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B7235A" w14:paraId="49F23752" w14:textId="77777777" w:rsidTr="00876A8A">
        <w:trPr>
          <w:cantSplit/>
        </w:trPr>
        <w:tc>
          <w:tcPr>
            <w:tcW w:w="6487" w:type="dxa"/>
            <w:vAlign w:val="center"/>
          </w:tcPr>
          <w:p w14:paraId="35818C10" w14:textId="77777777" w:rsidR="009F6520" w:rsidRPr="00B7235A" w:rsidRDefault="009F6520" w:rsidP="009F6520">
            <w:pPr>
              <w:shd w:val="solid" w:color="FFFFFF" w:fill="FFFFFF"/>
              <w:spacing w:before="0"/>
              <w:rPr>
                <w:rFonts w:ascii="Verdana" w:hAnsi="Verdana" w:cs="Times New Roman Bold"/>
                <w:b/>
                <w:bCs/>
                <w:sz w:val="26"/>
                <w:szCs w:val="26"/>
              </w:rPr>
            </w:pPr>
            <w:r w:rsidRPr="00B7235A">
              <w:rPr>
                <w:rFonts w:ascii="Verdana" w:hAnsi="Verdana" w:cs="Times New Roman Bold"/>
                <w:b/>
                <w:bCs/>
                <w:sz w:val="26"/>
                <w:szCs w:val="26"/>
              </w:rPr>
              <w:t>Radiocommunication Study Groups</w:t>
            </w:r>
          </w:p>
        </w:tc>
        <w:tc>
          <w:tcPr>
            <w:tcW w:w="3402" w:type="dxa"/>
          </w:tcPr>
          <w:p w14:paraId="45E6FFDA" w14:textId="2ECF8101" w:rsidR="009F6520" w:rsidRPr="00B7235A" w:rsidRDefault="00F86C6B" w:rsidP="00F86C6B">
            <w:pPr>
              <w:shd w:val="solid" w:color="FFFFFF" w:fill="FFFFFF"/>
              <w:spacing w:before="0" w:line="240" w:lineRule="atLeast"/>
            </w:pPr>
            <w:bookmarkStart w:id="0" w:name="ditulogo"/>
            <w:bookmarkEnd w:id="0"/>
            <w:r w:rsidRPr="004C0901">
              <w:rPr>
                <w:noProof/>
                <w:lang w:val="en-US"/>
              </w:rPr>
              <w:drawing>
                <wp:inline distT="0" distB="0" distL="0" distR="0" wp14:anchorId="6994E19F" wp14:editId="0FA07DE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B7235A" w14:paraId="0369F538" w14:textId="77777777" w:rsidTr="00876A8A">
        <w:trPr>
          <w:cantSplit/>
        </w:trPr>
        <w:tc>
          <w:tcPr>
            <w:tcW w:w="6487" w:type="dxa"/>
            <w:tcBorders>
              <w:bottom w:val="single" w:sz="12" w:space="0" w:color="auto"/>
            </w:tcBorders>
          </w:tcPr>
          <w:p w14:paraId="6C41188E" w14:textId="77777777" w:rsidR="000069D4" w:rsidRPr="00B7235A"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85802A3" w14:textId="77777777" w:rsidR="000069D4" w:rsidRPr="006C7522" w:rsidRDefault="000069D4" w:rsidP="00A5173C">
            <w:pPr>
              <w:shd w:val="solid" w:color="FFFFFF" w:fill="FFFFFF"/>
              <w:spacing w:before="0" w:after="48" w:line="240" w:lineRule="atLeast"/>
              <w:rPr>
                <w:sz w:val="22"/>
                <w:szCs w:val="22"/>
              </w:rPr>
            </w:pPr>
          </w:p>
        </w:tc>
      </w:tr>
      <w:tr w:rsidR="000069D4" w:rsidRPr="00B7235A" w14:paraId="3582B0D6" w14:textId="77777777" w:rsidTr="00876A8A">
        <w:trPr>
          <w:cantSplit/>
        </w:trPr>
        <w:tc>
          <w:tcPr>
            <w:tcW w:w="6487" w:type="dxa"/>
            <w:tcBorders>
              <w:top w:val="single" w:sz="12" w:space="0" w:color="auto"/>
            </w:tcBorders>
          </w:tcPr>
          <w:p w14:paraId="12F11C32" w14:textId="77777777" w:rsidR="000069D4" w:rsidRPr="00B7235A"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46D35C24" w14:textId="77777777" w:rsidR="000069D4" w:rsidRPr="006C7522" w:rsidRDefault="000069D4" w:rsidP="00A5173C">
            <w:pPr>
              <w:shd w:val="solid" w:color="FFFFFF" w:fill="FFFFFF"/>
              <w:spacing w:before="0" w:after="48" w:line="240" w:lineRule="atLeast"/>
            </w:pPr>
          </w:p>
        </w:tc>
      </w:tr>
      <w:tr w:rsidR="002F3BB9" w:rsidRPr="00B7235A" w14:paraId="5F7FEA35" w14:textId="77777777" w:rsidTr="00876A8A">
        <w:trPr>
          <w:cantSplit/>
        </w:trPr>
        <w:tc>
          <w:tcPr>
            <w:tcW w:w="6487" w:type="dxa"/>
            <w:vMerge w:val="restart"/>
          </w:tcPr>
          <w:p w14:paraId="71C6E0D3" w14:textId="3AAA77A9" w:rsidR="002F3BB9" w:rsidRPr="00B7235A" w:rsidRDefault="002F3BB9" w:rsidP="002F3BB9">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B7235A">
              <w:rPr>
                <w:rFonts w:ascii="Verdana" w:hAnsi="Verdana"/>
                <w:sz w:val="20"/>
              </w:rPr>
              <w:t>Source:</w:t>
            </w:r>
            <w:r>
              <w:rPr>
                <w:rFonts w:ascii="Verdana" w:hAnsi="Verdana"/>
                <w:sz w:val="20"/>
              </w:rPr>
              <w:tab/>
            </w:r>
            <w:r w:rsidRPr="00B7235A">
              <w:rPr>
                <w:rFonts w:ascii="Verdana" w:hAnsi="Verdana"/>
                <w:sz w:val="20"/>
              </w:rPr>
              <w:t xml:space="preserve">Document </w:t>
            </w:r>
            <w:r w:rsidRPr="00CC54CD">
              <w:rPr>
                <w:rFonts w:ascii="Verdana" w:hAnsi="Verdana"/>
                <w:sz w:val="20"/>
              </w:rPr>
              <w:t>5A/TEMP/15</w:t>
            </w:r>
            <w:r>
              <w:rPr>
                <w:rFonts w:ascii="Verdana" w:hAnsi="Verdana"/>
                <w:sz w:val="20"/>
              </w:rPr>
              <w:t>1</w:t>
            </w:r>
            <w:r w:rsidRPr="00CC54CD">
              <w:rPr>
                <w:rFonts w:ascii="Verdana" w:hAnsi="Verdana"/>
                <w:sz w:val="20"/>
              </w:rPr>
              <w:t>(Rev.1</w:t>
            </w:r>
            <w:r w:rsidRPr="00DC39C3">
              <w:rPr>
                <w:rFonts w:ascii="Verdana" w:hAnsi="Verdana"/>
                <w:sz w:val="20"/>
              </w:rPr>
              <w:t>)</w:t>
            </w:r>
          </w:p>
        </w:tc>
        <w:tc>
          <w:tcPr>
            <w:tcW w:w="3402" w:type="dxa"/>
          </w:tcPr>
          <w:p w14:paraId="75ABEBBF" w14:textId="2FFB9E8A" w:rsidR="002F3BB9" w:rsidRPr="00B7235A" w:rsidRDefault="002F3BB9" w:rsidP="002F3BB9">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18</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2F3BB9" w:rsidRPr="00B7235A" w14:paraId="0A395F4B" w14:textId="77777777" w:rsidTr="00876A8A">
        <w:trPr>
          <w:cantSplit/>
        </w:trPr>
        <w:tc>
          <w:tcPr>
            <w:tcW w:w="6487" w:type="dxa"/>
            <w:vMerge/>
          </w:tcPr>
          <w:p w14:paraId="4948DBC7" w14:textId="77777777" w:rsidR="002F3BB9" w:rsidRPr="00B7235A" w:rsidRDefault="002F3BB9" w:rsidP="002F3BB9">
            <w:pPr>
              <w:spacing w:before="60"/>
              <w:jc w:val="center"/>
              <w:rPr>
                <w:b/>
                <w:smallCaps/>
                <w:sz w:val="32"/>
                <w:lang w:eastAsia="zh-CN"/>
              </w:rPr>
            </w:pPr>
            <w:bookmarkStart w:id="3" w:name="ddate" w:colFirst="1" w:colLast="1"/>
            <w:bookmarkEnd w:id="2"/>
          </w:p>
        </w:tc>
        <w:tc>
          <w:tcPr>
            <w:tcW w:w="3402" w:type="dxa"/>
          </w:tcPr>
          <w:p w14:paraId="0B244A0C" w14:textId="3FF5F9C8" w:rsidR="002F3BB9" w:rsidRPr="00B7235A" w:rsidRDefault="002F3BB9" w:rsidP="002F3BB9">
            <w:pPr>
              <w:shd w:val="solid" w:color="FFFFFF" w:fill="FFFFFF"/>
              <w:spacing w:before="0" w:line="240" w:lineRule="atLeast"/>
              <w:rPr>
                <w:rFonts w:ascii="Verdana" w:hAnsi="Verdana"/>
                <w:sz w:val="20"/>
                <w:lang w:eastAsia="zh-CN"/>
              </w:rPr>
            </w:pPr>
            <w:r>
              <w:rPr>
                <w:rFonts w:ascii="Verdana" w:hAnsi="Verdana"/>
                <w:b/>
                <w:sz w:val="20"/>
                <w:lang w:eastAsia="zh-CN"/>
              </w:rPr>
              <w:t>26 November 2021</w:t>
            </w:r>
          </w:p>
        </w:tc>
      </w:tr>
      <w:tr w:rsidR="000069D4" w:rsidRPr="00B7235A" w14:paraId="18FAADE3" w14:textId="77777777" w:rsidTr="00876A8A">
        <w:trPr>
          <w:cantSplit/>
        </w:trPr>
        <w:tc>
          <w:tcPr>
            <w:tcW w:w="6487" w:type="dxa"/>
            <w:vMerge/>
          </w:tcPr>
          <w:p w14:paraId="560964CF" w14:textId="77777777" w:rsidR="000069D4" w:rsidRPr="00B7235A" w:rsidRDefault="000069D4" w:rsidP="00A5173C">
            <w:pPr>
              <w:spacing w:before="60"/>
              <w:jc w:val="center"/>
              <w:rPr>
                <w:b/>
                <w:smallCaps/>
                <w:sz w:val="32"/>
                <w:lang w:eastAsia="zh-CN"/>
              </w:rPr>
            </w:pPr>
            <w:bookmarkStart w:id="4" w:name="dorlang" w:colFirst="1" w:colLast="1"/>
            <w:bookmarkEnd w:id="3"/>
          </w:p>
        </w:tc>
        <w:tc>
          <w:tcPr>
            <w:tcW w:w="3402" w:type="dxa"/>
          </w:tcPr>
          <w:p w14:paraId="416D4B9D" w14:textId="5F6E74EC" w:rsidR="000069D4" w:rsidRPr="00B7235A" w:rsidRDefault="00F86C6B" w:rsidP="00A5173C">
            <w:pPr>
              <w:shd w:val="solid" w:color="FFFFFF" w:fill="FFFFFF"/>
              <w:spacing w:before="0" w:line="240" w:lineRule="atLeast"/>
              <w:rPr>
                <w:rFonts w:ascii="Verdana" w:eastAsia="SimSun" w:hAnsi="Verdana"/>
                <w:sz w:val="20"/>
                <w:lang w:eastAsia="zh-CN"/>
              </w:rPr>
            </w:pPr>
            <w:r w:rsidRPr="00B7235A">
              <w:rPr>
                <w:rFonts w:ascii="Verdana" w:eastAsia="SimSun" w:hAnsi="Verdana"/>
                <w:b/>
                <w:sz w:val="20"/>
                <w:lang w:eastAsia="zh-CN"/>
              </w:rPr>
              <w:t>English only</w:t>
            </w:r>
          </w:p>
        </w:tc>
      </w:tr>
      <w:tr w:rsidR="00F86C6B" w:rsidRPr="00B7235A" w14:paraId="3033CD4E" w14:textId="77777777" w:rsidTr="00D046A7">
        <w:trPr>
          <w:cantSplit/>
        </w:trPr>
        <w:tc>
          <w:tcPr>
            <w:tcW w:w="9889" w:type="dxa"/>
            <w:gridSpan w:val="2"/>
          </w:tcPr>
          <w:p w14:paraId="63EDADDC" w14:textId="6C11F6A2" w:rsidR="00F86C6B" w:rsidRPr="00B7235A" w:rsidRDefault="002F3BB9" w:rsidP="00F86C6B">
            <w:pPr>
              <w:pStyle w:val="Source"/>
              <w:rPr>
                <w:lang w:eastAsia="zh-CN"/>
              </w:rPr>
            </w:pPr>
            <w:bookmarkStart w:id="5" w:name="dsource" w:colFirst="0" w:colLast="0"/>
            <w:bookmarkEnd w:id="4"/>
            <w:r w:rsidRPr="0036008A">
              <w:rPr>
                <w:lang w:val="en-US" w:eastAsia="ja-JP"/>
              </w:rPr>
              <w:t xml:space="preserve">Annex </w:t>
            </w:r>
            <w:r>
              <w:rPr>
                <w:lang w:val="en-US" w:eastAsia="ja-JP"/>
              </w:rPr>
              <w:t>18</w:t>
            </w:r>
            <w:r w:rsidRPr="0036008A">
              <w:rPr>
                <w:lang w:val="en-US" w:eastAsia="ja-JP"/>
              </w:rPr>
              <w:t xml:space="preserve"> to Working Party 5A Chairman’s Report</w:t>
            </w:r>
          </w:p>
        </w:tc>
      </w:tr>
      <w:tr w:rsidR="00F86C6B" w:rsidRPr="00B7235A" w14:paraId="1EC14694" w14:textId="77777777" w:rsidTr="00D046A7">
        <w:trPr>
          <w:cantSplit/>
        </w:trPr>
        <w:tc>
          <w:tcPr>
            <w:tcW w:w="9889" w:type="dxa"/>
            <w:gridSpan w:val="2"/>
          </w:tcPr>
          <w:p w14:paraId="4E57F0E4" w14:textId="3DE77A9B" w:rsidR="00F86C6B" w:rsidRPr="00B7235A" w:rsidRDefault="00F86C6B" w:rsidP="00F86C6B">
            <w:pPr>
              <w:pStyle w:val="Title1"/>
              <w:rPr>
                <w:lang w:eastAsia="zh-CN"/>
              </w:rPr>
            </w:pPr>
            <w:bookmarkStart w:id="6" w:name="drec" w:colFirst="0" w:colLast="0"/>
            <w:bookmarkEnd w:id="5"/>
            <w:r w:rsidRPr="006C7522">
              <w:t>Working document toward a Preliminary Draft revision of REPORT ITU-R M.2377-1</w:t>
            </w:r>
          </w:p>
        </w:tc>
      </w:tr>
      <w:tr w:rsidR="00F86C6B" w:rsidRPr="00B7235A" w14:paraId="35BB0201" w14:textId="77777777" w:rsidTr="00D046A7">
        <w:trPr>
          <w:cantSplit/>
        </w:trPr>
        <w:tc>
          <w:tcPr>
            <w:tcW w:w="9889" w:type="dxa"/>
            <w:gridSpan w:val="2"/>
          </w:tcPr>
          <w:p w14:paraId="77BD56E2" w14:textId="74576911" w:rsidR="00F86C6B" w:rsidRPr="00B7235A" w:rsidRDefault="00F86C6B" w:rsidP="00B7235A">
            <w:pPr>
              <w:pStyle w:val="Title4"/>
              <w:rPr>
                <w:lang w:eastAsia="zh-CN"/>
              </w:rPr>
            </w:pPr>
            <w:bookmarkStart w:id="7" w:name="dtitle1" w:colFirst="0" w:colLast="0"/>
            <w:bookmarkEnd w:id="6"/>
            <w:r w:rsidRPr="006C7522">
              <w:t>Radiocommunication objectives and requirements for</w:t>
            </w:r>
            <w:r w:rsidRPr="006C7522">
              <w:br/>
              <w:t>Public Protection and Disaster Relief</w:t>
            </w:r>
          </w:p>
        </w:tc>
      </w:tr>
    </w:tbl>
    <w:bookmarkEnd w:id="7"/>
    <w:p w14:paraId="2B562798" w14:textId="77777777" w:rsidR="00F86C6B" w:rsidRPr="006C7522" w:rsidRDefault="00F86C6B" w:rsidP="00F86C6B">
      <w:pPr>
        <w:pStyle w:val="Repdate"/>
        <w:rPr>
          <w:lang w:eastAsia="ja-JP"/>
        </w:rPr>
      </w:pPr>
      <w:r w:rsidRPr="006C7522">
        <w:rPr>
          <w:lang w:eastAsia="ja-JP"/>
        </w:rPr>
        <w:t>(2015-2017)</w:t>
      </w:r>
    </w:p>
    <w:p w14:paraId="2339AADE" w14:textId="77777777" w:rsidR="00F86C6B" w:rsidRPr="006C7522" w:rsidRDefault="00F86C6B" w:rsidP="00F86C6B">
      <w:pPr>
        <w:jc w:val="center"/>
        <w:rPr>
          <w:lang w:eastAsia="ja-JP"/>
        </w:rPr>
      </w:pPr>
      <w:r w:rsidRPr="006C7522">
        <w:rPr>
          <w:lang w:eastAsia="ja-JP"/>
        </w:rPr>
        <w:t>TABLE OF CONTENTS</w:t>
      </w:r>
    </w:p>
    <w:p w14:paraId="765CC669" w14:textId="77777777" w:rsidR="00F86C6B" w:rsidRPr="002F3BB9" w:rsidRDefault="00F86C6B" w:rsidP="00F86C6B">
      <w:pPr>
        <w:jc w:val="center"/>
        <w:rPr>
          <w:i/>
          <w:iCs/>
          <w:lang w:eastAsia="ja-JP"/>
        </w:rPr>
      </w:pPr>
      <w:ins w:id="8" w:author="WG5A-3" w:date="2021-11-16T09:01:00Z">
        <w:r w:rsidRPr="002F3BB9">
          <w:rPr>
            <w:i/>
            <w:iCs/>
            <w:lang w:eastAsia="ja-JP"/>
          </w:rPr>
          <w:t>[Editor’s Note: Table of Contents to be updated when revision is complete.]</w:t>
        </w:r>
      </w:ins>
    </w:p>
    <w:p w14:paraId="60349A16" w14:textId="77777777" w:rsidR="00F86C6B" w:rsidRPr="006C7522" w:rsidRDefault="00F86C6B" w:rsidP="00F86C6B">
      <w:pPr>
        <w:jc w:val="right"/>
        <w:rPr>
          <w:i/>
          <w:iCs/>
          <w:lang w:eastAsia="ja-JP"/>
        </w:rPr>
      </w:pPr>
      <w:r w:rsidRPr="006C7522">
        <w:rPr>
          <w:i/>
          <w:iCs/>
          <w:lang w:eastAsia="ja-JP"/>
        </w:rPr>
        <w:t>Page</w:t>
      </w:r>
    </w:p>
    <w:p w14:paraId="5D082637" w14:textId="77777777" w:rsidR="00F86C6B" w:rsidRPr="006C7522" w:rsidRDefault="00F86C6B" w:rsidP="00F86C6B">
      <w:pPr>
        <w:keepLines/>
        <w:tabs>
          <w:tab w:val="clear" w:pos="1134"/>
          <w:tab w:val="clear" w:pos="1871"/>
          <w:tab w:val="clear" w:pos="2268"/>
          <w:tab w:val="left" w:pos="567"/>
          <w:tab w:val="left" w:leader="dot" w:pos="7938"/>
          <w:tab w:val="center" w:pos="9526"/>
        </w:tabs>
        <w:spacing w:before="0"/>
        <w:ind w:left="567" w:hanging="567"/>
        <w:rPr>
          <w:rFonts w:asciiTheme="minorHAnsi" w:hAnsiTheme="minorHAnsi" w:cstheme="minorBidi"/>
          <w:color w:val="000000" w:themeColor="text1"/>
          <w:sz w:val="22"/>
          <w:szCs w:val="22"/>
          <w:lang w:eastAsia="zh-CN"/>
        </w:rPr>
      </w:pPr>
      <w:r w:rsidRPr="006C7522">
        <w:rPr>
          <w:color w:val="000000" w:themeColor="text1"/>
          <w:lang w:eastAsia="ja-JP"/>
        </w:rPr>
        <w:fldChar w:fldCharType="begin"/>
      </w:r>
      <w:r w:rsidRPr="00B7235A">
        <w:rPr>
          <w:color w:val="000000" w:themeColor="text1"/>
          <w:lang w:eastAsia="ja-JP"/>
        </w:rPr>
        <w:instrText xml:space="preserve"> TOC \o "1-2" \h \z \t "Annex_NoTitle,1,Appendix_NoTitle,1,Part_No,1" </w:instrText>
      </w:r>
      <w:r w:rsidRPr="006C7522">
        <w:rPr>
          <w:color w:val="000000" w:themeColor="text1"/>
          <w:lang w:eastAsia="ja-JP"/>
        </w:rPr>
        <w:fldChar w:fldCharType="separate"/>
      </w:r>
      <w:hyperlink w:anchor="_Toc503795077" w:history="1"/>
    </w:p>
    <w:p w14:paraId="1CAEFF39"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78" w:history="1">
        <w:r w:rsidR="00F86C6B" w:rsidRPr="006C7522">
          <w:rPr>
            <w:color w:val="000000" w:themeColor="text1"/>
          </w:rPr>
          <w:t>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Introduction</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_Toc503795078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w:t>
        </w:r>
        <w:r w:rsidR="00F86C6B" w:rsidRPr="006C7522">
          <w:rPr>
            <w:webHidden/>
            <w:color w:val="000000" w:themeColor="text1"/>
          </w:rPr>
          <w:fldChar w:fldCharType="end"/>
        </w:r>
      </w:hyperlink>
    </w:p>
    <w:p w14:paraId="0081EF20"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79" w:history="1">
        <w:r w:rsidR="00F86C6B" w:rsidRPr="006C7522">
          <w:rPr>
            <w:color w:val="000000" w:themeColor="text1"/>
          </w:rPr>
          <w:t>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Scope</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_Toc503795079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w:t>
        </w:r>
        <w:r w:rsidR="00F86C6B" w:rsidRPr="006C7522">
          <w:rPr>
            <w:webHidden/>
            <w:color w:val="000000" w:themeColor="text1"/>
          </w:rPr>
          <w:fldChar w:fldCharType="end"/>
        </w:r>
      </w:hyperlink>
    </w:p>
    <w:p w14:paraId="13BF41B2"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80" w:history="1">
        <w:r w:rsidR="00F86C6B" w:rsidRPr="006C7522">
          <w:rPr>
            <w:color w:val="000000" w:themeColor="text1"/>
          </w:rPr>
          <w:t>PART 1 – GENERIC PPDR RADIOCOMMUNICATIONS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4</w:t>
        </w:r>
        <w:r w:rsidR="00F86C6B" w:rsidRPr="006C7522">
          <w:rPr>
            <w:webHidden/>
            <w:color w:val="000000" w:themeColor="text1"/>
          </w:rPr>
          <w:fldChar w:fldCharType="end"/>
        </w:r>
      </w:hyperlink>
    </w:p>
    <w:p w14:paraId="2B47FD71"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81" w:history="1">
        <w:r w:rsidR="00F86C6B" w:rsidRPr="006C7522">
          <w:rPr>
            <w:color w:val="000000" w:themeColor="text1"/>
          </w:rPr>
          <w:t>3</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Objectives and requirements of PPDR systems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4</w:t>
        </w:r>
        <w:r w:rsidR="00F86C6B" w:rsidRPr="006C7522">
          <w:rPr>
            <w:webHidden/>
            <w:color w:val="000000" w:themeColor="text1"/>
          </w:rPr>
          <w:fldChar w:fldCharType="end"/>
        </w:r>
      </w:hyperlink>
    </w:p>
    <w:p w14:paraId="03D2AAB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2" w:history="1">
        <w:r w:rsidR="00F86C6B" w:rsidRPr="006C7522">
          <w:rPr>
            <w:color w:val="000000" w:themeColor="text1"/>
          </w:rPr>
          <w:t>3.1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Technical and functional objectives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4</w:t>
        </w:r>
        <w:r w:rsidR="00F86C6B" w:rsidRPr="006C7522">
          <w:rPr>
            <w:webHidden/>
            <w:color w:val="000000" w:themeColor="text1"/>
          </w:rPr>
          <w:fldChar w:fldCharType="end"/>
        </w:r>
      </w:hyperlink>
    </w:p>
    <w:p w14:paraId="43ECC5DA"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3" w:history="1">
        <w:r w:rsidR="00F86C6B" w:rsidRPr="006C7522">
          <w:rPr>
            <w:color w:val="000000" w:themeColor="text1"/>
          </w:rPr>
          <w:t>3.2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Operational objectives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_Toc503795083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w:t>
        </w:r>
        <w:r w:rsidR="00F86C6B" w:rsidRPr="006C7522">
          <w:rPr>
            <w:webHidden/>
            <w:color w:val="000000" w:themeColor="text1"/>
          </w:rPr>
          <w:fldChar w:fldCharType="end"/>
        </w:r>
      </w:hyperlink>
    </w:p>
    <w:p w14:paraId="6D6F0C54"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4" w:history="1">
        <w:r w:rsidR="00F86C6B" w:rsidRPr="006C7522">
          <w:rPr>
            <w:color w:val="000000" w:themeColor="text1"/>
          </w:rPr>
          <w:t>3.3</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Operational requirements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_Toc503795084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6</w:t>
        </w:r>
        <w:r w:rsidR="00F86C6B" w:rsidRPr="006C7522">
          <w:rPr>
            <w:webHidden/>
            <w:color w:val="000000" w:themeColor="text1"/>
          </w:rPr>
          <w:fldChar w:fldCharType="end"/>
        </w:r>
      </w:hyperlink>
    </w:p>
    <w:p w14:paraId="5838E9A7"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5" w:history="1">
        <w:r w:rsidR="00F86C6B" w:rsidRPr="006C7522">
          <w:rPr>
            <w:color w:val="000000" w:themeColor="text1"/>
          </w:rPr>
          <w:t>3.4</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User requirements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_Toc503795085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11</w:t>
        </w:r>
        <w:r w:rsidR="00F86C6B" w:rsidRPr="006C7522">
          <w:rPr>
            <w:webHidden/>
            <w:color w:val="000000" w:themeColor="text1"/>
          </w:rPr>
          <w:fldChar w:fldCharType="end"/>
        </w:r>
      </w:hyperlink>
    </w:p>
    <w:p w14:paraId="1A687E51"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6" w:history="1">
        <w:r w:rsidR="00F86C6B" w:rsidRPr="006C7522">
          <w:rPr>
            <w:color w:val="000000" w:themeColor="text1"/>
          </w:rPr>
          <w:t>3.5</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Other requirements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_Toc503795086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11</w:t>
        </w:r>
        <w:r w:rsidR="00F86C6B" w:rsidRPr="006C7522">
          <w:rPr>
            <w:webHidden/>
            <w:color w:val="000000" w:themeColor="text1"/>
          </w:rPr>
          <w:fldChar w:fldCharType="end"/>
        </w:r>
      </w:hyperlink>
    </w:p>
    <w:p w14:paraId="35C2AA51"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87" w:history="1">
        <w:r w:rsidR="00F86C6B" w:rsidRPr="006C7522">
          <w:rPr>
            <w:color w:val="000000" w:themeColor="text1"/>
          </w:rPr>
          <w:t>4</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PPDR applications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_Toc503795087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12</w:t>
        </w:r>
        <w:r w:rsidR="00F86C6B" w:rsidRPr="006C7522">
          <w:rPr>
            <w:webHidden/>
            <w:color w:val="000000" w:themeColor="text1"/>
          </w:rPr>
          <w:fldChar w:fldCharType="end"/>
        </w:r>
      </w:hyperlink>
    </w:p>
    <w:p w14:paraId="080CA472"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88" w:history="1">
        <w:r w:rsidR="00F86C6B" w:rsidRPr="006C7522">
          <w:rPr>
            <w:color w:val="000000" w:themeColor="text1"/>
          </w:rPr>
          <w:t>5</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Spectrum considerations for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13</w:t>
        </w:r>
        <w:r w:rsidR="00F86C6B" w:rsidRPr="006C7522">
          <w:rPr>
            <w:webHidden/>
            <w:color w:val="000000" w:themeColor="text1"/>
          </w:rPr>
          <w:fldChar w:fldCharType="end"/>
        </w:r>
      </w:hyperlink>
    </w:p>
    <w:p w14:paraId="680D53AC"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89" w:history="1">
        <w:r w:rsidR="00F86C6B" w:rsidRPr="006C7522">
          <w:rPr>
            <w:color w:val="000000" w:themeColor="text1"/>
          </w:rPr>
          <w:t>5.1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Spectrum-requirement calculations for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_Toc503795089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13</w:t>
        </w:r>
        <w:r w:rsidR="00F86C6B" w:rsidRPr="006C7522">
          <w:rPr>
            <w:webHidden/>
            <w:color w:val="000000" w:themeColor="text1"/>
          </w:rPr>
          <w:fldChar w:fldCharType="end"/>
        </w:r>
      </w:hyperlink>
    </w:p>
    <w:p w14:paraId="624FD868"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0" w:history="1">
        <w:r w:rsidR="00F86C6B" w:rsidRPr="006C7522">
          <w:rPr>
            <w:color w:val="000000" w:themeColor="text1"/>
          </w:rPr>
          <w:t>5.2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Harmonization of spectrum</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13</w:t>
        </w:r>
        <w:r w:rsidR="00F86C6B" w:rsidRPr="006C7522">
          <w:rPr>
            <w:webHidden/>
            <w:color w:val="000000" w:themeColor="text1"/>
          </w:rPr>
          <w:fldChar w:fldCharType="end"/>
        </w:r>
      </w:hyperlink>
    </w:p>
    <w:p w14:paraId="2C2DEF57"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91" w:history="1">
        <w:r w:rsidR="00F86C6B" w:rsidRPr="006C7522">
          <w:rPr>
            <w:color w:val="000000" w:themeColor="text1"/>
          </w:rPr>
          <w:t>PART 2 – NARROW/WIDEBAND PPDR COMMUNICATIONS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15</w:t>
        </w:r>
        <w:r w:rsidR="00F86C6B" w:rsidRPr="006C7522">
          <w:rPr>
            <w:webHidden/>
            <w:color w:val="000000" w:themeColor="text1"/>
          </w:rPr>
          <w:fldChar w:fldCharType="end"/>
        </w:r>
      </w:hyperlink>
    </w:p>
    <w:p w14:paraId="7943A31C"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92" w:history="1">
        <w:r w:rsidR="00F86C6B" w:rsidRPr="006C7522">
          <w:rPr>
            <w:color w:val="000000" w:themeColor="text1"/>
          </w:rPr>
          <w:t>6</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Narrow/wideband PPDR communications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15</w:t>
        </w:r>
        <w:r w:rsidR="00F86C6B" w:rsidRPr="006C7522">
          <w:rPr>
            <w:webHidden/>
            <w:color w:val="000000" w:themeColor="text1"/>
          </w:rPr>
          <w:fldChar w:fldCharType="end"/>
        </w:r>
      </w:hyperlink>
    </w:p>
    <w:p w14:paraId="32D56674"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3" w:history="1">
        <w:r w:rsidR="00F86C6B" w:rsidRPr="006C7522">
          <w:rPr>
            <w:color w:val="000000" w:themeColor="text1"/>
          </w:rPr>
          <w:t>6.1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Narrow/wideband applications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_Toc503795093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15</w:t>
        </w:r>
        <w:r w:rsidR="00F86C6B" w:rsidRPr="006C7522">
          <w:rPr>
            <w:webHidden/>
            <w:color w:val="000000" w:themeColor="text1"/>
          </w:rPr>
          <w:fldChar w:fldCharType="end"/>
        </w:r>
      </w:hyperlink>
    </w:p>
    <w:p w14:paraId="3FC83E97"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4" w:history="1">
        <w:r w:rsidR="00F86C6B" w:rsidRPr="006C7522">
          <w:rPr>
            <w:color w:val="000000" w:themeColor="text1"/>
          </w:rPr>
          <w:t>6.2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Solutions to support interoperability for narrowband/ wideband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_Toc503795094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16</w:t>
        </w:r>
        <w:r w:rsidR="00F86C6B" w:rsidRPr="006C7522">
          <w:rPr>
            <w:webHidden/>
            <w:color w:val="000000" w:themeColor="text1"/>
          </w:rPr>
          <w:fldChar w:fldCharType="end"/>
        </w:r>
      </w:hyperlink>
    </w:p>
    <w:p w14:paraId="00160784"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95" w:history="1">
        <w:r w:rsidR="00F86C6B" w:rsidRPr="006C7522">
          <w:rPr>
            <w:color w:val="000000" w:themeColor="text1"/>
          </w:rPr>
          <w:t>PART 3 – BROADBAND PPDR RADIOCOMMUNICATIONS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_Toc503795095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18</w:t>
        </w:r>
        <w:r w:rsidR="00F86C6B" w:rsidRPr="006C7522">
          <w:rPr>
            <w:webHidden/>
            <w:color w:val="000000" w:themeColor="text1"/>
          </w:rPr>
          <w:fldChar w:fldCharType="end"/>
        </w:r>
      </w:hyperlink>
    </w:p>
    <w:p w14:paraId="682B1291"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096" w:history="1">
        <w:r w:rsidR="00F86C6B" w:rsidRPr="006C7522">
          <w:rPr>
            <w:color w:val="000000" w:themeColor="text1"/>
          </w:rPr>
          <w:t>7</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Broadband PPDR requirements and evolution</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_Toc503795096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18</w:t>
        </w:r>
        <w:r w:rsidR="00F86C6B" w:rsidRPr="006C7522">
          <w:rPr>
            <w:webHidden/>
            <w:color w:val="000000" w:themeColor="text1"/>
          </w:rPr>
          <w:fldChar w:fldCharType="end"/>
        </w:r>
      </w:hyperlink>
    </w:p>
    <w:p w14:paraId="577426AF"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7" w:history="1">
        <w:r w:rsidR="00F86C6B" w:rsidRPr="006C7522">
          <w:rPr>
            <w:color w:val="000000" w:themeColor="text1"/>
          </w:rPr>
          <w:t>7.1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Economies of scale</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_Toc503795097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18</w:t>
        </w:r>
        <w:r w:rsidR="00F86C6B" w:rsidRPr="006C7522">
          <w:rPr>
            <w:webHidden/>
            <w:color w:val="000000" w:themeColor="text1"/>
          </w:rPr>
          <w:fldChar w:fldCharType="end"/>
        </w:r>
      </w:hyperlink>
    </w:p>
    <w:p w14:paraId="1DFCDF2B"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8" w:history="1">
        <w:r w:rsidR="00F86C6B" w:rsidRPr="006C7522">
          <w:rPr>
            <w:color w:val="000000" w:themeColor="text1"/>
          </w:rPr>
          <w:t>7.2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Wide area coverage</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18</w:t>
        </w:r>
        <w:r w:rsidR="00F86C6B" w:rsidRPr="006C7522">
          <w:rPr>
            <w:webHidden/>
            <w:color w:val="000000" w:themeColor="text1"/>
          </w:rPr>
          <w:fldChar w:fldCharType="end"/>
        </w:r>
      </w:hyperlink>
    </w:p>
    <w:p w14:paraId="090A3510"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099" w:history="1">
        <w:r w:rsidR="00F86C6B" w:rsidRPr="006C7522">
          <w:rPr>
            <w:color w:val="000000" w:themeColor="text1"/>
          </w:rPr>
          <w:t>7.3</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Cell throughput</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_Toc503795099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18</w:t>
        </w:r>
        <w:r w:rsidR="00F86C6B" w:rsidRPr="006C7522">
          <w:rPr>
            <w:webHidden/>
            <w:color w:val="000000" w:themeColor="text1"/>
          </w:rPr>
          <w:fldChar w:fldCharType="end"/>
        </w:r>
      </w:hyperlink>
    </w:p>
    <w:p w14:paraId="67A26261"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0" w:history="1">
        <w:r w:rsidR="00F86C6B" w:rsidRPr="006C7522">
          <w:rPr>
            <w:color w:val="000000" w:themeColor="text1"/>
          </w:rPr>
          <w:t>7.4</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Broadband PPDR radiocommunication standards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19</w:t>
        </w:r>
        <w:r w:rsidR="00F86C6B" w:rsidRPr="006C7522">
          <w:rPr>
            <w:webHidden/>
            <w:color w:val="000000" w:themeColor="text1"/>
          </w:rPr>
          <w:fldChar w:fldCharType="end"/>
        </w:r>
      </w:hyperlink>
    </w:p>
    <w:p w14:paraId="5BA50C96" w14:textId="77777777" w:rsidR="00F86C6B" w:rsidRPr="006C7522" w:rsidRDefault="00F86C6B" w:rsidP="00F86C6B">
      <w:pPr>
        <w:jc w:val="right"/>
        <w:rPr>
          <w:i/>
          <w:iCs/>
          <w:color w:val="000000" w:themeColor="text1"/>
          <w:lang w:eastAsia="ja-JP"/>
        </w:rPr>
      </w:pPr>
      <w:r w:rsidRPr="006C7522">
        <w:rPr>
          <w:i/>
          <w:iCs/>
          <w:color w:val="000000" w:themeColor="text1"/>
          <w:lang w:eastAsia="ja-JP"/>
        </w:rPr>
        <w:t>Page</w:t>
      </w:r>
    </w:p>
    <w:p w14:paraId="65E0BF2A"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1" w:history="1">
        <w:r w:rsidR="00F86C6B" w:rsidRPr="006C7522">
          <w:rPr>
            <w:color w:val="000000" w:themeColor="text1"/>
          </w:rPr>
          <w:t>7.5</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Advantages of globally harmonized IMT technology for BB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19</w:t>
        </w:r>
        <w:r w:rsidR="00F86C6B" w:rsidRPr="006C7522">
          <w:rPr>
            <w:webHidden/>
            <w:color w:val="000000" w:themeColor="text1"/>
          </w:rPr>
          <w:fldChar w:fldCharType="end"/>
        </w:r>
      </w:hyperlink>
    </w:p>
    <w:p w14:paraId="7A12A4F1"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2" w:history="1">
        <w:r w:rsidR="00F86C6B" w:rsidRPr="006C7522">
          <w:rPr>
            <w:color w:val="000000" w:themeColor="text1"/>
          </w:rPr>
          <w:t>7.6</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Harmonisation of spectrum and conditions for broadband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19</w:t>
        </w:r>
        <w:r w:rsidR="00F86C6B" w:rsidRPr="006C7522">
          <w:rPr>
            <w:webHidden/>
            <w:color w:val="000000" w:themeColor="text1"/>
          </w:rPr>
          <w:fldChar w:fldCharType="end"/>
        </w:r>
      </w:hyperlink>
    </w:p>
    <w:p w14:paraId="384EA6F7"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3" w:history="1">
        <w:r w:rsidR="00F86C6B" w:rsidRPr="006C7522">
          <w:rPr>
            <w:color w:val="000000" w:themeColor="text1"/>
          </w:rPr>
          <w:t>7.7</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Advantages of PPDR using frequency bands harmonized for IMT</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_Toc503795103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20</w:t>
        </w:r>
        <w:r w:rsidR="00F86C6B" w:rsidRPr="006C7522">
          <w:rPr>
            <w:webHidden/>
            <w:color w:val="000000" w:themeColor="text1"/>
          </w:rPr>
          <w:fldChar w:fldCharType="end"/>
        </w:r>
      </w:hyperlink>
    </w:p>
    <w:p w14:paraId="3C681D7C"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04" w:history="1">
        <w:r w:rsidR="00F86C6B" w:rsidRPr="006C7522">
          <w:rPr>
            <w:color w:val="000000" w:themeColor="text1"/>
          </w:rPr>
          <w:t>PART 4 – NEEDS OF DEVELOPING COUNTRIES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_Toc503795104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21</w:t>
        </w:r>
        <w:r w:rsidR="00F86C6B" w:rsidRPr="006C7522">
          <w:rPr>
            <w:webHidden/>
            <w:color w:val="000000" w:themeColor="text1"/>
          </w:rPr>
          <w:fldChar w:fldCharType="end"/>
        </w:r>
      </w:hyperlink>
    </w:p>
    <w:p w14:paraId="013FEA07"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05" w:history="1">
        <w:r w:rsidR="00F86C6B" w:rsidRPr="006C7522">
          <w:rPr>
            <w:color w:val="000000" w:themeColor="text1"/>
          </w:rPr>
          <w:t>8</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The needs of developing countries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_Toc503795105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21</w:t>
        </w:r>
        <w:r w:rsidR="00F86C6B" w:rsidRPr="006C7522">
          <w:rPr>
            <w:webHidden/>
            <w:color w:val="000000" w:themeColor="text1"/>
          </w:rPr>
          <w:fldChar w:fldCharType="end"/>
        </w:r>
      </w:hyperlink>
    </w:p>
    <w:p w14:paraId="0C01C911"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6" w:history="1">
        <w:r w:rsidR="00F86C6B" w:rsidRPr="006C7522">
          <w:rPr>
            <w:color w:val="000000" w:themeColor="text1"/>
          </w:rPr>
          <w:t>8.1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Factors to be considered by developing countries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_Toc503795106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21</w:t>
        </w:r>
        <w:r w:rsidR="00F86C6B" w:rsidRPr="006C7522">
          <w:rPr>
            <w:webHidden/>
            <w:color w:val="000000" w:themeColor="text1"/>
          </w:rPr>
          <w:fldChar w:fldCharType="end"/>
        </w:r>
      </w:hyperlink>
    </w:p>
    <w:p w14:paraId="3B8B3F55"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7" w:history="1">
        <w:r w:rsidR="00F86C6B" w:rsidRPr="006C7522">
          <w:rPr>
            <w:color w:val="000000" w:themeColor="text1"/>
          </w:rPr>
          <w:t>8.2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PPDR requirements for developing countries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_Toc503795107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21</w:t>
        </w:r>
        <w:r w:rsidR="00F86C6B" w:rsidRPr="006C7522">
          <w:rPr>
            <w:webHidden/>
            <w:color w:val="000000" w:themeColor="text1"/>
          </w:rPr>
          <w:fldChar w:fldCharType="end"/>
        </w:r>
      </w:hyperlink>
    </w:p>
    <w:p w14:paraId="68098105"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08" w:history="1">
        <w:r w:rsidR="00F86C6B" w:rsidRPr="006C7522">
          <w:rPr>
            <w:rFonts w:eastAsia="Batang"/>
            <w:color w:val="000000" w:themeColor="text1"/>
          </w:rPr>
          <w:t xml:space="preserve">Annex 1  </w:t>
        </w:r>
        <w:r w:rsidR="00F86C6B" w:rsidRPr="006C7522">
          <w:rPr>
            <w:color w:val="000000" w:themeColor="text1"/>
          </w:rPr>
          <w:t>References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23</w:t>
        </w:r>
        <w:r w:rsidR="00F86C6B" w:rsidRPr="006C7522">
          <w:rPr>
            <w:webHidden/>
            <w:color w:val="000000" w:themeColor="text1"/>
          </w:rPr>
          <w:fldChar w:fldCharType="end"/>
        </w:r>
      </w:hyperlink>
    </w:p>
    <w:p w14:paraId="4FA79CF1"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09" w:history="1">
        <w:r w:rsidR="00F86C6B" w:rsidRPr="006C7522">
          <w:rPr>
            <w:color w:val="000000" w:themeColor="text1"/>
          </w:rPr>
          <w:t>A1.1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ITU-R Resolutions, Recommendations and Reports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_Toc503795109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23</w:t>
        </w:r>
        <w:r w:rsidR="00F86C6B" w:rsidRPr="006C7522">
          <w:rPr>
            <w:webHidden/>
            <w:color w:val="000000" w:themeColor="text1"/>
          </w:rPr>
          <w:fldChar w:fldCharType="end"/>
        </w:r>
      </w:hyperlink>
    </w:p>
    <w:p w14:paraId="6C3CBA9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0" w:history="1">
        <w:r w:rsidR="00F86C6B" w:rsidRPr="006C7522">
          <w:rPr>
            <w:color w:val="000000" w:themeColor="text1"/>
          </w:rPr>
          <w:t>A1.2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Other ITU Resolutions and Recommendations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24</w:t>
        </w:r>
        <w:r w:rsidR="00F86C6B" w:rsidRPr="006C7522">
          <w:rPr>
            <w:webHidden/>
            <w:color w:val="000000" w:themeColor="text1"/>
          </w:rPr>
          <w:fldChar w:fldCharType="end"/>
        </w:r>
      </w:hyperlink>
    </w:p>
    <w:p w14:paraId="70D01CE8"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1" w:history="1">
        <w:r w:rsidR="00F86C6B" w:rsidRPr="006C7522">
          <w:rPr>
            <w:color w:val="000000" w:themeColor="text1"/>
          </w:rPr>
          <w:t>A1.3</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Recommendations and Reports of other organizations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24</w:t>
        </w:r>
        <w:r w:rsidR="00F86C6B" w:rsidRPr="006C7522">
          <w:rPr>
            <w:webHidden/>
            <w:color w:val="000000" w:themeColor="text1"/>
          </w:rPr>
          <w:fldChar w:fldCharType="end"/>
        </w:r>
      </w:hyperlink>
    </w:p>
    <w:p w14:paraId="7AF1E47E"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12" w:history="1">
        <w:r w:rsidR="00F86C6B" w:rsidRPr="006C7522">
          <w:rPr>
            <w:color w:val="000000" w:themeColor="text1"/>
          </w:rPr>
          <w:t>Annex 2  Terminology and Abbreviations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25</w:t>
        </w:r>
        <w:r w:rsidR="00F86C6B" w:rsidRPr="006C7522">
          <w:rPr>
            <w:webHidden/>
            <w:color w:val="000000" w:themeColor="text1"/>
          </w:rPr>
          <w:fldChar w:fldCharType="end"/>
        </w:r>
      </w:hyperlink>
    </w:p>
    <w:p w14:paraId="2CD7AB7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3" w:history="1">
        <w:r w:rsidR="00F86C6B" w:rsidRPr="006C7522">
          <w:rPr>
            <w:color w:val="000000" w:themeColor="text1"/>
          </w:rPr>
          <w:t>A2.1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Terminology used for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_Toc503795113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25</w:t>
        </w:r>
        <w:r w:rsidR="00F86C6B" w:rsidRPr="006C7522">
          <w:rPr>
            <w:webHidden/>
            <w:color w:val="000000" w:themeColor="text1"/>
          </w:rPr>
          <w:fldChar w:fldCharType="end"/>
        </w:r>
      </w:hyperlink>
    </w:p>
    <w:p w14:paraId="68DA9BAC"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4" w:history="1">
        <w:r w:rsidR="00F86C6B" w:rsidRPr="006C7522">
          <w:rPr>
            <w:color w:val="000000" w:themeColor="text1"/>
          </w:rPr>
          <w:t>A2.2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Abbreviations and acronyms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_Toc503795114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29</w:t>
        </w:r>
        <w:r w:rsidR="00F86C6B" w:rsidRPr="006C7522">
          <w:rPr>
            <w:webHidden/>
            <w:color w:val="000000" w:themeColor="text1"/>
          </w:rPr>
          <w:fldChar w:fldCharType="end"/>
        </w:r>
      </w:hyperlink>
    </w:p>
    <w:p w14:paraId="2592F758"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15" w:history="1">
        <w:r w:rsidR="00F86C6B" w:rsidRPr="006C7522">
          <w:rPr>
            <w:color w:val="000000" w:themeColor="text1"/>
          </w:rPr>
          <w:t>Annex 3  PPDR Operations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_Toc503795115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33</w:t>
        </w:r>
        <w:r w:rsidR="00F86C6B" w:rsidRPr="006C7522">
          <w:rPr>
            <w:webHidden/>
            <w:color w:val="000000" w:themeColor="text1"/>
          </w:rPr>
          <w:fldChar w:fldCharType="end"/>
        </w:r>
      </w:hyperlink>
    </w:p>
    <w:p w14:paraId="1227A6F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6" w:history="1">
        <w:r w:rsidR="00F86C6B" w:rsidRPr="006C7522">
          <w:rPr>
            <w:color w:val="000000" w:themeColor="text1"/>
          </w:rPr>
          <w:t>A3.1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Operating environments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_Toc503795116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33</w:t>
        </w:r>
        <w:r w:rsidR="00F86C6B" w:rsidRPr="006C7522">
          <w:rPr>
            <w:webHidden/>
            <w:color w:val="000000" w:themeColor="text1"/>
          </w:rPr>
          <w:fldChar w:fldCharType="end"/>
        </w:r>
      </w:hyperlink>
    </w:p>
    <w:p w14:paraId="163DFE58"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7" w:history="1">
        <w:r w:rsidR="00F86C6B" w:rsidRPr="006C7522">
          <w:rPr>
            <w:color w:val="000000" w:themeColor="text1"/>
          </w:rPr>
          <w:t>A3.2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Categories of operations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_Toc503795117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34</w:t>
        </w:r>
        <w:r w:rsidR="00F86C6B" w:rsidRPr="006C7522">
          <w:rPr>
            <w:webHidden/>
            <w:color w:val="000000" w:themeColor="text1"/>
          </w:rPr>
          <w:fldChar w:fldCharType="end"/>
        </w:r>
      </w:hyperlink>
    </w:p>
    <w:p w14:paraId="635345EA"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8" w:history="1">
        <w:r w:rsidR="00F86C6B" w:rsidRPr="006C7522">
          <w:rPr>
            <w:bCs/>
            <w:color w:val="000000" w:themeColor="text1"/>
          </w:rPr>
          <w:t>A3.3</w:t>
        </w:r>
        <w:r w:rsidR="00F86C6B" w:rsidRPr="006C7522">
          <w:rPr>
            <w:rFonts w:asciiTheme="minorHAnsi" w:hAnsiTheme="minorHAnsi" w:cstheme="minorBidi"/>
            <w:color w:val="000000" w:themeColor="text1"/>
            <w:sz w:val="22"/>
            <w:szCs w:val="22"/>
            <w:lang w:eastAsia="zh-CN"/>
          </w:rPr>
          <w:tab/>
        </w:r>
        <w:r w:rsidR="00F86C6B" w:rsidRPr="006C7522">
          <w:rPr>
            <w:rFonts w:eastAsiaTheme="majorEastAsia"/>
            <w:color w:val="000000" w:themeColor="text1"/>
          </w:rPr>
          <w:t>Localized</w:t>
        </w:r>
        <w:r w:rsidR="00F86C6B" w:rsidRPr="006C7522">
          <w:rPr>
            <w:bCs/>
            <w:color w:val="000000" w:themeColor="text1"/>
          </w:rPr>
          <w:t>Communication Services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35</w:t>
        </w:r>
        <w:r w:rsidR="00F86C6B" w:rsidRPr="006C7522">
          <w:rPr>
            <w:webHidden/>
            <w:color w:val="000000" w:themeColor="text1"/>
          </w:rPr>
          <w:fldChar w:fldCharType="end"/>
        </w:r>
      </w:hyperlink>
    </w:p>
    <w:p w14:paraId="0CAE1AF2"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19" w:history="1">
        <w:r w:rsidR="00F86C6B" w:rsidRPr="006C7522">
          <w:rPr>
            <w:color w:val="000000" w:themeColor="text1"/>
            <w:lang w:eastAsia="zh-CN"/>
          </w:rPr>
          <w:t>A3.4</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Examples of PPDR network deployment scenarios and technical implementation</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_Toc503795119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35</w:t>
        </w:r>
        <w:r w:rsidR="00F86C6B" w:rsidRPr="006C7522">
          <w:rPr>
            <w:webHidden/>
            <w:color w:val="000000" w:themeColor="text1"/>
          </w:rPr>
          <w:fldChar w:fldCharType="end"/>
        </w:r>
      </w:hyperlink>
    </w:p>
    <w:p w14:paraId="0E4C6FD6"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20" w:history="1">
        <w:r w:rsidR="00F86C6B" w:rsidRPr="006C7522">
          <w:rPr>
            <w:color w:val="000000" w:themeColor="text1"/>
          </w:rPr>
          <w:t>Annex 4  PPDR Applications and related examples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39</w:t>
        </w:r>
        <w:r w:rsidR="00F86C6B" w:rsidRPr="006C7522">
          <w:rPr>
            <w:webHidden/>
            <w:color w:val="000000" w:themeColor="text1"/>
          </w:rPr>
          <w:fldChar w:fldCharType="end"/>
        </w:r>
      </w:hyperlink>
    </w:p>
    <w:p w14:paraId="256B27E1"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21" w:history="1">
        <w:r w:rsidR="00F86C6B" w:rsidRPr="006C7522">
          <w:rPr>
            <w:rFonts w:eastAsia="Batang"/>
            <w:color w:val="000000" w:themeColor="text1"/>
          </w:rPr>
          <w:t xml:space="preserve">Annex 5  </w:t>
        </w:r>
        <w:r w:rsidR="00F86C6B" w:rsidRPr="006C7522">
          <w:rPr>
            <w:color w:val="000000" w:themeColor="text1"/>
          </w:rPr>
          <w:t>PPDR Requirements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43</w:t>
        </w:r>
        <w:r w:rsidR="00F86C6B" w:rsidRPr="006C7522">
          <w:rPr>
            <w:webHidden/>
            <w:color w:val="000000" w:themeColor="text1"/>
          </w:rPr>
          <w:fldChar w:fldCharType="end"/>
        </w:r>
      </w:hyperlink>
    </w:p>
    <w:p w14:paraId="1AE5B2FD"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22" w:history="1">
        <w:r w:rsidR="00F86C6B" w:rsidRPr="006C7522">
          <w:rPr>
            <w:color w:val="000000" w:themeColor="text1"/>
          </w:rPr>
          <w:t xml:space="preserve">Attachment 1  to </w:t>
        </w:r>
        <w:r w:rsidR="00F86C6B" w:rsidRPr="006C7522">
          <w:rPr>
            <w:caps/>
            <w:color w:val="000000" w:themeColor="text1"/>
          </w:rPr>
          <w:t>A</w:t>
        </w:r>
        <w:r w:rsidR="00F86C6B" w:rsidRPr="006C7522">
          <w:rPr>
            <w:color w:val="000000" w:themeColor="text1"/>
          </w:rPr>
          <w:t>nnex 5  Classification of QoS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54</w:t>
        </w:r>
        <w:r w:rsidR="00F86C6B" w:rsidRPr="006C7522">
          <w:rPr>
            <w:webHidden/>
            <w:color w:val="000000" w:themeColor="text1"/>
          </w:rPr>
          <w:fldChar w:fldCharType="end"/>
        </w:r>
      </w:hyperlink>
    </w:p>
    <w:p w14:paraId="79105BFD"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23" w:history="1">
        <w:r w:rsidR="00F86C6B" w:rsidRPr="006C7522">
          <w:rPr>
            <w:color w:val="000000" w:themeColor="text1"/>
            <w:lang w:eastAsia="zh-CN"/>
          </w:rPr>
          <w:t xml:space="preserve">Annex 6  </w:t>
        </w:r>
        <w:r w:rsidR="00F86C6B" w:rsidRPr="006C7522">
          <w:rPr>
            <w:color w:val="000000" w:themeColor="text1"/>
          </w:rPr>
          <w:t>Study on deployment of broadband and narrowband integrated PPDR network</w:t>
        </w:r>
        <w:r w:rsidR="00F86C6B" w:rsidRPr="006C7522">
          <w:rPr>
            <w:color w:val="000000" w:themeColor="text1"/>
          </w:rPr>
          <w:br/>
          <w:t>in China</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_Toc503795123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54</w:t>
        </w:r>
        <w:r w:rsidR="00F86C6B" w:rsidRPr="006C7522">
          <w:rPr>
            <w:webHidden/>
            <w:color w:val="000000" w:themeColor="text1"/>
          </w:rPr>
          <w:fldChar w:fldCharType="end"/>
        </w:r>
      </w:hyperlink>
    </w:p>
    <w:p w14:paraId="03A5EF13"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24" w:history="1">
        <w:r w:rsidR="00F86C6B" w:rsidRPr="006C7522">
          <w:rPr>
            <w:color w:val="000000" w:themeColor="text1"/>
          </w:rPr>
          <w:t>A6.1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Background</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_Toc503795124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54</w:t>
        </w:r>
        <w:r w:rsidR="00F86C6B" w:rsidRPr="006C7522">
          <w:rPr>
            <w:webHidden/>
            <w:color w:val="000000" w:themeColor="text1"/>
          </w:rPr>
          <w:fldChar w:fldCharType="end"/>
        </w:r>
      </w:hyperlink>
    </w:p>
    <w:p w14:paraId="0FD1709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25" w:history="1">
        <w:r w:rsidR="00F86C6B" w:rsidRPr="006C7522">
          <w:rPr>
            <w:color w:val="000000" w:themeColor="text1"/>
          </w:rPr>
          <w:t>A6.2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Deployment Schemes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_Toc503795125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55</w:t>
        </w:r>
        <w:r w:rsidR="00F86C6B" w:rsidRPr="006C7522">
          <w:rPr>
            <w:webHidden/>
            <w:color w:val="000000" w:themeColor="text1"/>
          </w:rPr>
          <w:fldChar w:fldCharType="end"/>
        </w:r>
      </w:hyperlink>
    </w:p>
    <w:p w14:paraId="70DA002A"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26" w:history="1">
        <w:r w:rsidR="00F86C6B" w:rsidRPr="006C7522">
          <w:rPr>
            <w:color w:val="000000" w:themeColor="text1"/>
          </w:rPr>
          <w:t>A6.3</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Operational procedure</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_Toc503795126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56</w:t>
        </w:r>
        <w:r w:rsidR="00F86C6B" w:rsidRPr="006C7522">
          <w:rPr>
            <w:webHidden/>
            <w:color w:val="000000" w:themeColor="text1"/>
          </w:rPr>
          <w:fldChar w:fldCharType="end"/>
        </w:r>
      </w:hyperlink>
    </w:p>
    <w:p w14:paraId="76452FE2"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rFonts w:asciiTheme="minorHAnsi" w:hAnsiTheme="minorHAnsi" w:cstheme="minorBidi"/>
          <w:color w:val="000000" w:themeColor="text1"/>
          <w:sz w:val="22"/>
          <w:szCs w:val="22"/>
          <w:lang w:eastAsia="zh-CN"/>
        </w:rPr>
      </w:pPr>
      <w:hyperlink w:anchor="_Toc503795127" w:history="1">
        <w:r w:rsidR="00F86C6B" w:rsidRPr="006C7522">
          <w:rPr>
            <w:color w:val="000000" w:themeColor="text1"/>
          </w:rPr>
          <w:t>Annex 7  Information from international standardization organization on activities with regards to public protection and disaster relief (PPDR)</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_Toc503795127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56</w:t>
        </w:r>
        <w:r w:rsidR="00F86C6B" w:rsidRPr="006C7522">
          <w:rPr>
            <w:webHidden/>
            <w:color w:val="000000" w:themeColor="text1"/>
          </w:rPr>
          <w:fldChar w:fldCharType="end"/>
        </w:r>
      </w:hyperlink>
    </w:p>
    <w:p w14:paraId="574AEF34"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40"/>
        <w:ind w:left="567" w:hanging="567"/>
        <w:rPr>
          <w:color w:val="000000" w:themeColor="text1"/>
        </w:rPr>
      </w:pPr>
      <w:hyperlink w:anchor="_Toc503795128" w:history="1">
        <w:r w:rsidR="00F86C6B" w:rsidRPr="006C7522">
          <w:rPr>
            <w:color w:val="000000" w:themeColor="text1"/>
          </w:rPr>
          <w:t>Annex 8  Using higher power terminals to increase cell coverage in rural areas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_Toc503795128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58</w:t>
        </w:r>
        <w:r w:rsidR="00F86C6B" w:rsidRPr="006C7522">
          <w:rPr>
            <w:webHidden/>
            <w:color w:val="000000" w:themeColor="text1"/>
          </w:rPr>
          <w:fldChar w:fldCharType="end"/>
        </w:r>
      </w:hyperlink>
    </w:p>
    <w:p w14:paraId="70C792B4" w14:textId="77777777" w:rsidR="00F86C6B" w:rsidRPr="006C7522" w:rsidRDefault="00F86C6B" w:rsidP="00F86C6B">
      <w:pPr>
        <w:jc w:val="right"/>
        <w:rPr>
          <w:i/>
          <w:iCs/>
          <w:color w:val="000000" w:themeColor="text1"/>
          <w:lang w:eastAsia="ja-JP"/>
        </w:rPr>
      </w:pPr>
      <w:r w:rsidRPr="006C7522">
        <w:rPr>
          <w:i/>
          <w:iCs/>
          <w:color w:val="000000" w:themeColor="text1"/>
          <w:lang w:eastAsia="ja-JP"/>
        </w:rPr>
        <w:t>Page</w:t>
      </w:r>
    </w:p>
    <w:p w14:paraId="3353E40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29" w:history="1">
        <w:r w:rsidR="00F86C6B" w:rsidRPr="006C7522">
          <w:rPr>
            <w:color w:val="000000" w:themeColor="text1"/>
          </w:rPr>
          <w:t>A8.1</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Link budget calculations for higher power LTE UE to meet PPDR broadband requirements of developing countries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_Toc503795129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58</w:t>
        </w:r>
        <w:r w:rsidR="00F86C6B" w:rsidRPr="006C7522">
          <w:rPr>
            <w:webHidden/>
            <w:color w:val="000000" w:themeColor="text1"/>
          </w:rPr>
          <w:fldChar w:fldCharType="end"/>
        </w:r>
      </w:hyperlink>
    </w:p>
    <w:p w14:paraId="3460867D" w14:textId="77777777" w:rsidR="00F86C6B" w:rsidRPr="006C7522" w:rsidRDefault="00014483" w:rsidP="00F86C6B">
      <w:pPr>
        <w:keepLines/>
        <w:tabs>
          <w:tab w:val="clear" w:pos="1134"/>
          <w:tab w:val="clear" w:pos="1871"/>
          <w:tab w:val="clear" w:pos="2268"/>
          <w:tab w:val="left" w:pos="567"/>
          <w:tab w:val="left" w:leader="dot" w:pos="7938"/>
          <w:tab w:val="center" w:pos="9526"/>
        </w:tabs>
        <w:ind w:left="567" w:hanging="567"/>
        <w:rPr>
          <w:rFonts w:asciiTheme="minorHAnsi" w:hAnsiTheme="minorHAnsi" w:cstheme="minorBidi"/>
          <w:color w:val="000000" w:themeColor="text1"/>
          <w:sz w:val="22"/>
          <w:szCs w:val="22"/>
          <w:lang w:eastAsia="zh-CN"/>
        </w:rPr>
      </w:pPr>
      <w:hyperlink w:anchor="_Toc503795130" w:history="1">
        <w:r w:rsidR="00F86C6B" w:rsidRPr="006C7522">
          <w:rPr>
            <w:color w:val="000000" w:themeColor="text1"/>
          </w:rPr>
          <w:t>A 8.2</w:t>
        </w:r>
        <w:r w:rsidR="00F86C6B" w:rsidRPr="006C7522">
          <w:rPr>
            <w:rFonts w:asciiTheme="minorHAnsi" w:hAnsiTheme="minorHAnsi" w:cstheme="minorBidi"/>
            <w:color w:val="000000" w:themeColor="text1"/>
            <w:sz w:val="22"/>
            <w:szCs w:val="22"/>
            <w:lang w:eastAsia="zh-CN"/>
          </w:rPr>
          <w:tab/>
        </w:r>
        <w:r w:rsidR="00F86C6B" w:rsidRPr="006C7522">
          <w:rPr>
            <w:color w:val="000000" w:themeColor="text1"/>
          </w:rPr>
          <w:t>Coexistence issues for high power LTE systems</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_Toc503795130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59</w:t>
        </w:r>
        <w:r w:rsidR="00F86C6B" w:rsidRPr="006C7522">
          <w:rPr>
            <w:webHidden/>
            <w:color w:val="000000" w:themeColor="text1"/>
          </w:rPr>
          <w:fldChar w:fldCharType="end"/>
        </w:r>
      </w:hyperlink>
    </w:p>
    <w:p w14:paraId="761432FD"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00"/>
        <w:ind w:left="567" w:hanging="567"/>
        <w:rPr>
          <w:rFonts w:asciiTheme="minorHAnsi" w:hAnsiTheme="minorHAnsi" w:cstheme="minorBidi"/>
          <w:color w:val="000000" w:themeColor="text1"/>
          <w:sz w:val="22"/>
          <w:szCs w:val="22"/>
          <w:lang w:eastAsia="zh-CN"/>
        </w:rPr>
      </w:pPr>
      <w:hyperlink w:anchor="_Toc503795131" w:history="1">
        <w:r w:rsidR="00F86C6B" w:rsidRPr="006C7522">
          <w:rPr>
            <w:color w:val="000000" w:themeColor="text1"/>
          </w:rPr>
          <w:t xml:space="preserve">Annex 9  </w:t>
        </w:r>
        <w:r w:rsidR="00F86C6B" w:rsidRPr="006C7522">
          <w:rPr>
            <w:color w:val="000000" w:themeColor="text1"/>
            <w:lang w:eastAsia="ko-KR"/>
          </w:rPr>
          <w:t>37 functional requirements for the nationwide mission critical PPDR wireless communication system</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_Toc503795131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62</w:t>
        </w:r>
        <w:r w:rsidR="00F86C6B" w:rsidRPr="006C7522">
          <w:rPr>
            <w:webHidden/>
            <w:color w:val="000000" w:themeColor="text1"/>
          </w:rPr>
          <w:fldChar w:fldCharType="end"/>
        </w:r>
      </w:hyperlink>
    </w:p>
    <w:p w14:paraId="7FF4FBFB" w14:textId="77777777" w:rsidR="00F86C6B" w:rsidRPr="006C7522" w:rsidRDefault="00014483" w:rsidP="00F86C6B">
      <w:pPr>
        <w:keepLines/>
        <w:tabs>
          <w:tab w:val="clear" w:pos="1134"/>
          <w:tab w:val="clear" w:pos="1871"/>
          <w:tab w:val="clear" w:pos="2268"/>
          <w:tab w:val="left" w:pos="567"/>
          <w:tab w:val="left" w:leader="dot" w:pos="7938"/>
          <w:tab w:val="center" w:pos="9526"/>
        </w:tabs>
        <w:spacing w:before="200"/>
        <w:ind w:left="567" w:hanging="567"/>
        <w:rPr>
          <w:rFonts w:asciiTheme="minorHAnsi" w:hAnsiTheme="minorHAnsi" w:cstheme="minorBidi"/>
          <w:color w:val="000000" w:themeColor="text1"/>
          <w:sz w:val="22"/>
          <w:szCs w:val="22"/>
          <w:lang w:eastAsia="zh-CN"/>
        </w:rPr>
      </w:pPr>
      <w:hyperlink w:anchor="_Toc503795132" w:history="1">
        <w:r w:rsidR="00F86C6B" w:rsidRPr="006C7522">
          <w:rPr>
            <w:color w:val="000000" w:themeColor="text1"/>
          </w:rPr>
          <w:t>Annex 10  Requirements and example scenario of PPDR use by agencies in India</w:t>
        </w:r>
        <w:r w:rsidR="00F86C6B" w:rsidRPr="006C7522">
          <w:rPr>
            <w:webHidden/>
            <w:color w:val="000000" w:themeColor="text1"/>
          </w:rPr>
          <w:tab/>
        </w:r>
        <w:r w:rsidR="00F86C6B" w:rsidRPr="006C7522">
          <w:rPr>
            <w:webHidden/>
            <w:color w:val="000000" w:themeColor="text1"/>
          </w:rPr>
          <w:tab/>
        </w:r>
        <w:r w:rsidR="00F86C6B" w:rsidRPr="006C7522">
          <w:rPr>
            <w:webHidden/>
            <w:color w:val="000000" w:themeColor="text1"/>
          </w:rPr>
          <w:fldChar w:fldCharType="begin"/>
        </w:r>
        <w:r w:rsidR="00F86C6B" w:rsidRPr="006C7522">
          <w:rPr>
            <w:webHidden/>
            <w:color w:val="000000" w:themeColor="text1"/>
          </w:rPr>
          <w:instrText xml:space="preserve"> PAGEREF _Toc503795132 \h </w:instrText>
        </w:r>
        <w:r w:rsidR="00F86C6B" w:rsidRPr="006C7522">
          <w:rPr>
            <w:webHidden/>
            <w:color w:val="000000" w:themeColor="text1"/>
          </w:rPr>
        </w:r>
        <w:r w:rsidR="00F86C6B" w:rsidRPr="006C7522">
          <w:rPr>
            <w:webHidden/>
            <w:color w:val="000000" w:themeColor="text1"/>
          </w:rPr>
          <w:fldChar w:fldCharType="separate"/>
        </w:r>
        <w:r w:rsidR="00F86C6B" w:rsidRPr="006C7522">
          <w:rPr>
            <w:webHidden/>
            <w:color w:val="000000" w:themeColor="text1"/>
          </w:rPr>
          <w:t>66</w:t>
        </w:r>
        <w:r w:rsidR="00F86C6B" w:rsidRPr="006C7522">
          <w:rPr>
            <w:webHidden/>
            <w:color w:val="000000" w:themeColor="text1"/>
          </w:rPr>
          <w:fldChar w:fldCharType="end"/>
        </w:r>
      </w:hyperlink>
    </w:p>
    <w:p w14:paraId="7473D7EC" w14:textId="77777777" w:rsidR="00F86C6B" w:rsidRPr="006C7522" w:rsidRDefault="00F86C6B" w:rsidP="004C0901">
      <w:pPr>
        <w:pStyle w:val="Heading1"/>
      </w:pPr>
      <w:r w:rsidRPr="006C7522">
        <w:rPr>
          <w:color w:val="000000" w:themeColor="text1"/>
          <w:lang w:eastAsia="ja-JP"/>
        </w:rPr>
        <w:fldChar w:fldCharType="end"/>
      </w:r>
      <w:bookmarkStart w:id="9" w:name="_Toc424651771"/>
      <w:bookmarkStart w:id="10" w:name="_Toc424658125"/>
      <w:bookmarkStart w:id="11" w:name="_Toc424658456"/>
      <w:bookmarkStart w:id="12" w:name="_Toc424664196"/>
      <w:bookmarkStart w:id="13" w:name="_Toc431978733"/>
      <w:bookmarkStart w:id="14" w:name="_Toc498421303"/>
      <w:bookmarkStart w:id="15" w:name="_Toc503794920"/>
      <w:bookmarkStart w:id="16" w:name="_Toc503795020"/>
      <w:bookmarkStart w:id="17" w:name="_Toc503795078"/>
      <w:bookmarkStart w:id="18" w:name="_Toc373310832"/>
      <w:bookmarkStart w:id="19" w:name="_Toc415880184"/>
      <w:r w:rsidRPr="006C7522">
        <w:t>1</w:t>
      </w:r>
      <w:r w:rsidRPr="006C7522">
        <w:tab/>
        <w:t>Introduction</w:t>
      </w:r>
      <w:bookmarkEnd w:id="9"/>
      <w:bookmarkEnd w:id="10"/>
      <w:bookmarkEnd w:id="11"/>
      <w:bookmarkEnd w:id="12"/>
      <w:bookmarkEnd w:id="13"/>
      <w:bookmarkEnd w:id="14"/>
      <w:bookmarkEnd w:id="15"/>
      <w:bookmarkEnd w:id="16"/>
      <w:bookmarkEnd w:id="17"/>
    </w:p>
    <w:p w14:paraId="1B2F6FCC" w14:textId="6AA62C31" w:rsidR="00F86C6B" w:rsidRPr="006C7522" w:rsidRDefault="00F86C6B" w:rsidP="00F86C6B">
      <w:r w:rsidRPr="006C7522">
        <w:t xml:space="preserve">Public Protection and Disaster Relief (PPDR) radiocommunication systems are vital </w:t>
      </w:r>
      <w:r w:rsidRPr="006C7522">
        <w:rPr>
          <w:lang w:eastAsia="ko-KR"/>
        </w:rPr>
        <w:t xml:space="preserve">to the </w:t>
      </w:r>
      <w:r w:rsidRPr="006C7522">
        <w:t>achiev</w:t>
      </w:r>
      <w:r w:rsidRPr="006C7522">
        <w:rPr>
          <w:lang w:eastAsia="ko-KR"/>
        </w:rPr>
        <w:t xml:space="preserve">ement of </w:t>
      </w:r>
      <w:r w:rsidRPr="006C7522">
        <w:t>the maintenance of law and order, respon</w:t>
      </w:r>
      <w:r w:rsidRPr="006C7522">
        <w:rPr>
          <w:lang w:eastAsia="ko-KR"/>
        </w:rPr>
        <w:t>se</w:t>
      </w:r>
      <w:r w:rsidRPr="006C7522">
        <w:t xml:space="preserve"> to emergency situations, protecti</w:t>
      </w:r>
      <w:r w:rsidRPr="006C7522">
        <w:rPr>
          <w:lang w:eastAsia="ko-KR"/>
        </w:rPr>
        <w:t>on of</w:t>
      </w:r>
      <w:r w:rsidRPr="006C7522">
        <w:t xml:space="preserve"> life and property and response to disaster relief </w:t>
      </w:r>
      <w:r w:rsidRPr="006C7522">
        <w:rPr>
          <w:lang w:eastAsia="ko-KR"/>
        </w:rPr>
        <w:t>events</w:t>
      </w:r>
      <w:r w:rsidRPr="006C7522">
        <w:t>.</w:t>
      </w:r>
    </w:p>
    <w:p w14:paraId="05E0B0B7" w14:textId="77777777" w:rsidR="00F86C6B" w:rsidRPr="006C7522" w:rsidRDefault="00F86C6B" w:rsidP="00F86C6B">
      <w:pPr>
        <w:rPr>
          <w:snapToGrid w:val="0"/>
        </w:rPr>
      </w:pPr>
      <w:r w:rsidRPr="006C7522">
        <w:rPr>
          <w:snapToGrid w:val="0"/>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14:paraId="17E81A86" w14:textId="77777777" w:rsidR="00F86C6B" w:rsidRPr="006C7522" w:rsidRDefault="00F86C6B" w:rsidP="00F86C6B">
      <w:pPr>
        <w:rPr>
          <w:snapToGrid w:val="0"/>
        </w:rPr>
      </w:pPr>
      <w:r w:rsidRPr="006C7522">
        <w:rPr>
          <w:snapToGrid w:val="0"/>
        </w:rPr>
        <w:t>The advance</w:t>
      </w:r>
      <w:r w:rsidRPr="006C7522">
        <w:rPr>
          <w:lang w:eastAsia="ko-KR"/>
        </w:rPr>
        <w:t xml:space="preserve">s in </w:t>
      </w:r>
      <w:r w:rsidRPr="006C7522">
        <w:rPr>
          <w:snapToGrid w:val="0"/>
        </w:rPr>
        <w:t xml:space="preserve">broadband technologies offer the potential of </w:t>
      </w:r>
      <w:r w:rsidRPr="006C7522">
        <w:rPr>
          <w:lang w:eastAsia="ko-KR"/>
        </w:rPr>
        <w:t xml:space="preserve">enhanced capability and capacity to facilitate the achievements of </w:t>
      </w:r>
      <w:r w:rsidRPr="006C7522">
        <w:rPr>
          <w:snapToGrid w:val="0"/>
        </w:rPr>
        <w:t xml:space="preserve">both public protection operations and responding to major emergencies and catastrophic disasters. </w:t>
      </w:r>
      <w:r w:rsidRPr="006C7522">
        <w:rPr>
          <w:szCs w:val="24"/>
          <w:lang w:eastAsia="ko-KR"/>
        </w:rPr>
        <w:t>Whilst noting that narrowband and wideband technologies for PPDR services and applications are still widely used in all three ITU Regions.</w:t>
      </w:r>
    </w:p>
    <w:p w14:paraId="3E4E4971" w14:textId="77777777" w:rsidR="00F86C6B" w:rsidRPr="006C7522" w:rsidRDefault="00F86C6B" w:rsidP="004C0901">
      <w:pPr>
        <w:pStyle w:val="Heading1"/>
      </w:pPr>
      <w:bookmarkStart w:id="20" w:name="_Toc401570742"/>
      <w:bookmarkStart w:id="21" w:name="_Toc424651772"/>
      <w:bookmarkStart w:id="22" w:name="_Toc424658126"/>
      <w:bookmarkStart w:id="23" w:name="_Toc424658457"/>
      <w:bookmarkStart w:id="24" w:name="_Toc424664197"/>
      <w:bookmarkStart w:id="25" w:name="_Toc431978734"/>
      <w:bookmarkStart w:id="26" w:name="_Toc498421304"/>
      <w:bookmarkStart w:id="27" w:name="_Toc503795021"/>
      <w:bookmarkStart w:id="28" w:name="_Toc503795079"/>
      <w:bookmarkStart w:id="29" w:name="_Toc373310808"/>
      <w:r w:rsidRPr="006C7522">
        <w:t>2</w:t>
      </w:r>
      <w:r w:rsidRPr="006C7522">
        <w:tab/>
        <w:t>Scope</w:t>
      </w:r>
      <w:bookmarkEnd w:id="20"/>
      <w:bookmarkEnd w:id="21"/>
      <w:bookmarkEnd w:id="22"/>
      <w:bookmarkEnd w:id="23"/>
      <w:bookmarkEnd w:id="24"/>
      <w:bookmarkEnd w:id="25"/>
      <w:bookmarkEnd w:id="26"/>
      <w:bookmarkEnd w:id="27"/>
      <w:bookmarkEnd w:id="28"/>
    </w:p>
    <w:p w14:paraId="5C6447D2" w14:textId="77777777" w:rsidR="00F86C6B" w:rsidRPr="006C7522" w:rsidRDefault="00F86C6B" w:rsidP="00F86C6B">
      <w:r w:rsidRPr="006C7522">
        <w:t>This Report addresses:</w:t>
      </w:r>
    </w:p>
    <w:p w14:paraId="0E241FFB" w14:textId="77777777" w:rsidR="00F86C6B" w:rsidRPr="006C7522" w:rsidRDefault="00F86C6B" w:rsidP="004C0901">
      <w:pPr>
        <w:pStyle w:val="enumlev1"/>
        <w:rPr>
          <w:lang w:eastAsia="ko-KR"/>
        </w:rPr>
      </w:pPr>
      <w:r w:rsidRPr="006C7522">
        <w:t>–</w:t>
      </w:r>
      <w:r w:rsidRPr="006C7522">
        <w:tab/>
        <w:t>the categorization of operational, technical and functional objectives and requirements relating to PPDR systems;</w:t>
      </w:r>
    </w:p>
    <w:p w14:paraId="1AEB87C0" w14:textId="77777777" w:rsidR="00F86C6B" w:rsidRPr="006C7522" w:rsidRDefault="00F86C6B" w:rsidP="004C0901">
      <w:pPr>
        <w:pStyle w:val="enumlev1"/>
        <w:rPr>
          <w:lang w:eastAsia="ko-KR"/>
        </w:rPr>
      </w:pPr>
      <w:r w:rsidRPr="006C7522">
        <w:t>–</w:t>
      </w:r>
      <w:r w:rsidRPr="006C7522">
        <w:tab/>
        <w:t>the use of PPDR systems, not only in terms of generic capabilities, but also as they vary according to narrowband, wideband and broadband capabilities;</w:t>
      </w:r>
    </w:p>
    <w:p w14:paraId="58C380A1" w14:textId="77777777" w:rsidR="00F86C6B" w:rsidRPr="006C7522" w:rsidRDefault="00F86C6B" w:rsidP="004C0901">
      <w:pPr>
        <w:pStyle w:val="enumlev1"/>
        <w:rPr>
          <w:lang w:eastAsia="ko-KR"/>
        </w:rPr>
      </w:pPr>
      <w:r w:rsidRPr="006C7522">
        <w:t>–</w:t>
      </w:r>
      <w:r w:rsidRPr="006C7522">
        <w:tab/>
        <w:t xml:space="preserve">the development of mobile broadband PPDR services and applications enabled by the evolution of advanced broadband technologies; </w:t>
      </w:r>
    </w:p>
    <w:p w14:paraId="5F2A7CF3" w14:textId="77777777" w:rsidR="00F86C6B" w:rsidRPr="006C7522" w:rsidRDefault="00F86C6B" w:rsidP="004C0901">
      <w:pPr>
        <w:pStyle w:val="enumlev1"/>
      </w:pPr>
      <w:r w:rsidRPr="006C7522">
        <w:t>–</w:t>
      </w:r>
      <w:r w:rsidRPr="006C7522">
        <w:tab/>
        <w:t>the efficient and economical use of the radio spectrum; and</w:t>
      </w:r>
    </w:p>
    <w:p w14:paraId="7C0855A8" w14:textId="77777777" w:rsidR="00F86C6B" w:rsidRPr="006C7522" w:rsidRDefault="00F86C6B" w:rsidP="004C0901">
      <w:pPr>
        <w:pStyle w:val="enumlev1"/>
        <w:rPr>
          <w:lang w:eastAsia="ko-KR"/>
        </w:rPr>
      </w:pPr>
      <w:r w:rsidRPr="006C7522">
        <w:t>–</w:t>
      </w:r>
      <w:r w:rsidRPr="006C7522">
        <w:tab/>
        <w:t>the needs of developing countries;</w:t>
      </w:r>
    </w:p>
    <w:p w14:paraId="66CB1700" w14:textId="77777777" w:rsidR="00F86C6B" w:rsidRPr="006C7522" w:rsidRDefault="00F86C6B" w:rsidP="00F86C6B">
      <w:r w:rsidRPr="006C7522">
        <w:lastRenderedPageBreak/>
        <w:t>With the above, this Report is also considered supporting, but not limited to, the preparation of WRC</w:t>
      </w:r>
      <w:r w:rsidRPr="006C7522">
        <w:noBreakHyphen/>
        <w:t xml:space="preserve">15 agenda item 1.3, especially in response to the requirements of Resolution </w:t>
      </w:r>
      <w:r w:rsidRPr="006C7522">
        <w:rPr>
          <w:b/>
        </w:rPr>
        <w:t>648 (WRC-12)</w:t>
      </w:r>
      <w:r w:rsidRPr="006C7522">
        <w:t>.</w:t>
      </w:r>
    </w:p>
    <w:p w14:paraId="183E3657" w14:textId="77777777" w:rsidR="00F86C6B" w:rsidRPr="006C7522" w:rsidRDefault="00F86C6B" w:rsidP="00F86C6B">
      <w:pPr>
        <w:rPr>
          <w:rFonts w:eastAsia="BatangChe"/>
        </w:rPr>
      </w:pPr>
      <w:r w:rsidRPr="006C7522">
        <w:t>References, terminology, abbreviations and descriptions of PPDR operations can be found in Annexes 1, 2 and 3 of this report.</w:t>
      </w:r>
      <w:r w:rsidRPr="006C7522">
        <w:rPr>
          <w:rFonts w:eastAsia="BatangChe"/>
        </w:rPr>
        <w:t xml:space="preserve"> PPDR applications and related examples, and PPDR requirements can be found in Annexes 4 and 5.</w:t>
      </w:r>
    </w:p>
    <w:p w14:paraId="25B76B31" w14:textId="77777777" w:rsidR="00F86C6B" w:rsidRPr="006C7522" w:rsidRDefault="00F86C6B" w:rsidP="00F86C6B">
      <w:pPr>
        <w:rPr>
          <w:rFonts w:eastAsia="BatangChe"/>
        </w:rPr>
      </w:pPr>
      <w:r w:rsidRPr="006C7522">
        <w:rPr>
          <w:rFonts w:eastAsia="BatangChe"/>
        </w:rPr>
        <w:t xml:space="preserve">Annex 6 contains a study on deployment of broadband and narrowband integrated PPDR network from one country. </w:t>
      </w:r>
    </w:p>
    <w:p w14:paraId="08980A80" w14:textId="77777777" w:rsidR="00F86C6B" w:rsidRPr="006C7522" w:rsidRDefault="00F86C6B" w:rsidP="00F86C6B">
      <w:pPr>
        <w:rPr>
          <w:rFonts w:eastAsia="BatangChe"/>
        </w:rPr>
      </w:pPr>
      <w:r w:rsidRPr="006C7522">
        <w:rPr>
          <w:rFonts w:eastAsia="BatangChe"/>
        </w:rPr>
        <w:t>Annex 9 provides an example of functional requirements from one country.</w:t>
      </w:r>
      <w:bookmarkStart w:id="30" w:name="_Toc401570743"/>
      <w:bookmarkStart w:id="31" w:name="_Toc373310811"/>
      <w:bookmarkEnd w:id="29"/>
    </w:p>
    <w:p w14:paraId="4BD77FDB" w14:textId="77777777" w:rsidR="00F86C6B" w:rsidRPr="006C7522" w:rsidRDefault="00F86C6B" w:rsidP="00F86C6B">
      <w:r w:rsidRPr="006C7522">
        <w:rPr>
          <w:rFonts w:eastAsia="BatangChe"/>
        </w:rPr>
        <w:t>Spectrum requirements and examples of spectrum calculations are addressed in Report ITU</w:t>
      </w:r>
      <w:r w:rsidRPr="006C7522">
        <w:rPr>
          <w:rFonts w:eastAsia="BatangChe"/>
        </w:rPr>
        <w:noBreakHyphen/>
        <w:t>R M.2415</w:t>
      </w:r>
      <w:r w:rsidRPr="006C7522">
        <w:t>.</w:t>
      </w:r>
    </w:p>
    <w:p w14:paraId="2550C69B" w14:textId="77777777" w:rsidR="00F86C6B" w:rsidRPr="006C7522" w:rsidRDefault="00F86C6B" w:rsidP="00F86C6B">
      <w:pPr>
        <w:pStyle w:val="PartNo"/>
      </w:pPr>
      <w:bookmarkStart w:id="32" w:name="_Toc424651773"/>
      <w:bookmarkStart w:id="33" w:name="_Toc424658458"/>
      <w:bookmarkStart w:id="34" w:name="_Toc503795022"/>
      <w:bookmarkStart w:id="35" w:name="_Toc503795080"/>
      <w:r w:rsidRPr="006C7522">
        <w:t>Part 1 – Generic PPDR radiocommunications</w:t>
      </w:r>
      <w:bookmarkEnd w:id="30"/>
      <w:bookmarkEnd w:id="32"/>
      <w:bookmarkEnd w:id="33"/>
      <w:bookmarkEnd w:id="34"/>
      <w:bookmarkEnd w:id="35"/>
    </w:p>
    <w:bookmarkEnd w:id="31"/>
    <w:p w14:paraId="26DFFE2E" w14:textId="77777777" w:rsidR="00F86C6B" w:rsidRPr="006C7522" w:rsidRDefault="00F86C6B" w:rsidP="00F86C6B">
      <w:pPr>
        <w:rPr>
          <w:szCs w:val="24"/>
        </w:rPr>
      </w:pPr>
      <w:r w:rsidRPr="006C7522">
        <w:t xml:space="preserve">This Part describes the objectives and user requirements for PPDR services and applications that can be provided by all types of PPDR implementations (narrowband, wideband and broadband) </w:t>
      </w:r>
      <w:r w:rsidRPr="006C7522">
        <w:rPr>
          <w:szCs w:val="24"/>
        </w:rPr>
        <w:t>by summarizing the general PPDR objectives and requirements, as provided by Administrations and the PPDR agencies and organizations. These are further categorized into narrow</w:t>
      </w:r>
      <w:r w:rsidRPr="006C7522">
        <w:t>band,</w:t>
      </w:r>
      <w:r w:rsidRPr="006C7522">
        <w:rPr>
          <w:szCs w:val="24"/>
        </w:rPr>
        <w:t xml:space="preserve"> wide</w:t>
      </w:r>
      <w:r w:rsidRPr="006C7522">
        <w:t>band</w:t>
      </w:r>
      <w:r w:rsidRPr="006C7522">
        <w:rPr>
          <w:szCs w:val="24"/>
        </w:rPr>
        <w:t xml:space="preserve"> and broadband applications in Annex 4. The requirements are also further detailed in Annex 5.</w:t>
      </w:r>
      <w:bookmarkStart w:id="36" w:name="_Toc387991875"/>
      <w:bookmarkStart w:id="37" w:name="_Toc401570744"/>
      <w:bookmarkStart w:id="38" w:name="_Toc373310813"/>
    </w:p>
    <w:p w14:paraId="7A26E454" w14:textId="77777777" w:rsidR="00F86C6B" w:rsidRPr="006C7522" w:rsidRDefault="00F86C6B" w:rsidP="00F86C6B">
      <w:r w:rsidRPr="006C7522">
        <w:rPr>
          <w:szCs w:val="24"/>
          <w:lang w:eastAsia="ko-KR"/>
        </w:rPr>
        <w:t>PPDR communications that support the protection of human life and property are considered mission critical. Regardless of technology or network deployment type, mission critical communications must be secure, reliable and readily available.</w:t>
      </w:r>
    </w:p>
    <w:p w14:paraId="41125E81" w14:textId="77777777" w:rsidR="00F86C6B" w:rsidRPr="006C7522" w:rsidRDefault="00F86C6B" w:rsidP="004C0901">
      <w:pPr>
        <w:pStyle w:val="Heading1"/>
      </w:pPr>
      <w:bookmarkStart w:id="39" w:name="_Toc424651774"/>
      <w:bookmarkStart w:id="40" w:name="_Toc424658127"/>
      <w:bookmarkStart w:id="41" w:name="_Toc424658459"/>
      <w:bookmarkStart w:id="42" w:name="_Toc424664198"/>
      <w:bookmarkStart w:id="43" w:name="_Toc431978735"/>
      <w:bookmarkStart w:id="44" w:name="_Toc498421305"/>
      <w:bookmarkStart w:id="45" w:name="_Toc503794921"/>
      <w:bookmarkStart w:id="46" w:name="_Toc503795023"/>
      <w:bookmarkStart w:id="47" w:name="_Toc503795081"/>
      <w:r w:rsidRPr="006C7522">
        <w:t>3</w:t>
      </w:r>
      <w:r w:rsidRPr="006C7522">
        <w:tab/>
        <w:t>Objectives and requirements of PPDR systems</w:t>
      </w:r>
      <w:bookmarkEnd w:id="39"/>
      <w:bookmarkEnd w:id="40"/>
      <w:bookmarkEnd w:id="41"/>
      <w:bookmarkEnd w:id="42"/>
      <w:bookmarkEnd w:id="43"/>
      <w:bookmarkEnd w:id="44"/>
      <w:bookmarkEnd w:id="45"/>
      <w:bookmarkEnd w:id="46"/>
      <w:bookmarkEnd w:id="47"/>
    </w:p>
    <w:p w14:paraId="78C05B98" w14:textId="77777777" w:rsidR="00F86C6B" w:rsidRPr="006C7522" w:rsidRDefault="00F86C6B" w:rsidP="00F86C6B">
      <w:bookmarkStart w:id="48" w:name="_Toc387991876"/>
      <w:bookmarkStart w:id="49" w:name="_Toc401570745"/>
      <w:bookmarkStart w:id="50" w:name="_Toc408391683"/>
      <w:bookmarkStart w:id="51" w:name="_Toc408392275"/>
      <w:bookmarkEnd w:id="36"/>
      <w:bookmarkEnd w:id="37"/>
      <w:r w:rsidRPr="006C7522">
        <w:t xml:space="preserve">This section covers both the objectives and requirements of PPDR radiocommunications systems. The requirements categorized as generic are </w:t>
      </w:r>
      <w:r w:rsidRPr="006C7522">
        <w:rPr>
          <w:lang w:eastAsia="ko-KR"/>
        </w:rPr>
        <w:t>applicable to</w:t>
      </w:r>
      <w:r w:rsidRPr="006C7522">
        <w:t xml:space="preserve"> narrowband, wideband and broadband systems as specified in Table A5-1 of Annex 5. The additional requirements </w:t>
      </w:r>
      <w:r w:rsidRPr="006C7522">
        <w:rPr>
          <w:lang w:eastAsia="ko-KR"/>
        </w:rPr>
        <w:t>applicable only to</w:t>
      </w:r>
      <w:r w:rsidRPr="006C7522">
        <w:t xml:space="preserve"> broadband systems are categorized in Table A5-2 of Annex 5. The choice of PPDR applications and features to be provided in any given area is a national or PPDR service provider-specific </w:t>
      </w:r>
      <w:r w:rsidRPr="006C7522">
        <w:rPr>
          <w:lang w:eastAsia="ko-KR"/>
        </w:rPr>
        <w:t>decision based on local needs and demands</w:t>
      </w:r>
      <w:r w:rsidRPr="006C7522">
        <w:t xml:space="preserve">. </w:t>
      </w:r>
      <w:r w:rsidRPr="006C7522">
        <w:rPr>
          <w:lang w:eastAsia="ko-KR"/>
        </w:rPr>
        <w:t>The s</w:t>
      </w:r>
      <w:r w:rsidRPr="006C7522">
        <w:t xml:space="preserve">pectrum </w:t>
      </w:r>
      <w:r w:rsidRPr="006C7522">
        <w:rPr>
          <w:lang w:eastAsia="ko-KR"/>
        </w:rPr>
        <w:t>aspects</w:t>
      </w:r>
      <w:r w:rsidRPr="006C7522">
        <w:t xml:space="preserve"> of PPDR systems are addressed in § 5 of this Report. In addition, Annex 9 provides an example of </w:t>
      </w:r>
      <w:r w:rsidRPr="006C7522">
        <w:rPr>
          <w:lang w:eastAsia="ko-KR"/>
        </w:rPr>
        <w:t>specific minimum</w:t>
      </w:r>
      <w:r w:rsidRPr="006C7522">
        <w:t xml:space="preserve"> functional requirements </w:t>
      </w:r>
      <w:r w:rsidRPr="006C7522">
        <w:rPr>
          <w:lang w:eastAsia="ko-KR"/>
        </w:rPr>
        <w:t xml:space="preserve">determined by </w:t>
      </w:r>
      <w:r w:rsidRPr="006C7522">
        <w:t>one country.</w:t>
      </w:r>
      <w:bookmarkEnd w:id="38"/>
      <w:bookmarkEnd w:id="48"/>
      <w:bookmarkEnd w:id="49"/>
      <w:bookmarkEnd w:id="50"/>
      <w:bookmarkEnd w:id="51"/>
    </w:p>
    <w:p w14:paraId="0686C32B" w14:textId="77777777" w:rsidR="00F86C6B" w:rsidRPr="006C7522" w:rsidRDefault="00F86C6B" w:rsidP="004C0901">
      <w:pPr>
        <w:pStyle w:val="Heading2"/>
      </w:pPr>
      <w:bookmarkStart w:id="52" w:name="_Toc387991877"/>
      <w:bookmarkStart w:id="53" w:name="_Toc408391684"/>
      <w:bookmarkStart w:id="54" w:name="_Toc408392276"/>
      <w:bookmarkStart w:id="55" w:name="_Toc424651775"/>
      <w:bookmarkStart w:id="56" w:name="_Toc424658128"/>
      <w:bookmarkStart w:id="57" w:name="_Toc424658460"/>
      <w:bookmarkStart w:id="58" w:name="_Toc424664199"/>
      <w:bookmarkStart w:id="59" w:name="_Toc431978736"/>
      <w:bookmarkStart w:id="60" w:name="_Toc498421306"/>
      <w:bookmarkStart w:id="61" w:name="_Toc503794922"/>
      <w:bookmarkStart w:id="62" w:name="_Toc503795024"/>
      <w:bookmarkStart w:id="63" w:name="_Toc503795082"/>
      <w:bookmarkStart w:id="64" w:name="_Toc401570746"/>
      <w:r w:rsidRPr="006C7522">
        <w:t>3.1</w:t>
      </w:r>
      <w:r w:rsidRPr="006C7522">
        <w:tab/>
        <w:t>Technical and functional objectives</w:t>
      </w:r>
      <w:bookmarkEnd w:id="52"/>
      <w:bookmarkEnd w:id="53"/>
      <w:bookmarkEnd w:id="54"/>
      <w:bookmarkEnd w:id="55"/>
      <w:bookmarkEnd w:id="56"/>
      <w:bookmarkEnd w:id="57"/>
      <w:bookmarkEnd w:id="58"/>
      <w:bookmarkEnd w:id="59"/>
      <w:bookmarkEnd w:id="60"/>
      <w:bookmarkEnd w:id="61"/>
      <w:bookmarkEnd w:id="62"/>
      <w:bookmarkEnd w:id="63"/>
      <w:bookmarkEnd w:id="64"/>
    </w:p>
    <w:p w14:paraId="7AFA004A" w14:textId="77777777" w:rsidR="00F86C6B" w:rsidRPr="006C7522" w:rsidRDefault="00F86C6B" w:rsidP="00F86C6B">
      <w:r w:rsidRPr="006C7522">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14:paraId="63EA1583" w14:textId="77777777" w:rsidR="00F86C6B" w:rsidRPr="006C7522" w:rsidRDefault="00F86C6B" w:rsidP="004C0901">
      <w:pPr>
        <w:pStyle w:val="enumlev1"/>
      </w:pPr>
      <w:r w:rsidRPr="006C7522">
        <w:t>a)</w:t>
      </w:r>
      <w:r w:rsidRPr="006C7522">
        <w:tab/>
        <w:t>to support the integration of voice, data, video and image communications as part of a multimedia capability;</w:t>
      </w:r>
    </w:p>
    <w:p w14:paraId="26481B88" w14:textId="77777777" w:rsidR="00F86C6B" w:rsidRPr="006C7522" w:rsidRDefault="00F86C6B" w:rsidP="004C0901">
      <w:pPr>
        <w:pStyle w:val="enumlev1"/>
      </w:pPr>
      <w:r w:rsidRPr="006C7522">
        <w:t>b)</w:t>
      </w:r>
      <w:r w:rsidRPr="006C7522">
        <w:tab/>
        <w:t>to provide additional level(s) of priority, availability and layered security associated with the source, destination and type of information carried over the communication channels used by various PPDR applications and operations (e.g. authentication,air-to- air encryption, end-to-end encryption (subscriber device management and application security);</w:t>
      </w:r>
    </w:p>
    <w:p w14:paraId="3754FB2F" w14:textId="77777777" w:rsidR="00F86C6B" w:rsidRPr="006C7522" w:rsidRDefault="00F86C6B" w:rsidP="004C0901">
      <w:pPr>
        <w:pStyle w:val="enumlev1"/>
      </w:pPr>
      <w:r w:rsidRPr="006C7522">
        <w:lastRenderedPageBreak/>
        <w:t>c)</w:t>
      </w:r>
      <w:r w:rsidRPr="006C7522">
        <w:tab/>
        <w:t>to provide each PPDR agency and organization with user authentication (e.g. public key cryptography) among PPDR agencies and organizations and for their devices prior to granting access to their applications or network resources;</w:t>
      </w:r>
    </w:p>
    <w:p w14:paraId="52351E8D" w14:textId="77777777" w:rsidR="00F86C6B" w:rsidRPr="006C7522" w:rsidRDefault="00F86C6B" w:rsidP="004C0901">
      <w:pPr>
        <w:pStyle w:val="enumlev1"/>
      </w:pPr>
      <w:r w:rsidRPr="006C7522">
        <w:t>d)</w:t>
      </w:r>
      <w:r w:rsidRPr="006C7522">
        <w:tab/>
        <w:t xml:space="preserve">to support operation in extreme </w:t>
      </w:r>
      <w:r w:rsidRPr="006C7522">
        <w:rPr>
          <w:lang w:eastAsia="ko-KR"/>
        </w:rPr>
        <w:t xml:space="preserve">or </w:t>
      </w:r>
      <w:r w:rsidRPr="006C7522">
        <w:t>adverse environments (high mobility, heat, cold, dust, rain, water, noise, shock, vibration, extreme temperature, and extreme electromagnetics, etc.);</w:t>
      </w:r>
    </w:p>
    <w:p w14:paraId="5AE1F750" w14:textId="77777777" w:rsidR="00F86C6B" w:rsidRPr="006C7522" w:rsidRDefault="00F86C6B" w:rsidP="004C0901">
      <w:pPr>
        <w:pStyle w:val="enumlev1"/>
      </w:pPr>
      <w:r w:rsidRPr="006C7522">
        <w:t>e)</w:t>
      </w:r>
      <w:r w:rsidRPr="006C7522">
        <w:tab/>
        <w:t>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in</w:t>
      </w:r>
      <w:r w:rsidRPr="006C7522">
        <w:noBreakHyphen/>
        <w:t>ear)</w:t>
      </w:r>
      <w:r w:rsidRPr="006C7522">
        <w:rPr>
          <w:lang w:eastAsia="ko-KR"/>
        </w:rPr>
        <w:t xml:space="preserve"> or design features to enable use while wearing </w:t>
      </w:r>
      <w:r w:rsidRPr="006C7522">
        <w:t>gloves;</w:t>
      </w:r>
    </w:p>
    <w:p w14:paraId="29D9AE14" w14:textId="77777777" w:rsidR="00F86C6B" w:rsidRPr="006C7522" w:rsidRDefault="00F86C6B" w:rsidP="004C0901">
      <w:pPr>
        <w:pStyle w:val="enumlev1"/>
      </w:pPr>
      <w:r w:rsidRPr="006C7522">
        <w:t>f)</w:t>
      </w:r>
      <w:r w:rsidRPr="006C7522">
        <w:tab/>
        <w:t>to accommodate the use of repeaters for covering long distances between terminals and base stations in rural and remote areas and also for intensive on-scene localized areas;</w:t>
      </w:r>
    </w:p>
    <w:p w14:paraId="1EF7EBF7" w14:textId="77777777" w:rsidR="00F86C6B" w:rsidRPr="006C7522" w:rsidRDefault="00F86C6B" w:rsidP="004C0901">
      <w:pPr>
        <w:pStyle w:val="enumlev1"/>
        <w:rPr>
          <w:b/>
          <w:szCs w:val="24"/>
          <w:shd w:val="pct15" w:color="auto" w:fill="FFFFFF"/>
        </w:rPr>
      </w:pPr>
      <w:r w:rsidRPr="006C7522">
        <w:t>g)</w:t>
      </w:r>
      <w:r w:rsidRPr="006C7522">
        <w:tab/>
        <w:t>to provide fast</w:t>
      </w:r>
      <w:r w:rsidRPr="00B7235A">
        <w:rPr>
          <w:position w:val="6"/>
          <w:sz w:val="18"/>
        </w:rPr>
        <w:footnoteReference w:id="1"/>
      </w:r>
      <w:r w:rsidRPr="006C7522">
        <w:t xml:space="preserve"> call set-up, one-touch broadcasting (PTT to group) and group call features;</w:t>
      </w:r>
    </w:p>
    <w:p w14:paraId="28242D23" w14:textId="77777777" w:rsidR="00F86C6B" w:rsidRPr="006C7522" w:rsidRDefault="00F86C6B" w:rsidP="004C0901">
      <w:pPr>
        <w:pStyle w:val="enumlev1"/>
      </w:pPr>
      <w:r w:rsidRPr="006C7522">
        <w:t>h)</w:t>
      </w:r>
      <w:r w:rsidRPr="006C7522">
        <w:tab/>
        <w:t xml:space="preserve">to provide for emergency calls, one-touch emergency alert </w:t>
      </w:r>
      <w:r w:rsidRPr="006C7522">
        <w:rPr>
          <w:szCs w:val="24"/>
          <w:lang w:eastAsia="ko-KR"/>
        </w:rPr>
        <w:t>(emphasizing that this function is used in life threatening situations and should receive the highest level of priority)</w:t>
      </w:r>
      <w:r w:rsidRPr="006C7522">
        <w:t>, emergency voice PTTs, and emergency data PTTs (e.g. sending images, real</w:t>
      </w:r>
      <w:r w:rsidRPr="006C7522">
        <w:noBreakHyphen/>
        <w:t>time video) during PPDR events;</w:t>
      </w:r>
    </w:p>
    <w:p w14:paraId="0EE4595B" w14:textId="77777777" w:rsidR="00F86C6B" w:rsidRPr="006C7522" w:rsidRDefault="00F86C6B" w:rsidP="004C0901">
      <w:pPr>
        <w:pStyle w:val="enumlev1"/>
      </w:pPr>
      <w:r w:rsidRPr="006C7522">
        <w:t xml:space="preserve">i) </w:t>
      </w:r>
      <w:r w:rsidRPr="006C7522">
        <w:tab/>
        <w:t>to support information pull, push and subscription with prioritization;</w:t>
      </w:r>
    </w:p>
    <w:p w14:paraId="6944B007" w14:textId="77777777" w:rsidR="00F86C6B" w:rsidRPr="006C7522" w:rsidRDefault="00F86C6B" w:rsidP="004C0901">
      <w:pPr>
        <w:pStyle w:val="enumlev1"/>
      </w:pPr>
      <w:r w:rsidRPr="006C7522">
        <w:t xml:space="preserve">j) </w:t>
      </w:r>
      <w:r w:rsidRPr="006C7522">
        <w:tab/>
        <w:t>to provide for strong multi-national/multi-agency technical interoperability over multi</w:t>
      </w:r>
      <w:r w:rsidRPr="006C7522">
        <w:noBreakHyphen/>
        <w:t>network and device technologies in a seamless fashion;</w:t>
      </w:r>
    </w:p>
    <w:p w14:paraId="0B21F0AF" w14:textId="77777777" w:rsidR="00F86C6B" w:rsidRPr="006C7522" w:rsidRDefault="00F86C6B" w:rsidP="004C0901">
      <w:pPr>
        <w:pStyle w:val="enumlev1"/>
      </w:pPr>
      <w:r w:rsidRPr="006C7522">
        <w:t>k)</w:t>
      </w:r>
      <w:r w:rsidRPr="006C7522">
        <w:tab/>
        <w:t>to provide Localized Communication Services (LCS), Relayed Device Mode Communications (RDM) , Direct Mode Operation (DMO);</w:t>
      </w:r>
    </w:p>
    <w:p w14:paraId="301B31E2" w14:textId="77777777" w:rsidR="00F86C6B" w:rsidRPr="006C7522" w:rsidRDefault="00F86C6B" w:rsidP="004C0901">
      <w:pPr>
        <w:pStyle w:val="enumlev1"/>
      </w:pPr>
      <w:r w:rsidRPr="006C7522">
        <w:t>l)</w:t>
      </w:r>
      <w:r w:rsidRPr="006C7522">
        <w:tab/>
        <w:t xml:space="preserve">to provide for the ability of PPDR communication systems to interface with other dedicated PPDR and/or commercial systems; </w:t>
      </w:r>
    </w:p>
    <w:p w14:paraId="1E556972" w14:textId="77777777" w:rsidR="00F86C6B" w:rsidRPr="006C7522" w:rsidRDefault="00F86C6B" w:rsidP="004C0901">
      <w:pPr>
        <w:pStyle w:val="enumlev1"/>
      </w:pPr>
      <w:r w:rsidRPr="006C7522">
        <w:t>m)</w:t>
      </w:r>
      <w:r w:rsidRPr="006C7522">
        <w:tab/>
        <w:t>to be scalable in order to suit small and large agencies, without sacrificing the ability to interoperate;</w:t>
      </w:r>
    </w:p>
    <w:p w14:paraId="4DBAF2AF" w14:textId="77777777" w:rsidR="00F86C6B" w:rsidRPr="006C7522" w:rsidRDefault="00F86C6B" w:rsidP="004C0901">
      <w:pPr>
        <w:pStyle w:val="enumlev1"/>
        <w:rPr>
          <w:lang w:eastAsia="zh-CN"/>
        </w:rPr>
      </w:pPr>
      <w:r w:rsidRPr="006C7522">
        <w:t xml:space="preserve">n) </w:t>
      </w:r>
      <w:r w:rsidRPr="006C7522">
        <w:tab/>
        <w:t>to provide for quick deployment of temporary infrastructure and services as well as recovery from failure</w:t>
      </w:r>
      <w:r w:rsidRPr="006C7522">
        <w:rPr>
          <w:lang w:eastAsia="zh-CN"/>
        </w:rPr>
        <w:t>;</w:t>
      </w:r>
    </w:p>
    <w:p w14:paraId="17FD0D3A" w14:textId="77777777" w:rsidR="00F86C6B" w:rsidRPr="006C7522" w:rsidRDefault="00F86C6B" w:rsidP="004C0901">
      <w:pPr>
        <w:pStyle w:val="enumlev1"/>
      </w:pPr>
      <w:r w:rsidRPr="006C7522">
        <w:rPr>
          <w:lang w:eastAsia="zh-CN"/>
        </w:rPr>
        <w:t>o)</w:t>
      </w:r>
      <w:r w:rsidRPr="006C7522">
        <w:rPr>
          <w:lang w:eastAsia="zh-CN"/>
        </w:rPr>
        <w:tab/>
        <w:t xml:space="preserve">to support </w:t>
      </w:r>
      <w:r w:rsidRPr="006C7522">
        <w:t>continuous use</w:t>
      </w:r>
      <w:r w:rsidRPr="006C7522">
        <w:rPr>
          <w:lang w:eastAsia="zh-CN"/>
        </w:rPr>
        <w:t xml:space="preserve"> of basic</w:t>
      </w:r>
      <w:r w:rsidRPr="006C7522">
        <w:t xml:space="preserve"> PPDR services in case of infrastructure</w:t>
      </w:r>
      <w:r w:rsidRPr="006C7522">
        <w:rPr>
          <w:lang w:eastAsia="zh-CN"/>
        </w:rPr>
        <w:t xml:space="preserve"> collapse</w:t>
      </w:r>
      <w:r w:rsidRPr="006C7522">
        <w:t xml:space="preserve"> or failure, e.g. loss of backhaul link between base station and core network;</w:t>
      </w:r>
    </w:p>
    <w:p w14:paraId="61F121E4" w14:textId="77777777" w:rsidR="00F86C6B" w:rsidRPr="006C7522" w:rsidRDefault="00F86C6B" w:rsidP="004C0901">
      <w:pPr>
        <w:pStyle w:val="enumlev1"/>
      </w:pPr>
      <w:r w:rsidRPr="006C7522">
        <w:t>p)</w:t>
      </w:r>
      <w:r w:rsidRPr="006C7522">
        <w:tab/>
        <w:t>to support the need for high level of security without compromising the response time;</w:t>
      </w:r>
    </w:p>
    <w:p w14:paraId="7AAE0E07" w14:textId="77777777" w:rsidR="00F86C6B" w:rsidRPr="006C7522" w:rsidRDefault="00F86C6B" w:rsidP="004C0901">
      <w:pPr>
        <w:pStyle w:val="enumlev1"/>
        <w:rPr>
          <w:szCs w:val="24"/>
          <w:lang w:eastAsia="ko-KR"/>
        </w:rPr>
      </w:pPr>
      <w:r w:rsidRPr="006C7522">
        <w:t>q)</w:t>
      </w:r>
      <w:r w:rsidRPr="006C7522">
        <w:tab/>
        <w:t>to provide a</w:t>
      </w:r>
      <w:r w:rsidRPr="006C7522">
        <w:rPr>
          <w:szCs w:val="24"/>
          <w:lang w:eastAsia="ko-KR"/>
        </w:rPr>
        <w:t>udio quality that ensures the listener is able to understand without repetition, identify the speaker, detect stress in a speaker’s voice, and hear background sounds without interfering with the primary voice communications.</w:t>
      </w:r>
    </w:p>
    <w:p w14:paraId="025D1975" w14:textId="77777777" w:rsidR="00F86C6B" w:rsidRPr="006C7522" w:rsidRDefault="00F86C6B" w:rsidP="00F86C6B">
      <w:pPr>
        <w:tabs>
          <w:tab w:val="clear" w:pos="2268"/>
          <w:tab w:val="left" w:pos="0"/>
          <w:tab w:val="left" w:pos="2608"/>
          <w:tab w:val="left" w:pos="3345"/>
        </w:tabs>
        <w:spacing w:before="80"/>
        <w:rPr>
          <w:szCs w:val="24"/>
          <w:lang w:eastAsia="ko-KR"/>
        </w:rPr>
      </w:pPr>
      <w:r w:rsidRPr="006C7522">
        <w:rPr>
          <w:szCs w:val="24"/>
          <w:lang w:eastAsia="ko-KR"/>
        </w:rPr>
        <w:t>Requirements g), h) and q) above may be deemed essential for providing mission critical PPDR operations.</w:t>
      </w:r>
      <w:bookmarkStart w:id="65" w:name="_Toc387991878"/>
      <w:bookmarkStart w:id="66" w:name="_Toc401570747"/>
      <w:bookmarkStart w:id="67" w:name="_Toc408391685"/>
      <w:bookmarkStart w:id="68" w:name="_Toc408392277"/>
      <w:bookmarkStart w:id="69" w:name="_Toc424651776"/>
    </w:p>
    <w:p w14:paraId="48A65B2B" w14:textId="77777777" w:rsidR="00F86C6B" w:rsidRPr="00A87301" w:rsidRDefault="00F86C6B" w:rsidP="004C0901">
      <w:pPr>
        <w:pStyle w:val="Heading2"/>
      </w:pPr>
      <w:bookmarkStart w:id="70" w:name="_Toc424658129"/>
      <w:bookmarkStart w:id="71" w:name="_Toc424658461"/>
      <w:bookmarkStart w:id="72" w:name="_Toc424664200"/>
      <w:bookmarkStart w:id="73" w:name="_Toc431978737"/>
      <w:bookmarkStart w:id="74" w:name="_Toc498421307"/>
      <w:bookmarkStart w:id="75" w:name="_Toc503794923"/>
      <w:bookmarkStart w:id="76" w:name="_Toc503795025"/>
      <w:bookmarkStart w:id="77" w:name="_Toc503795083"/>
      <w:r w:rsidRPr="00A87301">
        <w:lastRenderedPageBreak/>
        <w:t>3.2</w:t>
      </w:r>
      <w:r w:rsidRPr="00A87301">
        <w:tab/>
        <w:t>Operational objectives</w:t>
      </w:r>
      <w:bookmarkEnd w:id="65"/>
      <w:bookmarkEnd w:id="66"/>
      <w:bookmarkEnd w:id="67"/>
      <w:bookmarkEnd w:id="68"/>
      <w:bookmarkEnd w:id="69"/>
      <w:bookmarkEnd w:id="70"/>
      <w:bookmarkEnd w:id="71"/>
      <w:bookmarkEnd w:id="72"/>
      <w:bookmarkEnd w:id="73"/>
      <w:bookmarkEnd w:id="74"/>
      <w:bookmarkEnd w:id="75"/>
      <w:bookmarkEnd w:id="76"/>
      <w:bookmarkEnd w:id="77"/>
    </w:p>
    <w:p w14:paraId="31046D45" w14:textId="77777777" w:rsidR="00F86C6B" w:rsidRPr="00A87301" w:rsidRDefault="00F86C6B" w:rsidP="00F86C6B">
      <w:r w:rsidRPr="00A87301">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14:paraId="11E0C916" w14:textId="77777777" w:rsidR="00F86C6B" w:rsidRPr="00A87301" w:rsidRDefault="00F86C6B" w:rsidP="004C0901">
      <w:pPr>
        <w:pStyle w:val="enumlev1"/>
      </w:pPr>
      <w:r w:rsidRPr="00A87301">
        <w:t>a)</w:t>
      </w:r>
      <w:r w:rsidRPr="00A87301">
        <w:tab/>
        <w:t>to provide security, including optional end-to-end encryption and secure terminal/network authentication;</w:t>
      </w:r>
    </w:p>
    <w:p w14:paraId="778EFC5F" w14:textId="77777777" w:rsidR="00F86C6B" w:rsidRPr="00A87301" w:rsidRDefault="00F86C6B" w:rsidP="004C0901">
      <w:pPr>
        <w:pStyle w:val="enumlev1"/>
      </w:pPr>
      <w:r w:rsidRPr="00A87301">
        <w:t>b)</w:t>
      </w:r>
      <w:r w:rsidRPr="00A87301">
        <w:tab/>
        <w:t>to enable communications management to be fully (or partly) controlled by PPDR agencies and organizations through such functions as: dispatch and incident management, instant/dynamic reconfiguration changes to talk groups, guaranteed access controls(including device and application priority pre-emption calls, groups or general calls), spectrum resource availability for multiple PPDR agencies and organizations, and coordination and rerouting;</w:t>
      </w:r>
    </w:p>
    <w:p w14:paraId="4374CF3C" w14:textId="77777777" w:rsidR="00F86C6B" w:rsidRPr="00A87301" w:rsidRDefault="00F86C6B" w:rsidP="004C0901">
      <w:pPr>
        <w:pStyle w:val="enumlev1"/>
      </w:pPr>
      <w:r w:rsidRPr="00A87301">
        <w:t>c)</w:t>
      </w:r>
      <w:r w:rsidRPr="00A87301">
        <w:tab/>
        <w:t>to support interoperability and interworking between networks(both nationally and for cross-border operation) and roaming of both mobile and portable units in emergency and disaster relief situations (including interconnectivity with public networks);</w:t>
      </w:r>
    </w:p>
    <w:p w14:paraId="733EFB0C" w14:textId="77777777" w:rsidR="00F86C6B" w:rsidRPr="00A87301" w:rsidRDefault="00F86C6B" w:rsidP="004C0901">
      <w:pPr>
        <w:pStyle w:val="enumlev1"/>
      </w:pPr>
      <w:r w:rsidRPr="00A87301">
        <w:t>d)</w:t>
      </w:r>
      <w:r w:rsidRPr="00A87301">
        <w:tab/>
        <w:t>to provide group communications through the system/network and/or independent of the network (e.g. such as localized communication services, simplex radio and push</w:t>
      </w:r>
      <w:r w:rsidRPr="00A87301">
        <w:noBreakHyphen/>
        <w:t>to</w:t>
      </w:r>
      <w:r w:rsidRPr="00A87301">
        <w:noBreakHyphen/>
        <w:t>talk);</w:t>
      </w:r>
    </w:p>
    <w:p w14:paraId="5231FBC9" w14:textId="77777777" w:rsidR="00F86C6B" w:rsidRPr="00A87301" w:rsidRDefault="00F86C6B" w:rsidP="004C0901">
      <w:pPr>
        <w:pStyle w:val="enumlev1"/>
      </w:pPr>
      <w:r w:rsidRPr="00A87301">
        <w:t>e)</w:t>
      </w:r>
      <w:r w:rsidRPr="00A87301">
        <w:tab/>
        <w:t>to provide customized and reliable coverage, especially for indoor areas such as underground and inaccessible areas;</w:t>
      </w:r>
    </w:p>
    <w:p w14:paraId="629534BF" w14:textId="77777777" w:rsidR="00F86C6B" w:rsidRPr="00A87301" w:rsidRDefault="00F86C6B" w:rsidP="004C0901">
      <w:pPr>
        <w:pStyle w:val="enumlev1"/>
      </w:pPr>
      <w:r w:rsidRPr="00A87301">
        <w:t>f)</w:t>
      </w:r>
      <w:r w:rsidRPr="00A87301">
        <w:tab/>
        <w:t>to allow for the extension of coverage area and/or capacity in rural and remote areas or under severe conditions during emergency and disaster situations;</w:t>
      </w:r>
    </w:p>
    <w:p w14:paraId="11155E5A" w14:textId="77777777" w:rsidR="00F86C6B" w:rsidRPr="00A87301" w:rsidRDefault="00F86C6B" w:rsidP="004C0901">
      <w:pPr>
        <w:pStyle w:val="enumlev1"/>
      </w:pPr>
      <w:r w:rsidRPr="00A87301">
        <w:t>g)</w:t>
      </w:r>
      <w:r w:rsidRPr="00A87301">
        <w:tab/>
        <w:t>to provide full service continuity, high reliability and sufficient failure tolerance through measures such as redundancy;</w:t>
      </w:r>
    </w:p>
    <w:p w14:paraId="7BD169CD" w14:textId="77777777" w:rsidR="00F86C6B" w:rsidRPr="006C7522" w:rsidRDefault="00F86C6B" w:rsidP="004C0901">
      <w:pPr>
        <w:pStyle w:val="enumlev1"/>
      </w:pPr>
      <w:r w:rsidRPr="00A87301">
        <w:t>h)</w:t>
      </w:r>
      <w:r w:rsidRPr="00A87301">
        <w:tab/>
        <w:t>support for isolated sites/stations working in case of backhaul loss, and the possibility to rapidly deploy temporary coverage and capacity, or </w:t>
      </w:r>
      <w:r w:rsidRPr="006C7522">
        <w:t>when there is partial loss of infrastructure;</w:t>
      </w:r>
    </w:p>
    <w:p w14:paraId="2BD4C5C6" w14:textId="77777777" w:rsidR="00F86C6B" w:rsidRPr="006C7522" w:rsidRDefault="00F86C6B" w:rsidP="004C0901">
      <w:pPr>
        <w:pStyle w:val="enumlev1"/>
      </w:pPr>
      <w:r w:rsidRPr="006C7522">
        <w:t>i)</w:t>
      </w:r>
      <w:r w:rsidRPr="006C7522">
        <w:tab/>
        <w:t>to provide high quality-of-service, including fast call set-up and dialling, push-to-talk, resilience under extreme load, very high call set-up success rate, etc.;</w:t>
      </w:r>
    </w:p>
    <w:p w14:paraId="1CB410C7" w14:textId="77777777" w:rsidR="00F86C6B" w:rsidRPr="006C7522" w:rsidRDefault="00F86C6B" w:rsidP="004C0901">
      <w:pPr>
        <w:pStyle w:val="enumlev1"/>
      </w:pPr>
      <w:r w:rsidRPr="006C7522">
        <w:t>j)</w:t>
      </w:r>
      <w:r w:rsidRPr="006C7522">
        <w:tab/>
        <w:t>to support a wide variety of PPDR applications;</w:t>
      </w:r>
    </w:p>
    <w:p w14:paraId="42F45F96" w14:textId="77777777" w:rsidR="00F86C6B" w:rsidRPr="006C7522" w:rsidRDefault="00F86C6B" w:rsidP="004C0901">
      <w:pPr>
        <w:pStyle w:val="enumlev1"/>
      </w:pPr>
      <w:r w:rsidRPr="006C7522">
        <w:t>k)</w:t>
      </w:r>
      <w:r w:rsidRPr="006C7522">
        <w:tab/>
        <w:t>to provide for multi-national/multi-agency interoperability at various levels of incident management and chain of command as well as with other, collaborating organizations and/or entities; and</w:t>
      </w:r>
    </w:p>
    <w:p w14:paraId="3403C74C" w14:textId="77777777" w:rsidR="00F86C6B" w:rsidRPr="006C7522" w:rsidRDefault="00F86C6B" w:rsidP="004C0901">
      <w:pPr>
        <w:pStyle w:val="enumlev1"/>
      </w:pPr>
      <w:r w:rsidRPr="006C7522">
        <w:t>l)</w:t>
      </w:r>
      <w:r w:rsidRPr="006C7522">
        <w:tab/>
        <w:t>to have user handsets/devices that are easily useable and configurable with little need for technical expertise.</w:t>
      </w:r>
    </w:p>
    <w:p w14:paraId="1001853B" w14:textId="77777777" w:rsidR="00F86C6B" w:rsidRPr="006C7522" w:rsidRDefault="00F86C6B" w:rsidP="004C0901">
      <w:pPr>
        <w:pStyle w:val="Heading2"/>
      </w:pPr>
      <w:bookmarkStart w:id="78" w:name="_Toc424651777"/>
      <w:bookmarkStart w:id="79" w:name="_Toc424658130"/>
      <w:bookmarkStart w:id="80" w:name="_Toc424658462"/>
      <w:bookmarkStart w:id="81" w:name="_Toc424664201"/>
      <w:bookmarkStart w:id="82" w:name="_Toc431978738"/>
      <w:bookmarkStart w:id="83" w:name="_Toc498421308"/>
      <w:bookmarkStart w:id="84" w:name="_Toc503794924"/>
      <w:bookmarkStart w:id="85" w:name="_Toc503795026"/>
      <w:bookmarkStart w:id="86" w:name="_Toc503795084"/>
      <w:bookmarkStart w:id="87" w:name="_Toc408391686"/>
      <w:bookmarkStart w:id="88" w:name="_Toc408392278"/>
      <w:r w:rsidRPr="006C7522">
        <w:t>3.3</w:t>
      </w:r>
      <w:r w:rsidRPr="006C7522">
        <w:tab/>
        <w:t>Operational requirements</w:t>
      </w:r>
      <w:bookmarkEnd w:id="78"/>
      <w:bookmarkEnd w:id="79"/>
      <w:bookmarkEnd w:id="80"/>
      <w:bookmarkEnd w:id="81"/>
      <w:bookmarkEnd w:id="82"/>
      <w:bookmarkEnd w:id="83"/>
      <w:bookmarkEnd w:id="84"/>
      <w:bookmarkEnd w:id="85"/>
      <w:bookmarkEnd w:id="86"/>
    </w:p>
    <w:p w14:paraId="2560DB03" w14:textId="77777777" w:rsidR="00F86C6B" w:rsidRPr="006C7522" w:rsidRDefault="00F86C6B" w:rsidP="00F86C6B">
      <w:r w:rsidRPr="006C7522">
        <w:t>Systems supporting PPDR should be able to operate in the various scenarios described in Annex 3. This section defines the operational requirements of PPDR users and lists key attributes as provided in Table 5A-1 of Annex 5.</w:t>
      </w:r>
    </w:p>
    <w:p w14:paraId="0FBECCDF" w14:textId="77777777" w:rsidR="00F86C6B" w:rsidRPr="006C7522" w:rsidRDefault="00F86C6B" w:rsidP="004C0901">
      <w:pPr>
        <w:pStyle w:val="Heading3"/>
      </w:pPr>
      <w:bookmarkStart w:id="89" w:name="_Toc424658010"/>
      <w:bookmarkStart w:id="90" w:name="_Toc424658131"/>
      <w:bookmarkStart w:id="91" w:name="_Toc424658463"/>
      <w:bookmarkStart w:id="92" w:name="_Toc424664202"/>
      <w:r w:rsidRPr="006C7522">
        <w:t>3.3.1</w:t>
      </w:r>
      <w:r w:rsidRPr="006C7522">
        <w:tab/>
        <w:t>Priority access requirements</w:t>
      </w:r>
      <w:bookmarkEnd w:id="89"/>
      <w:bookmarkEnd w:id="90"/>
      <w:bookmarkEnd w:id="91"/>
      <w:bookmarkEnd w:id="92"/>
    </w:p>
    <w:p w14:paraId="25C64521" w14:textId="77777777" w:rsidR="00F86C6B" w:rsidRPr="006C7522" w:rsidRDefault="00F86C6B" w:rsidP="00F86C6B">
      <w:r w:rsidRPr="006C7522">
        <w:t>Systems serving PPDR should have the ability to manage high-priority traffic and possibly manage low-priority traffic-load shedding during high-traffic situations. PPDR operations may require either the exclusive use of frequencies or equivalent high-priority access to other systems, or a combination thereof.</w:t>
      </w:r>
    </w:p>
    <w:p w14:paraId="4256CCB8" w14:textId="77777777" w:rsidR="00F86C6B" w:rsidRPr="006C7522" w:rsidRDefault="00F86C6B" w:rsidP="00F86C6B">
      <w:r w:rsidRPr="006C7522">
        <w:lastRenderedPageBreak/>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6C7522">
        <w:rPr>
          <w:szCs w:val="24"/>
          <w:lang w:eastAsia="ko-KR"/>
        </w:rPr>
        <w:t>These requirements may be deemed essential for providing mission critical PPDR operations.</w:t>
      </w:r>
    </w:p>
    <w:p w14:paraId="16F87E7F" w14:textId="77777777" w:rsidR="00F86C6B" w:rsidRPr="006C7522" w:rsidRDefault="00F86C6B" w:rsidP="004C0901">
      <w:pPr>
        <w:pStyle w:val="Heading3"/>
      </w:pPr>
      <w:bookmarkStart w:id="93" w:name="_Toc424658011"/>
      <w:bookmarkStart w:id="94" w:name="_Toc424658132"/>
      <w:bookmarkStart w:id="95" w:name="_Toc424658464"/>
      <w:bookmarkStart w:id="96" w:name="_Toc424664203"/>
      <w:r w:rsidRPr="006C7522">
        <w:t>3.3.2</w:t>
      </w:r>
      <w:r w:rsidRPr="006C7522">
        <w:tab/>
        <w:t>Grade-of-service (GoS) requirements</w:t>
      </w:r>
      <w:bookmarkEnd w:id="93"/>
      <w:bookmarkEnd w:id="94"/>
      <w:bookmarkEnd w:id="95"/>
      <w:bookmarkEnd w:id="96"/>
    </w:p>
    <w:p w14:paraId="561984D5" w14:textId="77777777" w:rsidR="00F86C6B" w:rsidRPr="006C7522" w:rsidRDefault="00F86C6B" w:rsidP="00F86C6B">
      <w:r w:rsidRPr="006C7522">
        <w:t xml:space="preserve">A suitable grade of service should be considered as a </w:t>
      </w:r>
      <w:r w:rsidRPr="006C7522">
        <w:rPr>
          <w:szCs w:val="24"/>
          <w:lang w:eastAsia="ko-KR"/>
        </w:rPr>
        <w:t>requirement that may be deemed essential for providing mission critical PPDR operations.</w:t>
      </w:r>
    </w:p>
    <w:p w14:paraId="2C09D026" w14:textId="77777777" w:rsidR="00F86C6B" w:rsidRPr="006C7522" w:rsidRDefault="00F86C6B" w:rsidP="004C0901">
      <w:pPr>
        <w:pStyle w:val="Heading3"/>
      </w:pPr>
      <w:bookmarkStart w:id="97" w:name="_Toc424658012"/>
      <w:bookmarkStart w:id="98" w:name="_Toc424658133"/>
      <w:bookmarkStart w:id="99" w:name="_Toc424658465"/>
      <w:bookmarkStart w:id="100" w:name="_Toc424664204"/>
      <w:r w:rsidRPr="006C7522">
        <w:t>3.3.3</w:t>
      </w:r>
      <w:r w:rsidRPr="006C7522">
        <w:tab/>
        <w:t>Quality-of-service (QoS) requirements</w:t>
      </w:r>
      <w:bookmarkEnd w:id="97"/>
      <w:bookmarkEnd w:id="98"/>
      <w:bookmarkEnd w:id="99"/>
      <w:bookmarkEnd w:id="100"/>
    </w:p>
    <w:p w14:paraId="0F830372" w14:textId="77777777" w:rsidR="00F86C6B" w:rsidRPr="006C7522" w:rsidRDefault="00F86C6B" w:rsidP="00F86C6B">
      <w:r w:rsidRPr="006C7522">
        <w:t>PPDR users may also require reduced response times for accessing the network and information directly at the scene of incident, including fast subscriber/network authentication.</w:t>
      </w:r>
    </w:p>
    <w:p w14:paraId="3027E463" w14:textId="77777777" w:rsidR="00F86C6B" w:rsidRPr="006C7522" w:rsidRDefault="00F86C6B" w:rsidP="00F86C6B">
      <w:r w:rsidRPr="006C7522">
        <w:t>An overview of QoS classification is available in Attachment 1 to Annex 5.</w:t>
      </w:r>
    </w:p>
    <w:p w14:paraId="057177BF" w14:textId="77777777" w:rsidR="00F86C6B" w:rsidRPr="006C7522" w:rsidRDefault="00F86C6B" w:rsidP="004C0901">
      <w:pPr>
        <w:pStyle w:val="Heading3"/>
      </w:pPr>
      <w:bookmarkStart w:id="101" w:name="_Toc424658013"/>
      <w:bookmarkStart w:id="102" w:name="_Toc424658134"/>
      <w:bookmarkStart w:id="103" w:name="_Toc424658466"/>
      <w:bookmarkStart w:id="104" w:name="_Toc424664205"/>
      <w:r w:rsidRPr="006C7522">
        <w:t>3.3.4</w:t>
      </w:r>
      <w:r w:rsidRPr="006C7522">
        <w:tab/>
        <w:t>Reliability requirements</w:t>
      </w:r>
      <w:bookmarkEnd w:id="101"/>
      <w:bookmarkEnd w:id="102"/>
      <w:bookmarkEnd w:id="103"/>
      <w:bookmarkEnd w:id="104"/>
    </w:p>
    <w:p w14:paraId="6D0B7C54" w14:textId="77777777" w:rsidR="00F86C6B" w:rsidRPr="006C7522" w:rsidRDefault="00F86C6B" w:rsidP="00F86C6B">
      <w:r w:rsidRPr="006C7522">
        <w:t>PPDR applications should be provided on a stable and resilient working platform. Reliability requirements should include a stable and easy-to-operate management system, offer resilient service delivery and a high level of availability</w:t>
      </w:r>
      <w:r w:rsidRPr="00B7235A">
        <w:rPr>
          <w:position w:val="6"/>
          <w:sz w:val="18"/>
        </w:rPr>
        <w:footnoteReference w:id="2"/>
      </w:r>
      <w:r w:rsidRPr="006C7522">
        <w:t xml:space="preserve"> (commonly achieved using redundancy and backup,fall</w:t>
      </w:r>
      <w:r w:rsidRPr="006C7522">
        <w:noBreakHyphen/>
        <w:t>back and auto-recovery, and self-organization).</w:t>
      </w:r>
    </w:p>
    <w:p w14:paraId="6CAD8738" w14:textId="77777777" w:rsidR="00F86C6B" w:rsidRPr="006C7522" w:rsidRDefault="00F86C6B" w:rsidP="00F86C6B">
      <w:r w:rsidRPr="006C7522">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6C7522">
        <w:rPr>
          <w:szCs w:val="24"/>
          <w:lang w:eastAsia="ko-KR"/>
        </w:rPr>
        <w:t>These requirements may be deemed essential for providing mission critical PPDR operations.</w:t>
      </w:r>
    </w:p>
    <w:p w14:paraId="58294DFA" w14:textId="77777777" w:rsidR="00F86C6B" w:rsidRPr="006C7522" w:rsidRDefault="00F86C6B" w:rsidP="004C0901">
      <w:pPr>
        <w:pStyle w:val="Heading3"/>
      </w:pPr>
      <w:bookmarkStart w:id="105" w:name="_Toc424658014"/>
      <w:bookmarkStart w:id="106" w:name="_Toc424658135"/>
      <w:bookmarkStart w:id="107" w:name="_Toc424658467"/>
      <w:bookmarkStart w:id="108" w:name="_Toc424664206"/>
      <w:r w:rsidRPr="006C7522">
        <w:t>3.3.5</w:t>
      </w:r>
      <w:r w:rsidRPr="006C7522">
        <w:tab/>
        <w:t>Coverage and Capacity requirements</w:t>
      </w:r>
      <w:bookmarkEnd w:id="105"/>
      <w:bookmarkEnd w:id="106"/>
      <w:bookmarkEnd w:id="107"/>
      <w:bookmarkEnd w:id="108"/>
    </w:p>
    <w:p w14:paraId="43A1598B" w14:textId="77777777" w:rsidR="00F86C6B" w:rsidRPr="006C7522" w:rsidRDefault="00F86C6B" w:rsidP="00F86C6B">
      <w:r w:rsidRPr="006C7522">
        <w:t>A PPDR system is typically required to provide extensive geographic coverage</w:t>
      </w:r>
      <w:r w:rsidRPr="00B7235A">
        <w:rPr>
          <w:position w:val="6"/>
          <w:sz w:val="18"/>
        </w:rPr>
        <w:footnoteReference w:id="3"/>
      </w:r>
      <w:r w:rsidRPr="006C7522">
        <w:t xml:space="preserve"> for "normal"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p>
    <w:p w14:paraId="1FF50EA7" w14:textId="77777777" w:rsidR="00F86C6B" w:rsidRPr="006C7522" w:rsidRDefault="00F86C6B" w:rsidP="00F86C6B">
      <w:r w:rsidRPr="006C7522" w:rsidDel="00E6228F">
        <w:t xml:space="preserve">Additional resources </w:t>
      </w:r>
      <w:r w:rsidRPr="006C7522">
        <w:t>for systems providing for PPDR (e.g.</w:t>
      </w:r>
      <w:r w:rsidRPr="006C7522" w:rsidDel="00E6228F">
        <w:t xml:space="preserve"> enhancing either coverage, system capacity or both</w:t>
      </w:r>
      <w:r w:rsidRPr="006C7522">
        <w:t>)</w:t>
      </w:r>
      <w:r w:rsidRPr="006C7522" w:rsidDel="00E6228F">
        <w:t xml:space="preserve"> may </w:t>
      </w:r>
      <w:r w:rsidRPr="006C7522">
        <w:t xml:space="preserve">need to </w:t>
      </w:r>
      <w:r w:rsidRPr="006C7522" w:rsidDel="00E6228F">
        <w:t>be employed during a P</w:t>
      </w:r>
      <w:r w:rsidRPr="006C7522">
        <w:t xml:space="preserve">ublic </w:t>
      </w:r>
      <w:r w:rsidRPr="006C7522" w:rsidDel="00E6228F">
        <w:t>P</w:t>
      </w:r>
      <w:r w:rsidRPr="006C7522">
        <w:t>rotection (PP)</w:t>
      </w:r>
      <w:r w:rsidRPr="006C7522" w:rsidDel="00E6228F">
        <w:t xml:space="preserve"> emergency or D</w:t>
      </w:r>
      <w:r w:rsidRPr="006C7522">
        <w:t xml:space="preserve">isaster </w:t>
      </w:r>
      <w:r w:rsidRPr="006C7522" w:rsidDel="00E6228F">
        <w:t>R</w:t>
      </w:r>
      <w:r w:rsidRPr="006C7522">
        <w:t>elief (DR)</w:t>
      </w:r>
      <w:r w:rsidRPr="006C7522" w:rsidDel="00E6228F">
        <w:t xml:space="preserve"> event through techniques such as reconfiguration of networks with use of </w:t>
      </w:r>
      <w:r w:rsidRPr="006C7522">
        <w:t>t</w:t>
      </w:r>
      <w:r w:rsidRPr="006C7522" w:rsidDel="00E6228F">
        <w:t xml:space="preserve">ransportable </w:t>
      </w:r>
      <w:r w:rsidRPr="006C7522">
        <w:t>b</w:t>
      </w:r>
      <w:r w:rsidRPr="006C7522" w:rsidDel="00E6228F">
        <w:t xml:space="preserve">ase station sites, </w:t>
      </w:r>
      <w:r w:rsidRPr="006C7522">
        <w:t>Direct Mode Operation (DMO)</w:t>
      </w:r>
      <w:r w:rsidRPr="006C7522" w:rsidDel="00E6228F">
        <w:t>, high</w:t>
      </w:r>
      <w:r w:rsidRPr="006C7522">
        <w:t>-</w:t>
      </w:r>
      <w:r w:rsidRPr="006C7522" w:rsidDel="00E6228F">
        <w:t xml:space="preserve">power </w:t>
      </w:r>
      <w:r w:rsidRPr="006C7522">
        <w:t xml:space="preserve">UE </w:t>
      </w:r>
      <w:r w:rsidRPr="006C7522" w:rsidDel="00E6228F">
        <w:t xml:space="preserve">and vehicular repeaters, </w:t>
      </w:r>
      <w:r w:rsidRPr="006C7522">
        <w:t>and</w:t>
      </w:r>
      <w:r w:rsidRPr="006C7522" w:rsidDel="00E6228F">
        <w:t xml:space="preserve"> may be required for coverage of localized areas. Urban PPDR systems are </w:t>
      </w:r>
      <w:r w:rsidRPr="006C7522">
        <w:t xml:space="preserve">often </w:t>
      </w:r>
      <w:r w:rsidRPr="006C7522" w:rsidDel="00E6228F">
        <w:t xml:space="preserve">designed for highly </w:t>
      </w:r>
      <w:r w:rsidRPr="006C7522" w:rsidDel="00E6228F">
        <w:lastRenderedPageBreak/>
        <w:t xml:space="preserve">reliable coverage of subscribers outdoors and indoors, using direct propagation through the </w:t>
      </w:r>
      <w:r w:rsidRPr="006C7522">
        <w:t xml:space="preserve">walls of </w:t>
      </w:r>
      <w:r w:rsidRPr="006C7522" w:rsidDel="00E6228F">
        <w:t xml:space="preserve">buildings. Sub-systems may be installed in specific buildings and/or structures like tunnels if coverage from external systems is insufficient. </w:t>
      </w:r>
      <w:r w:rsidRPr="006C7522">
        <w:t>N</w:t>
      </w:r>
      <w:r w:rsidRPr="006C7522" w:rsidDel="00E6228F">
        <w:t>arrowband PPDR systems have tended to use larger radius cells and higher</w:t>
      </w:r>
      <w:r w:rsidRPr="006C7522">
        <w:t>-</w:t>
      </w:r>
      <w:r w:rsidRPr="006C7522" w:rsidDel="00E6228F">
        <w:t>power mobile and personal radios compared to devices available in commercial service providers</w:t>
      </w:r>
      <w:r w:rsidRPr="006C7522">
        <w:t>’</w:t>
      </w:r>
      <w:r w:rsidRPr="006C7522" w:rsidDel="00E6228F">
        <w:t xml:space="preserve"> systems (for service to the </w:t>
      </w:r>
      <w:r w:rsidRPr="006C7522">
        <w:t xml:space="preserve">general </w:t>
      </w:r>
      <w:r w:rsidRPr="006C7522" w:rsidDel="00E6228F">
        <w:t>public). Trade-offs of coverage, capacity and spectrum reuse against infrastructure costs will likely be a decision for e</w:t>
      </w:r>
      <w:r w:rsidRPr="006C7522">
        <w:t>ach administration to consider.</w:t>
      </w:r>
    </w:p>
    <w:p w14:paraId="173FD863" w14:textId="77777777" w:rsidR="00F86C6B" w:rsidRPr="006C7522" w:rsidRDefault="00F86C6B" w:rsidP="00F86C6B">
      <w:pPr>
        <w:rPr>
          <w:lang w:eastAsia="zh-CN"/>
        </w:rPr>
      </w:pPr>
      <w:r w:rsidRPr="006C7522">
        <w:rPr>
          <w:lang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14:paraId="075D1EE4" w14:textId="5752AD88" w:rsidR="00F86C6B" w:rsidRPr="006C7522" w:rsidRDefault="00F86C6B" w:rsidP="00F86C6B">
      <w:pPr>
        <w:rPr>
          <w:lang w:eastAsia="zh-CN"/>
        </w:rPr>
      </w:pPr>
      <w:r w:rsidRPr="006C7522">
        <w:rPr>
          <w:lang w:eastAsia="zh-CN"/>
        </w:rPr>
        <w:t>Use of DMO or D2D operation on broadband PPDR when smaller channel bandwidths are used, may place constraints on the number of supported user talks groups limited by the number of</w:t>
      </w:r>
      <w:r w:rsidR="00B7235A" w:rsidRPr="00B7235A">
        <w:rPr>
          <w:lang w:eastAsia="zh-CN"/>
        </w:rPr>
        <w:t xml:space="preserve"> </w:t>
      </w:r>
      <w:r w:rsidRPr="006C7522">
        <w:rPr>
          <w:lang w:eastAsia="zh-CN"/>
        </w:rPr>
        <w:t>sub-carriers available per channel. Broadband PPDR systems typically employ a single wide frequency channel across the whole network.</w:t>
      </w:r>
    </w:p>
    <w:p w14:paraId="1A76CAE6" w14:textId="77777777" w:rsidR="00F86C6B" w:rsidRPr="006C7522" w:rsidRDefault="00F86C6B" w:rsidP="00F86C6B">
      <w:r w:rsidRPr="006C7522">
        <w:rPr>
          <w:lang w:eastAsia="zh-CN"/>
        </w:rPr>
        <w:t>In order to address co-existence with other co-located D2D user groups and cellular services deployed in the adjacent channels, proper channel size planning should be considered.</w:t>
      </w:r>
    </w:p>
    <w:p w14:paraId="5A52AAA0" w14:textId="77777777" w:rsidR="00F86C6B" w:rsidRPr="006C7522" w:rsidRDefault="00F86C6B" w:rsidP="004C0901">
      <w:pPr>
        <w:pStyle w:val="Heading3"/>
      </w:pPr>
      <w:bookmarkStart w:id="109" w:name="_Toc424658015"/>
      <w:bookmarkStart w:id="110" w:name="_Toc424658136"/>
      <w:bookmarkStart w:id="111" w:name="_Toc424658468"/>
      <w:bookmarkStart w:id="112" w:name="_Toc424664207"/>
      <w:r w:rsidRPr="006C7522">
        <w:t>3.3.6</w:t>
      </w:r>
      <w:r w:rsidRPr="006C7522">
        <w:tab/>
        <w:t>Connectivity and compatibility requirements</w:t>
      </w:r>
      <w:bookmarkEnd w:id="109"/>
      <w:bookmarkEnd w:id="110"/>
      <w:bookmarkEnd w:id="111"/>
      <w:bookmarkEnd w:id="112"/>
    </w:p>
    <w:p w14:paraId="3068AA7F" w14:textId="77777777" w:rsidR="00F86C6B" w:rsidRPr="006C7522" w:rsidRDefault="00F86C6B" w:rsidP="00F86C6B">
      <w:pPr>
        <w:rPr>
          <w:rFonts w:eastAsia="SimSun"/>
          <w:lang w:eastAsia="zh-CN"/>
        </w:rPr>
      </w:pPr>
      <w:r w:rsidRPr="006C7522">
        <w:rPr>
          <w:rFonts w:eastAsia="SimSun"/>
          <w:lang w:eastAsia="zh-CN"/>
        </w:rPr>
        <w:t>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w:t>
      </w:r>
    </w:p>
    <w:p w14:paraId="3A6192F8" w14:textId="77777777" w:rsidR="00F86C6B" w:rsidRPr="006C7522" w:rsidRDefault="00F86C6B" w:rsidP="00F86C6B">
      <w:r w:rsidRPr="006C7522">
        <w:t>The current, on-going evolution of systems and technologies providing PPDR might alleviate most of the compatibility challenges.</w:t>
      </w:r>
    </w:p>
    <w:p w14:paraId="4C4FFCD9" w14:textId="77777777" w:rsidR="00F86C6B" w:rsidRPr="006C7522" w:rsidRDefault="00F86C6B" w:rsidP="004C0901">
      <w:pPr>
        <w:pStyle w:val="Heading3"/>
      </w:pPr>
      <w:bookmarkStart w:id="113" w:name="_Toc424658016"/>
      <w:bookmarkStart w:id="114" w:name="_Toc424658137"/>
      <w:bookmarkStart w:id="115" w:name="_Toc424658469"/>
      <w:bookmarkStart w:id="116" w:name="_Toc424664208"/>
      <w:r w:rsidRPr="006C7522">
        <w:t>3.3.7</w:t>
      </w:r>
      <w:r w:rsidRPr="006C7522">
        <w:tab/>
        <w:t>Interoperability requirements</w:t>
      </w:r>
      <w:bookmarkEnd w:id="113"/>
      <w:bookmarkEnd w:id="114"/>
      <w:bookmarkEnd w:id="115"/>
      <w:bookmarkEnd w:id="116"/>
    </w:p>
    <w:p w14:paraId="33A3F8FC" w14:textId="77777777" w:rsidR="00F86C6B" w:rsidRPr="006C7522" w:rsidRDefault="00F86C6B" w:rsidP="00F86C6B">
      <w:r w:rsidRPr="006C7522">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14:paraId="3493A175" w14:textId="77777777" w:rsidR="00F86C6B" w:rsidRPr="006C7522" w:rsidRDefault="00F86C6B" w:rsidP="00F86C6B">
      <w:r w:rsidRPr="006C7522">
        <w:t>This includes the interoperability of equipment internationally and nationally for those agencies that require domestic and international cross-border cooperation with other PPDR agencies and organizations.</w:t>
      </w:r>
    </w:p>
    <w:p w14:paraId="1EA5CB0A" w14:textId="77777777" w:rsidR="00F86C6B" w:rsidRPr="006C7522" w:rsidRDefault="00F86C6B" w:rsidP="00F86C6B">
      <w:r w:rsidRPr="006C7522">
        <w:t>Several options are available to facilitate communications interoperability between multiple agencies, networks and devices.</w:t>
      </w:r>
    </w:p>
    <w:p w14:paraId="596B07B0" w14:textId="77777777" w:rsidR="00F86C6B" w:rsidRPr="006C7522" w:rsidRDefault="00F86C6B" w:rsidP="00F86C6B">
      <w:r w:rsidRPr="006C7522">
        <w:t>These options may include, but are not necessarily limited to:</w:t>
      </w:r>
    </w:p>
    <w:p w14:paraId="7A12C898" w14:textId="77777777" w:rsidR="00F86C6B" w:rsidRPr="006C7522" w:rsidRDefault="00F86C6B" w:rsidP="004C0901">
      <w:pPr>
        <w:pStyle w:val="enumlev1"/>
      </w:pPr>
      <w:r w:rsidRPr="006C7522">
        <w:t>a)</w:t>
      </w:r>
      <w:r w:rsidRPr="006C7522">
        <w:tab/>
        <w:t>the adoption of a common technology and/or standards, such as those listed in Recommendation ITU-R M.2009;</w:t>
      </w:r>
    </w:p>
    <w:p w14:paraId="3DA6715F" w14:textId="77777777" w:rsidR="00F86C6B" w:rsidRPr="006C7522" w:rsidRDefault="00F86C6B" w:rsidP="004C0901">
      <w:pPr>
        <w:pStyle w:val="enumlev1"/>
      </w:pPr>
      <w:r w:rsidRPr="006C7522">
        <w:t>b)</w:t>
      </w:r>
      <w:r w:rsidRPr="006C7522">
        <w:tab/>
        <w:t>the use of standardized equipment and harmonized frequency bands;</w:t>
      </w:r>
    </w:p>
    <w:p w14:paraId="3558109F" w14:textId="77777777" w:rsidR="00F86C6B" w:rsidRPr="006C7522" w:rsidRDefault="00F86C6B" w:rsidP="004C0901">
      <w:pPr>
        <w:pStyle w:val="enumlev1"/>
      </w:pPr>
      <w:r w:rsidRPr="006C7522">
        <w:t>c)</w:t>
      </w:r>
      <w:r w:rsidRPr="006C7522">
        <w:tab/>
        <w:t xml:space="preserve">equipment and infrastructure supporting </w:t>
      </w:r>
      <w:r w:rsidRPr="006C7522">
        <w:rPr>
          <w:lang w:eastAsia="zh-CN"/>
        </w:rPr>
        <w:t>multiple modes (e.g. capability to provide services using different technologies in the same equipment);</w:t>
      </w:r>
    </w:p>
    <w:p w14:paraId="0E8265B4" w14:textId="77777777" w:rsidR="00F86C6B" w:rsidRPr="006C7522" w:rsidRDefault="00F86C6B" w:rsidP="004C0901">
      <w:pPr>
        <w:pStyle w:val="enumlev1"/>
      </w:pPr>
      <w:r w:rsidRPr="006C7522">
        <w:t>c)</w:t>
      </w:r>
      <w:r w:rsidRPr="006C7522">
        <w:tab/>
        <w:t>utilizing local, on-scene command vehicles/equipment/procedures;</w:t>
      </w:r>
    </w:p>
    <w:p w14:paraId="3B8457DF" w14:textId="77777777" w:rsidR="00F86C6B" w:rsidRPr="006C7522" w:rsidRDefault="00F86C6B" w:rsidP="004C0901">
      <w:pPr>
        <w:pStyle w:val="enumlev1"/>
      </w:pPr>
      <w:r w:rsidRPr="006C7522">
        <w:t>d)</w:t>
      </w:r>
      <w:r w:rsidRPr="006C7522">
        <w:tab/>
        <w:t>communicating via dispatch centres/patches;</w:t>
      </w:r>
    </w:p>
    <w:p w14:paraId="5F2BE9AA" w14:textId="77777777" w:rsidR="00F86C6B" w:rsidRPr="006C7522" w:rsidRDefault="00F86C6B" w:rsidP="004C0901">
      <w:pPr>
        <w:pStyle w:val="enumlev1"/>
      </w:pPr>
      <w:r w:rsidRPr="006C7522">
        <w:lastRenderedPageBreak/>
        <w:t>e)</w:t>
      </w:r>
      <w:r w:rsidRPr="006C7522">
        <w:tab/>
        <w:t>utilizing technologies such as audio switches or software defined radios. Typically multiple agencies use a combination of options; or</w:t>
      </w:r>
    </w:p>
    <w:p w14:paraId="32B00EED" w14:textId="77777777" w:rsidR="00F86C6B" w:rsidRPr="006C7522" w:rsidRDefault="00F86C6B" w:rsidP="004C0901">
      <w:pPr>
        <w:pStyle w:val="enumlev1"/>
      </w:pPr>
      <w:r w:rsidRPr="006C7522">
        <w:t>f)</w:t>
      </w:r>
      <w:r w:rsidRPr="006C7522">
        <w:tab/>
        <w:t>interconnection (via standard interface and open system infrastructure) with:</w:t>
      </w:r>
    </w:p>
    <w:p w14:paraId="273970B7" w14:textId="370C8DDF" w:rsidR="00F86C6B" w:rsidRPr="006C7522" w:rsidRDefault="004C0901" w:rsidP="004C0901">
      <w:pPr>
        <w:pStyle w:val="enumlev2"/>
      </w:pPr>
      <w:r>
        <w:t>–</w:t>
      </w:r>
      <w:r>
        <w:tab/>
      </w:r>
      <w:r w:rsidR="00F86C6B" w:rsidRPr="006C7522">
        <w:t>narrow-/wide- and broadband PPDR systems;</w:t>
      </w:r>
    </w:p>
    <w:p w14:paraId="61A5F56B" w14:textId="6FE677FB" w:rsidR="00F86C6B" w:rsidRPr="006C7522" w:rsidRDefault="004C0901" w:rsidP="004C0901">
      <w:pPr>
        <w:pStyle w:val="enumlev2"/>
      </w:pPr>
      <w:r>
        <w:t>–</w:t>
      </w:r>
      <w:r>
        <w:tab/>
      </w:r>
      <w:r w:rsidR="00F86C6B" w:rsidRPr="006C7522">
        <w:t>commercial communication networks (fixed and mobile);</w:t>
      </w:r>
    </w:p>
    <w:p w14:paraId="36C4FB04" w14:textId="7795CABF" w:rsidR="00F86C6B" w:rsidRPr="00B7235A" w:rsidRDefault="004C0901" w:rsidP="004C0901">
      <w:pPr>
        <w:pStyle w:val="enumlev2"/>
      </w:pPr>
      <w:r>
        <w:t>–</w:t>
      </w:r>
      <w:r>
        <w:tab/>
      </w:r>
      <w:r w:rsidR="00F86C6B" w:rsidRPr="00B7235A">
        <w:t>satellite communications networks; and</w:t>
      </w:r>
    </w:p>
    <w:p w14:paraId="3DDE8692" w14:textId="488FF740" w:rsidR="00F86C6B" w:rsidRPr="00B7235A" w:rsidRDefault="004C0901" w:rsidP="004C0901">
      <w:pPr>
        <w:pStyle w:val="enumlev2"/>
      </w:pPr>
      <w:r>
        <w:t>–</w:t>
      </w:r>
      <w:r>
        <w:tab/>
      </w:r>
      <w:r w:rsidR="00F86C6B" w:rsidRPr="00B7235A">
        <w:t>other information systems.</w:t>
      </w:r>
    </w:p>
    <w:p w14:paraId="1CDD58C5" w14:textId="77777777" w:rsidR="00F86C6B" w:rsidRPr="006C7522" w:rsidRDefault="00F86C6B" w:rsidP="00F86C6B">
      <w:r w:rsidRPr="006C7522">
        <w:t>How these options are used to achieve interoperability depends on how the PPDR agencies and organizations want to communicate with each other and at which level in the organization</w:t>
      </w:r>
      <w:r w:rsidRPr="006C7522">
        <w:rPr>
          <w:highlight w:val="yellow"/>
        </w:rPr>
        <w:t>s</w:t>
      </w:r>
      <w:r w:rsidRPr="006C7522">
        <w:t>. Usually, coordination of tactical communications between the on-scene or incident commanders of multiple PPDR agencies and organizations is required.</w:t>
      </w:r>
    </w:p>
    <w:p w14:paraId="72A34D36" w14:textId="77777777" w:rsidR="00F86C6B" w:rsidRPr="006C7522" w:rsidRDefault="00F86C6B" w:rsidP="00F86C6B">
      <w:r w:rsidRPr="006C7522">
        <w:t>Regarding the technology element, there are a variety of solutions implemented either through pre</w:t>
      </w:r>
      <w:r w:rsidRPr="006C7522">
        <w:noBreakHyphen/>
        <w:t>planning activities or by using particular technologies, which could support and facilitate interoperability.</w:t>
      </w:r>
    </w:p>
    <w:p w14:paraId="7DD6140A" w14:textId="77777777" w:rsidR="00F86C6B" w:rsidRPr="006C7522" w:rsidRDefault="00F86C6B" w:rsidP="004C0901">
      <w:pPr>
        <w:pStyle w:val="Heading3"/>
      </w:pPr>
      <w:bookmarkStart w:id="117" w:name="_Toc424651778"/>
      <w:bookmarkStart w:id="118" w:name="_Toc424658017"/>
      <w:bookmarkStart w:id="119" w:name="_Toc424658138"/>
      <w:bookmarkStart w:id="120" w:name="_Toc424658470"/>
      <w:bookmarkStart w:id="121" w:name="_Toc424664209"/>
      <w:r w:rsidRPr="006C7522">
        <w:t>3.3.8</w:t>
      </w:r>
      <w:r w:rsidRPr="006C7522">
        <w:tab/>
        <w:t>Interoperability via commercial services</w:t>
      </w:r>
      <w:bookmarkEnd w:id="117"/>
      <w:bookmarkEnd w:id="118"/>
      <w:bookmarkEnd w:id="119"/>
      <w:bookmarkEnd w:id="120"/>
      <w:bookmarkEnd w:id="121"/>
    </w:p>
    <w:p w14:paraId="18CBB48D" w14:textId="77777777" w:rsidR="00F86C6B" w:rsidRPr="006C7522" w:rsidRDefault="00F86C6B" w:rsidP="00F86C6B">
      <w:r w:rsidRPr="006C7522">
        <w:t>The use of commercial services is effective in providing interoperability for PPDR operations on an interim basis, particularly when administrative connectivity between disparate users (PPDR agencies and organizations of different jurisdictions) is necessary. This interoperability solution is also beneficial in off-loading administrative or non-critical communications when the demand for the tactical system is greatest.</w:t>
      </w:r>
    </w:p>
    <w:p w14:paraId="59DA54DF" w14:textId="77777777" w:rsidR="00F86C6B" w:rsidRPr="006C7522" w:rsidRDefault="00F86C6B" w:rsidP="004C0901">
      <w:pPr>
        <w:pStyle w:val="Heading3"/>
      </w:pPr>
      <w:bookmarkStart w:id="122" w:name="_Toc424658018"/>
      <w:bookmarkStart w:id="123" w:name="_Toc424658139"/>
      <w:bookmarkStart w:id="124" w:name="_Toc424658471"/>
      <w:bookmarkStart w:id="125" w:name="_Toc424664210"/>
      <w:r w:rsidRPr="006C7522">
        <w:t>3.3.9</w:t>
      </w:r>
      <w:r w:rsidRPr="006C7522">
        <w:tab/>
        <w:t>Support and integration of multiple applications</w:t>
      </w:r>
      <w:bookmarkEnd w:id="122"/>
      <w:bookmarkEnd w:id="123"/>
      <w:bookmarkEnd w:id="124"/>
      <w:bookmarkEnd w:id="125"/>
    </w:p>
    <w:p w14:paraId="27F6CC13" w14:textId="77777777" w:rsidR="00F86C6B" w:rsidRPr="006C7522" w:rsidRDefault="00F86C6B" w:rsidP="00F86C6B">
      <w:pPr>
        <w:tabs>
          <w:tab w:val="left" w:pos="1440"/>
        </w:tabs>
      </w:pPr>
      <w:r w:rsidRPr="006C7522">
        <w:t>Systems providing for PPDR operations should be able to support and integrate a broad range of applications as identified in Annex 4. These systems should be able to support the simultaneous use of several different applications with a range of bit rates.</w:t>
      </w:r>
    </w:p>
    <w:p w14:paraId="41FFBF4E" w14:textId="77777777" w:rsidR="00F86C6B" w:rsidRPr="006C7522" w:rsidRDefault="00F86C6B" w:rsidP="00F86C6B">
      <w:pPr>
        <w:tabs>
          <w:tab w:val="left" w:pos="1440"/>
        </w:tabs>
      </w:pPr>
      <w:r w:rsidRPr="006C7522">
        <w:t>In addition, the requirements in Table A5-2 of Annex 5 shows that s</w:t>
      </w:r>
      <w:r w:rsidRPr="006C7522" w:rsidDel="00E6228F">
        <w:t xml:space="preserve">ystems providing for broadband PPDR operations </w:t>
      </w:r>
      <w:r w:rsidRPr="006C7522">
        <w:t xml:space="preserve">are </w:t>
      </w:r>
      <w:r w:rsidRPr="006C7522" w:rsidDel="00E6228F">
        <w:t>likely</w:t>
      </w:r>
      <w:r w:rsidRPr="006C7522">
        <w:t xml:space="preserve"> to</w:t>
      </w:r>
      <w:r w:rsidRPr="006C7522" w:rsidDel="00E6228F">
        <w:t xml:space="preserve"> have to accommodate high data throughput, </w:t>
      </w:r>
      <w:r w:rsidRPr="006C7522">
        <w:t xml:space="preserve">with </w:t>
      </w:r>
      <w:r w:rsidRPr="006C7522" w:rsidDel="00E6228F">
        <w:t>demands for several ap</w:t>
      </w:r>
      <w:r w:rsidRPr="006C7522">
        <w:t>plications running in parallel.</w:t>
      </w:r>
    </w:p>
    <w:p w14:paraId="0B5AFB57" w14:textId="77777777" w:rsidR="00F86C6B" w:rsidRPr="006C7522" w:rsidRDefault="00F86C6B" w:rsidP="00F86C6B">
      <w:r w:rsidRPr="006C7522">
        <w:t>Location based services can enable more efficient allocation of personnel and equipment.</w:t>
      </w:r>
    </w:p>
    <w:p w14:paraId="3C68F094" w14:textId="77777777" w:rsidR="00F86C6B" w:rsidRPr="006C7522" w:rsidRDefault="00F86C6B" w:rsidP="004C0901">
      <w:pPr>
        <w:pStyle w:val="Heading3"/>
      </w:pPr>
      <w:bookmarkStart w:id="126" w:name="_Toc424658019"/>
      <w:bookmarkStart w:id="127" w:name="_Toc424658140"/>
      <w:bookmarkStart w:id="128" w:name="_Toc424658472"/>
      <w:bookmarkStart w:id="129" w:name="_Toc424664211"/>
      <w:r w:rsidRPr="006C7522">
        <w:t>3.3.10</w:t>
      </w:r>
      <w:r w:rsidRPr="006C7522">
        <w:tab/>
        <w:t>Interface/interconnect systems</w:t>
      </w:r>
      <w:bookmarkEnd w:id="126"/>
      <w:bookmarkEnd w:id="127"/>
      <w:bookmarkEnd w:id="128"/>
      <w:bookmarkEnd w:id="129"/>
    </w:p>
    <w:p w14:paraId="20E22B8B" w14:textId="77777777" w:rsidR="00F86C6B" w:rsidRPr="006C7522" w:rsidRDefault="00F86C6B" w:rsidP="00F86C6B">
      <w:r w:rsidRPr="006C7522">
        <w:t xml:space="preserve">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w:t>
      </w:r>
      <w:r w:rsidRPr="00AE02ED">
        <w:t xml:space="preserve">satellite. </w:t>
      </w:r>
      <w:ins w:id="130" w:author="Iafi" w:date="2021-11-01T14:07:00Z">
        <w:r w:rsidRPr="00AE02ED">
          <w:t>There are smart radios that can ro</w:t>
        </w:r>
      </w:ins>
      <w:ins w:id="131" w:author="Iafi" w:date="2021-11-01T14:08:00Z">
        <w:r w:rsidRPr="00AE02ED">
          <w:t xml:space="preserve">am between trunked radio systems and IMT systems  to provide </w:t>
        </w:r>
      </w:ins>
      <w:ins w:id="132" w:author="Iafi" w:date="2021-11-01T14:09:00Z">
        <w:r w:rsidRPr="00AE02ED">
          <w:t>voice PTT.</w:t>
        </w:r>
      </w:ins>
      <w:ins w:id="133" w:author="Fernandez Jimenez, Virginia" w:date="2021-11-08T11:32:00Z">
        <w:r w:rsidRPr="00AE02ED">
          <w:t xml:space="preserve"> </w:t>
        </w:r>
      </w:ins>
      <w:r w:rsidRPr="00AE02ED">
        <w:t>The</w:t>
      </w:r>
      <w:r w:rsidRPr="006C7522">
        <w:t xml:space="preserve"> ability to interface/interconnect different systems allows the users of different equipment in different bands to utilize the type of equipment that best meets their operational requirements.</w:t>
      </w:r>
    </w:p>
    <w:p w14:paraId="1FAD3BCE" w14:textId="77777777" w:rsidR="00F86C6B" w:rsidRPr="006C7522" w:rsidRDefault="00F86C6B" w:rsidP="004C0901">
      <w:pPr>
        <w:pStyle w:val="Heading3"/>
      </w:pPr>
      <w:bookmarkStart w:id="134" w:name="_Toc424651779"/>
      <w:bookmarkStart w:id="135" w:name="_Toc424658020"/>
      <w:bookmarkStart w:id="136" w:name="_Toc424658141"/>
      <w:bookmarkStart w:id="137" w:name="_Toc424658473"/>
      <w:bookmarkStart w:id="138" w:name="_Toc424664212"/>
      <w:r w:rsidRPr="006C7522">
        <w:t>3.3.11</w:t>
      </w:r>
      <w:r w:rsidRPr="006C7522">
        <w:tab/>
        <w:t>SDR (Software-Defined Radio)</w:t>
      </w:r>
      <w:bookmarkEnd w:id="134"/>
      <w:bookmarkEnd w:id="135"/>
      <w:bookmarkEnd w:id="136"/>
      <w:bookmarkEnd w:id="137"/>
      <w:bookmarkEnd w:id="138"/>
    </w:p>
    <w:p w14:paraId="53DC0C2D" w14:textId="77777777" w:rsidR="00F86C6B" w:rsidRPr="006C7522" w:rsidRDefault="00F86C6B" w:rsidP="00F86C6B">
      <w:r w:rsidRPr="006C7522">
        <w:t xml:space="preserve">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w:t>
      </w:r>
      <w:r w:rsidRPr="006C7522">
        <w:lastRenderedPageBreak/>
        <w:t>frequency bands and multiple modes of operation and will have the capability in the future to adjust its operating parameters, or reconfigure themselves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w:t>
      </w:r>
    </w:p>
    <w:p w14:paraId="3BCBF8FC" w14:textId="77777777" w:rsidR="00F86C6B" w:rsidRPr="006C7522" w:rsidRDefault="00F86C6B" w:rsidP="00F86C6B">
      <w:r w:rsidRPr="006C7522">
        <w:t>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electromagnetic environment, to not be readily detected by scanners, and to be protected from interference by a sophisticated criminal element.</w:t>
      </w:r>
    </w:p>
    <w:p w14:paraId="1B1B9ED6" w14:textId="77777777" w:rsidR="00F86C6B" w:rsidRPr="006C7522" w:rsidRDefault="00F86C6B" w:rsidP="00F86C6B">
      <w:r w:rsidRPr="006C7522">
        <w:t>Additionally, such systems could replace a number of radios currently operating over a wide range of frequencies and allow interoperation with radios operating in disparate portions of that spectrum.</w:t>
      </w:r>
    </w:p>
    <w:p w14:paraId="0DA92F91" w14:textId="77777777" w:rsidR="00F86C6B" w:rsidRPr="006C7522" w:rsidRDefault="00F86C6B" w:rsidP="004C0901">
      <w:pPr>
        <w:pStyle w:val="Heading3"/>
      </w:pPr>
      <w:bookmarkStart w:id="139" w:name="_Toc424651780"/>
      <w:bookmarkStart w:id="140" w:name="_Toc424658021"/>
      <w:bookmarkStart w:id="141" w:name="_Toc424658142"/>
      <w:bookmarkStart w:id="142" w:name="_Toc424658474"/>
      <w:bookmarkStart w:id="143" w:name="_Toc424664213"/>
      <w:r w:rsidRPr="006C7522">
        <w:t>3.3.12</w:t>
      </w:r>
      <w:r w:rsidRPr="006C7522">
        <w:tab/>
        <w:t>Multi-band, multi-mode radios</w:t>
      </w:r>
      <w:bookmarkEnd w:id="139"/>
      <w:bookmarkEnd w:id="140"/>
      <w:bookmarkEnd w:id="141"/>
      <w:bookmarkEnd w:id="142"/>
      <w:bookmarkEnd w:id="143"/>
    </w:p>
    <w:p w14:paraId="2E928D84" w14:textId="77777777" w:rsidR="00F86C6B" w:rsidRPr="006C7522" w:rsidRDefault="00F86C6B" w:rsidP="00F86C6B">
      <w:r w:rsidRPr="006C7522">
        <w:t>Although the initial investment to purchase these radios is significant, it does provide several advantages:</w:t>
      </w:r>
    </w:p>
    <w:p w14:paraId="474BD180" w14:textId="77777777" w:rsidR="00F86C6B" w:rsidRPr="006C7522" w:rsidRDefault="00F86C6B" w:rsidP="004C0901">
      <w:pPr>
        <w:pStyle w:val="enumlev1"/>
      </w:pPr>
      <w:r w:rsidRPr="006C7522">
        <w:t>–</w:t>
      </w:r>
      <w:r w:rsidRPr="006C7522">
        <w:tab/>
        <w:t>no dispatcher intervention is required;</w:t>
      </w:r>
    </w:p>
    <w:p w14:paraId="42B0FF74" w14:textId="77777777" w:rsidR="00F86C6B" w:rsidRPr="006C7522" w:rsidRDefault="00F86C6B" w:rsidP="004C0901">
      <w:pPr>
        <w:pStyle w:val="enumlev1"/>
      </w:pPr>
      <w:r w:rsidRPr="006C7522">
        <w:t>–</w:t>
      </w:r>
      <w:r w:rsidRPr="006C7522">
        <w:tab/>
        <w:t>users can establish more than one simultaneous interoperability talk group or channel simply by having subscriber units switch to the proper frequency or operational mode;</w:t>
      </w:r>
    </w:p>
    <w:p w14:paraId="1B44EAD2" w14:textId="77777777" w:rsidR="00F86C6B" w:rsidRPr="006C7522" w:rsidRDefault="00F86C6B" w:rsidP="004C0901">
      <w:pPr>
        <w:pStyle w:val="enumlev1"/>
      </w:pPr>
      <w:r w:rsidRPr="006C7522">
        <w:t>–</w:t>
      </w:r>
      <w:r w:rsidRPr="006C7522">
        <w:tab/>
        <w:t>agencies need not change, reprogram, or add to the radio system infrastructure on any backbone systems;</w:t>
      </w:r>
    </w:p>
    <w:p w14:paraId="3DF1406C" w14:textId="77777777" w:rsidR="00F86C6B" w:rsidRPr="006C7522" w:rsidRDefault="00F86C6B" w:rsidP="004C0901">
      <w:pPr>
        <w:pStyle w:val="enumlev1"/>
      </w:pPr>
      <w:r w:rsidRPr="006C7522">
        <w:t>–</w:t>
      </w:r>
      <w:r w:rsidRPr="006C7522">
        <w:tab/>
        <w:t>outside users can join the interoperability talk group(s) or channel(s) by simply selecting the right switch positions on their subscriber units; and</w:t>
      </w:r>
    </w:p>
    <w:p w14:paraId="6B4149AC" w14:textId="77777777" w:rsidR="00F86C6B" w:rsidRPr="006C7522" w:rsidRDefault="00F86C6B" w:rsidP="004C0901">
      <w:pPr>
        <w:pStyle w:val="enumlev1"/>
      </w:pPr>
      <w:r w:rsidRPr="006C7522">
        <w:t>–</w:t>
      </w:r>
      <w:r w:rsidRPr="006C7522">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14:paraId="42B42E8A" w14:textId="77777777" w:rsidR="00F86C6B" w:rsidRPr="006C7522" w:rsidRDefault="00F86C6B" w:rsidP="00F86C6B">
      <w:r w:rsidRPr="006C7522">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14:paraId="156A4312" w14:textId="77777777" w:rsidR="00F86C6B" w:rsidRPr="006C7522" w:rsidRDefault="00F86C6B" w:rsidP="004C0901">
      <w:pPr>
        <w:pStyle w:val="Heading3"/>
      </w:pPr>
      <w:bookmarkStart w:id="144" w:name="_Toc424651781"/>
      <w:bookmarkStart w:id="145" w:name="_Toc424658022"/>
      <w:bookmarkStart w:id="146" w:name="_Toc424658143"/>
      <w:bookmarkStart w:id="147" w:name="_Toc424658475"/>
      <w:bookmarkStart w:id="148" w:name="_Toc424664214"/>
      <w:r w:rsidRPr="006C7522">
        <w:t>3.3.13</w:t>
      </w:r>
      <w:r w:rsidRPr="006C7522">
        <w:tab/>
        <w:t>Security-related requirements</w:t>
      </w:r>
      <w:bookmarkEnd w:id="144"/>
      <w:bookmarkEnd w:id="145"/>
      <w:bookmarkEnd w:id="146"/>
      <w:bookmarkEnd w:id="147"/>
      <w:bookmarkEnd w:id="148"/>
    </w:p>
    <w:p w14:paraId="289BC256" w14:textId="77777777" w:rsidR="00F86C6B" w:rsidRPr="006C7522" w:rsidRDefault="00F86C6B" w:rsidP="00F86C6B">
      <w:r w:rsidRPr="006C7522">
        <w:t xml:space="preserve">Efficient and reliable PPDR communications within a PPDR agency or 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w:t>
      </w:r>
      <w:r w:rsidRPr="006C7522">
        <w:lastRenderedPageBreak/>
        <w:t>should be noted that many administrations have regulations limiting the use of secure communications for visiting PPDR users.</w:t>
      </w:r>
    </w:p>
    <w:p w14:paraId="7A7B2AF1" w14:textId="77777777" w:rsidR="00F86C6B" w:rsidRPr="006C7522" w:rsidRDefault="00F86C6B" w:rsidP="00F86C6B">
      <w:pPr>
        <w:tabs>
          <w:tab w:val="left" w:pos="1440"/>
        </w:tabs>
      </w:pPr>
      <w:r w:rsidRPr="006C7522">
        <w:t>Table A5-1 of Annex 5 shows that end-to-end, encrypted communications for mobile-to-mobile, dispatch and group call communications are a generic requirement for all PPDR networks.</w:t>
      </w:r>
    </w:p>
    <w:p w14:paraId="622B4740" w14:textId="77777777" w:rsidR="00F86C6B" w:rsidRPr="006C7522" w:rsidRDefault="00F86C6B" w:rsidP="00F86C6B">
      <w:pPr>
        <w:rPr>
          <w:szCs w:val="24"/>
        </w:rPr>
      </w:pPr>
      <w:r w:rsidRPr="006C7522">
        <w:rPr>
          <w:szCs w:val="24"/>
        </w:rPr>
        <w:t xml:space="preserve">In addition, </w:t>
      </w:r>
      <w:r w:rsidRPr="006C7522">
        <w:t>Table A5-2 of Annex 5 shows that</w:t>
      </w:r>
      <w:r w:rsidRPr="006C7522">
        <w:rPr>
          <w:szCs w:val="24"/>
        </w:rPr>
        <w:t xml:space="preserve"> broadband PPDR networks should provide a secure operational environment. Security requirements should include:</w:t>
      </w:r>
    </w:p>
    <w:p w14:paraId="31594B13" w14:textId="77777777" w:rsidR="00F86C6B" w:rsidRPr="006C7522" w:rsidRDefault="00F86C6B" w:rsidP="004C0901">
      <w:pPr>
        <w:pStyle w:val="enumlev1"/>
      </w:pPr>
      <w:r w:rsidRPr="006C7522">
        <w:t>–</w:t>
      </w:r>
      <w:r w:rsidRPr="006C7522">
        <w:tab/>
        <w:t>encryption technology;</w:t>
      </w:r>
    </w:p>
    <w:p w14:paraId="49A1F629" w14:textId="77777777" w:rsidR="00F86C6B" w:rsidRPr="006C7522" w:rsidRDefault="00F86C6B" w:rsidP="004C0901">
      <w:pPr>
        <w:pStyle w:val="enumlev1"/>
      </w:pPr>
      <w:r w:rsidRPr="006C7522">
        <w:t>–</w:t>
      </w:r>
      <w:r w:rsidRPr="006C7522">
        <w:tab/>
        <w:t>support for domestic encryption algorithms;</w:t>
      </w:r>
    </w:p>
    <w:p w14:paraId="656D7010" w14:textId="77777777" w:rsidR="00F86C6B" w:rsidRPr="006C7522" w:rsidRDefault="00F86C6B" w:rsidP="004C0901">
      <w:pPr>
        <w:pStyle w:val="enumlev1"/>
      </w:pPr>
      <w:r w:rsidRPr="006C7522">
        <w:t>–</w:t>
      </w:r>
      <w:r w:rsidRPr="006C7522">
        <w:tab/>
        <w:t>authentication for users, terminals and networks;</w:t>
      </w:r>
    </w:p>
    <w:p w14:paraId="3271089B" w14:textId="77777777" w:rsidR="00F86C6B" w:rsidRPr="006C7522" w:rsidRDefault="00F86C6B" w:rsidP="004C0901">
      <w:pPr>
        <w:pStyle w:val="enumlev1"/>
      </w:pPr>
      <w:r w:rsidRPr="006C7522">
        <w:t>–</w:t>
      </w:r>
      <w:r w:rsidRPr="006C7522">
        <w:tab/>
        <w:t>user identification and location, air interface encryption and integrity protection ability;</w:t>
      </w:r>
    </w:p>
    <w:p w14:paraId="3563E046" w14:textId="77777777" w:rsidR="00F86C6B" w:rsidRPr="006C7522" w:rsidRDefault="00F86C6B" w:rsidP="004C0901">
      <w:pPr>
        <w:pStyle w:val="enumlev1"/>
      </w:pPr>
      <w:r w:rsidRPr="006C7522">
        <w:t>–</w:t>
      </w:r>
      <w:r w:rsidRPr="006C7522">
        <w:tab/>
        <w:t>end-to-end encryption;</w:t>
      </w:r>
    </w:p>
    <w:p w14:paraId="539FBF96" w14:textId="77777777" w:rsidR="00F86C6B" w:rsidRPr="006C7522" w:rsidRDefault="00F86C6B" w:rsidP="004C0901">
      <w:pPr>
        <w:pStyle w:val="enumlev1"/>
      </w:pPr>
      <w:r w:rsidRPr="006C7522">
        <w:t>–</w:t>
      </w:r>
      <w:r w:rsidRPr="006C7522">
        <w:tab/>
        <w:t>support for third-party key management centre;</w:t>
      </w:r>
    </w:p>
    <w:p w14:paraId="3285B562" w14:textId="77777777" w:rsidR="00F86C6B" w:rsidRPr="006C7522" w:rsidRDefault="00F86C6B" w:rsidP="004C0901">
      <w:pPr>
        <w:pStyle w:val="enumlev1"/>
      </w:pPr>
      <w:r w:rsidRPr="006C7522">
        <w:t>–</w:t>
      </w:r>
      <w:r w:rsidRPr="006C7522">
        <w:tab/>
        <w:t>system authorization management; and</w:t>
      </w:r>
    </w:p>
    <w:p w14:paraId="4E8C4CEA" w14:textId="77777777" w:rsidR="00F86C6B" w:rsidRPr="006C7522" w:rsidRDefault="00F86C6B" w:rsidP="004C0901">
      <w:pPr>
        <w:pStyle w:val="enumlev1"/>
      </w:pPr>
      <w:r w:rsidRPr="006C7522">
        <w:t>–</w:t>
      </w:r>
      <w:r w:rsidRPr="006C7522">
        <w:tab/>
        <w:t>over-the-air re-keying (OTAR) updating.</w:t>
      </w:r>
    </w:p>
    <w:p w14:paraId="776F7E74" w14:textId="77777777" w:rsidR="00F86C6B" w:rsidRPr="006C7522" w:rsidRDefault="00F86C6B" w:rsidP="00F86C6B">
      <w:r w:rsidRPr="006C7522">
        <w:t>In addition to these system-level requirements, suitable operational procedures will generally need to be developed to accomplish required levels of security for information being passed across the network.</w:t>
      </w:r>
    </w:p>
    <w:p w14:paraId="0B5312FE" w14:textId="77777777" w:rsidR="00F86C6B" w:rsidRPr="006C7522" w:rsidRDefault="00F86C6B" w:rsidP="00F86C6B">
      <w:r w:rsidRPr="006C7522">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14:paraId="0D0C4EA7" w14:textId="77777777" w:rsidR="00F86C6B" w:rsidRPr="006C7522" w:rsidRDefault="00F86C6B" w:rsidP="00F86C6B">
      <w:r w:rsidRPr="006C7522">
        <w:rPr>
          <w:szCs w:val="24"/>
          <w:lang w:eastAsia="ko-KR"/>
        </w:rPr>
        <w:t>These requirements may be deemed essential for providing mission critical PPDR operations.</w:t>
      </w:r>
    </w:p>
    <w:p w14:paraId="2C320EDF" w14:textId="77777777" w:rsidR="00F86C6B" w:rsidRPr="006C7522" w:rsidRDefault="00F86C6B" w:rsidP="004C0901">
      <w:pPr>
        <w:pStyle w:val="Heading3"/>
      </w:pPr>
      <w:bookmarkStart w:id="149" w:name="_Toc424658023"/>
      <w:bookmarkStart w:id="150" w:name="_Toc424658144"/>
      <w:bookmarkStart w:id="151" w:name="_Toc424658476"/>
      <w:bookmarkStart w:id="152" w:name="_Toc424664215"/>
      <w:r w:rsidRPr="006C7522">
        <w:t>3.3.14</w:t>
      </w:r>
      <w:r w:rsidRPr="006C7522">
        <w:tab/>
        <w:t>New Capabilities</w:t>
      </w:r>
      <w:bookmarkEnd w:id="149"/>
      <w:bookmarkEnd w:id="150"/>
      <w:bookmarkEnd w:id="151"/>
      <w:bookmarkEnd w:id="152"/>
    </w:p>
    <w:p w14:paraId="17714F51" w14:textId="77777777" w:rsidR="00F86C6B" w:rsidRPr="006C7522" w:rsidRDefault="00F86C6B" w:rsidP="00F86C6B">
      <w:r w:rsidRPr="006C7522">
        <w:t>To meet the PPDR operational objectives outlined in § 3.2 of this Report, some further capabilities may be appropriate. For example, as the global trend continues toward fully IP-based networking, PPDR systems may also benefit from full end-to-end IP-compliance or otherwise be capable of seamless interfacing with fully IP-based networks.</w:t>
      </w:r>
    </w:p>
    <w:p w14:paraId="70FC82C8" w14:textId="77777777" w:rsidR="00F86C6B" w:rsidRPr="006C7522" w:rsidRDefault="00F86C6B" w:rsidP="00F86C6B">
      <w:r w:rsidRPr="006C7522">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14:paraId="223220E1" w14:textId="77777777" w:rsidR="00F86C6B" w:rsidRPr="006C7522" w:rsidRDefault="00F86C6B" w:rsidP="004C0901">
      <w:pPr>
        <w:pStyle w:val="Heading3"/>
      </w:pPr>
      <w:bookmarkStart w:id="153" w:name="_Toc424651782"/>
      <w:bookmarkStart w:id="154" w:name="_Toc424658024"/>
      <w:bookmarkStart w:id="155" w:name="_Toc424658145"/>
      <w:bookmarkStart w:id="156" w:name="_Toc424658477"/>
      <w:bookmarkStart w:id="157" w:name="_Toc424664216"/>
      <w:r w:rsidRPr="006C7522">
        <w:t>3.3.15</w:t>
      </w:r>
      <w:r w:rsidRPr="006C7522">
        <w:tab/>
        <w:t>Electromagnetic compatibility (EMC) requirements</w:t>
      </w:r>
      <w:bookmarkEnd w:id="153"/>
      <w:bookmarkEnd w:id="154"/>
      <w:bookmarkEnd w:id="155"/>
      <w:bookmarkEnd w:id="156"/>
      <w:bookmarkEnd w:id="157"/>
    </w:p>
    <w:p w14:paraId="782412B4" w14:textId="77777777" w:rsidR="00F86C6B" w:rsidRPr="006C7522" w:rsidRDefault="00F86C6B" w:rsidP="00F86C6B">
      <w:r w:rsidRPr="006C7522">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14:paraId="1AEE81B9" w14:textId="77777777" w:rsidR="00F86C6B" w:rsidRPr="006C7522" w:rsidRDefault="00F86C6B" w:rsidP="004C0901">
      <w:pPr>
        <w:pStyle w:val="Heading2"/>
      </w:pPr>
      <w:bookmarkStart w:id="158" w:name="_Toc424651783"/>
      <w:bookmarkStart w:id="159" w:name="_Toc424658146"/>
      <w:bookmarkStart w:id="160" w:name="_Toc424658478"/>
      <w:bookmarkStart w:id="161" w:name="_Toc424664217"/>
      <w:bookmarkStart w:id="162" w:name="_Toc431978739"/>
      <w:bookmarkStart w:id="163" w:name="_Toc498421309"/>
      <w:bookmarkStart w:id="164" w:name="_Toc503794925"/>
      <w:bookmarkStart w:id="165" w:name="_Toc503795027"/>
      <w:bookmarkStart w:id="166" w:name="_Toc503795085"/>
      <w:r w:rsidRPr="006C7522">
        <w:t>3.4</w:t>
      </w:r>
      <w:r w:rsidRPr="006C7522">
        <w:tab/>
        <w:t>User requirements</w:t>
      </w:r>
      <w:bookmarkEnd w:id="87"/>
      <w:bookmarkEnd w:id="88"/>
      <w:bookmarkEnd w:id="158"/>
      <w:bookmarkEnd w:id="159"/>
      <w:bookmarkEnd w:id="160"/>
      <w:bookmarkEnd w:id="161"/>
      <w:bookmarkEnd w:id="162"/>
      <w:bookmarkEnd w:id="163"/>
      <w:bookmarkEnd w:id="164"/>
      <w:bookmarkEnd w:id="165"/>
      <w:bookmarkEnd w:id="166"/>
    </w:p>
    <w:p w14:paraId="4AF35346" w14:textId="77777777" w:rsidR="00F86C6B" w:rsidRPr="006C7522" w:rsidRDefault="00F86C6B" w:rsidP="004C0901">
      <w:pPr>
        <w:rPr>
          <w:lang w:eastAsia="en-GB"/>
        </w:rPr>
      </w:pPr>
      <w:r w:rsidRPr="006C7522">
        <w:rPr>
          <w:lang w:eastAsia="en-GB"/>
        </w:rPr>
        <w:t>User requirements are detailed in Annex 5. The Annex covers both the generic and broadband- only user requirements. The requirements categorized as generic are those that can be met by narrowband, wideband and broadband systems as included in Table A5-1 of Annex 5. The additional requirements that can only be met by broadband systems are categorized in Table A5-2 of Annex 5.</w:t>
      </w:r>
    </w:p>
    <w:p w14:paraId="73CE7FB1" w14:textId="77777777" w:rsidR="00F86C6B" w:rsidRPr="006C7522" w:rsidRDefault="00F86C6B" w:rsidP="00F86C6B">
      <w:pPr>
        <w:overflowPunct/>
        <w:autoSpaceDE/>
        <w:autoSpaceDN/>
        <w:adjustRightInd/>
      </w:pPr>
      <w:r w:rsidRPr="006C7522">
        <w:rPr>
          <w:color w:val="000000"/>
          <w:szCs w:val="24"/>
          <w:lang w:eastAsia="en-GB"/>
        </w:rPr>
        <w:lastRenderedPageBreak/>
        <w:t>Tables A5-1 and A5-2 also provide the relative importance (high, medium or low) of each PPDR user requirement in the three radio operating environments identified as PP(1) - for Day-to-day operations; PP(2)-for Large emergencies and/or public events; and DR -for Disasters.</w:t>
      </w:r>
    </w:p>
    <w:p w14:paraId="54058C48" w14:textId="77777777" w:rsidR="00F86C6B" w:rsidRPr="006C7522" w:rsidRDefault="00F86C6B" w:rsidP="004C0901">
      <w:pPr>
        <w:pStyle w:val="Heading2"/>
      </w:pPr>
      <w:bookmarkStart w:id="167" w:name="_Toc424664218"/>
      <w:bookmarkStart w:id="168" w:name="_Toc498421310"/>
      <w:bookmarkStart w:id="169" w:name="_Toc503794926"/>
      <w:bookmarkStart w:id="170" w:name="_Toc503795028"/>
      <w:bookmarkStart w:id="171" w:name="_Toc503795086"/>
      <w:r w:rsidRPr="006C7522">
        <w:t>3.5</w:t>
      </w:r>
      <w:r w:rsidRPr="006C7522">
        <w:tab/>
        <w:t>Other requirements</w:t>
      </w:r>
      <w:bookmarkEnd w:id="167"/>
      <w:bookmarkEnd w:id="168"/>
      <w:bookmarkEnd w:id="169"/>
      <w:bookmarkEnd w:id="170"/>
      <w:bookmarkEnd w:id="171"/>
    </w:p>
    <w:p w14:paraId="73E37E0B" w14:textId="77777777" w:rsidR="00F86C6B" w:rsidRPr="006C7522" w:rsidRDefault="00F86C6B" w:rsidP="004C0901">
      <w:pPr>
        <w:pStyle w:val="Heading3"/>
      </w:pPr>
      <w:bookmarkStart w:id="172" w:name="_Toc408391689"/>
      <w:bookmarkStart w:id="173" w:name="_Toc408392281"/>
      <w:bookmarkStart w:id="174" w:name="_Toc424651784"/>
      <w:bookmarkStart w:id="175" w:name="_Toc424658025"/>
      <w:bookmarkStart w:id="176" w:name="_Toc424658147"/>
      <w:bookmarkStart w:id="177" w:name="_Toc424658479"/>
      <w:bookmarkStart w:id="178" w:name="_Toc424664219"/>
      <w:r w:rsidRPr="006C7522">
        <w:t>3.5.1</w:t>
      </w:r>
      <w:r w:rsidRPr="006C7522">
        <w:tab/>
        <w:t>Cost-effectiveness requirements</w:t>
      </w:r>
      <w:bookmarkEnd w:id="172"/>
      <w:bookmarkEnd w:id="173"/>
      <w:bookmarkEnd w:id="174"/>
      <w:bookmarkEnd w:id="175"/>
      <w:bookmarkEnd w:id="176"/>
      <w:bookmarkEnd w:id="177"/>
      <w:bookmarkEnd w:id="178"/>
    </w:p>
    <w:p w14:paraId="79676EAB" w14:textId="77777777" w:rsidR="00F86C6B" w:rsidRPr="006C7522" w:rsidRDefault="00F86C6B" w:rsidP="00F86C6B">
      <w:pPr>
        <w:rPr>
          <w:lang w:eastAsia="ko-KR"/>
        </w:rPr>
      </w:pPr>
      <w:bookmarkStart w:id="179" w:name="_Toc408391690"/>
      <w:bookmarkStart w:id="180" w:name="_Toc408392282"/>
      <w:r w:rsidRPr="006C7522">
        <w:rPr>
          <w:lang w:eastAsia="ko-KR"/>
        </w:rPr>
        <w:t>Cost-effective solutions and applications are extremely important and are enabled by open standards, a competitive marketplace, and economies of scale. Furthermore, cost-effective solutions that are widely implemented can reduce the deployment costs of network infrastructure, as well as lower the cost of user devices and other equipment.</w:t>
      </w:r>
    </w:p>
    <w:p w14:paraId="100D8DEF" w14:textId="77777777" w:rsidR="00F86C6B" w:rsidRPr="006C7522" w:rsidRDefault="00F86C6B" w:rsidP="00F86C6B">
      <w:pPr>
        <w:rPr>
          <w:lang w:eastAsia="ko-KR"/>
        </w:rPr>
      </w:pPr>
      <w:r w:rsidRPr="006C7522">
        <w:rPr>
          <w:lang w:eastAsia="ko-KR"/>
        </w:rPr>
        <w:t>This includes compliance with open international standards, with technology exhibiting backward compatibility and a smooth upgrade path. These requirements, together with a requirement for end</w:t>
      </w:r>
      <w:r w:rsidRPr="006C7522">
        <w:rPr>
          <w:lang w:eastAsia="ko-KR"/>
        </w:rPr>
        <w:noBreakHyphen/>
        <w:t>user to end-user connectivity with existing networks used for PPDR communications should lead to a diversity of supply.</w:t>
      </w:r>
    </w:p>
    <w:p w14:paraId="730ACE61" w14:textId="77777777" w:rsidR="00F86C6B" w:rsidRPr="006C7522" w:rsidRDefault="00F86C6B" w:rsidP="00F86C6B">
      <w:pPr>
        <w:keepNext/>
        <w:keepLines/>
        <w:rPr>
          <w:lang w:eastAsia="ko-KR"/>
        </w:rPr>
      </w:pPr>
      <w:r w:rsidRPr="006C7522">
        <w:rPr>
          <w:lang w:eastAsia="ko-KR"/>
        </w:rPr>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 context (see also Table A5-1).</w:t>
      </w:r>
    </w:p>
    <w:p w14:paraId="009C672A" w14:textId="77777777" w:rsidR="00F86C6B" w:rsidRPr="006C7522" w:rsidRDefault="00F86C6B" w:rsidP="00F86C6B">
      <w:pPr>
        <w:rPr>
          <w:lang w:eastAsia="ko-KR"/>
        </w:rPr>
      </w:pPr>
      <w:r w:rsidRPr="006C7522">
        <w:rPr>
          <w:lang w:eastAsia="ko-KR"/>
        </w:rPr>
        <w:t>It should be noted that PP networks may cost more than DR networks due to the more-stringent requirements of PP systems</w:t>
      </w:r>
      <w:r w:rsidRPr="006C7522">
        <w:rPr>
          <w:position w:val="6"/>
          <w:sz w:val="18"/>
          <w:lang w:eastAsia="ko-KR"/>
        </w:rPr>
        <w:footnoteReference w:id="4"/>
      </w:r>
      <w:r w:rsidRPr="006C7522">
        <w:rPr>
          <w:lang w:eastAsia="ko-KR"/>
        </w:rPr>
        <w:t>. However, most of these costs are related to network design (power supply, redundant transmission etc.).</w:t>
      </w:r>
    </w:p>
    <w:p w14:paraId="0B2E568E" w14:textId="77777777" w:rsidR="00F86C6B" w:rsidRPr="006C7522" w:rsidRDefault="00F86C6B" w:rsidP="004C0901">
      <w:pPr>
        <w:pStyle w:val="Heading3"/>
      </w:pPr>
      <w:bookmarkStart w:id="183" w:name="_Toc387991886"/>
      <w:bookmarkStart w:id="184" w:name="_Toc401569322"/>
      <w:bookmarkStart w:id="185" w:name="_Toc401570232"/>
      <w:bookmarkStart w:id="186" w:name="_Toc401570413"/>
      <w:bookmarkStart w:id="187" w:name="_Toc401570503"/>
      <w:bookmarkStart w:id="188" w:name="_Toc401570593"/>
      <w:bookmarkStart w:id="189" w:name="_Toc401570683"/>
      <w:bookmarkStart w:id="190" w:name="_Toc401570759"/>
      <w:bookmarkStart w:id="191" w:name="_Toc401570837"/>
      <w:bookmarkStart w:id="192" w:name="_Toc401570923"/>
      <w:bookmarkStart w:id="193" w:name="_Toc401571003"/>
      <w:bookmarkStart w:id="194" w:name="_Toc402270367"/>
      <w:bookmarkStart w:id="195" w:name="_Toc402270573"/>
      <w:bookmarkStart w:id="196" w:name="_Toc424651785"/>
      <w:bookmarkStart w:id="197" w:name="_Toc424658026"/>
      <w:bookmarkStart w:id="198" w:name="_Toc424658148"/>
      <w:bookmarkStart w:id="199" w:name="_Toc424658480"/>
      <w:bookmarkStart w:id="200" w:name="_Toc424664220"/>
      <w:bookmarkEnd w:id="179"/>
      <w:bookmarkEnd w:id="180"/>
      <w:r w:rsidRPr="006C7522">
        <w:t>3.5.2</w:t>
      </w:r>
      <w:r w:rsidRPr="006C7522">
        <w:tab/>
        <w:t>Regulatory compliance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0BBB4415" w14:textId="77777777" w:rsidR="00F86C6B" w:rsidRPr="006C7522" w:rsidRDefault="00F86C6B" w:rsidP="00F86C6B">
      <w:r w:rsidRPr="006C7522">
        <w:t xml:space="preserve">Systems supporting PPDR should </w:t>
      </w:r>
      <w:r w:rsidRPr="006C7522">
        <w:rPr>
          <w:lang w:eastAsia="ja-JP"/>
        </w:rPr>
        <w:t>operate in accordance with provisions of the Radio Regulations</w:t>
      </w:r>
      <w:r w:rsidRPr="006C7522">
        <w:t xml:space="preserve"> and comply with relevant national regulations. In cross-border areas and roaming situations, coordination of frequencies should be arranged between administrations (especially where DMO or D2D use may be required), as appropriate.</w:t>
      </w:r>
      <w:bookmarkStart w:id="201" w:name="_Toc387991887"/>
      <w:bookmarkStart w:id="202" w:name="_Toc401570760"/>
      <w:bookmarkStart w:id="203" w:name="_Toc408391697"/>
      <w:bookmarkStart w:id="204" w:name="_Toc408392289"/>
    </w:p>
    <w:p w14:paraId="2A2F84FA" w14:textId="77777777" w:rsidR="00F86C6B" w:rsidRPr="006C7522" w:rsidRDefault="00F86C6B" w:rsidP="004C0901">
      <w:pPr>
        <w:pStyle w:val="Heading3"/>
      </w:pPr>
      <w:bookmarkStart w:id="205" w:name="_Toc424651786"/>
      <w:bookmarkStart w:id="206" w:name="_Toc424658027"/>
      <w:bookmarkStart w:id="207" w:name="_Toc424658149"/>
      <w:bookmarkStart w:id="208" w:name="_Toc424658481"/>
      <w:bookmarkStart w:id="209" w:name="_Toc424664221"/>
      <w:r w:rsidRPr="006C7522">
        <w:t>3.5.3</w:t>
      </w:r>
      <w:r w:rsidRPr="006C7522">
        <w:tab/>
        <w:t>Planning</w:t>
      </w:r>
      <w:bookmarkEnd w:id="201"/>
      <w:bookmarkEnd w:id="202"/>
      <w:bookmarkEnd w:id="203"/>
      <w:bookmarkEnd w:id="204"/>
      <w:r w:rsidRPr="006C7522">
        <w:t xml:space="preserve"> requirements</w:t>
      </w:r>
      <w:bookmarkEnd w:id="205"/>
      <w:bookmarkEnd w:id="206"/>
      <w:bookmarkEnd w:id="207"/>
      <w:bookmarkEnd w:id="208"/>
      <w:bookmarkEnd w:id="209"/>
    </w:p>
    <w:p w14:paraId="7C0D3482" w14:textId="77777777" w:rsidR="00F86C6B" w:rsidRPr="006C7522" w:rsidRDefault="00F86C6B" w:rsidP="00F86C6B">
      <w:r w:rsidRPr="006C7522">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14:paraId="21A464F0" w14:textId="77777777" w:rsidR="00F86C6B" w:rsidRPr="006C7522" w:rsidDel="00DC1B8C" w:rsidRDefault="00F86C6B" w:rsidP="00F86C6B">
      <w:r w:rsidRPr="006C7522">
        <w:t>Administrations may also find it beneficial to have provisions supporting national, state/provincial and local (e.g. municipal) systems.</w:t>
      </w:r>
    </w:p>
    <w:p w14:paraId="3AC1173E" w14:textId="77777777" w:rsidR="00F86C6B" w:rsidRPr="006C7522" w:rsidRDefault="00F86C6B" w:rsidP="00655D20">
      <w:pPr>
        <w:pStyle w:val="Heading1"/>
      </w:pPr>
      <w:bookmarkStart w:id="210" w:name="_Toc387991888"/>
      <w:bookmarkStart w:id="211" w:name="_Toc424651787"/>
      <w:bookmarkStart w:id="212" w:name="_Toc424658150"/>
      <w:bookmarkStart w:id="213" w:name="_Toc424658482"/>
      <w:bookmarkStart w:id="214" w:name="_Toc424664222"/>
      <w:bookmarkStart w:id="215" w:name="_Toc431978740"/>
      <w:bookmarkStart w:id="216" w:name="_Toc401570761"/>
      <w:bookmarkStart w:id="217" w:name="_Toc498421311"/>
      <w:bookmarkStart w:id="218" w:name="_Toc503794927"/>
      <w:bookmarkStart w:id="219" w:name="_Toc503795029"/>
      <w:bookmarkStart w:id="220" w:name="_Toc503795087"/>
      <w:r w:rsidRPr="006C7522">
        <w:t>4</w:t>
      </w:r>
      <w:r w:rsidRPr="006C7522">
        <w:tab/>
        <w:t>PPDR applications</w:t>
      </w:r>
      <w:bookmarkEnd w:id="210"/>
      <w:bookmarkEnd w:id="211"/>
      <w:bookmarkEnd w:id="212"/>
      <w:bookmarkEnd w:id="213"/>
      <w:bookmarkEnd w:id="214"/>
      <w:bookmarkEnd w:id="215"/>
      <w:bookmarkEnd w:id="216"/>
      <w:bookmarkEnd w:id="217"/>
      <w:bookmarkEnd w:id="218"/>
      <w:bookmarkEnd w:id="219"/>
      <w:bookmarkEnd w:id="220"/>
    </w:p>
    <w:p w14:paraId="1CA56703" w14:textId="77777777" w:rsidR="00F86C6B" w:rsidRPr="006C7522" w:rsidRDefault="00F86C6B" w:rsidP="00F86C6B">
      <w:r w:rsidRPr="006C7522">
        <w:t xml:space="preserve">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w:t>
      </w:r>
      <w:r w:rsidRPr="006C7522">
        <w:lastRenderedPageBreak/>
        <w:t>database systems and includes images, maps, architectural plans of buildings, locations of hazardous materials systems, operational procedures/plans and reference information.</w:t>
      </w:r>
    </w:p>
    <w:p w14:paraId="106DAE7E" w14:textId="77777777" w:rsidR="00F86C6B" w:rsidRPr="006C7522" w:rsidRDefault="00F86C6B" w:rsidP="00F86C6B">
      <w:r w:rsidRPr="006C7522">
        <w:t>The flow of information back from units in the field to operational control and specialist knowledge centers is equally important. Examples to note are the remote monitoring of patients and remote, real-time video monitoring of civil emergency situations, including the use of remote-controlled robotic devices. More related examples are available in Annex 4. Moreover, in disaster and emergency situations, critical decisions to be made by controlling authorities are often impacted by the quality and timeliness of the information received from the field.</w:t>
      </w:r>
    </w:p>
    <w:p w14:paraId="5ACBC76D" w14:textId="77777777" w:rsidR="00F86C6B" w:rsidRPr="006C7522" w:rsidRDefault="00F86C6B" w:rsidP="00F86C6B">
      <w:r w:rsidRPr="006C7522">
        <w:t>These applications, increasingly, require higher bit-rate data communications than can be provided by narrowband PPDR systems. The availability of advanced applications is expected to be of significant benefit to PPDR operations.</w:t>
      </w:r>
    </w:p>
    <w:p w14:paraId="56AE8E84" w14:textId="77777777" w:rsidR="00F86C6B" w:rsidRPr="006C7522" w:rsidRDefault="00F86C6B" w:rsidP="00F86C6B">
      <w:r w:rsidRPr="006C7522">
        <w:t>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PPDR is indicated. This importance weighting is indicated for the three radio operating environments that are identified in Annex 3: § 3.2.1 “Day-to-day operations"; § 3.2.2 “Large emergency and/or public events", and; § 3.2.3 “Disasters", represented by PP(1), PP(2) and DR, respectively.</w:t>
      </w:r>
    </w:p>
    <w:p w14:paraId="019E49B4" w14:textId="77777777" w:rsidR="00F86C6B" w:rsidRPr="006C7522" w:rsidRDefault="00F86C6B" w:rsidP="00F86C6B">
      <w:r w:rsidRPr="006C7522">
        <w:t>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the relative importance (high, medium or low) of that particular application and feature to PPDR based on current operational imperatives is indicated in the Table.</w:t>
      </w:r>
    </w:p>
    <w:p w14:paraId="307E3983" w14:textId="77777777" w:rsidR="00F86C6B" w:rsidRPr="006C7522" w:rsidRDefault="00F86C6B" w:rsidP="00F86C6B">
      <w:r w:rsidRPr="006C7522">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14:paraId="75711621" w14:textId="77777777" w:rsidR="00F86C6B" w:rsidRPr="006C7522" w:rsidRDefault="00F86C6B" w:rsidP="00F86C6B">
      <w:r w:rsidRPr="006C7522">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14:paraId="0E6AD688" w14:textId="77777777" w:rsidR="00F86C6B" w:rsidRPr="006C7522" w:rsidRDefault="00F86C6B" w:rsidP="00655D20">
      <w:pPr>
        <w:pStyle w:val="enumlev1"/>
      </w:pPr>
      <w:r w:rsidRPr="006C7522">
        <w:t>–</w:t>
      </w:r>
      <w:r w:rsidRPr="006C7522">
        <w:tab/>
        <w:t>implementing advanced solutions enabling existing services to fulfil broader future demands and requirements – e.g. to provide for higher data rates;</w:t>
      </w:r>
    </w:p>
    <w:p w14:paraId="33B4D5E1" w14:textId="77777777" w:rsidR="00F86C6B" w:rsidRPr="006C7522" w:rsidRDefault="00F86C6B" w:rsidP="00655D20">
      <w:pPr>
        <w:pStyle w:val="enumlev1"/>
      </w:pPr>
      <w:r w:rsidRPr="006C7522">
        <w:t>–</w:t>
      </w:r>
      <w:r w:rsidRPr="006C7522">
        <w:tab/>
        <w:t>wide availability of such advanced technology with interoperability to reduce cost and network rollout times, and – e.g. by using common standards and common frequency tuning ranges;</w:t>
      </w:r>
    </w:p>
    <w:p w14:paraId="3B7DF49A" w14:textId="77777777" w:rsidR="00F86C6B" w:rsidRPr="006C7522" w:rsidRDefault="00F86C6B" w:rsidP="00655D20">
      <w:pPr>
        <w:pStyle w:val="enumlev1"/>
      </w:pPr>
      <w:r w:rsidRPr="006C7522">
        <w:t>–</w:t>
      </w:r>
      <w:r w:rsidRPr="006C7522">
        <w:tab/>
        <w:t>spectrum aspects of existing and future use – e.g. considering the pooling of PPDR usage.</w:t>
      </w:r>
      <w:bookmarkStart w:id="221" w:name="_Toc373310818"/>
    </w:p>
    <w:p w14:paraId="6A1D85F2" w14:textId="77777777" w:rsidR="00F86C6B" w:rsidRPr="006C7522" w:rsidRDefault="00F86C6B" w:rsidP="00655D20">
      <w:pPr>
        <w:pStyle w:val="Heading1"/>
      </w:pPr>
      <w:bookmarkStart w:id="222" w:name="_Toc424651788"/>
      <w:bookmarkStart w:id="223" w:name="_Toc424658151"/>
      <w:bookmarkStart w:id="224" w:name="_Toc424658483"/>
      <w:bookmarkStart w:id="225" w:name="_Toc424664223"/>
      <w:bookmarkStart w:id="226" w:name="_Toc431978741"/>
      <w:bookmarkStart w:id="227" w:name="_Toc498421312"/>
      <w:bookmarkStart w:id="228" w:name="_Toc503794928"/>
      <w:bookmarkStart w:id="229" w:name="_Toc503795030"/>
      <w:bookmarkStart w:id="230" w:name="_Toc503795088"/>
      <w:r w:rsidRPr="006C7522">
        <w:t>5</w:t>
      </w:r>
      <w:r w:rsidRPr="006C7522">
        <w:tab/>
        <w:t>Spectrum considerations for PPDR</w:t>
      </w:r>
      <w:bookmarkEnd w:id="222"/>
      <w:bookmarkEnd w:id="223"/>
      <w:bookmarkEnd w:id="224"/>
      <w:bookmarkEnd w:id="225"/>
      <w:bookmarkEnd w:id="226"/>
      <w:bookmarkEnd w:id="227"/>
      <w:bookmarkEnd w:id="228"/>
      <w:bookmarkEnd w:id="229"/>
      <w:bookmarkEnd w:id="230"/>
    </w:p>
    <w:p w14:paraId="09A87221" w14:textId="77777777" w:rsidR="00F86C6B" w:rsidRPr="006C7522" w:rsidRDefault="00F86C6B" w:rsidP="00F86C6B">
      <w:r w:rsidRPr="006C7522">
        <w:t xml:space="preserve">Resolution </w:t>
      </w:r>
      <w:r w:rsidRPr="006C7522">
        <w:rPr>
          <w:b/>
        </w:rPr>
        <w:t>646 (Rev.</w:t>
      </w:r>
      <w:r w:rsidRPr="00AE02ED">
        <w:rPr>
          <w:b/>
        </w:rPr>
        <w:t>WRC-</w:t>
      </w:r>
      <w:del w:id="231" w:author="Iafi" w:date="2021-11-02T22:49:00Z">
        <w:r w:rsidRPr="00AE02ED" w:rsidDel="003B259C">
          <w:rPr>
            <w:b/>
          </w:rPr>
          <w:delText>15</w:delText>
        </w:r>
      </w:del>
      <w:ins w:id="232" w:author="Iafi" w:date="2021-11-02T22:49:00Z">
        <w:r w:rsidRPr="00AE02ED">
          <w:rPr>
            <w:b/>
          </w:rPr>
          <w:t>19</w:t>
        </w:r>
      </w:ins>
      <w:r w:rsidRPr="00AE02ED">
        <w:rPr>
          <w:b/>
        </w:rPr>
        <w:t>)</w:t>
      </w:r>
      <w:r w:rsidRPr="006C7522">
        <w:t xml:space="preserve"> encourages administrations to use harmonized frequency ranges for PPDR to the maximum extent possible and to consider the regionally harmonized frequency bands/ranges included in that resolution or parts thereof when undertaking their national planning </w:t>
      </w:r>
      <w:r w:rsidRPr="006C7522">
        <w:lastRenderedPageBreak/>
        <w:t>for PPDR solutions. To further assist administrations, Recommendation ITU-R M.2015 contains the frequency arrangements for PPDR systems in these bands.</w:t>
      </w:r>
    </w:p>
    <w:p w14:paraId="1E2F0DF8" w14:textId="40B0BAB2" w:rsidR="00F86C6B" w:rsidRPr="00941657" w:rsidRDefault="00F86C6B" w:rsidP="00F86C6B">
      <w:r w:rsidRPr="006C7522">
        <w:t xml:space="preserve">It should be noted that the frequency bands/ranges included in Resolution </w:t>
      </w:r>
      <w:r w:rsidRPr="006C7522">
        <w:rPr>
          <w:b/>
        </w:rPr>
        <w:t>646</w:t>
      </w:r>
      <w:r w:rsidRPr="006C7522">
        <w:t xml:space="preserve"> </w:t>
      </w:r>
      <w:ins w:id="233" w:author="Chamova, Alisa" w:date="2021-11-17T16:26:00Z">
        <w:r w:rsidR="00655D20" w:rsidRPr="00B94D90">
          <w:rPr>
            <w:b/>
            <w:rPrChange w:id="234" w:author="Chamova, Alisa" w:date="2021-11-17T15:41:00Z">
              <w:rPr>
                <w:b/>
                <w:lang w:val="en-US"/>
              </w:rPr>
            </w:rPrChange>
          </w:rPr>
          <w:t>(Rev.WRC-</w:t>
        </w:r>
        <w:r w:rsidR="00655D20" w:rsidRPr="00B94D90">
          <w:rPr>
            <w:b/>
          </w:rPr>
          <w:t>19)</w:t>
        </w:r>
        <w:r w:rsidR="00655D20">
          <w:rPr>
            <w:b/>
          </w:rPr>
          <w:t xml:space="preserve"> </w:t>
        </w:r>
      </w:ins>
      <w:r w:rsidRPr="00941657">
        <w:t>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14:paraId="0E379C7E" w14:textId="1076B31B" w:rsidR="00F86C6B" w:rsidRPr="00941657" w:rsidRDefault="00F86C6B" w:rsidP="00F86C6B">
      <w:r w:rsidRPr="00941657">
        <w:t>When considering appropriate frequencies for PPDR systems i</w:t>
      </w:r>
      <w:r w:rsidRPr="00941657" w:rsidDel="008F0959">
        <w:t xml:space="preserve">t should be recognized that the propagation characteristics of lower frequencies allow </w:t>
      </w:r>
      <w:r w:rsidRPr="00941657">
        <w:t>signals</w:t>
      </w:r>
      <w:r w:rsidRPr="00941657" w:rsidDel="008F0959">
        <w:t xml:space="preserve"> to </w:t>
      </w:r>
      <w:r w:rsidRPr="00941657">
        <w:t>propagate</w:t>
      </w:r>
      <w:r w:rsidR="00B7235A" w:rsidRPr="00B7235A">
        <w:t xml:space="preserve"> </w:t>
      </w:r>
      <w:r w:rsidRPr="00941657">
        <w:t>further</w:t>
      </w:r>
      <w:r w:rsidRPr="00941657" w:rsidDel="008F0959">
        <w:t xml:space="preserve"> than higher frequencies, making low</w:t>
      </w:r>
      <w:r w:rsidRPr="00941657">
        <w:t>er</w:t>
      </w:r>
      <w:r w:rsidRPr="00941657" w:rsidDel="008F0959">
        <w:t xml:space="preserve"> frequency systems potentially less costly to deploy</w:t>
      </w:r>
      <w:r w:rsidRPr="00941657">
        <w:t>, e.g.</w:t>
      </w:r>
      <w:r w:rsidRPr="00941657" w:rsidDel="008F0959">
        <w:t xml:space="preserve"> in rural areas. Lower frequencies are also sometimes preferred in urban settings due to their superior building penetration. However, these lower frequencies</w:t>
      </w:r>
      <w:r w:rsidRPr="00941657">
        <w:t xml:space="preserve"> and the related bands</w:t>
      </w:r>
      <w:r w:rsidRPr="00941657" w:rsidDel="008F0959">
        <w:t xml:space="preserve"> have become saturated over time and to prevent </w:t>
      </w:r>
      <w:r w:rsidRPr="00941657">
        <w:t>further congestion,</w:t>
      </w:r>
      <w:r w:rsidRPr="00941657" w:rsidDel="008F0959">
        <w:t xml:space="preserve"> some administrations </w:t>
      </w:r>
      <w:r w:rsidRPr="00941657">
        <w:t>are</w:t>
      </w:r>
      <w:r w:rsidR="00B7235A" w:rsidRPr="00B7235A">
        <w:t xml:space="preserve"> </w:t>
      </w:r>
      <w:r w:rsidRPr="00941657">
        <w:t>using</w:t>
      </w:r>
      <w:r w:rsidRPr="00941657" w:rsidDel="008F0959">
        <w:t xml:space="preserve"> more than one frequency band in different parts of the radio spectrum.</w:t>
      </w:r>
    </w:p>
    <w:p w14:paraId="067B467F" w14:textId="77777777" w:rsidR="00F86C6B" w:rsidRPr="00941657" w:rsidRDefault="00F86C6B" w:rsidP="00655D20">
      <w:pPr>
        <w:pStyle w:val="Heading2"/>
      </w:pPr>
      <w:bookmarkStart w:id="235" w:name="_Toc408391699"/>
      <w:bookmarkStart w:id="236" w:name="_Toc408392291"/>
      <w:bookmarkStart w:id="237" w:name="_Toc424651789"/>
      <w:bookmarkStart w:id="238" w:name="_Toc424658152"/>
      <w:bookmarkStart w:id="239" w:name="_Toc424658484"/>
      <w:bookmarkStart w:id="240" w:name="_Toc424664224"/>
      <w:bookmarkStart w:id="241" w:name="_Toc431978742"/>
      <w:bookmarkStart w:id="242" w:name="_Toc498421313"/>
      <w:bookmarkStart w:id="243" w:name="_Toc503794929"/>
      <w:bookmarkStart w:id="244" w:name="_Toc503795031"/>
      <w:bookmarkStart w:id="245" w:name="_Toc503795089"/>
      <w:r w:rsidRPr="00941657">
        <w:t>5.1</w:t>
      </w:r>
      <w:r w:rsidRPr="00941657">
        <w:tab/>
        <w:t>Spectrum-requirement calculations for PPDR</w:t>
      </w:r>
      <w:bookmarkEnd w:id="235"/>
      <w:bookmarkEnd w:id="236"/>
      <w:bookmarkEnd w:id="237"/>
      <w:bookmarkEnd w:id="238"/>
      <w:bookmarkEnd w:id="239"/>
      <w:bookmarkEnd w:id="240"/>
      <w:bookmarkEnd w:id="241"/>
      <w:bookmarkEnd w:id="242"/>
      <w:bookmarkEnd w:id="243"/>
      <w:bookmarkEnd w:id="244"/>
      <w:bookmarkEnd w:id="245"/>
    </w:p>
    <w:p w14:paraId="424C3CDF" w14:textId="77777777" w:rsidR="00F86C6B" w:rsidRPr="00941657" w:rsidRDefault="00F86C6B" w:rsidP="00F86C6B">
      <w:pPr>
        <w:tabs>
          <w:tab w:val="clear" w:pos="2268"/>
          <w:tab w:val="left" w:pos="2608"/>
          <w:tab w:val="left" w:pos="3345"/>
        </w:tabs>
        <w:spacing w:before="80"/>
      </w:pPr>
      <w:r w:rsidRPr="00941657">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r w:rsidRPr="00941657">
        <w:rPr>
          <w:rFonts w:eastAsia="BatangChe"/>
        </w:rPr>
        <w:t xml:space="preserve"> Spectrum requirements and examples of spectrum calculations are addressed in Report ITU-R M.2415</w:t>
      </w:r>
      <w:r w:rsidRPr="00941657">
        <w:t>.</w:t>
      </w:r>
    </w:p>
    <w:p w14:paraId="01C7FC79" w14:textId="77777777" w:rsidR="00F86C6B" w:rsidRPr="00941657" w:rsidRDefault="00F86C6B" w:rsidP="00655D20">
      <w:pPr>
        <w:pStyle w:val="Heading2"/>
      </w:pPr>
      <w:bookmarkStart w:id="246" w:name="_Toc424651790"/>
      <w:bookmarkStart w:id="247" w:name="_Toc424658153"/>
      <w:bookmarkStart w:id="248" w:name="_Toc424658485"/>
      <w:bookmarkStart w:id="249" w:name="_Toc424664225"/>
      <w:bookmarkStart w:id="250" w:name="_Toc431978743"/>
      <w:bookmarkStart w:id="251" w:name="_Toc498421314"/>
      <w:bookmarkStart w:id="252" w:name="_Toc503794930"/>
      <w:bookmarkStart w:id="253" w:name="_Toc503795032"/>
      <w:bookmarkStart w:id="254" w:name="_Toc503795090"/>
      <w:r w:rsidRPr="00941657">
        <w:t>5.2</w:t>
      </w:r>
      <w:r w:rsidRPr="00941657">
        <w:tab/>
        <w:t>Harmonization of spectrum</w:t>
      </w:r>
      <w:bookmarkEnd w:id="246"/>
      <w:bookmarkEnd w:id="247"/>
      <w:bookmarkEnd w:id="248"/>
      <w:bookmarkEnd w:id="249"/>
      <w:bookmarkEnd w:id="250"/>
      <w:bookmarkEnd w:id="251"/>
      <w:bookmarkEnd w:id="252"/>
      <w:bookmarkEnd w:id="253"/>
      <w:bookmarkEnd w:id="254"/>
    </w:p>
    <w:p w14:paraId="702D700B" w14:textId="1906CEF5" w:rsidR="00F86C6B" w:rsidRPr="00941657" w:rsidDel="008F0959" w:rsidRDefault="00F86C6B" w:rsidP="00F86C6B">
      <w:r w:rsidRPr="00941657" w:rsidDel="008F0959">
        <w:t>Significant amounts of spectrum are already in use in various bands in various countries for narrowband PPDR applications</w:t>
      </w:r>
      <w:r w:rsidRPr="00941657">
        <w:t>. I</w:t>
      </w:r>
      <w:r w:rsidRPr="00941657" w:rsidDel="008F0959">
        <w:t>t should be noted</w:t>
      </w:r>
      <w:r w:rsidRPr="00941657">
        <w:t>, however,</w:t>
      </w:r>
      <w:r w:rsidRPr="00941657" w:rsidDel="008F0959">
        <w:t xml:space="preserve"> that sufficient spectrum capacity will be required to accommodate future operational needs including narrowband, wideband and broadband applications. Since the </w:t>
      </w:r>
      <w:r w:rsidRPr="00941657">
        <w:t xml:space="preserve">first </w:t>
      </w:r>
      <w:r w:rsidRPr="00941657" w:rsidDel="008F0959">
        <w:t xml:space="preserve">adoption of Resolution </w:t>
      </w:r>
      <w:r w:rsidRPr="00941657">
        <w:rPr>
          <w:b/>
        </w:rPr>
        <w:t>646</w:t>
      </w:r>
      <w:r w:rsidR="00B94D90">
        <w:rPr>
          <w:b/>
        </w:rPr>
        <w:t xml:space="preserve"> </w:t>
      </w:r>
      <w:r w:rsidRPr="00941657">
        <w:t>in 2003,</w:t>
      </w:r>
      <w:r w:rsidRPr="00941657" w:rsidDel="008F0959">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14:paraId="1A3037C8" w14:textId="77777777" w:rsidR="00F86C6B" w:rsidRPr="00941657" w:rsidDel="008F0959" w:rsidRDefault="00F86C6B" w:rsidP="00655D20">
      <w:pPr>
        <w:pStyle w:val="enumlev1"/>
      </w:pPr>
      <w:r w:rsidRPr="00941657" w:rsidDel="008F0959">
        <w:t>–</w:t>
      </w:r>
      <w:r w:rsidRPr="00941657" w:rsidDel="008F0959">
        <w:tab/>
        <w:t>economies of scale in the manufacturing of equipment;</w:t>
      </w:r>
    </w:p>
    <w:p w14:paraId="46D8BFB5" w14:textId="77777777" w:rsidR="00F86C6B" w:rsidRPr="00941657" w:rsidDel="008F0959" w:rsidRDefault="00F86C6B" w:rsidP="00655D20">
      <w:pPr>
        <w:pStyle w:val="enumlev1"/>
      </w:pPr>
      <w:r w:rsidRPr="00941657" w:rsidDel="008F0959">
        <w:t>–</w:t>
      </w:r>
      <w:r w:rsidRPr="00941657" w:rsidDel="008F0959">
        <w:tab/>
        <w:t>readily available off-the-shelf equipment;</w:t>
      </w:r>
    </w:p>
    <w:p w14:paraId="043F6A9C" w14:textId="77777777" w:rsidR="00F86C6B" w:rsidRPr="00941657" w:rsidDel="008F0959" w:rsidRDefault="00F86C6B" w:rsidP="00655D20">
      <w:pPr>
        <w:pStyle w:val="enumlev1"/>
      </w:pPr>
      <w:r w:rsidRPr="00941657" w:rsidDel="008F0959">
        <w:t>–</w:t>
      </w:r>
      <w:r w:rsidRPr="00941657" w:rsidDel="008F0959">
        <w:tab/>
        <w:t>competitive market</w:t>
      </w:r>
      <w:r w:rsidRPr="00941657">
        <w:t>s</w:t>
      </w:r>
      <w:r w:rsidRPr="00941657" w:rsidDel="008F0959">
        <w:t xml:space="preserve"> for equipment procurement;</w:t>
      </w:r>
    </w:p>
    <w:p w14:paraId="0FE98CB6" w14:textId="77777777" w:rsidR="00F86C6B" w:rsidRPr="00941657" w:rsidDel="008F0959" w:rsidRDefault="00F86C6B" w:rsidP="00655D20">
      <w:pPr>
        <w:pStyle w:val="enumlev1"/>
      </w:pPr>
      <w:r w:rsidRPr="00941657" w:rsidDel="008F0959">
        <w:t>–</w:t>
      </w:r>
      <w:r w:rsidRPr="00941657" w:rsidDel="008F0959">
        <w:tab/>
        <w:t xml:space="preserve">increased spectrum efficiency; </w:t>
      </w:r>
    </w:p>
    <w:p w14:paraId="0DC7D1C6" w14:textId="77777777" w:rsidR="00F86C6B" w:rsidRPr="00941657" w:rsidDel="008F0959" w:rsidRDefault="00F86C6B" w:rsidP="00655D20">
      <w:pPr>
        <w:pStyle w:val="enumlev1"/>
      </w:pPr>
      <w:r w:rsidRPr="00941657" w:rsidDel="008F0959">
        <w:t>–</w:t>
      </w:r>
      <w:r w:rsidRPr="00941657" w:rsidDel="008F0959">
        <w:tab/>
        <w:t>efficient planning and border coordination of land mobile spectrum due to globally/regionally harmonized frequency arrangements; and</w:t>
      </w:r>
    </w:p>
    <w:p w14:paraId="45C7607C" w14:textId="77777777" w:rsidR="00F86C6B" w:rsidRPr="00941657" w:rsidDel="008F0959" w:rsidRDefault="00F86C6B" w:rsidP="00655D20">
      <w:pPr>
        <w:pStyle w:val="enumlev1"/>
      </w:pPr>
      <w:r w:rsidRPr="00941657" w:rsidDel="008F0959">
        <w:t>–</w:t>
      </w:r>
      <w:r w:rsidRPr="00941657" w:rsidDel="008F0959">
        <w:tab/>
        <w:t>stability in band planning</w:t>
      </w:r>
      <w:r w:rsidRPr="00941657">
        <w:t>;</w:t>
      </w:r>
      <w:r w:rsidRPr="00941657" w:rsidDel="008F0959">
        <w:t xml:space="preserve"> that is, evolving to globally/regionally harmonized spectrum arrangements may assist in more efficient planning of land mobile spectrum; and</w:t>
      </w:r>
    </w:p>
    <w:p w14:paraId="0CCD60CC" w14:textId="77777777" w:rsidR="00F86C6B" w:rsidRPr="00941657" w:rsidRDefault="00F86C6B" w:rsidP="00655D20">
      <w:pPr>
        <w:pStyle w:val="enumlev1"/>
      </w:pPr>
      <w:r w:rsidRPr="00941657" w:rsidDel="008F0959">
        <w:t>–</w:t>
      </w:r>
      <w:r w:rsidRPr="00941657" w:rsidDel="008F0959">
        <w:tab/>
        <w:t>increased effective response to disaster relief.</w:t>
      </w:r>
      <w:bookmarkStart w:id="255" w:name="_Toc373310827"/>
      <w:bookmarkStart w:id="256" w:name="_Toc401570762"/>
    </w:p>
    <w:p w14:paraId="3E072D3A" w14:textId="77777777" w:rsidR="00F86C6B" w:rsidRPr="00941657" w:rsidRDefault="00F86C6B" w:rsidP="00F86C6B">
      <w:pPr>
        <w:keepNext/>
        <w:keepLines/>
        <w:spacing w:before="360" w:after="80"/>
        <w:jc w:val="center"/>
        <w:rPr>
          <w:b/>
          <w:bCs/>
          <w:caps/>
          <w:sz w:val="28"/>
        </w:rPr>
      </w:pPr>
      <w:bookmarkStart w:id="257" w:name="_Toc424651791"/>
      <w:bookmarkStart w:id="258" w:name="_Toc424658486"/>
      <w:bookmarkStart w:id="259" w:name="_Toc503795033"/>
      <w:bookmarkStart w:id="260" w:name="_Toc503795091"/>
      <w:r w:rsidRPr="00941657">
        <w:rPr>
          <w:b/>
          <w:bCs/>
          <w:caps/>
          <w:sz w:val="28"/>
        </w:rPr>
        <w:br w:type="page"/>
      </w:r>
    </w:p>
    <w:p w14:paraId="345EEFF9" w14:textId="77777777" w:rsidR="00F86C6B" w:rsidRPr="00941657" w:rsidRDefault="00F86C6B" w:rsidP="00F86C6B">
      <w:pPr>
        <w:pStyle w:val="PartNo"/>
      </w:pPr>
      <w:r w:rsidRPr="00941657">
        <w:lastRenderedPageBreak/>
        <w:t xml:space="preserve">PART </w:t>
      </w:r>
      <w:bookmarkEnd w:id="255"/>
      <w:r w:rsidRPr="00941657">
        <w:t>2 – NARROW/WIDEBAND PPDR COMMUNICATIONS</w:t>
      </w:r>
      <w:bookmarkEnd w:id="256"/>
      <w:bookmarkEnd w:id="257"/>
      <w:bookmarkEnd w:id="258"/>
      <w:bookmarkEnd w:id="259"/>
      <w:bookmarkEnd w:id="260"/>
    </w:p>
    <w:p w14:paraId="3928FE7F" w14:textId="77777777" w:rsidR="00F86C6B" w:rsidRPr="00941657" w:rsidRDefault="00F86C6B" w:rsidP="00F86C6B">
      <w:pPr>
        <w:spacing w:before="360"/>
      </w:pPr>
      <w:r w:rsidRPr="00941657">
        <w:t xml:space="preserve">This Part addresses </w:t>
      </w:r>
      <w:r w:rsidRPr="00941657" w:rsidDel="00D12495">
        <w:t>narrow</w:t>
      </w:r>
      <w:r w:rsidRPr="00941657">
        <w:t>band</w:t>
      </w:r>
      <w:r w:rsidRPr="00941657" w:rsidDel="00D12495">
        <w:t xml:space="preserve"> and wideband PPDR </w:t>
      </w:r>
      <w:r w:rsidRPr="00941657">
        <w:t>radio</w:t>
      </w:r>
      <w:r w:rsidRPr="00941657" w:rsidDel="00D12495">
        <w:t xml:space="preserve">communications </w:t>
      </w:r>
      <w:r w:rsidRPr="00941657">
        <w:t>systems only</w:t>
      </w:r>
      <w:r w:rsidRPr="00941657" w:rsidDel="00D12495">
        <w:t>.</w:t>
      </w:r>
    </w:p>
    <w:p w14:paraId="74B81C36" w14:textId="77777777" w:rsidR="00F86C6B" w:rsidRPr="00941657" w:rsidRDefault="00F86C6B" w:rsidP="00F86C6B">
      <w:r w:rsidRPr="00941657">
        <w:t>In many countries, PPDR agencies and organizations rely on narrowband and/or wideband PPDR radiocommunications systems in carrying out mission-critical tasks.</w:t>
      </w:r>
    </w:p>
    <w:p w14:paraId="561F27CC" w14:textId="77777777" w:rsidR="00F86C6B" w:rsidRPr="00941657" w:rsidRDefault="00F86C6B" w:rsidP="00655D20">
      <w:pPr>
        <w:pStyle w:val="Heading1"/>
      </w:pPr>
      <w:bookmarkStart w:id="261" w:name="_Toc401570763"/>
      <w:bookmarkStart w:id="262" w:name="_Toc387991904"/>
      <w:bookmarkStart w:id="263" w:name="_Toc424651792"/>
      <w:bookmarkStart w:id="264" w:name="_Toc424658154"/>
      <w:bookmarkStart w:id="265" w:name="_Toc424658487"/>
      <w:bookmarkStart w:id="266" w:name="_Toc424664226"/>
      <w:bookmarkStart w:id="267" w:name="_Toc431978744"/>
      <w:bookmarkStart w:id="268" w:name="_Toc498421315"/>
      <w:bookmarkStart w:id="269" w:name="_Toc503794931"/>
      <w:bookmarkStart w:id="270" w:name="_Toc503795034"/>
      <w:bookmarkStart w:id="271" w:name="_Toc503795092"/>
      <w:r w:rsidRPr="00941657">
        <w:t>6</w:t>
      </w:r>
      <w:r w:rsidRPr="00941657">
        <w:tab/>
        <w:t>Narrow/wideband PPDR communications</w:t>
      </w:r>
      <w:bookmarkStart w:id="272" w:name="_Toc387991912"/>
      <w:bookmarkStart w:id="273" w:name="_Toc401570768"/>
      <w:bookmarkEnd w:id="261"/>
      <w:bookmarkEnd w:id="262"/>
      <w:bookmarkEnd w:id="263"/>
      <w:bookmarkEnd w:id="264"/>
      <w:bookmarkEnd w:id="265"/>
      <w:bookmarkEnd w:id="266"/>
      <w:bookmarkEnd w:id="267"/>
      <w:bookmarkEnd w:id="268"/>
      <w:bookmarkEnd w:id="269"/>
      <w:bookmarkEnd w:id="270"/>
      <w:bookmarkEnd w:id="271"/>
    </w:p>
    <w:p w14:paraId="04469168" w14:textId="77777777" w:rsidR="00F86C6B" w:rsidRPr="00941657" w:rsidRDefault="00F86C6B" w:rsidP="00F86C6B">
      <w:r w:rsidRPr="00941657">
        <w:t>This section addresses areas specific to narrowband/ wideband PPDR communications.</w:t>
      </w:r>
    </w:p>
    <w:p w14:paraId="22450385" w14:textId="34C1D5F2" w:rsidR="00F86C6B" w:rsidRPr="00B7235A" w:rsidRDefault="00F86C6B" w:rsidP="00F86C6B">
      <w:pPr>
        <w:rPr>
          <w:rPrChange w:id="274" w:author="Chamova, Alisa" w:date="2021-11-17T15:41:00Z">
            <w:rPr>
              <w:lang w:val="en-US"/>
            </w:rPr>
          </w:rPrChange>
        </w:rPr>
      </w:pPr>
      <w:r w:rsidRPr="00941657">
        <w:t>Recommendation ITU-R M.2009 identifies radio interface standards applicable for public protection and disaster relief (PPDR) operations in some parts of the UHF band in accordance with Resolution </w:t>
      </w:r>
      <w:r w:rsidRPr="00941657">
        <w:rPr>
          <w:b/>
          <w:bCs/>
        </w:rPr>
        <w:t>646</w:t>
      </w:r>
      <w:r w:rsidRPr="00941657">
        <w:rPr>
          <w:rFonts w:eastAsia="한양중고딕"/>
          <w:b/>
          <w:bCs/>
        </w:rPr>
        <w:t>(Rev.</w:t>
      </w:r>
      <w:r w:rsidR="00B7235A" w:rsidRPr="00B7235A">
        <w:rPr>
          <w:rFonts w:eastAsia="한양중고딕"/>
          <w:b/>
          <w:bCs/>
        </w:rPr>
        <w:t xml:space="preserve"> </w:t>
      </w:r>
      <w:r w:rsidRPr="00941657">
        <w:rPr>
          <w:rFonts w:eastAsia="한양중고딕"/>
          <w:b/>
          <w:bCs/>
        </w:rPr>
        <w:t>WRC</w:t>
      </w:r>
      <w:r w:rsidRPr="00B94D90">
        <w:rPr>
          <w:rFonts w:eastAsia="한양중고딕"/>
          <w:b/>
          <w:bCs/>
        </w:rPr>
        <w:t>-</w:t>
      </w:r>
      <w:del w:id="275" w:author="Iafi" w:date="2021-11-02T22:53:00Z">
        <w:r w:rsidRPr="00B94D90" w:rsidDel="0000646D">
          <w:rPr>
            <w:rFonts w:eastAsia="한양중고딕"/>
            <w:b/>
            <w:bCs/>
            <w:rPrChange w:id="276" w:author="Chamova, Alisa" w:date="2021-11-17T15:41:00Z">
              <w:rPr>
                <w:rFonts w:eastAsia="한양중고딕"/>
                <w:b/>
                <w:bCs/>
                <w:lang w:val="en-US"/>
              </w:rPr>
            </w:rPrChange>
          </w:rPr>
          <w:delText>12</w:delText>
        </w:r>
      </w:del>
      <w:ins w:id="277" w:author="Iafi" w:date="2021-11-05T17:25:00Z">
        <w:r w:rsidRPr="00B94D90">
          <w:rPr>
            <w:rFonts w:eastAsia="한양중고딕"/>
            <w:b/>
            <w:bCs/>
            <w:rPrChange w:id="278" w:author="Chamova, Alisa" w:date="2021-11-17T15:41:00Z">
              <w:rPr>
                <w:rFonts w:eastAsia="한양중고딕"/>
                <w:b/>
                <w:bCs/>
                <w:lang w:val="en-US"/>
              </w:rPr>
            </w:rPrChange>
          </w:rPr>
          <w:t>[</w:t>
        </w:r>
      </w:ins>
      <w:ins w:id="279" w:author="Iafi" w:date="2021-11-02T22:53:00Z">
        <w:r w:rsidRPr="00B94D90">
          <w:rPr>
            <w:rFonts w:eastAsia="한양중고딕"/>
            <w:b/>
            <w:bCs/>
            <w:rPrChange w:id="280" w:author="Chamova, Alisa" w:date="2021-11-17T15:41:00Z">
              <w:rPr>
                <w:rFonts w:eastAsia="한양중고딕"/>
                <w:b/>
                <w:bCs/>
                <w:lang w:val="en-US"/>
              </w:rPr>
            </w:rPrChange>
          </w:rPr>
          <w:t>15</w:t>
        </w:r>
      </w:ins>
      <w:ins w:id="281" w:author="Iafi" w:date="2021-11-05T17:26:00Z">
        <w:r w:rsidRPr="00B94D90">
          <w:rPr>
            <w:rFonts w:eastAsia="한양중고딕"/>
            <w:b/>
            <w:bCs/>
            <w:rPrChange w:id="282" w:author="Chamova, Alisa" w:date="2021-11-17T15:41:00Z">
              <w:rPr>
                <w:rFonts w:eastAsia="한양중고딕"/>
                <w:b/>
                <w:bCs/>
                <w:lang w:val="en-US"/>
              </w:rPr>
            </w:rPrChange>
          </w:rPr>
          <w:t>][19]</w:t>
        </w:r>
      </w:ins>
      <w:r w:rsidRPr="00B94D90">
        <w:rPr>
          <w:rFonts w:eastAsia="한양중고딕"/>
          <w:b/>
          <w:bCs/>
          <w:rPrChange w:id="283" w:author="Chamova, Alisa" w:date="2021-11-17T15:41:00Z">
            <w:rPr>
              <w:rFonts w:eastAsia="한양중고딕"/>
              <w:b/>
              <w:bCs/>
              <w:lang w:val="en-US"/>
            </w:rPr>
          </w:rPrChange>
        </w:rPr>
        <w:t>).</w:t>
      </w:r>
    </w:p>
    <w:p w14:paraId="4CA4DCC2" w14:textId="77777777" w:rsidR="00F86C6B" w:rsidRPr="00941657" w:rsidRDefault="00F86C6B" w:rsidP="00655D20">
      <w:pPr>
        <w:pStyle w:val="Heading2"/>
      </w:pPr>
      <w:bookmarkStart w:id="284" w:name="_Toc408391700"/>
      <w:bookmarkStart w:id="285" w:name="_Toc408392292"/>
      <w:bookmarkStart w:id="286" w:name="_Toc424651793"/>
      <w:bookmarkStart w:id="287" w:name="_Toc424658155"/>
      <w:bookmarkStart w:id="288" w:name="_Toc424658488"/>
      <w:bookmarkStart w:id="289" w:name="_Toc424664227"/>
      <w:bookmarkStart w:id="290" w:name="_Toc431978745"/>
      <w:bookmarkStart w:id="291" w:name="_Toc498421316"/>
      <w:bookmarkStart w:id="292" w:name="_Toc503794932"/>
      <w:bookmarkStart w:id="293" w:name="_Toc503795035"/>
      <w:bookmarkStart w:id="294" w:name="_Toc503795093"/>
      <w:r w:rsidRPr="00941657">
        <w:t>6.1</w:t>
      </w:r>
      <w:r w:rsidRPr="00941657">
        <w:tab/>
        <w:t>Narrow/wideband applications</w:t>
      </w:r>
      <w:bookmarkEnd w:id="272"/>
      <w:bookmarkEnd w:id="273"/>
      <w:bookmarkEnd w:id="284"/>
      <w:bookmarkEnd w:id="285"/>
      <w:bookmarkEnd w:id="286"/>
      <w:bookmarkEnd w:id="287"/>
      <w:bookmarkEnd w:id="288"/>
      <w:bookmarkEnd w:id="289"/>
      <w:bookmarkEnd w:id="290"/>
      <w:bookmarkEnd w:id="291"/>
      <w:bookmarkEnd w:id="292"/>
      <w:bookmarkEnd w:id="293"/>
      <w:bookmarkEnd w:id="294"/>
    </w:p>
    <w:p w14:paraId="6BB5D757" w14:textId="4C579D67" w:rsidR="00F86C6B" w:rsidRPr="00941657" w:rsidRDefault="00F86C6B" w:rsidP="00F86C6B">
      <w:r w:rsidRPr="00941657">
        <w:t xml:space="preserve">The following three types of narrowband and wideband </w:t>
      </w:r>
      <w:r w:rsidR="00B7235A" w:rsidRPr="00B7235A">
        <w:t>applications</w:t>
      </w:r>
      <w:r w:rsidRPr="00941657">
        <w:t xml:space="preserve"> might be provided for different PPDR operations and scenarios:</w:t>
      </w:r>
    </w:p>
    <w:p w14:paraId="3A130EC8" w14:textId="77777777" w:rsidR="00F86C6B" w:rsidRPr="00941657" w:rsidRDefault="00F86C6B" w:rsidP="00655D20">
      <w:pPr>
        <w:pStyle w:val="enumlev1"/>
      </w:pPr>
      <w:r w:rsidRPr="00941657">
        <w:t>a)</w:t>
      </w:r>
      <w:r w:rsidRPr="00941657">
        <w:tab/>
        <w:t>applications associated with the routine day-to-day and emergency operations for public protection applications as outlined in Tables A4-1 and A4-2;</w:t>
      </w:r>
    </w:p>
    <w:p w14:paraId="082AD0F9" w14:textId="77777777" w:rsidR="00F86C6B" w:rsidRPr="00941657" w:rsidRDefault="00F86C6B" w:rsidP="00655D20">
      <w:pPr>
        <w:pStyle w:val="enumlev1"/>
      </w:pPr>
      <w:r w:rsidRPr="00941657">
        <w:t>b)</w:t>
      </w:r>
      <w:r w:rsidRPr="00941657">
        <w:tab/>
        <w:t>applications associated with disaster relief operations as outlined in Tables A4-1 and A4-2; and,</w:t>
      </w:r>
    </w:p>
    <w:p w14:paraId="6D9F8A6A" w14:textId="77777777" w:rsidR="00F86C6B" w:rsidRPr="00941657" w:rsidRDefault="00F86C6B" w:rsidP="00655D20">
      <w:pPr>
        <w:pStyle w:val="enumlev1"/>
      </w:pPr>
      <w:r w:rsidRPr="00941657">
        <w:t>c)</w:t>
      </w:r>
      <w:r w:rsidRPr="00941657">
        <w:tab/>
        <w:t>applications for PPDR could be further developed to support a variety of user terminals including handheld and vehicle-mounted.</w:t>
      </w:r>
    </w:p>
    <w:p w14:paraId="1C8DF9EC" w14:textId="77777777" w:rsidR="00F86C6B" w:rsidRPr="00941657" w:rsidRDefault="00F86C6B" w:rsidP="00F86C6B">
      <w:pPr>
        <w:tabs>
          <w:tab w:val="clear" w:pos="2268"/>
          <w:tab w:val="left" w:pos="2608"/>
          <w:tab w:val="left" w:pos="3345"/>
        </w:tabs>
        <w:spacing w:before="80"/>
      </w:pPr>
      <w:r w:rsidRPr="00941657">
        <w:t>Further information on proposed PPDR operations and scenarios for narrowband and wideband applications can be seen in the relevant Tables of Annex 4.</w:t>
      </w:r>
    </w:p>
    <w:p w14:paraId="0DB99E7E" w14:textId="77777777" w:rsidR="00F86C6B" w:rsidRPr="00941657" w:rsidRDefault="00F86C6B" w:rsidP="00655D20">
      <w:pPr>
        <w:pStyle w:val="Heading3"/>
      </w:pPr>
      <w:bookmarkStart w:id="295" w:name="_Toc424658028"/>
      <w:bookmarkStart w:id="296" w:name="_Toc424658156"/>
      <w:bookmarkStart w:id="297" w:name="_Toc424658489"/>
      <w:r w:rsidRPr="00941657">
        <w:t>6.1.1</w:t>
      </w:r>
      <w:r w:rsidRPr="00941657">
        <w:tab/>
        <w:t>Narrowband PPDR services and applications</w:t>
      </w:r>
      <w:bookmarkEnd w:id="295"/>
      <w:bookmarkEnd w:id="296"/>
      <w:bookmarkEnd w:id="297"/>
    </w:p>
    <w:p w14:paraId="2501ED64" w14:textId="77777777" w:rsidR="00F86C6B" w:rsidRPr="00941657" w:rsidRDefault="00F86C6B" w:rsidP="00F86C6B">
      <w:r w:rsidRPr="00941657">
        <w:t>Voice communication plays a dominant role in narrowband PPDR services and applications.</w:t>
      </w:r>
      <w:r w:rsidRPr="00941657">
        <w:br/>
        <w:t>The following voice services are typically supported:</w:t>
      </w:r>
    </w:p>
    <w:p w14:paraId="55FCCFD9" w14:textId="77777777" w:rsidR="00F86C6B" w:rsidRPr="00941657" w:rsidRDefault="00F86C6B" w:rsidP="00655D20">
      <w:pPr>
        <w:pStyle w:val="enumlev1"/>
      </w:pPr>
      <w:r w:rsidRPr="00941657">
        <w:t>–</w:t>
      </w:r>
      <w:r w:rsidRPr="00941657">
        <w:tab/>
        <w:t>group call with fast call set-up;</w:t>
      </w:r>
    </w:p>
    <w:p w14:paraId="5EBE8C59" w14:textId="77777777" w:rsidR="00F86C6B" w:rsidRPr="00941657" w:rsidRDefault="00F86C6B" w:rsidP="00655D20">
      <w:pPr>
        <w:pStyle w:val="enumlev1"/>
      </w:pPr>
      <w:r w:rsidRPr="00941657">
        <w:t>–</w:t>
      </w:r>
      <w:r w:rsidRPr="00941657">
        <w:tab/>
        <w:t>broadcast call; and</w:t>
      </w:r>
    </w:p>
    <w:p w14:paraId="4F1B2E56" w14:textId="77777777" w:rsidR="00F86C6B" w:rsidRPr="00941657" w:rsidRDefault="00F86C6B" w:rsidP="00655D20">
      <w:pPr>
        <w:pStyle w:val="enumlev1"/>
      </w:pPr>
      <w:r w:rsidRPr="00941657">
        <w:t>–</w:t>
      </w:r>
      <w:r w:rsidRPr="00941657">
        <w:tab/>
        <w:t>point-to-point call;</w:t>
      </w:r>
    </w:p>
    <w:p w14:paraId="60CD8AAF" w14:textId="77777777" w:rsidR="00F86C6B" w:rsidRPr="00941657" w:rsidRDefault="00F86C6B" w:rsidP="00655D20">
      <w:pPr>
        <w:pStyle w:val="enumlev1"/>
      </w:pPr>
      <w:r w:rsidRPr="00941657">
        <w:t>–</w:t>
      </w:r>
      <w:r w:rsidRPr="00941657">
        <w:tab/>
        <w:t>DMO;</w:t>
      </w:r>
    </w:p>
    <w:p w14:paraId="484E3590" w14:textId="77777777" w:rsidR="00F86C6B" w:rsidRPr="00941657" w:rsidRDefault="00F86C6B" w:rsidP="00655D20">
      <w:pPr>
        <w:pStyle w:val="enumlev1"/>
      </w:pPr>
      <w:r w:rsidRPr="00941657">
        <w:t>–</w:t>
      </w:r>
      <w:r w:rsidRPr="00941657">
        <w:tab/>
        <w:t>Emergency call.</w:t>
      </w:r>
    </w:p>
    <w:p w14:paraId="7B69B4EB" w14:textId="77777777" w:rsidR="00F86C6B" w:rsidRPr="00941657" w:rsidRDefault="00F86C6B" w:rsidP="00F86C6B">
      <w:r w:rsidRPr="00941657">
        <w:t>The following low-speed PPDR data applications may also be supported:</w:t>
      </w:r>
    </w:p>
    <w:p w14:paraId="214E92E2" w14:textId="77777777" w:rsidR="00F86C6B" w:rsidRPr="00941657" w:rsidRDefault="00F86C6B" w:rsidP="00655D20">
      <w:pPr>
        <w:pStyle w:val="enumlev1"/>
      </w:pPr>
      <w:r w:rsidRPr="00941657">
        <w:t>–</w:t>
      </w:r>
      <w:r w:rsidRPr="00941657">
        <w:tab/>
        <w:t>pre-defined status messages;</w:t>
      </w:r>
    </w:p>
    <w:p w14:paraId="5E65B726" w14:textId="77777777" w:rsidR="00F86C6B" w:rsidRPr="00941657" w:rsidRDefault="00F86C6B" w:rsidP="00655D20">
      <w:pPr>
        <w:pStyle w:val="enumlev1"/>
      </w:pPr>
      <w:r w:rsidRPr="00941657">
        <w:t>–</w:t>
      </w:r>
      <w:r w:rsidRPr="00941657">
        <w:tab/>
        <w:t>transfer of location information;</w:t>
      </w:r>
    </w:p>
    <w:p w14:paraId="7F301ED8" w14:textId="77777777" w:rsidR="00F86C6B" w:rsidRPr="00941657" w:rsidRDefault="00F86C6B" w:rsidP="00655D20">
      <w:pPr>
        <w:pStyle w:val="enumlev1"/>
      </w:pPr>
      <w:r w:rsidRPr="00941657">
        <w:t>–</w:t>
      </w:r>
      <w:r w:rsidRPr="00941657">
        <w:tab/>
        <w:t>vehicle status;</w:t>
      </w:r>
    </w:p>
    <w:p w14:paraId="741C2FD7" w14:textId="77777777" w:rsidR="00F86C6B" w:rsidRPr="00941657" w:rsidRDefault="00F86C6B" w:rsidP="00655D20">
      <w:pPr>
        <w:pStyle w:val="enumlev1"/>
      </w:pPr>
      <w:r w:rsidRPr="00941657">
        <w:t>–</w:t>
      </w:r>
      <w:r w:rsidRPr="00941657">
        <w:tab/>
        <w:t>short messages; and</w:t>
      </w:r>
    </w:p>
    <w:p w14:paraId="7864302E" w14:textId="77777777" w:rsidR="00F86C6B" w:rsidRPr="00941657" w:rsidRDefault="00F86C6B" w:rsidP="00655D20">
      <w:pPr>
        <w:pStyle w:val="enumlev1"/>
      </w:pPr>
      <w:r w:rsidRPr="00941657">
        <w:t>–</w:t>
      </w:r>
      <w:r w:rsidRPr="00941657">
        <w:tab/>
        <w:t>access to databases (very small data volume only).</w:t>
      </w:r>
    </w:p>
    <w:p w14:paraId="36995643" w14:textId="77777777" w:rsidR="00F86C6B" w:rsidRPr="00941657" w:rsidRDefault="00F86C6B" w:rsidP="00F86C6B">
      <w:r w:rsidRPr="00941657">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14:paraId="338F246E" w14:textId="77777777" w:rsidR="00F86C6B" w:rsidRPr="00941657" w:rsidRDefault="00F86C6B" w:rsidP="00655D20">
      <w:pPr>
        <w:pStyle w:val="Heading3"/>
      </w:pPr>
      <w:bookmarkStart w:id="298" w:name="_Toc424658029"/>
      <w:bookmarkStart w:id="299" w:name="_Toc424658157"/>
      <w:bookmarkStart w:id="300" w:name="_Toc424658490"/>
      <w:bookmarkStart w:id="301" w:name="_Toc424664228"/>
      <w:r w:rsidRPr="00941657">
        <w:lastRenderedPageBreak/>
        <w:t>6.1.2</w:t>
      </w:r>
      <w:r w:rsidRPr="00941657">
        <w:tab/>
        <w:t>Wideband PPDR services and applications</w:t>
      </w:r>
      <w:bookmarkEnd w:id="298"/>
      <w:bookmarkEnd w:id="299"/>
      <w:bookmarkEnd w:id="300"/>
      <w:bookmarkEnd w:id="301"/>
    </w:p>
    <w:p w14:paraId="15754C82" w14:textId="77777777" w:rsidR="00F86C6B" w:rsidRPr="00941657" w:rsidRDefault="00F86C6B" w:rsidP="00F86C6B">
      <w:r w:rsidRPr="00941657">
        <w:t>Wideband systems carry data rates of several hundred kbit/s (e.g. in the range of 384</w:t>
      </w:r>
      <w:r w:rsidRPr="00941657">
        <w:noBreakHyphen/>
        <w:t>500 kbit/s). With this data speed, many widely used application programs for IP-based services can be used. Wideband services are therefore less limited than narrowband services, while supporting the same voice services.</w:t>
      </w:r>
    </w:p>
    <w:p w14:paraId="5004C1B6" w14:textId="77777777" w:rsidR="00F86C6B" w:rsidRPr="00941657" w:rsidRDefault="00F86C6B" w:rsidP="00F86C6B">
      <w:r w:rsidRPr="00941657">
        <w:t>Examples of PPDR services and applications which may be supported in addition to the narrowband PPDR services and applications mentioned in § 6.2.1 include:</w:t>
      </w:r>
    </w:p>
    <w:p w14:paraId="61883C94" w14:textId="32B487F1" w:rsidR="00F86C6B" w:rsidRPr="00941657" w:rsidRDefault="00F86C6B" w:rsidP="00655D20">
      <w:pPr>
        <w:pStyle w:val="enumlev1"/>
      </w:pPr>
      <w:r w:rsidRPr="00941657">
        <w:t>–</w:t>
      </w:r>
      <w:r w:rsidRPr="00941657">
        <w:tab/>
      </w:r>
      <w:r w:rsidR="00655D20">
        <w:t>e</w:t>
      </w:r>
      <w:r w:rsidRPr="00941657">
        <w:t>-mail;</w:t>
      </w:r>
    </w:p>
    <w:p w14:paraId="4288F553" w14:textId="77777777" w:rsidR="00F86C6B" w:rsidRPr="00941657" w:rsidRDefault="00F86C6B" w:rsidP="00655D20">
      <w:pPr>
        <w:pStyle w:val="enumlev1"/>
      </w:pPr>
      <w:r w:rsidRPr="00941657">
        <w:t>–</w:t>
      </w:r>
      <w:r w:rsidRPr="00941657">
        <w:tab/>
        <w:t>access to databases (medium data volume only);</w:t>
      </w:r>
    </w:p>
    <w:p w14:paraId="1B3838C9" w14:textId="77777777" w:rsidR="00F86C6B" w:rsidRPr="00941657" w:rsidRDefault="00F86C6B" w:rsidP="00655D20">
      <w:pPr>
        <w:pStyle w:val="enumlev1"/>
      </w:pPr>
      <w:r w:rsidRPr="00941657">
        <w:t>–</w:t>
      </w:r>
      <w:r w:rsidRPr="00941657">
        <w:tab/>
        <w:t>access to server-based applications, including office applications and applications tailored to the needs of the specific organization; and</w:t>
      </w:r>
    </w:p>
    <w:p w14:paraId="56E7435F" w14:textId="77777777" w:rsidR="00F86C6B" w:rsidRPr="00941657" w:rsidRDefault="00F86C6B" w:rsidP="00655D20">
      <w:pPr>
        <w:pStyle w:val="enumlev1"/>
      </w:pPr>
      <w:r w:rsidRPr="00941657">
        <w:t>–</w:t>
      </w:r>
      <w:r w:rsidRPr="00941657">
        <w:tab/>
        <w:t>file transfers (e.g. pictures, fingerprints).</w:t>
      </w:r>
    </w:p>
    <w:p w14:paraId="011070E0" w14:textId="77777777" w:rsidR="00F86C6B" w:rsidRPr="00941657" w:rsidRDefault="00F86C6B" w:rsidP="00F86C6B">
      <w:r w:rsidRPr="00941657">
        <w:t>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w:t>
      </w:r>
    </w:p>
    <w:p w14:paraId="6EC70149" w14:textId="77777777" w:rsidR="00F86C6B" w:rsidRPr="00941657" w:rsidRDefault="00F86C6B" w:rsidP="00655D20">
      <w:pPr>
        <w:pStyle w:val="Heading2"/>
      </w:pPr>
      <w:bookmarkStart w:id="302" w:name="_Toc424651794"/>
      <w:bookmarkStart w:id="303" w:name="_Toc424658158"/>
      <w:bookmarkStart w:id="304" w:name="_Toc424658491"/>
      <w:bookmarkStart w:id="305" w:name="_Toc424664229"/>
      <w:bookmarkStart w:id="306" w:name="_Toc431978746"/>
      <w:bookmarkStart w:id="307" w:name="_Toc498421317"/>
      <w:bookmarkStart w:id="308" w:name="_Toc503794933"/>
      <w:bookmarkStart w:id="309" w:name="_Toc503795036"/>
      <w:bookmarkStart w:id="310" w:name="_Toc503795094"/>
      <w:r w:rsidRPr="00941657">
        <w:t>6.2</w:t>
      </w:r>
      <w:r w:rsidRPr="00941657">
        <w:tab/>
        <w:t>Solutions to support interoperability for narrowband/ wideband PPDR</w:t>
      </w:r>
      <w:bookmarkEnd w:id="302"/>
      <w:bookmarkEnd w:id="303"/>
      <w:bookmarkEnd w:id="304"/>
      <w:bookmarkEnd w:id="305"/>
      <w:bookmarkEnd w:id="306"/>
      <w:bookmarkEnd w:id="307"/>
      <w:bookmarkEnd w:id="308"/>
      <w:bookmarkEnd w:id="309"/>
      <w:bookmarkEnd w:id="310"/>
    </w:p>
    <w:p w14:paraId="63894B66" w14:textId="77777777" w:rsidR="00F86C6B" w:rsidRPr="00941657" w:rsidRDefault="00F86C6B" w:rsidP="00F86C6B">
      <w:r w:rsidRPr="00941657">
        <w:t>As indicated in Part 1, §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14:paraId="251E736E" w14:textId="77777777" w:rsidR="00F86C6B" w:rsidRPr="00941657" w:rsidRDefault="00F86C6B" w:rsidP="00655D20">
      <w:pPr>
        <w:pStyle w:val="Heading3"/>
      </w:pPr>
      <w:bookmarkStart w:id="311" w:name="_Toc424651795"/>
      <w:bookmarkStart w:id="312" w:name="_Toc424658030"/>
      <w:bookmarkStart w:id="313" w:name="_Toc424658159"/>
      <w:bookmarkStart w:id="314" w:name="_Toc424658492"/>
      <w:bookmarkStart w:id="315" w:name="_Toc424664230"/>
      <w:r w:rsidRPr="00941657">
        <w:t>6.2.1</w:t>
      </w:r>
      <w:r w:rsidRPr="00941657">
        <w:tab/>
        <w:t>Cross-band repeaters</w:t>
      </w:r>
      <w:bookmarkEnd w:id="311"/>
      <w:bookmarkEnd w:id="312"/>
      <w:bookmarkEnd w:id="313"/>
      <w:bookmarkEnd w:id="314"/>
      <w:bookmarkEnd w:id="315"/>
    </w:p>
    <w:p w14:paraId="1C3F019A" w14:textId="77777777" w:rsidR="00F86C6B" w:rsidRPr="00941657" w:rsidRDefault="00F86C6B" w:rsidP="00F86C6B">
      <w:r w:rsidRPr="00941657">
        <w:t>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w:t>
      </w:r>
    </w:p>
    <w:p w14:paraId="382D4517" w14:textId="77777777" w:rsidR="00F86C6B" w:rsidRPr="00941657" w:rsidRDefault="00F86C6B" w:rsidP="00655D20">
      <w:pPr>
        <w:pStyle w:val="Heading3"/>
      </w:pPr>
      <w:bookmarkStart w:id="316" w:name="_Toc424651796"/>
      <w:bookmarkStart w:id="317" w:name="_Toc424658031"/>
      <w:bookmarkStart w:id="318" w:name="_Toc424658160"/>
      <w:bookmarkStart w:id="319" w:name="_Toc424658493"/>
      <w:bookmarkStart w:id="320" w:name="_Toc424664231"/>
      <w:r w:rsidRPr="00941657">
        <w:t>6.2.2</w:t>
      </w:r>
      <w:r w:rsidRPr="00941657">
        <w:tab/>
        <w:t>Radio reprogramming</w:t>
      </w:r>
      <w:bookmarkEnd w:id="316"/>
      <w:bookmarkEnd w:id="317"/>
      <w:bookmarkEnd w:id="318"/>
      <w:bookmarkEnd w:id="319"/>
      <w:bookmarkEnd w:id="320"/>
    </w:p>
    <w:p w14:paraId="3BC05C85" w14:textId="77777777" w:rsidR="00F86C6B" w:rsidRPr="00941657" w:rsidRDefault="00F86C6B" w:rsidP="00F86C6B">
      <w:r w:rsidRPr="00941657">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w:t>
      </w:r>
    </w:p>
    <w:p w14:paraId="5DAA3A00" w14:textId="77777777" w:rsidR="00F86C6B" w:rsidRPr="00941657" w:rsidRDefault="00F86C6B" w:rsidP="00F86C6B">
      <w:r w:rsidRPr="00941657">
        <w:lastRenderedPageBreak/>
        <w:t>New techniques such as over the air reprogramming allow for instantaneous reprogramming to first responders in critical situations. This can be extremely useful in providing dynamic changes in a chaotic environment.</w:t>
      </w:r>
    </w:p>
    <w:p w14:paraId="667FEA1D" w14:textId="77777777" w:rsidR="00F86C6B" w:rsidRPr="00941657" w:rsidRDefault="00F86C6B" w:rsidP="00655D20">
      <w:pPr>
        <w:pStyle w:val="Heading3"/>
      </w:pPr>
      <w:bookmarkStart w:id="321" w:name="_Toc424651797"/>
      <w:bookmarkStart w:id="322" w:name="_Toc424658032"/>
      <w:bookmarkStart w:id="323" w:name="_Toc424658161"/>
      <w:bookmarkStart w:id="324" w:name="_Toc424658494"/>
      <w:bookmarkStart w:id="325" w:name="_Toc424664232"/>
      <w:r w:rsidRPr="00941657">
        <w:t>6.2.3</w:t>
      </w:r>
      <w:r w:rsidRPr="00941657">
        <w:tab/>
        <w:t>Radio exchange</w:t>
      </w:r>
      <w:bookmarkEnd w:id="321"/>
      <w:bookmarkEnd w:id="322"/>
      <w:bookmarkEnd w:id="323"/>
      <w:bookmarkEnd w:id="324"/>
      <w:bookmarkEnd w:id="325"/>
    </w:p>
    <w:p w14:paraId="54454BC0" w14:textId="77777777" w:rsidR="00F86C6B" w:rsidRPr="00941657" w:rsidRDefault="00F86C6B" w:rsidP="00655D20">
      <w:r w:rsidRPr="00941657">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14:paraId="0177F034" w14:textId="77777777" w:rsidR="00F86C6B" w:rsidRPr="00941657" w:rsidRDefault="00F86C6B" w:rsidP="00F86C6B">
      <w:pPr>
        <w:keepNext/>
        <w:keepLines/>
        <w:spacing w:before="360" w:after="80"/>
        <w:jc w:val="center"/>
        <w:rPr>
          <w:b/>
          <w:bCs/>
          <w:caps/>
          <w:sz w:val="28"/>
        </w:rPr>
      </w:pPr>
      <w:bookmarkStart w:id="326" w:name="_Toc401570789"/>
      <w:bookmarkStart w:id="327" w:name="_Toc424651798"/>
      <w:bookmarkStart w:id="328" w:name="_Toc424658495"/>
      <w:bookmarkStart w:id="329" w:name="_Toc503795037"/>
      <w:bookmarkStart w:id="330" w:name="_Toc503795095"/>
      <w:r w:rsidRPr="00941657">
        <w:rPr>
          <w:b/>
          <w:bCs/>
          <w:caps/>
          <w:sz w:val="28"/>
        </w:rPr>
        <w:br w:type="page"/>
      </w:r>
    </w:p>
    <w:p w14:paraId="71469A22" w14:textId="77777777" w:rsidR="00F86C6B" w:rsidRPr="00941657" w:rsidRDefault="00F86C6B" w:rsidP="00F86C6B">
      <w:pPr>
        <w:pStyle w:val="PartNo"/>
      </w:pPr>
      <w:r w:rsidRPr="00941657">
        <w:lastRenderedPageBreak/>
        <w:t>PART 3 – BROADBAND PPDR</w:t>
      </w:r>
      <w:bookmarkEnd w:id="221"/>
      <w:r w:rsidRPr="00941657">
        <w:t xml:space="preserve"> RADIOCOMMUNICATIONS</w:t>
      </w:r>
      <w:bookmarkEnd w:id="326"/>
      <w:bookmarkEnd w:id="327"/>
      <w:bookmarkEnd w:id="328"/>
      <w:bookmarkEnd w:id="329"/>
      <w:bookmarkEnd w:id="330"/>
    </w:p>
    <w:p w14:paraId="3C9400BD" w14:textId="77777777" w:rsidR="00F86C6B" w:rsidRPr="00941657" w:rsidRDefault="00F86C6B" w:rsidP="00F86C6B">
      <w:pPr>
        <w:spacing w:before="360"/>
      </w:pPr>
      <w:r w:rsidRPr="00941657">
        <w:t>This Part addresses elements of PPDR requirements, standards and harmonization that are associated with the development of broadband technologies for PPDR applications.</w:t>
      </w:r>
    </w:p>
    <w:p w14:paraId="14ED37BE" w14:textId="77777777" w:rsidR="00F86C6B" w:rsidRPr="00941657" w:rsidRDefault="00F86C6B" w:rsidP="00F86C6B">
      <w:r w:rsidRPr="00941657">
        <w:t>A broadband PPDR system is expected to support various media, such as a flexible combination of multi-media capabilities (simultaneously and in real-time), data and narrowband voice applications.</w:t>
      </w:r>
    </w:p>
    <w:p w14:paraId="6B8028C5" w14:textId="77777777" w:rsidR="00F86C6B" w:rsidRPr="00941657" w:rsidRDefault="00F86C6B" w:rsidP="00655D20">
      <w:pPr>
        <w:pStyle w:val="Heading1"/>
      </w:pPr>
      <w:bookmarkStart w:id="331" w:name="_Toc387991889"/>
      <w:bookmarkStart w:id="332" w:name="_Toc401570790"/>
      <w:bookmarkStart w:id="333" w:name="_Toc424651799"/>
      <w:bookmarkStart w:id="334" w:name="_Toc424658162"/>
      <w:bookmarkStart w:id="335" w:name="_Toc424658496"/>
      <w:bookmarkStart w:id="336" w:name="_Toc424664233"/>
      <w:bookmarkStart w:id="337" w:name="_Toc431978747"/>
      <w:bookmarkStart w:id="338" w:name="_Toc498421318"/>
      <w:bookmarkStart w:id="339" w:name="_Toc503794934"/>
      <w:bookmarkStart w:id="340" w:name="_Toc503795038"/>
      <w:bookmarkStart w:id="341" w:name="_Toc503795096"/>
      <w:r w:rsidRPr="00941657">
        <w:t>7</w:t>
      </w:r>
      <w:r w:rsidRPr="00941657">
        <w:tab/>
        <w:t>Broadband PPDR requirements and evolution</w:t>
      </w:r>
      <w:bookmarkEnd w:id="331"/>
      <w:bookmarkEnd w:id="332"/>
      <w:bookmarkEnd w:id="333"/>
      <w:bookmarkEnd w:id="334"/>
      <w:bookmarkEnd w:id="335"/>
      <w:bookmarkEnd w:id="336"/>
      <w:bookmarkEnd w:id="337"/>
      <w:bookmarkEnd w:id="338"/>
      <w:bookmarkEnd w:id="339"/>
      <w:bookmarkEnd w:id="340"/>
      <w:bookmarkEnd w:id="341"/>
    </w:p>
    <w:p w14:paraId="2EA908FA" w14:textId="77777777" w:rsidR="00F86C6B" w:rsidRPr="00941657" w:rsidRDefault="00F86C6B" w:rsidP="00F86C6B">
      <w:pPr>
        <w:tabs>
          <w:tab w:val="clear" w:pos="2268"/>
          <w:tab w:val="left" w:pos="2608"/>
          <w:tab w:val="left" w:pos="3345"/>
        </w:tabs>
        <w:spacing w:before="80"/>
      </w:pPr>
      <w:r w:rsidRPr="00941657">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14:paraId="25CA1898" w14:textId="77777777" w:rsidR="00F86C6B" w:rsidRPr="00941657" w:rsidRDefault="00F86C6B" w:rsidP="00F86C6B">
      <w:r w:rsidRPr="00941657">
        <w:t>Broadband PPDR services can be realized through any type of network configuration (commercial, hybrid or dedicated), with the possibility to use available commercial equipment, or equipment based on commercial radio modules or chipsets to reduce the costs for network infrastructure</w:t>
      </w:r>
      <w:r w:rsidRPr="00941657">
        <w:br/>
        <w:t>(e.g. base stations) and user devices (e.g. terminals).</w:t>
      </w:r>
    </w:p>
    <w:p w14:paraId="551E346B" w14:textId="77777777" w:rsidR="00F86C6B" w:rsidRPr="00941657" w:rsidRDefault="00F86C6B" w:rsidP="00F86C6B">
      <w:r w:rsidRPr="00941657">
        <w:t>The PPDR user community has recognized that a need for broadband PPDR services exists.</w:t>
      </w:r>
    </w:p>
    <w:p w14:paraId="02CDC55E" w14:textId="77777777" w:rsidR="00F86C6B" w:rsidRPr="00941657" w:rsidRDefault="00F86C6B" w:rsidP="00655D20">
      <w:pPr>
        <w:pStyle w:val="Heading2"/>
      </w:pPr>
      <w:bookmarkStart w:id="342" w:name="_Toc408391712"/>
      <w:bookmarkStart w:id="343" w:name="_Toc408392304"/>
      <w:bookmarkStart w:id="344" w:name="_Toc424651800"/>
      <w:bookmarkStart w:id="345" w:name="_Toc424658163"/>
      <w:bookmarkStart w:id="346" w:name="_Toc424658497"/>
      <w:bookmarkStart w:id="347" w:name="_Toc424664234"/>
      <w:bookmarkStart w:id="348" w:name="_Toc431978748"/>
      <w:bookmarkStart w:id="349" w:name="_Toc498421319"/>
      <w:bookmarkStart w:id="350" w:name="_Toc503794935"/>
      <w:bookmarkStart w:id="351" w:name="_Toc503795039"/>
      <w:bookmarkStart w:id="352" w:name="_Toc503795097"/>
      <w:r w:rsidRPr="00941657">
        <w:t>7.1</w:t>
      </w:r>
      <w:r w:rsidRPr="00941657">
        <w:tab/>
        <w:t>Economies of scale</w:t>
      </w:r>
      <w:bookmarkEnd w:id="342"/>
      <w:bookmarkEnd w:id="343"/>
      <w:bookmarkEnd w:id="344"/>
      <w:bookmarkEnd w:id="345"/>
      <w:bookmarkEnd w:id="346"/>
      <w:bookmarkEnd w:id="347"/>
      <w:bookmarkEnd w:id="348"/>
      <w:bookmarkEnd w:id="349"/>
      <w:bookmarkEnd w:id="350"/>
      <w:bookmarkEnd w:id="351"/>
      <w:bookmarkEnd w:id="352"/>
    </w:p>
    <w:p w14:paraId="2B19481E" w14:textId="77777777" w:rsidR="00F86C6B" w:rsidRPr="00941657" w:rsidRDefault="00F86C6B" w:rsidP="00F86C6B">
      <w:r w:rsidRPr="00941657">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ultimately passed onto the end user.</w:t>
      </w:r>
    </w:p>
    <w:p w14:paraId="03F07DBF" w14:textId="77777777" w:rsidR="00F86C6B" w:rsidRPr="00941657" w:rsidRDefault="00F86C6B" w:rsidP="00655D20">
      <w:pPr>
        <w:pStyle w:val="Heading2"/>
      </w:pPr>
      <w:bookmarkStart w:id="353" w:name="_Toc424651801"/>
      <w:bookmarkStart w:id="354" w:name="_Toc424658164"/>
      <w:bookmarkStart w:id="355" w:name="_Toc424658498"/>
      <w:bookmarkStart w:id="356" w:name="_Toc424664235"/>
      <w:bookmarkStart w:id="357" w:name="_Toc431978749"/>
      <w:bookmarkStart w:id="358" w:name="_Toc498421320"/>
      <w:bookmarkStart w:id="359" w:name="_Toc503794936"/>
      <w:bookmarkStart w:id="360" w:name="_Toc503795040"/>
      <w:bookmarkStart w:id="361" w:name="_Toc503795098"/>
      <w:bookmarkStart w:id="362" w:name="_Toc408391713"/>
      <w:bookmarkStart w:id="363" w:name="_Toc408392305"/>
      <w:r w:rsidRPr="00941657">
        <w:t>7.2</w:t>
      </w:r>
      <w:r w:rsidRPr="00941657">
        <w:tab/>
        <w:t>Wide area coverage</w:t>
      </w:r>
      <w:bookmarkEnd w:id="353"/>
      <w:bookmarkEnd w:id="354"/>
      <w:bookmarkEnd w:id="355"/>
      <w:bookmarkEnd w:id="356"/>
      <w:bookmarkEnd w:id="357"/>
      <w:bookmarkEnd w:id="358"/>
      <w:bookmarkEnd w:id="359"/>
      <w:bookmarkEnd w:id="360"/>
      <w:bookmarkEnd w:id="361"/>
    </w:p>
    <w:bookmarkEnd w:id="362"/>
    <w:bookmarkEnd w:id="363"/>
    <w:p w14:paraId="3C14C082" w14:textId="77777777" w:rsidR="00F86C6B" w:rsidRPr="00941657" w:rsidRDefault="00F86C6B" w:rsidP="00F86C6B">
      <w:pPr>
        <w:rPr>
          <w:szCs w:val="24"/>
          <w:lang w:eastAsia="en-GB"/>
        </w:rPr>
      </w:pPr>
      <w:r w:rsidRPr="00941657">
        <w:rPr>
          <w:szCs w:val="24"/>
          <w:lang w:eastAsia="en-GB"/>
        </w:rPr>
        <w:t>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‘first responders’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14:paraId="032A16F1" w14:textId="77777777" w:rsidR="00F86C6B" w:rsidRPr="00941657" w:rsidRDefault="00F86C6B" w:rsidP="00655D20">
      <w:pPr>
        <w:pStyle w:val="Heading2"/>
      </w:pPr>
      <w:bookmarkStart w:id="364" w:name="_Toc424651802"/>
      <w:bookmarkStart w:id="365" w:name="_Toc424658165"/>
      <w:bookmarkStart w:id="366" w:name="_Toc424658499"/>
      <w:bookmarkStart w:id="367" w:name="_Toc424664236"/>
      <w:bookmarkStart w:id="368" w:name="_Toc431978750"/>
      <w:bookmarkStart w:id="369" w:name="_Toc498421321"/>
      <w:bookmarkStart w:id="370" w:name="_Toc503794937"/>
      <w:bookmarkStart w:id="371" w:name="_Toc503795041"/>
      <w:bookmarkStart w:id="372" w:name="_Toc503795099"/>
      <w:bookmarkStart w:id="373" w:name="_Toc408391714"/>
      <w:bookmarkStart w:id="374" w:name="_Toc408392306"/>
      <w:r w:rsidRPr="00941657">
        <w:t>7.3</w:t>
      </w:r>
      <w:r w:rsidRPr="00941657">
        <w:tab/>
        <w:t>Cell throughput</w:t>
      </w:r>
      <w:bookmarkEnd w:id="364"/>
      <w:bookmarkEnd w:id="365"/>
      <w:bookmarkEnd w:id="366"/>
      <w:bookmarkEnd w:id="367"/>
      <w:bookmarkEnd w:id="368"/>
      <w:bookmarkEnd w:id="369"/>
      <w:bookmarkEnd w:id="370"/>
      <w:bookmarkEnd w:id="371"/>
      <w:bookmarkEnd w:id="372"/>
    </w:p>
    <w:bookmarkEnd w:id="373"/>
    <w:bookmarkEnd w:id="374"/>
    <w:p w14:paraId="00BEDB9E" w14:textId="77777777" w:rsidR="00F86C6B" w:rsidRPr="00941657" w:rsidRDefault="00F86C6B" w:rsidP="00F86C6B">
      <w:r w:rsidRPr="00941657">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(either through portable terminals, roaming, etc.) into the coverage area quickly is important to ensure public safety agencies can respond appropriately.</w:t>
      </w:r>
    </w:p>
    <w:p w14:paraId="34FBFB7E" w14:textId="77777777" w:rsidR="00F86C6B" w:rsidRPr="00941657" w:rsidRDefault="00F86C6B" w:rsidP="00655D20">
      <w:pPr>
        <w:pStyle w:val="Heading2"/>
      </w:pPr>
      <w:bookmarkStart w:id="375" w:name="_Toc387991900"/>
      <w:bookmarkStart w:id="376" w:name="_Toc373310821"/>
      <w:bookmarkStart w:id="377" w:name="_Toc401570722"/>
      <w:bookmarkStart w:id="378" w:name="_Toc401570800"/>
      <w:bookmarkStart w:id="379" w:name="_Toc408391715"/>
      <w:bookmarkStart w:id="380" w:name="_Toc408392307"/>
      <w:bookmarkStart w:id="381" w:name="_Toc424651803"/>
      <w:bookmarkStart w:id="382" w:name="_Toc424658166"/>
      <w:bookmarkStart w:id="383" w:name="_Toc424658500"/>
      <w:bookmarkStart w:id="384" w:name="_Toc424664237"/>
      <w:bookmarkStart w:id="385" w:name="_Toc431978751"/>
      <w:bookmarkStart w:id="386" w:name="_Toc498421322"/>
      <w:bookmarkStart w:id="387" w:name="_Toc503794938"/>
      <w:bookmarkStart w:id="388" w:name="_Toc503795042"/>
      <w:bookmarkStart w:id="389" w:name="_Toc503795100"/>
      <w:r w:rsidRPr="00941657">
        <w:lastRenderedPageBreak/>
        <w:t>7.4</w:t>
      </w:r>
      <w:r w:rsidRPr="00941657">
        <w:tab/>
        <w:t>Broadband PPDR radiocommunication standards</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1EBD900" w14:textId="1576DFFB" w:rsidR="00F86C6B" w:rsidRPr="00941657" w:rsidRDefault="00F86C6B" w:rsidP="00F86C6B">
      <w:pPr>
        <w:rPr>
          <w:lang w:eastAsia="ja-JP"/>
        </w:rPr>
      </w:pPr>
      <w:r w:rsidRPr="00941657">
        <w:t xml:space="preserve">Recommendation ITU-R M.2009 identifies radio interface standards applicable for PPDR operations in some parts of the UHF band in accordance with Resolution </w:t>
      </w:r>
      <w:r w:rsidRPr="00941657">
        <w:rPr>
          <w:b/>
          <w:bCs/>
        </w:rPr>
        <w:t>646</w:t>
      </w:r>
      <w:r w:rsidRPr="00941657">
        <w:rPr>
          <w:rFonts w:eastAsia="한양중고딕"/>
        </w:rPr>
        <w:t>.</w:t>
      </w:r>
      <w:r w:rsidRPr="00941657">
        <w:t xml:space="preserve"> The broadband standards identified in this Recommendation are capable of supporting users at broadband data rates, taking into account the ITU-R definitions of “wireless access" and “broadband wireless access" found in Recommendation ITU-R F.1399.These standards are </w:t>
      </w:r>
      <w:r w:rsidRPr="00941657">
        <w:rPr>
          <w:lang w:eastAsia="ja-JP"/>
        </w:rPr>
        <w:t xml:space="preserve">based on common </w:t>
      </w:r>
      <w:r w:rsidRPr="00941657">
        <w:t xml:space="preserve">specifications developed by standards development organizations (SDOs). </w:t>
      </w:r>
      <w:r w:rsidRPr="00941657">
        <w:rPr>
          <w:lang w:eastAsia="ja-JP"/>
        </w:rPr>
        <w:t>Using this Recommendation, regulators, manufacturers and PPDR operators and users should be able to determine the most appropriate standards for their needs.</w:t>
      </w:r>
    </w:p>
    <w:p w14:paraId="0FF09F98" w14:textId="77777777" w:rsidR="00F86C6B" w:rsidRPr="00941657" w:rsidRDefault="00F86C6B" w:rsidP="00F86C6B">
      <w:pPr>
        <w:rPr>
          <w:lang w:eastAsia="zh-CN"/>
        </w:rPr>
      </w:pPr>
      <w:r w:rsidRPr="00941657">
        <w:rPr>
          <w:lang w:eastAsia="en-GB"/>
        </w:rPr>
        <w:t>Report ITU-R M.2291 considered how the use of IMT, and LTE in particular, can support current and possible future PPDR applications. The broadband PPDR communication applications are detailed in various ITU-R Resolutions, Recommendations and Reports; this Report has assessed the LTE system capabilities to support these applications. Report ITU-R M.2291 has also considered the benefits that can be realized when common radio interfaces, technical features, and functional capabilities are employed to address communications needs of public safety agencies.</w:t>
      </w:r>
    </w:p>
    <w:p w14:paraId="1D274A0F" w14:textId="77777777" w:rsidR="00F86C6B" w:rsidRPr="00941657" w:rsidRDefault="00F86C6B" w:rsidP="00F86C6B">
      <w:pPr>
        <w:rPr>
          <w:lang w:eastAsia="en-GB"/>
        </w:rPr>
      </w:pPr>
      <w:r w:rsidRPr="00941657">
        <w:t xml:space="preserve">Standards development organizations, such as </w:t>
      </w:r>
      <w:r w:rsidRPr="00941657">
        <w:rPr>
          <w:lang w:eastAsia="en-GB"/>
        </w:rPr>
        <w:t>3GPP, ATIS and CCSA, are working on standards to support broadband PPDR applications. Information from these SDOs is provided in Annex 7.</w:t>
      </w:r>
    </w:p>
    <w:p w14:paraId="0750F200" w14:textId="77777777" w:rsidR="00F86C6B" w:rsidRPr="00941657" w:rsidRDefault="00F86C6B" w:rsidP="00655D20">
      <w:pPr>
        <w:pStyle w:val="Heading2"/>
      </w:pPr>
      <w:bookmarkStart w:id="390" w:name="_Toc424651804"/>
      <w:bookmarkStart w:id="391" w:name="_Toc424658167"/>
      <w:bookmarkStart w:id="392" w:name="_Toc424658501"/>
      <w:bookmarkStart w:id="393" w:name="_Toc424664238"/>
      <w:bookmarkStart w:id="394" w:name="_Toc431978752"/>
      <w:bookmarkStart w:id="395" w:name="_Toc498421323"/>
      <w:bookmarkStart w:id="396" w:name="_Toc503794939"/>
      <w:bookmarkStart w:id="397" w:name="_Toc503795043"/>
      <w:bookmarkStart w:id="398" w:name="_Toc503795101"/>
      <w:bookmarkStart w:id="399" w:name="_Toc408391716"/>
      <w:bookmarkStart w:id="400" w:name="_Toc408392308"/>
      <w:r w:rsidRPr="00941657">
        <w:t>7.5</w:t>
      </w:r>
      <w:r w:rsidRPr="00941657">
        <w:tab/>
        <w:t>Advantages of globally harmonized IMT technology for BB PPDR</w:t>
      </w:r>
      <w:bookmarkEnd w:id="390"/>
      <w:bookmarkEnd w:id="391"/>
      <w:bookmarkEnd w:id="392"/>
      <w:bookmarkEnd w:id="393"/>
      <w:bookmarkEnd w:id="394"/>
      <w:bookmarkEnd w:id="395"/>
      <w:bookmarkEnd w:id="396"/>
      <w:bookmarkEnd w:id="397"/>
      <w:bookmarkEnd w:id="398"/>
    </w:p>
    <w:p w14:paraId="4760A797" w14:textId="77777777" w:rsidR="00F86C6B" w:rsidRPr="00941657" w:rsidRDefault="00F86C6B" w:rsidP="00F86C6B">
      <w:r w:rsidRPr="00941657">
        <w:t>Should harmonized IMT technologies for Broadband PPDR be implemented, it would increase availability and significantly reduce the cost of equipment, increase the potential for interoperability, provide for a wider range of end-to-end solutions, and reduce network infrastructure rollout time.</w:t>
      </w:r>
    </w:p>
    <w:p w14:paraId="620A3188" w14:textId="77777777" w:rsidR="00F86C6B" w:rsidRPr="00941657" w:rsidRDefault="00F86C6B" w:rsidP="00F86C6B">
      <w:r w:rsidRPr="00941657">
        <w:t>Some countries are in the process of developing their technical requirements and analyses using example technologies (e.g. LTE).</w:t>
      </w:r>
    </w:p>
    <w:p w14:paraId="3C1B1AE7" w14:textId="77777777" w:rsidR="00F86C6B" w:rsidRPr="00941657" w:rsidRDefault="00F86C6B" w:rsidP="00F86C6B">
      <w:r w:rsidRPr="00941657">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14:paraId="76E3EA5A" w14:textId="77777777" w:rsidR="00F86C6B" w:rsidRPr="00941657" w:rsidRDefault="00F86C6B" w:rsidP="00F86C6B">
      <w:r w:rsidRPr="00941657">
        <w:t>In this regard, it should be noted that any development or planning for the use of future IMT technologies would require that consideration be given to spectrum aspects for broadband PPDR applications.</w:t>
      </w:r>
      <w:bookmarkEnd w:id="399"/>
      <w:bookmarkEnd w:id="400"/>
    </w:p>
    <w:p w14:paraId="20A2881E" w14:textId="77777777" w:rsidR="00F86C6B" w:rsidRPr="00941657" w:rsidRDefault="00F86C6B" w:rsidP="00655D20">
      <w:pPr>
        <w:pStyle w:val="Heading2"/>
      </w:pPr>
      <w:bookmarkStart w:id="401" w:name="_Toc387991902"/>
      <w:bookmarkStart w:id="402" w:name="_Toc401570724"/>
      <w:bookmarkStart w:id="403" w:name="_Toc401570802"/>
      <w:bookmarkStart w:id="404" w:name="_Toc408391717"/>
      <w:bookmarkStart w:id="405" w:name="_Toc408392309"/>
      <w:bookmarkStart w:id="406" w:name="_Toc424651805"/>
      <w:bookmarkStart w:id="407" w:name="_Toc424658168"/>
      <w:bookmarkStart w:id="408" w:name="_Toc424658502"/>
      <w:bookmarkStart w:id="409" w:name="_Toc424664239"/>
      <w:bookmarkStart w:id="410" w:name="_Toc431978753"/>
      <w:bookmarkStart w:id="411" w:name="_Toc498421324"/>
      <w:bookmarkStart w:id="412" w:name="_Toc503794940"/>
      <w:bookmarkStart w:id="413" w:name="_Toc503795044"/>
      <w:bookmarkStart w:id="414" w:name="_Toc503795102"/>
      <w:r w:rsidRPr="00941657">
        <w:t>7.6</w:t>
      </w:r>
      <w:r w:rsidRPr="00941657">
        <w:tab/>
        <w:t>Harmonisation of spectrum and conditions for broadband PPDR</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64C9F79" w14:textId="77777777" w:rsidR="00F86C6B" w:rsidRPr="00941657" w:rsidRDefault="00F86C6B" w:rsidP="00F86C6B">
      <w:pPr>
        <w:tabs>
          <w:tab w:val="left" w:pos="0"/>
        </w:tabs>
      </w:pPr>
      <w:r w:rsidRPr="00941657">
        <w:t xml:space="preserve">Some administrations are considering implementation of </w:t>
      </w:r>
      <w:r w:rsidRPr="00941657">
        <w:rPr>
          <w:lang w:eastAsia="ko-KR"/>
        </w:rPr>
        <w:t>broadband PPDR applications based on IMT technologies and assigning either dedicated spectrum or spectrum shared with commercial networks</w:t>
      </w:r>
      <w:r w:rsidRPr="00941657">
        <w:t>, or a combination of both dedicated and shared spectrum.</w:t>
      </w:r>
    </w:p>
    <w:p w14:paraId="148E9DC1" w14:textId="77777777" w:rsidR="00F86C6B" w:rsidRPr="00941657" w:rsidRDefault="00F86C6B" w:rsidP="00F86C6B">
      <w:pPr>
        <w:tabs>
          <w:tab w:val="left" w:pos="0"/>
        </w:tabs>
      </w:pPr>
      <w:r w:rsidRPr="00941657">
        <w:rPr>
          <w:lang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sidRPr="00941657">
        <w:t>.</w:t>
      </w:r>
    </w:p>
    <w:p w14:paraId="3E46C2D0" w14:textId="77777777" w:rsidR="00F86C6B" w:rsidRPr="00941657" w:rsidRDefault="00F86C6B" w:rsidP="00F86C6B">
      <w:r w:rsidRPr="00941657">
        <w:rPr>
          <w:lang w:eastAsia="ko-KR"/>
        </w:rPr>
        <w:t xml:space="preserve">Harmonization of spectrum for broadband PPDR is largely facilitated </w:t>
      </w:r>
      <w:r w:rsidRPr="00941657">
        <w:t>if:</w:t>
      </w:r>
    </w:p>
    <w:p w14:paraId="3BAC8D44" w14:textId="77777777" w:rsidR="00F86C6B" w:rsidRPr="00941657" w:rsidRDefault="00F86C6B" w:rsidP="00655D20">
      <w:pPr>
        <w:pStyle w:val="enumlev1"/>
        <w:rPr>
          <w:szCs w:val="24"/>
        </w:rPr>
      </w:pPr>
      <w:r w:rsidRPr="00941657">
        <w:rPr>
          <w:szCs w:val="24"/>
        </w:rPr>
        <w:t>1)</w:t>
      </w:r>
      <w:r w:rsidRPr="00941657">
        <w:rPr>
          <w:szCs w:val="24"/>
        </w:rPr>
        <w:tab/>
        <w:t xml:space="preserve">a </w:t>
      </w:r>
      <w:r w:rsidRPr="00941657">
        <w:rPr>
          <w:lang w:eastAsia="ko-KR"/>
        </w:rPr>
        <w:t xml:space="preserve">suitable </w:t>
      </w:r>
      <w:r w:rsidRPr="00941657">
        <w:rPr>
          <w:szCs w:val="24"/>
        </w:rPr>
        <w:t>tuning-range is identified</w:t>
      </w:r>
      <w:r w:rsidRPr="00941657">
        <w:rPr>
          <w:lang w:eastAsia="ko-KR"/>
        </w:rPr>
        <w:t>, taking account of relevant performance constraints;</w:t>
      </w:r>
      <w:r w:rsidRPr="00941657">
        <w:rPr>
          <w:szCs w:val="24"/>
        </w:rPr>
        <w:t xml:space="preserve"> and</w:t>
      </w:r>
    </w:p>
    <w:p w14:paraId="65B42C2A" w14:textId="77777777" w:rsidR="00F86C6B" w:rsidRPr="00941657" w:rsidRDefault="00F86C6B" w:rsidP="00655D20">
      <w:pPr>
        <w:pStyle w:val="enumlev1"/>
        <w:rPr>
          <w:szCs w:val="24"/>
        </w:rPr>
      </w:pPr>
      <w:r w:rsidRPr="00941657">
        <w:rPr>
          <w:szCs w:val="24"/>
        </w:rPr>
        <w:t>2)</w:t>
      </w:r>
      <w:r w:rsidRPr="00941657">
        <w:rPr>
          <w:szCs w:val="24"/>
        </w:rPr>
        <w:tab/>
        <w:t xml:space="preserve">a </w:t>
      </w:r>
      <w:r w:rsidRPr="00941657">
        <w:rPr>
          <w:lang w:eastAsia="ko-KR"/>
        </w:rPr>
        <w:t xml:space="preserve">common </w:t>
      </w:r>
      <w:r w:rsidRPr="00941657">
        <w:rPr>
          <w:szCs w:val="24"/>
        </w:rPr>
        <w:t xml:space="preserve">technology standard is </w:t>
      </w:r>
      <w:r w:rsidRPr="00941657">
        <w:rPr>
          <w:lang w:eastAsia="ko-KR"/>
        </w:rPr>
        <w:t>adopted</w:t>
      </w:r>
      <w:r w:rsidRPr="00941657">
        <w:rPr>
          <w:szCs w:val="24"/>
        </w:rPr>
        <w:t xml:space="preserve">, such as </w:t>
      </w:r>
      <w:r w:rsidRPr="00941657">
        <w:rPr>
          <w:lang w:eastAsia="ko-KR"/>
        </w:rPr>
        <w:t>IMT (LTE)</w:t>
      </w:r>
      <w:r w:rsidRPr="00941657">
        <w:rPr>
          <w:szCs w:val="24"/>
        </w:rPr>
        <w:t>.</w:t>
      </w:r>
    </w:p>
    <w:p w14:paraId="4C0F2584" w14:textId="77777777" w:rsidR="00F86C6B" w:rsidRPr="00941657" w:rsidDel="008675B7" w:rsidRDefault="00F86C6B" w:rsidP="00F86C6B">
      <w:r w:rsidRPr="00941657">
        <w:rPr>
          <w:lang w:eastAsia="ko-KR"/>
        </w:rPr>
        <w:lastRenderedPageBreak/>
        <w:t>Harmonization should be broad enough to enable nations/regulators the flexibility to choose their preferred PPDR band(s) from within the recommended tuning ranges, in accordance with local needs</w:t>
      </w:r>
      <w:r w:rsidRPr="00941657">
        <w:t xml:space="preserve">. The </w:t>
      </w:r>
      <w:r w:rsidRPr="00941657">
        <w:rPr>
          <w:lang w:eastAsia="ko-KR"/>
        </w:rPr>
        <w:t xml:space="preserve">common </w:t>
      </w:r>
      <w:r w:rsidRPr="00941657">
        <w:t xml:space="preserve">broadband technology </w:t>
      </w:r>
      <w:r w:rsidRPr="00941657">
        <w:rPr>
          <w:lang w:eastAsia="ko-KR"/>
        </w:rPr>
        <w:t>may then offer full roaming and interoperability even where respective PPDR spectrum bands are not precisely aligned across borders</w:t>
      </w:r>
      <w:r w:rsidRPr="00941657">
        <w:t>.</w:t>
      </w:r>
      <w:bookmarkStart w:id="415" w:name="_Toc372813408"/>
    </w:p>
    <w:p w14:paraId="7C1F261F" w14:textId="77777777" w:rsidR="00F86C6B" w:rsidRPr="00941657" w:rsidRDefault="00F86C6B" w:rsidP="00655D20">
      <w:pPr>
        <w:pStyle w:val="Heading2"/>
      </w:pPr>
      <w:bookmarkStart w:id="416" w:name="_Toc401570726"/>
      <w:bookmarkStart w:id="417" w:name="_Toc401570804"/>
      <w:bookmarkStart w:id="418" w:name="_Toc408391718"/>
      <w:bookmarkStart w:id="419" w:name="_Toc408392310"/>
      <w:bookmarkStart w:id="420" w:name="_Toc424651806"/>
      <w:bookmarkStart w:id="421" w:name="_Toc424658169"/>
      <w:bookmarkStart w:id="422" w:name="_Toc424658503"/>
      <w:bookmarkStart w:id="423" w:name="_Toc424664240"/>
      <w:bookmarkStart w:id="424" w:name="_Toc431978754"/>
      <w:bookmarkStart w:id="425" w:name="_Toc498421325"/>
      <w:bookmarkStart w:id="426" w:name="_Toc503794941"/>
      <w:bookmarkStart w:id="427" w:name="_Toc503795045"/>
      <w:bookmarkStart w:id="428" w:name="_Toc503795103"/>
      <w:r w:rsidRPr="00941657">
        <w:t>7.7</w:t>
      </w:r>
      <w:r w:rsidRPr="00941657">
        <w:tab/>
        <w:t>Advantages of PPDR using frequency bands harmonized for IMT</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5206660D" w14:textId="77777777" w:rsidR="00F86C6B" w:rsidRPr="00941657" w:rsidRDefault="00F86C6B" w:rsidP="00F86C6B">
      <w:r w:rsidRPr="00941657">
        <w:rPr>
          <w:lang w:eastAsia="ko-KR"/>
        </w:rPr>
        <w:t xml:space="preserve">Broadband PPDR systems, based on open standards such as 3GPP LTE or LTE-Advanced, may be </w:t>
      </w:r>
      <w:r w:rsidRPr="00941657">
        <w:t xml:space="preserve">realized </w:t>
      </w:r>
      <w:r w:rsidRPr="00941657">
        <w:rPr>
          <w:lang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941657">
        <w:t xml:space="preserve">. </w:t>
      </w:r>
      <w:r w:rsidRPr="00941657">
        <w:rPr>
          <w:lang w:eastAsia="ko-KR"/>
        </w:rPr>
        <w:t>When comparing the different alternatives, each approach may be seen as offering both advantages and disadvantages</w:t>
      </w:r>
      <w:r w:rsidRPr="00941657">
        <w:t>. Eventually the choice of implementation is a national matter.</w:t>
      </w:r>
    </w:p>
    <w:p w14:paraId="5A85E50D" w14:textId="77777777" w:rsidR="00F86C6B" w:rsidRPr="00941657" w:rsidRDefault="00F86C6B" w:rsidP="00F86C6B">
      <w:r w:rsidRPr="00941657">
        <w:rPr>
          <w:lang w:eastAsia="ko-KR"/>
        </w:rPr>
        <w:t xml:space="preserve">The identification of spectrum specifically for broadband PPDR use, within bands identified for </w:t>
      </w:r>
      <w:r w:rsidRPr="00941657">
        <w:t xml:space="preserve">IMT or in near/ adjacent bands in the Radio Regulations </w:t>
      </w:r>
      <w:r w:rsidRPr="00941657">
        <w:rPr>
          <w:lang w:eastAsia="ko-KR"/>
        </w:rPr>
        <w:t>is expected to result in the majority of commercial components (e.g. terminals and chipsets) becoming available for use in PPDR application</w:t>
      </w:r>
      <w:r w:rsidRPr="00941657">
        <w:t>.</w:t>
      </w:r>
    </w:p>
    <w:p w14:paraId="5DB105E1" w14:textId="77777777" w:rsidR="00F86C6B" w:rsidRPr="00941657" w:rsidRDefault="00F86C6B" w:rsidP="00F86C6B">
      <w:pPr>
        <w:rPr>
          <w:lang w:eastAsia="ko-KR"/>
        </w:rPr>
      </w:pPr>
      <w:r w:rsidRPr="00941657">
        <w:rPr>
          <w:lang w:eastAsia="ko-KR"/>
        </w:rPr>
        <w:t>Furthermore, it facilitates roaming arrangements between the broadband PPDR networks and commercial networks.</w:t>
      </w:r>
    </w:p>
    <w:p w14:paraId="6B3B60A0" w14:textId="77777777" w:rsidR="00F86C6B" w:rsidRPr="00941657" w:rsidRDefault="00F86C6B" w:rsidP="00F86C6B">
      <w:pPr>
        <w:rPr>
          <w:lang w:eastAsia="ko-KR"/>
        </w:rPr>
      </w:pPr>
      <w:r w:rsidRPr="00941657">
        <w:rPr>
          <w:lang w:eastAsia="ko-KR"/>
        </w:rPr>
        <w:br w:type="page"/>
      </w:r>
    </w:p>
    <w:p w14:paraId="5FF6DCCC" w14:textId="77777777" w:rsidR="00F86C6B" w:rsidRPr="00941657" w:rsidRDefault="00F86C6B" w:rsidP="00F86C6B">
      <w:pPr>
        <w:pStyle w:val="PartNo"/>
      </w:pPr>
      <w:bookmarkStart w:id="429" w:name="_Toc401570805"/>
      <w:bookmarkStart w:id="430" w:name="_Toc424651807"/>
      <w:bookmarkStart w:id="431" w:name="_Toc424658504"/>
      <w:bookmarkStart w:id="432" w:name="_Toc503795046"/>
      <w:bookmarkStart w:id="433" w:name="_Toc503795104"/>
      <w:r w:rsidRPr="00941657">
        <w:lastRenderedPageBreak/>
        <w:t>PART 4</w:t>
      </w:r>
      <w:bookmarkStart w:id="434" w:name="_Toc373310828"/>
      <w:r w:rsidRPr="00941657">
        <w:t xml:space="preserve"> – NEEDS OF DEVELOPING COUNTRIES</w:t>
      </w:r>
      <w:bookmarkEnd w:id="429"/>
      <w:bookmarkEnd w:id="430"/>
      <w:bookmarkEnd w:id="431"/>
      <w:bookmarkEnd w:id="432"/>
      <w:bookmarkEnd w:id="433"/>
      <w:bookmarkEnd w:id="434"/>
    </w:p>
    <w:p w14:paraId="1C8175EC" w14:textId="77777777" w:rsidR="00F86C6B" w:rsidRPr="00941657" w:rsidRDefault="00F86C6B" w:rsidP="00006CEA">
      <w:pPr>
        <w:pStyle w:val="Heading1"/>
      </w:pPr>
      <w:bookmarkStart w:id="435" w:name="_Toc387991923"/>
      <w:bookmarkStart w:id="436" w:name="_Toc401570727"/>
      <w:bookmarkStart w:id="437" w:name="_Toc401570806"/>
      <w:bookmarkStart w:id="438" w:name="_Toc424651808"/>
      <w:bookmarkStart w:id="439" w:name="_Toc424658170"/>
      <w:bookmarkStart w:id="440" w:name="_Toc424658505"/>
      <w:bookmarkStart w:id="441" w:name="_Toc424664241"/>
      <w:bookmarkStart w:id="442" w:name="_Toc431978755"/>
      <w:bookmarkStart w:id="443" w:name="_Toc498421326"/>
      <w:bookmarkStart w:id="444" w:name="_Toc503794942"/>
      <w:bookmarkStart w:id="445" w:name="_Toc503795047"/>
      <w:bookmarkStart w:id="446" w:name="_Toc503795105"/>
      <w:r w:rsidRPr="00941657">
        <w:t>8</w:t>
      </w:r>
      <w:r w:rsidRPr="00941657">
        <w:tab/>
        <w:t>The needs of developing countries</w:t>
      </w:r>
      <w:bookmarkEnd w:id="435"/>
      <w:bookmarkEnd w:id="436"/>
      <w:bookmarkEnd w:id="437"/>
      <w:bookmarkEnd w:id="438"/>
      <w:bookmarkEnd w:id="439"/>
      <w:bookmarkEnd w:id="440"/>
      <w:bookmarkEnd w:id="441"/>
      <w:bookmarkEnd w:id="442"/>
      <w:bookmarkEnd w:id="443"/>
      <w:bookmarkEnd w:id="444"/>
      <w:bookmarkEnd w:id="445"/>
      <w:bookmarkEnd w:id="446"/>
    </w:p>
    <w:p w14:paraId="2D95A338" w14:textId="77777777" w:rsidR="00F86C6B" w:rsidRPr="00941657" w:rsidRDefault="00F86C6B" w:rsidP="00F86C6B">
      <w:r w:rsidRPr="00941657">
        <w:t>The ITU has made significant commitments to developing countries in a series of instruments:</w:t>
      </w:r>
    </w:p>
    <w:p w14:paraId="60A375EE" w14:textId="77777777" w:rsidR="00F86C6B" w:rsidRPr="00941657" w:rsidRDefault="00F86C6B" w:rsidP="00655D20">
      <w:pPr>
        <w:pStyle w:val="enumlev1"/>
      </w:pPr>
      <w:r w:rsidRPr="00941657">
        <w:t>–</w:t>
      </w:r>
      <w:r w:rsidRPr="00941657">
        <w:tab/>
        <w:t>Article 17 of the ITU Constitution that the functions of ITU-T are to be performed “bearing in mind the particular concerns of the developing countries";</w:t>
      </w:r>
    </w:p>
    <w:p w14:paraId="79F01C73" w14:textId="77777777" w:rsidR="00F86C6B" w:rsidRPr="00941657" w:rsidRDefault="00F86C6B" w:rsidP="00655D20">
      <w:pPr>
        <w:pStyle w:val="enumlev1"/>
      </w:pPr>
      <w:r w:rsidRPr="00941657">
        <w:t>–</w:t>
      </w:r>
      <w:r w:rsidRPr="00941657">
        <w:tab/>
        <w:t>Resolution 123 (Rev. Busan, 2014) on bridging the standardization gap; and</w:t>
      </w:r>
    </w:p>
    <w:p w14:paraId="0B8064B0" w14:textId="77777777" w:rsidR="00F86C6B" w:rsidRPr="00941657" w:rsidRDefault="00F86C6B" w:rsidP="00655D20">
      <w:pPr>
        <w:pStyle w:val="enumlev1"/>
      </w:pPr>
      <w:r w:rsidRPr="00941657">
        <w:t>–</w:t>
      </w:r>
      <w:r w:rsidRPr="00941657">
        <w:tab/>
        <w:t xml:space="preserve">Resolution ITU-T </w:t>
      </w:r>
      <w:r w:rsidRPr="00941657">
        <w:rPr>
          <w:bCs/>
        </w:rPr>
        <w:t>34 (Rev. Dubai, 2012)</w:t>
      </w:r>
      <w:r w:rsidRPr="00941657">
        <w:t xml:space="preserve"> of the World Telecom Development Conference (WTDC</w:t>
      </w:r>
      <w:r w:rsidRPr="00941657">
        <w:noBreakHyphen/>
        <w:t>14) on “The role of telecommunications/information and communication technology in disaster preparedness, early warning, rescue, mitigation, relief and response".</w:t>
      </w:r>
    </w:p>
    <w:p w14:paraId="57A35F9F" w14:textId="77777777" w:rsidR="00F86C6B" w:rsidRPr="00941657" w:rsidRDefault="00F86C6B" w:rsidP="00655D20">
      <w:pPr>
        <w:pStyle w:val="Heading2"/>
      </w:pPr>
      <w:bookmarkStart w:id="447" w:name="_Toc424651809"/>
      <w:bookmarkStart w:id="448" w:name="_Toc424658171"/>
      <w:bookmarkStart w:id="449" w:name="_Toc424658506"/>
      <w:bookmarkStart w:id="450" w:name="_Toc424664242"/>
      <w:bookmarkStart w:id="451" w:name="_Toc431978756"/>
      <w:bookmarkStart w:id="452" w:name="_Toc498421327"/>
      <w:bookmarkStart w:id="453" w:name="_Toc503794943"/>
      <w:bookmarkStart w:id="454" w:name="_Toc503795048"/>
      <w:bookmarkStart w:id="455" w:name="_Toc503795106"/>
      <w:r w:rsidRPr="00941657">
        <w:t>8.1</w:t>
      </w:r>
      <w:r w:rsidRPr="00941657">
        <w:tab/>
        <w:t>Factors to be considered by developing countries</w:t>
      </w:r>
      <w:bookmarkEnd w:id="447"/>
      <w:bookmarkEnd w:id="448"/>
      <w:bookmarkEnd w:id="449"/>
      <w:bookmarkEnd w:id="450"/>
      <w:bookmarkEnd w:id="451"/>
      <w:bookmarkEnd w:id="452"/>
      <w:bookmarkEnd w:id="453"/>
      <w:bookmarkEnd w:id="454"/>
      <w:bookmarkEnd w:id="455"/>
    </w:p>
    <w:p w14:paraId="31982CA1" w14:textId="77777777" w:rsidR="00F86C6B" w:rsidRPr="00941657" w:rsidRDefault="00F86C6B" w:rsidP="00F86C6B">
      <w:r w:rsidRPr="00941657">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14:paraId="35F4FC79" w14:textId="77777777" w:rsidR="00F86C6B" w:rsidRPr="00941657" w:rsidRDefault="00F86C6B" w:rsidP="00F86C6B">
      <w:r w:rsidRPr="00941657">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14:paraId="12867B96" w14:textId="77777777" w:rsidR="00F86C6B" w:rsidRPr="00941657" w:rsidRDefault="00F86C6B" w:rsidP="00F86C6B">
      <w:r w:rsidRPr="00941657">
        <w:t>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w:t>
      </w:r>
    </w:p>
    <w:p w14:paraId="4C3FE3DC" w14:textId="77777777" w:rsidR="00F86C6B" w:rsidRPr="00941657" w:rsidRDefault="00F86C6B" w:rsidP="00655D20">
      <w:pPr>
        <w:pStyle w:val="Heading2"/>
      </w:pPr>
      <w:bookmarkStart w:id="456" w:name="_Toc401570728"/>
      <w:bookmarkStart w:id="457" w:name="_Toc401570807"/>
      <w:bookmarkStart w:id="458" w:name="_Toc408391719"/>
      <w:bookmarkStart w:id="459" w:name="_Toc408392311"/>
      <w:bookmarkStart w:id="460" w:name="_Toc424651810"/>
      <w:bookmarkStart w:id="461" w:name="_Toc424658172"/>
      <w:bookmarkStart w:id="462" w:name="_Toc424658507"/>
      <w:bookmarkStart w:id="463" w:name="_Toc424664243"/>
      <w:bookmarkStart w:id="464" w:name="_Toc431978757"/>
      <w:bookmarkStart w:id="465" w:name="_Toc498421328"/>
      <w:bookmarkStart w:id="466" w:name="_Toc503794944"/>
      <w:bookmarkStart w:id="467" w:name="_Toc503795049"/>
      <w:bookmarkStart w:id="468" w:name="_Toc503795107"/>
      <w:r w:rsidRPr="00941657">
        <w:t>8.2</w:t>
      </w:r>
      <w:r w:rsidRPr="00941657">
        <w:tab/>
        <w:t>PPDR requirements for developing countries</w:t>
      </w:r>
      <w:bookmarkEnd w:id="456"/>
      <w:bookmarkEnd w:id="457"/>
      <w:bookmarkEnd w:id="458"/>
      <w:bookmarkEnd w:id="459"/>
      <w:bookmarkEnd w:id="460"/>
      <w:bookmarkEnd w:id="461"/>
      <w:bookmarkEnd w:id="462"/>
      <w:bookmarkEnd w:id="463"/>
      <w:bookmarkEnd w:id="464"/>
      <w:bookmarkEnd w:id="465"/>
      <w:bookmarkEnd w:id="466"/>
      <w:bookmarkEnd w:id="467"/>
      <w:bookmarkEnd w:id="468"/>
    </w:p>
    <w:p w14:paraId="4A155BDE" w14:textId="77777777" w:rsidR="00F86C6B" w:rsidRPr="00941657" w:rsidRDefault="00F86C6B" w:rsidP="00F86C6B">
      <w:bookmarkStart w:id="469" w:name="_Toc401570729"/>
      <w:bookmarkStart w:id="470" w:name="_Toc401570808"/>
      <w:r w:rsidRPr="00941657">
        <w:t>As with the development of broadband PPDR applications in more-developed countries, developing countries will share some requirements, such as the following:</w:t>
      </w:r>
    </w:p>
    <w:p w14:paraId="30723189" w14:textId="77777777" w:rsidR="00F86C6B" w:rsidRPr="00941657" w:rsidRDefault="00F86C6B" w:rsidP="00655D20">
      <w:pPr>
        <w:pStyle w:val="enumlev1"/>
        <w:rPr>
          <w:lang w:eastAsia="en-GB"/>
        </w:rPr>
      </w:pPr>
      <w:r w:rsidRPr="00941657">
        <w:t>–</w:t>
      </w:r>
      <w:r w:rsidRPr="00941657">
        <w:tab/>
        <w:t xml:space="preserve">Common standards and technologies – </w:t>
      </w:r>
      <w:r w:rsidRPr="00941657">
        <w:rPr>
          <w:lang w:eastAsia="en-GB"/>
        </w:rPr>
        <w:t xml:space="preserve">PPDR broadband networks based on LTE or LTE-Advanced may need to provide better coverage and availability/throughput performance than provided by typical commercial LTE systems, which generally tend to focus on population density coverage at the expense of rural areas </w:t>
      </w:r>
      <w:r w:rsidRPr="00941657">
        <w:t xml:space="preserve">– </w:t>
      </w:r>
      <w:r w:rsidRPr="00941657">
        <w:rPr>
          <w:lang w:eastAsia="en-GB"/>
        </w:rPr>
        <w:t>particularly in the early deployment phase.</w:t>
      </w:r>
    </w:p>
    <w:p w14:paraId="27E31F1A" w14:textId="77777777" w:rsidR="00F86C6B" w:rsidRPr="00941657" w:rsidRDefault="00F86C6B" w:rsidP="00655D20">
      <w:pPr>
        <w:pStyle w:val="enumlev1"/>
        <w:rPr>
          <w:lang w:eastAsia="en-GB"/>
        </w:rPr>
      </w:pPr>
      <w:r w:rsidRPr="00941657">
        <w:t>–</w:t>
      </w:r>
      <w:r w:rsidRPr="00941657">
        <w:tab/>
      </w:r>
      <w:r w:rsidRPr="00941657">
        <w:rPr>
          <w:lang w:eastAsia="en-GB"/>
        </w:rPr>
        <w:t xml:space="preserve">Interoperability </w:t>
      </w:r>
      <w:r w:rsidRPr="00941657">
        <w:t xml:space="preserve">– </w:t>
      </w:r>
      <w:r w:rsidRPr="00941657">
        <w:rPr>
          <w:lang w:eastAsia="zh-CN"/>
        </w:rPr>
        <w:t>The components that facilitate interoperability include the use of common frequencies, technologies and standards. The adoption of open standards, in addition to facilitating interoperability, will also contribute towards market transparency and increase competition and economies of scale.</w:t>
      </w:r>
    </w:p>
    <w:p w14:paraId="4F2CE31D" w14:textId="77777777" w:rsidR="00F86C6B" w:rsidRPr="00941657" w:rsidRDefault="00F86C6B" w:rsidP="00F86C6B">
      <w:pPr>
        <w:rPr>
          <w:lang w:eastAsia="zh-CN"/>
        </w:rPr>
      </w:pPr>
      <w:bookmarkStart w:id="471" w:name="_Toc408391720"/>
      <w:bookmarkStart w:id="472" w:name="_Toc408392312"/>
      <w:r w:rsidRPr="00941657">
        <w:rPr>
          <w:lang w:eastAsia="zh-CN"/>
        </w:rPr>
        <w:lastRenderedPageBreak/>
        <w:t>In addition to these requirements, there are additional ones that are more unique to developing countries. These are elaborated in the following sub-sections.</w:t>
      </w:r>
    </w:p>
    <w:p w14:paraId="0811B1FF" w14:textId="77777777" w:rsidR="00F86C6B" w:rsidRPr="00941657" w:rsidRDefault="00F86C6B" w:rsidP="00655D20">
      <w:pPr>
        <w:pStyle w:val="Heading3"/>
      </w:pPr>
      <w:bookmarkStart w:id="473" w:name="_Toc424651811"/>
      <w:bookmarkStart w:id="474" w:name="_Toc424658033"/>
      <w:bookmarkStart w:id="475" w:name="_Toc424658173"/>
      <w:bookmarkStart w:id="476" w:name="_Toc424658508"/>
      <w:bookmarkStart w:id="477" w:name="_Toc424664244"/>
      <w:r w:rsidRPr="00941657">
        <w:t>8.2.1</w:t>
      </w:r>
      <w:r w:rsidRPr="00941657">
        <w:tab/>
        <w:t>Radio spectrum</w:t>
      </w:r>
      <w:bookmarkEnd w:id="469"/>
      <w:bookmarkEnd w:id="470"/>
      <w:bookmarkEnd w:id="471"/>
      <w:bookmarkEnd w:id="472"/>
      <w:bookmarkEnd w:id="473"/>
      <w:bookmarkEnd w:id="474"/>
      <w:bookmarkEnd w:id="475"/>
      <w:bookmarkEnd w:id="476"/>
      <w:bookmarkEnd w:id="477"/>
    </w:p>
    <w:p w14:paraId="29E62AAD" w14:textId="77777777" w:rsidR="00F86C6B" w:rsidRPr="00941657" w:rsidRDefault="00F86C6B" w:rsidP="00F86C6B">
      <w:pPr>
        <w:rPr>
          <w:lang w:eastAsia="zh-CN"/>
        </w:rPr>
      </w:pPr>
      <w:r w:rsidRPr="00941657">
        <w:rPr>
          <w:lang w:eastAsia="zh-CN"/>
        </w:rPr>
        <w:t>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w:t>
      </w:r>
    </w:p>
    <w:p w14:paraId="7DFFFAAC" w14:textId="77777777" w:rsidR="00F86C6B" w:rsidRPr="00941657" w:rsidRDefault="00F86C6B" w:rsidP="00655D20">
      <w:pPr>
        <w:pStyle w:val="Heading3"/>
      </w:pPr>
      <w:bookmarkStart w:id="478" w:name="_Toc401570732"/>
      <w:bookmarkStart w:id="479" w:name="_Toc401570811"/>
      <w:bookmarkStart w:id="480" w:name="_Toc408391722"/>
      <w:bookmarkStart w:id="481" w:name="_Toc408392314"/>
      <w:bookmarkStart w:id="482" w:name="_Toc424651812"/>
      <w:bookmarkStart w:id="483" w:name="_Toc424658034"/>
      <w:bookmarkStart w:id="484" w:name="_Toc424658174"/>
      <w:bookmarkStart w:id="485" w:name="_Toc424658509"/>
      <w:bookmarkStart w:id="486" w:name="_Toc424664245"/>
      <w:r w:rsidRPr="00941657">
        <w:t>8.2.2</w:t>
      </w:r>
      <w:r w:rsidRPr="00941657">
        <w:tab/>
        <w:t>Direct mode operation</w:t>
      </w:r>
      <w:bookmarkEnd w:id="478"/>
      <w:bookmarkEnd w:id="479"/>
      <w:bookmarkEnd w:id="480"/>
      <w:bookmarkEnd w:id="481"/>
      <w:bookmarkEnd w:id="482"/>
      <w:bookmarkEnd w:id="483"/>
      <w:bookmarkEnd w:id="484"/>
      <w:bookmarkEnd w:id="485"/>
      <w:bookmarkEnd w:id="486"/>
    </w:p>
    <w:p w14:paraId="604091CB" w14:textId="77777777" w:rsidR="00F86C6B" w:rsidRPr="00941657" w:rsidRDefault="00F86C6B" w:rsidP="00F86C6B">
      <w:pPr>
        <w:rPr>
          <w:lang w:eastAsia="zh-CN"/>
        </w:rPr>
      </w:pPr>
      <w:r w:rsidRPr="00941657">
        <w:rPr>
          <w:lang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14:paraId="2825F596" w14:textId="77777777" w:rsidR="00F86C6B" w:rsidRPr="00941657" w:rsidRDefault="00F86C6B" w:rsidP="00655D20">
      <w:pPr>
        <w:pStyle w:val="Heading3"/>
      </w:pPr>
      <w:bookmarkStart w:id="487" w:name="_Toc401570734"/>
      <w:bookmarkStart w:id="488" w:name="_Toc401570813"/>
      <w:bookmarkStart w:id="489" w:name="_Toc408391723"/>
      <w:bookmarkStart w:id="490" w:name="_Toc408392315"/>
      <w:bookmarkStart w:id="491" w:name="_Toc424651813"/>
      <w:bookmarkStart w:id="492" w:name="_Toc424658035"/>
      <w:bookmarkStart w:id="493" w:name="_Toc424658175"/>
      <w:bookmarkStart w:id="494" w:name="_Toc424658510"/>
      <w:bookmarkStart w:id="495" w:name="_Toc424664246"/>
      <w:r w:rsidRPr="00941657">
        <w:t>8.2.3</w:t>
      </w:r>
      <w:r w:rsidRPr="00941657">
        <w:tab/>
        <w:t>Rural coverage</w:t>
      </w:r>
      <w:bookmarkEnd w:id="487"/>
      <w:bookmarkEnd w:id="488"/>
      <w:bookmarkEnd w:id="489"/>
      <w:bookmarkEnd w:id="490"/>
      <w:bookmarkEnd w:id="491"/>
      <w:bookmarkEnd w:id="492"/>
      <w:bookmarkEnd w:id="493"/>
      <w:bookmarkEnd w:id="494"/>
      <w:bookmarkEnd w:id="495"/>
    </w:p>
    <w:p w14:paraId="534B30FD" w14:textId="77777777" w:rsidR="00F86C6B" w:rsidRPr="00941657" w:rsidRDefault="00F86C6B" w:rsidP="00F86C6B">
      <w:pPr>
        <w:rPr>
          <w:szCs w:val="24"/>
          <w:lang w:eastAsia="en-GB"/>
        </w:rPr>
      </w:pPr>
      <w:r w:rsidRPr="00941657">
        <w:rPr>
          <w:szCs w:val="24"/>
          <w:lang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14:paraId="06A34E47" w14:textId="77777777" w:rsidR="00F86C6B" w:rsidRPr="00941657" w:rsidRDefault="00F86C6B" w:rsidP="00F86C6B">
      <w:pPr>
        <w:rPr>
          <w:lang w:eastAsia="en-GB"/>
        </w:rPr>
      </w:pPr>
      <w:r w:rsidRPr="00941657">
        <w:rPr>
          <w:lang w:eastAsia="en-GB"/>
        </w:rPr>
        <w:t>Even in many developed countries, studies show that</w:t>
      </w:r>
      <w:r w:rsidRPr="00941657">
        <w:rPr>
          <w:shd w:val="clear" w:color="auto" w:fill="FFFFFF"/>
          <w:lang w:eastAsia="en-GB"/>
        </w:rPr>
        <w:t xml:space="preserve"> only 30-40% of the main roads are served by all the major 3G network operators and that, critically, nearly 10% of major roads have no cellular coverage whatsoever.</w:t>
      </w:r>
      <w:r w:rsidRPr="00941657">
        <w:rPr>
          <w:lang w:eastAsia="en-GB"/>
        </w:rPr>
        <w:t xml:space="preserve"> This coverage issue may be compounded in developing countries. 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14:paraId="41FEB0A4" w14:textId="77777777" w:rsidR="00F86C6B" w:rsidRPr="00941657" w:rsidRDefault="00F86C6B" w:rsidP="00655D20">
      <w:pPr>
        <w:pStyle w:val="Heading3"/>
      </w:pPr>
      <w:bookmarkStart w:id="496" w:name="_Toc408391724"/>
      <w:bookmarkStart w:id="497" w:name="_Toc408392316"/>
      <w:bookmarkStart w:id="498" w:name="_Toc424651814"/>
      <w:bookmarkStart w:id="499" w:name="_Toc424658036"/>
      <w:bookmarkStart w:id="500" w:name="_Toc424658176"/>
      <w:bookmarkStart w:id="501" w:name="_Toc424658511"/>
      <w:bookmarkStart w:id="502" w:name="_Toc424664247"/>
      <w:r w:rsidRPr="00941657">
        <w:t>8.2.4</w:t>
      </w:r>
      <w:r w:rsidRPr="00941657">
        <w:tab/>
        <w:t>Deployment</w:t>
      </w:r>
      <w:bookmarkEnd w:id="496"/>
      <w:bookmarkEnd w:id="497"/>
      <w:bookmarkEnd w:id="498"/>
      <w:bookmarkEnd w:id="499"/>
      <w:bookmarkEnd w:id="500"/>
      <w:bookmarkEnd w:id="501"/>
      <w:bookmarkEnd w:id="502"/>
    </w:p>
    <w:p w14:paraId="62CB5BEB" w14:textId="77777777" w:rsidR="00F86C6B" w:rsidRPr="00941657" w:rsidRDefault="00F86C6B" w:rsidP="00F86C6B">
      <w:pPr>
        <w:rPr>
          <w:rFonts w:eastAsia="SimSun"/>
          <w:color w:val="000000" w:themeColor="text1"/>
          <w:lang w:eastAsia="zh-CN"/>
        </w:rPr>
      </w:pPr>
      <w:r w:rsidRPr="00941657">
        <w:rPr>
          <w:color w:val="000000"/>
          <w:lang w:eastAsia="zh-CN"/>
        </w:rPr>
        <w:t xml:space="preserve">Developing countries may not have the resources to deploy a nationwide broadband network to support broadband PPDR applications. </w:t>
      </w:r>
      <w:r w:rsidRPr="00941657">
        <w:rPr>
          <w:lang w:eastAsia="zh-CN"/>
        </w:rPr>
        <w:t xml:space="preserve">Considering the cost, </w:t>
      </w:r>
      <w:r w:rsidRPr="00941657">
        <w:rPr>
          <w:rFonts w:eastAsia="SimSun"/>
          <w:color w:val="000000" w:themeColor="text1"/>
          <w:lang w:eastAsia="zh-CN"/>
        </w:rPr>
        <w:t xml:space="preserve">technology gap and </w:t>
      </w:r>
      <w:r w:rsidRPr="00941657">
        <w:rPr>
          <w:lang w:eastAsia="zh-CN"/>
        </w:rPr>
        <w:t>the existing deployment status of developing countries</w:t>
      </w:r>
      <w:r w:rsidRPr="00941657">
        <w:rPr>
          <w:rFonts w:eastAsia="SimSun"/>
          <w:color w:val="000000" w:themeColor="text1"/>
          <w:lang w:eastAsia="zh-CN"/>
        </w:rPr>
        <w:t>, the long-term coexistence of narrowband</w:t>
      </w:r>
      <w:r w:rsidRPr="00941657">
        <w:rPr>
          <w:rFonts w:eastAsia="SimSun"/>
          <w:color w:val="000000" w:themeColor="text1"/>
          <w:szCs w:val="24"/>
          <w:lang w:eastAsia="zh-CN"/>
        </w:rPr>
        <w:t xml:space="preserve">, wideband </w:t>
      </w:r>
      <w:r w:rsidRPr="00941657">
        <w:rPr>
          <w:rFonts w:eastAsia="SimSun"/>
          <w:color w:val="000000" w:themeColor="text1"/>
          <w:lang w:eastAsia="zh-CN"/>
        </w:rPr>
        <w:t>and broadband has to be highlighted. Developing countries may choose to install more broadband</w:t>
      </w:r>
      <w:r w:rsidRPr="00941657">
        <w:rPr>
          <w:rFonts w:eastAsia="SimSun"/>
          <w:color w:val="000000" w:themeColor="text1"/>
          <w:szCs w:val="24"/>
          <w:lang w:eastAsia="zh-CN"/>
        </w:rPr>
        <w:t xml:space="preserve">, wideband </w:t>
      </w:r>
      <w:r w:rsidRPr="00941657">
        <w:rPr>
          <w:rFonts w:eastAsia="SimSun"/>
          <w:color w:val="000000" w:themeColor="text1"/>
          <w:lang w:eastAsia="zh-CN"/>
        </w:rPr>
        <w:t xml:space="preserve">or narrowband </w:t>
      </w:r>
      <w:r w:rsidRPr="00941657">
        <w:rPr>
          <w:rFonts w:eastAsia="SimSun"/>
          <w:color w:val="000000" w:themeColor="text1"/>
          <w:szCs w:val="24"/>
          <w:lang w:eastAsia="zh-CN"/>
        </w:rPr>
        <w:t xml:space="preserve">network sites and equipment, </w:t>
      </w:r>
      <w:r w:rsidRPr="00941657">
        <w:rPr>
          <w:rFonts w:eastAsia="SimSun"/>
          <w:color w:val="000000" w:themeColor="text1"/>
          <w:lang w:eastAsia="zh-CN"/>
        </w:rPr>
        <w:t>based on their available budget. An integrated narrowband</w:t>
      </w:r>
      <w:r w:rsidRPr="00941657">
        <w:rPr>
          <w:rFonts w:eastAsia="SimSun"/>
          <w:color w:val="000000" w:themeColor="text1"/>
          <w:szCs w:val="24"/>
          <w:lang w:eastAsia="zh-CN"/>
        </w:rPr>
        <w:t>/wideband/</w:t>
      </w:r>
      <w:r w:rsidRPr="00941657">
        <w:rPr>
          <w:rFonts w:eastAsia="SimSun"/>
          <w:color w:val="000000" w:themeColor="text1"/>
          <w:lang w:eastAsia="zh-CN"/>
        </w:rPr>
        <w:t xml:space="preserve">broadband network system </w:t>
      </w:r>
      <w:r w:rsidRPr="00941657">
        <w:rPr>
          <w:rFonts w:eastAsia="SimSun"/>
          <w:color w:val="000000" w:themeColor="text1"/>
          <w:szCs w:val="24"/>
          <w:lang w:eastAsia="zh-CN"/>
        </w:rPr>
        <w:t xml:space="preserve">using </w:t>
      </w:r>
      <w:r w:rsidRPr="00941657">
        <w:rPr>
          <w:rFonts w:eastAsia="SimSun"/>
          <w:color w:val="000000" w:themeColor="text1"/>
          <w:lang w:eastAsia="zh-CN"/>
        </w:rPr>
        <w:t xml:space="preserve">the same </w:t>
      </w:r>
      <w:r w:rsidRPr="00941657">
        <w:rPr>
          <w:rFonts w:eastAsia="SimSun"/>
          <w:color w:val="000000" w:themeColor="text1"/>
          <w:szCs w:val="24"/>
          <w:lang w:eastAsia="zh-CN"/>
        </w:rPr>
        <w:t>c</w:t>
      </w:r>
      <w:r w:rsidRPr="00941657">
        <w:rPr>
          <w:rFonts w:eastAsia="SimSun"/>
          <w:color w:val="000000" w:themeColor="text1"/>
          <w:lang w:eastAsia="zh-CN"/>
        </w:rPr>
        <w:t xml:space="preserve">ore </w:t>
      </w:r>
      <w:r w:rsidRPr="00941657">
        <w:rPr>
          <w:rFonts w:eastAsia="SimSun"/>
          <w:color w:val="000000" w:themeColor="text1"/>
          <w:szCs w:val="24"/>
          <w:lang w:eastAsia="zh-CN"/>
        </w:rPr>
        <w:t>n</w:t>
      </w:r>
      <w:r w:rsidRPr="00941657">
        <w:rPr>
          <w:rFonts w:eastAsia="SimSun"/>
          <w:color w:val="000000" w:themeColor="text1"/>
          <w:lang w:eastAsia="zh-CN"/>
        </w:rPr>
        <w:t xml:space="preserve">etwork might be suggested. </w:t>
      </w:r>
      <w:r w:rsidRPr="00941657">
        <w:rPr>
          <w:color w:val="000000"/>
          <w:lang w:eastAsia="zh-CN"/>
        </w:rPr>
        <w:t>So, for developing countries there may be a need for flexible deployment approaches.</w:t>
      </w:r>
    </w:p>
    <w:p w14:paraId="2E922621" w14:textId="77777777" w:rsidR="00F86C6B" w:rsidRPr="00941657" w:rsidRDefault="00F86C6B" w:rsidP="00F86C6B">
      <w:pPr>
        <w:rPr>
          <w:lang w:eastAsia="zh-CN"/>
        </w:rPr>
      </w:pPr>
      <w:r w:rsidRPr="00941657">
        <w:rPr>
          <w:lang w:eastAsia="zh-CN"/>
        </w:rPr>
        <w:t xml:space="preserve">Annex 6 provides an example of a flexible deployment scheme </w:t>
      </w:r>
      <w:r w:rsidRPr="00941657">
        <w:t>in China</w:t>
      </w:r>
      <w:r w:rsidRPr="00941657">
        <w:rPr>
          <w:lang w:eastAsia="zh-CN"/>
        </w:rPr>
        <w:t xml:space="preserve"> for reference.</w:t>
      </w:r>
    </w:p>
    <w:p w14:paraId="37CD9F13" w14:textId="77777777" w:rsidR="00F86C6B" w:rsidRPr="00941657" w:rsidRDefault="00F86C6B" w:rsidP="00F86C6B">
      <w:pPr>
        <w:rPr>
          <w:lang w:eastAsia="en-GB"/>
        </w:rPr>
      </w:pPr>
      <w:r w:rsidRPr="00941657">
        <w:rPr>
          <w:lang w:eastAsia="en-GB"/>
        </w:rPr>
        <w:t>Annex 10 provides an example scenario of public protection agencies’ implementation of PPDR in India that could also be considered as a reference model for other developing countries to follow.</w:t>
      </w:r>
    </w:p>
    <w:p w14:paraId="665C62A2" w14:textId="77777777" w:rsidR="00F86C6B" w:rsidRPr="00941657" w:rsidRDefault="00F86C6B" w:rsidP="00F86C6B">
      <w:pPr>
        <w:rPr>
          <w:rFonts w:eastAsia="Batang"/>
          <w:caps/>
          <w:sz w:val="28"/>
        </w:rPr>
      </w:pPr>
      <w:r w:rsidRPr="00941657">
        <w:rPr>
          <w:rFonts w:eastAsia="Batang"/>
        </w:rPr>
        <w:br w:type="page"/>
      </w:r>
    </w:p>
    <w:p w14:paraId="0140CCAD" w14:textId="77777777" w:rsidR="00F86C6B" w:rsidRPr="00B7235A" w:rsidRDefault="00F86C6B" w:rsidP="00F86C6B">
      <w:pPr>
        <w:pStyle w:val="AnnexNoTitle"/>
        <w:rPr>
          <w:lang w:val="en-GB"/>
        </w:rPr>
      </w:pPr>
      <w:bookmarkStart w:id="503" w:name="_Toc498421329"/>
      <w:bookmarkStart w:id="504" w:name="_Toc503794945"/>
      <w:bookmarkStart w:id="505" w:name="_Toc503795108"/>
      <w:bookmarkEnd w:id="18"/>
      <w:bookmarkEnd w:id="19"/>
      <w:r w:rsidRPr="00B7235A">
        <w:rPr>
          <w:szCs w:val="28"/>
          <w:lang w:val="en-GB"/>
        </w:rPr>
        <w:lastRenderedPageBreak/>
        <w:t>Annex 1</w:t>
      </w:r>
      <w:r w:rsidRPr="00B7235A">
        <w:rPr>
          <w:szCs w:val="28"/>
          <w:lang w:val="en-GB"/>
        </w:rPr>
        <w:br/>
      </w:r>
      <w:r w:rsidRPr="00B7235A">
        <w:rPr>
          <w:szCs w:val="28"/>
          <w:lang w:val="en-GB"/>
        </w:rPr>
        <w:br/>
      </w:r>
      <w:r w:rsidRPr="00B7235A">
        <w:rPr>
          <w:lang w:val="en-GB"/>
        </w:rPr>
        <w:t>References</w:t>
      </w:r>
      <w:bookmarkEnd w:id="503"/>
      <w:bookmarkEnd w:id="504"/>
      <w:bookmarkEnd w:id="505"/>
    </w:p>
    <w:p w14:paraId="2DF8CAF0" w14:textId="77777777" w:rsidR="00F86C6B" w:rsidRPr="00941657" w:rsidRDefault="00F86C6B" w:rsidP="00655D20">
      <w:pPr>
        <w:pStyle w:val="Heading2"/>
      </w:pPr>
      <w:bookmarkStart w:id="506" w:name="_Toc503794946"/>
      <w:bookmarkStart w:id="507" w:name="_Toc503795050"/>
      <w:bookmarkStart w:id="508" w:name="_Toc503795109"/>
      <w:r w:rsidRPr="00941657">
        <w:t>A1.1</w:t>
      </w:r>
      <w:r w:rsidRPr="00941657">
        <w:tab/>
        <w:t>ITU-R Resolutions, Recommendations and Reports</w:t>
      </w:r>
      <w:bookmarkEnd w:id="506"/>
      <w:bookmarkEnd w:id="507"/>
      <w:bookmarkEnd w:id="508"/>
    </w:p>
    <w:p w14:paraId="3C8E149B" w14:textId="77777777" w:rsidR="00F86C6B" w:rsidRPr="00941657" w:rsidRDefault="00F86C6B" w:rsidP="00F86C6B">
      <w:pPr>
        <w:rPr>
          <w:szCs w:val="24"/>
        </w:rPr>
      </w:pPr>
      <w:r w:rsidRPr="00941657">
        <w:rPr>
          <w:szCs w:val="24"/>
        </w:rPr>
        <w:t>Resolution ITU-R 53 – The use of radiocommunications in disaster response and relief</w:t>
      </w:r>
    </w:p>
    <w:p w14:paraId="31B96539" w14:textId="77777777" w:rsidR="00F86C6B" w:rsidRPr="00941657" w:rsidRDefault="00F86C6B" w:rsidP="00F86C6B">
      <w:pPr>
        <w:rPr>
          <w:szCs w:val="24"/>
        </w:rPr>
      </w:pPr>
      <w:r w:rsidRPr="00941657">
        <w:rPr>
          <w:szCs w:val="24"/>
        </w:rPr>
        <w:t>Resolution ITU-R 55 – ITU studies of disaster prediction, detection, mitigation and relief</w:t>
      </w:r>
    </w:p>
    <w:p w14:paraId="306D14DF" w14:textId="77777777" w:rsidR="00F86C6B" w:rsidRPr="00941657" w:rsidRDefault="00F86C6B" w:rsidP="00F86C6B">
      <w:pPr>
        <w:rPr>
          <w:szCs w:val="24"/>
        </w:rPr>
      </w:pPr>
      <w:r w:rsidRPr="00941657">
        <w:rPr>
          <w:szCs w:val="24"/>
        </w:rPr>
        <w:t xml:space="preserve">Resolution ITU-R </w:t>
      </w:r>
      <w:r w:rsidRPr="00941657">
        <w:rPr>
          <w:b/>
          <w:bCs/>
          <w:szCs w:val="24"/>
        </w:rPr>
        <w:t>646 (Rev.WRC-</w:t>
      </w:r>
      <w:del w:id="509" w:author="Iafi" w:date="2021-11-02T17:37:00Z">
        <w:r w:rsidRPr="00B94D90" w:rsidDel="00637AED">
          <w:rPr>
            <w:b/>
            <w:bCs/>
            <w:szCs w:val="24"/>
          </w:rPr>
          <w:delText>15</w:delText>
        </w:r>
      </w:del>
      <w:ins w:id="510" w:author="Iafi" w:date="2021-11-02T17:37:00Z">
        <w:r w:rsidRPr="00B94D90">
          <w:rPr>
            <w:b/>
            <w:bCs/>
            <w:szCs w:val="24"/>
          </w:rPr>
          <w:t>19</w:t>
        </w:r>
      </w:ins>
      <w:r w:rsidRPr="00B94D90">
        <w:rPr>
          <w:b/>
          <w:bCs/>
          <w:szCs w:val="24"/>
        </w:rPr>
        <w:t>)</w:t>
      </w:r>
      <w:r w:rsidRPr="00941657">
        <w:rPr>
          <w:szCs w:val="24"/>
        </w:rPr>
        <w:t xml:space="preserve"> – Public protection and disaster relief</w:t>
      </w:r>
    </w:p>
    <w:p w14:paraId="63C68EB1" w14:textId="77777777" w:rsidR="00F86C6B" w:rsidRPr="00941657" w:rsidRDefault="00F86C6B" w:rsidP="00F86C6B">
      <w:pPr>
        <w:rPr>
          <w:szCs w:val="24"/>
        </w:rPr>
      </w:pPr>
      <w:r w:rsidRPr="00941657">
        <w:rPr>
          <w:szCs w:val="24"/>
        </w:rPr>
        <w:t>Recommendation ITU-R M.1042 – Disaster communications in the amateur and amateur-satellite services</w:t>
      </w:r>
    </w:p>
    <w:p w14:paraId="535D1AC7" w14:textId="77777777" w:rsidR="00F86C6B" w:rsidRPr="00941657" w:rsidRDefault="00F86C6B" w:rsidP="00F86C6B">
      <w:pPr>
        <w:rPr>
          <w:szCs w:val="24"/>
        </w:rPr>
      </w:pPr>
      <w:r w:rsidRPr="00941657">
        <w:rPr>
          <w:szCs w:val="24"/>
        </w:rPr>
        <w:t>Recommendation ITU-R M.1073 – Digital cellular land mobile telecommunication systems.</w:t>
      </w:r>
    </w:p>
    <w:p w14:paraId="35D93583" w14:textId="77777777" w:rsidR="00F86C6B" w:rsidRPr="00941657" w:rsidRDefault="00F86C6B" w:rsidP="00F86C6B">
      <w:pPr>
        <w:rPr>
          <w:szCs w:val="24"/>
        </w:rPr>
      </w:pPr>
      <w:r w:rsidRPr="00941657">
        <w:rPr>
          <w:szCs w:val="24"/>
        </w:rPr>
        <w:t>Recommendation ITU-R M.1390 – Methodology for the calculation of IMT-2000 terrestrial spectrum requirements</w:t>
      </w:r>
    </w:p>
    <w:p w14:paraId="68E6A7AC" w14:textId="77777777" w:rsidR="00F86C6B" w:rsidRPr="00941657" w:rsidRDefault="00F86C6B" w:rsidP="00F86C6B">
      <w:pPr>
        <w:rPr>
          <w:szCs w:val="24"/>
        </w:rPr>
      </w:pPr>
      <w:r w:rsidRPr="00941657">
        <w:rPr>
          <w:szCs w:val="24"/>
        </w:rPr>
        <w:t>Recommendation ITU-R F.1399 – Vocabulary of terms for wireless access</w:t>
      </w:r>
    </w:p>
    <w:p w14:paraId="73BB5D74" w14:textId="77777777" w:rsidR="00F86C6B" w:rsidRPr="00941657" w:rsidRDefault="00F86C6B" w:rsidP="00F86C6B">
      <w:pPr>
        <w:rPr>
          <w:szCs w:val="24"/>
        </w:rPr>
      </w:pPr>
      <w:r w:rsidRPr="00941657">
        <w:rPr>
          <w:szCs w:val="24"/>
        </w:rPr>
        <w:t>Recommendation ITU-R M.1457 – Detailed specifications of the terrestrial radio interfaces of International Mobile Telecommunications-2000 (IMT-2000)</w:t>
      </w:r>
    </w:p>
    <w:p w14:paraId="75FD2186" w14:textId="77777777" w:rsidR="00F86C6B" w:rsidRPr="00941657" w:rsidRDefault="00F86C6B" w:rsidP="00F86C6B">
      <w:pPr>
        <w:rPr>
          <w:szCs w:val="24"/>
        </w:rPr>
      </w:pPr>
      <w:r w:rsidRPr="00941657">
        <w:rPr>
          <w:szCs w:val="24"/>
        </w:rPr>
        <w:t>Recommendation ITU-R M.1637 – Global cross-border circulation of radiocommunication equipment in emergency and disaster relief situations</w:t>
      </w:r>
    </w:p>
    <w:p w14:paraId="0AFC1196" w14:textId="77777777" w:rsidR="00F86C6B" w:rsidRPr="00941657" w:rsidRDefault="00F86C6B" w:rsidP="00F86C6B">
      <w:pPr>
        <w:rPr>
          <w:szCs w:val="24"/>
        </w:rPr>
      </w:pPr>
      <w:r w:rsidRPr="00941657">
        <w:rPr>
          <w:szCs w:val="24"/>
        </w:rPr>
        <w:t>Recommendation ITU-R M.1746 – Harmonized frequency channel plans for the protection of property using data communication</w:t>
      </w:r>
    </w:p>
    <w:p w14:paraId="033B5D5F" w14:textId="77777777" w:rsidR="00F86C6B" w:rsidRPr="00941657" w:rsidRDefault="00F86C6B" w:rsidP="00F86C6B">
      <w:pPr>
        <w:rPr>
          <w:szCs w:val="24"/>
        </w:rPr>
      </w:pPr>
      <w:r w:rsidRPr="00941657">
        <w:rPr>
          <w:szCs w:val="24"/>
        </w:rPr>
        <w:t>Recommendation ITU-R M.1768 – Methodology for calculation of spectrum requirements for the terrestrial component of International Mobile Telecommunications</w:t>
      </w:r>
    </w:p>
    <w:p w14:paraId="1779A9A1" w14:textId="77777777" w:rsidR="00F86C6B" w:rsidRPr="00941657" w:rsidRDefault="00F86C6B" w:rsidP="00F86C6B">
      <w:pPr>
        <w:rPr>
          <w:szCs w:val="24"/>
        </w:rPr>
      </w:pPr>
      <w:r w:rsidRPr="00941657">
        <w:rPr>
          <w:szCs w:val="24"/>
        </w:rPr>
        <w:t>Recommendation ITU-R M.1801 – Radio interface standards for broadband wireless access systems, including mobile and nomadic applications, in the mobile service operating below 6 GHz</w:t>
      </w:r>
    </w:p>
    <w:p w14:paraId="316D4E19" w14:textId="77777777" w:rsidR="00F86C6B" w:rsidRPr="00941657" w:rsidRDefault="00F86C6B" w:rsidP="00F86C6B">
      <w:pPr>
        <w:rPr>
          <w:szCs w:val="24"/>
        </w:rPr>
      </w:pPr>
      <w:r w:rsidRPr="00941657">
        <w:rPr>
          <w:szCs w:val="24"/>
        </w:rPr>
        <w:t>Recommendation ITU-R M.1826 – Harmonized frequency channel plan for broadband public protection and disaster relief operations at 4 940-4 990 MHz in Regions 2 and 3</w:t>
      </w:r>
    </w:p>
    <w:p w14:paraId="4959DFEF" w14:textId="77777777" w:rsidR="00F86C6B" w:rsidRPr="00941657" w:rsidRDefault="00F86C6B" w:rsidP="00F86C6B">
      <w:pPr>
        <w:rPr>
          <w:szCs w:val="24"/>
        </w:rPr>
      </w:pPr>
      <w:r w:rsidRPr="00941657">
        <w:rPr>
          <w:szCs w:val="24"/>
        </w:rPr>
        <w:t xml:space="preserve">Recommendation ITU-R M.2009 – Radio interface standards for use by public protection and disaster relief operations in some parts of the UHF band in accordance with Resolution </w:t>
      </w:r>
      <w:r w:rsidRPr="00941657">
        <w:rPr>
          <w:b/>
          <w:bCs/>
          <w:szCs w:val="24"/>
        </w:rPr>
        <w:t>646 (Rev. WRC</w:t>
      </w:r>
      <w:r w:rsidRPr="00941657">
        <w:rPr>
          <w:b/>
          <w:bCs/>
          <w:szCs w:val="24"/>
        </w:rPr>
        <w:noBreakHyphen/>
        <w:t>12)</w:t>
      </w:r>
    </w:p>
    <w:p w14:paraId="17F0BF46" w14:textId="77777777" w:rsidR="00F86C6B" w:rsidRPr="00941657" w:rsidRDefault="00F86C6B" w:rsidP="00F86C6B">
      <w:pPr>
        <w:rPr>
          <w:szCs w:val="24"/>
        </w:rPr>
      </w:pPr>
      <w:r w:rsidRPr="00941657">
        <w:rPr>
          <w:szCs w:val="24"/>
        </w:rPr>
        <w:t>Recommendation ITU-R M.2012 – Detailed specifications of the terrestrial radio interfaces of International Mobile Telecommunications Advanced (IMT-Advanced)</w:t>
      </w:r>
    </w:p>
    <w:p w14:paraId="09E6A60B" w14:textId="77777777" w:rsidR="00F86C6B" w:rsidRPr="00B94D90" w:rsidRDefault="00F86C6B" w:rsidP="00F86C6B">
      <w:pPr>
        <w:rPr>
          <w:ins w:id="511" w:author="Iafi" w:date="2021-11-02T19:15:00Z"/>
          <w:b/>
          <w:bCs/>
          <w:szCs w:val="24"/>
        </w:rPr>
      </w:pPr>
      <w:r w:rsidRPr="00941657">
        <w:rPr>
          <w:szCs w:val="24"/>
        </w:rPr>
        <w:t xml:space="preserve">Recommendation ITU-R M.2015 – Frequency arrangements for public protection and disaster relief </w:t>
      </w:r>
      <w:r w:rsidRPr="00B94D90">
        <w:rPr>
          <w:szCs w:val="24"/>
        </w:rPr>
        <w:t xml:space="preserve">radiocommunication systems in UHF bands in accordance with Resolution </w:t>
      </w:r>
      <w:r w:rsidRPr="00B94D90">
        <w:rPr>
          <w:b/>
          <w:bCs/>
          <w:szCs w:val="24"/>
        </w:rPr>
        <w:t>646 (Rev.WRC-12)</w:t>
      </w:r>
    </w:p>
    <w:p w14:paraId="707C9DA7" w14:textId="16D4F3EE" w:rsidR="00F86C6B" w:rsidRPr="00B7235A" w:rsidRDefault="00F86C6B" w:rsidP="00F86C6B">
      <w:pPr>
        <w:rPr>
          <w:szCs w:val="24"/>
          <w:rPrChange w:id="512" w:author="Chamova, Alisa" w:date="2021-11-17T15:41:00Z">
            <w:rPr>
              <w:szCs w:val="24"/>
              <w:lang w:val="en-US"/>
            </w:rPr>
          </w:rPrChange>
        </w:rPr>
      </w:pPr>
      <w:ins w:id="513" w:author="Iafi" w:date="2021-11-02T19:15:00Z">
        <w:r w:rsidRPr="00B94D90">
          <w:rPr>
            <w:szCs w:val="24"/>
          </w:rPr>
          <w:t xml:space="preserve">Recommendation ITU-R M.2150 </w:t>
        </w:r>
      </w:ins>
      <w:ins w:id="514" w:author="Chamova, Alisa" w:date="2021-11-17T16:32:00Z">
        <w:r w:rsidR="00655D20" w:rsidRPr="00B94D90">
          <w:rPr>
            <w:szCs w:val="24"/>
          </w:rPr>
          <w:t>–</w:t>
        </w:r>
      </w:ins>
      <w:ins w:id="515" w:author="Iafi" w:date="2021-11-02T19:15:00Z">
        <w:r w:rsidRPr="00B94D90">
          <w:rPr>
            <w:szCs w:val="24"/>
            <w:rPrChange w:id="516" w:author="Chamova, Alisa" w:date="2021-11-17T15:41:00Z">
              <w:rPr>
                <w:szCs w:val="24"/>
                <w:highlight w:val="yellow"/>
                <w:lang w:val="en-US"/>
              </w:rPr>
            </w:rPrChange>
          </w:rPr>
          <w:t xml:space="preserve"> </w:t>
        </w:r>
      </w:ins>
      <w:ins w:id="517" w:author="Iafi" w:date="2021-11-02T19:16:00Z">
        <w:r w:rsidRPr="00B94D90">
          <w:rPr>
            <w:szCs w:val="24"/>
            <w:rPrChange w:id="518" w:author="Chamova, Alisa" w:date="2021-11-17T15:41:00Z">
              <w:rPr>
                <w:szCs w:val="24"/>
                <w:highlight w:val="yellow"/>
                <w:lang w:val="en-US"/>
              </w:rPr>
            </w:rPrChange>
          </w:rPr>
          <w:t>Detailed specifications of the terrestrial radio interfaces of International Mobile Telecommunications-2020 (IMT-2020)</w:t>
        </w:r>
      </w:ins>
    </w:p>
    <w:p w14:paraId="77B90F91" w14:textId="77777777" w:rsidR="00F86C6B" w:rsidRPr="00941657" w:rsidRDefault="00F86C6B" w:rsidP="00F86C6B">
      <w:pPr>
        <w:rPr>
          <w:bCs/>
          <w:szCs w:val="24"/>
        </w:rPr>
      </w:pPr>
      <w:r w:rsidRPr="00941657">
        <w:rPr>
          <w:bCs/>
          <w:szCs w:val="24"/>
        </w:rPr>
        <w:t xml:space="preserve">Report ITU-R M.2014 </w:t>
      </w:r>
      <w:r w:rsidRPr="00941657">
        <w:rPr>
          <w:szCs w:val="24"/>
        </w:rPr>
        <w:t>–</w:t>
      </w:r>
      <w:r w:rsidRPr="00941657">
        <w:rPr>
          <w:bCs/>
          <w:szCs w:val="24"/>
        </w:rPr>
        <w:t xml:space="preserve"> Digital land mobile systems for dispatch traffic</w:t>
      </w:r>
    </w:p>
    <w:p w14:paraId="11973047" w14:textId="77777777" w:rsidR="00F86C6B" w:rsidRPr="00941657" w:rsidRDefault="00F86C6B" w:rsidP="00F86C6B">
      <w:pPr>
        <w:rPr>
          <w:bCs/>
          <w:szCs w:val="24"/>
        </w:rPr>
      </w:pPr>
      <w:r w:rsidRPr="00941657">
        <w:rPr>
          <w:szCs w:val="24"/>
        </w:rPr>
        <w:t xml:space="preserve">Report ITU-R </w:t>
      </w:r>
      <w:r w:rsidRPr="00941657">
        <w:rPr>
          <w:bCs/>
          <w:szCs w:val="24"/>
        </w:rPr>
        <w:t xml:space="preserve">M.2085 </w:t>
      </w:r>
      <w:r w:rsidRPr="00941657">
        <w:rPr>
          <w:szCs w:val="24"/>
        </w:rPr>
        <w:t>–</w:t>
      </w:r>
      <w:r w:rsidRPr="00941657">
        <w:rPr>
          <w:bCs/>
          <w:szCs w:val="24"/>
        </w:rPr>
        <w:t xml:space="preserve"> Role of the amateur and amateur-satellite services in support of disaster mitigation and relief</w:t>
      </w:r>
    </w:p>
    <w:p w14:paraId="7023DE58" w14:textId="77777777" w:rsidR="00F86C6B" w:rsidRPr="00941657" w:rsidRDefault="00F86C6B" w:rsidP="00F86C6B">
      <w:pPr>
        <w:rPr>
          <w:szCs w:val="24"/>
        </w:rPr>
      </w:pPr>
      <w:r w:rsidRPr="00941657">
        <w:rPr>
          <w:szCs w:val="24"/>
        </w:rPr>
        <w:t xml:space="preserve">Report ITU-R M.2241 – Compatibility studies in relation to Resolution 224 in the bands </w:t>
      </w:r>
      <w:r w:rsidRPr="00941657">
        <w:rPr>
          <w:szCs w:val="24"/>
        </w:rPr>
        <w:br/>
        <w:t>698-806 MHz and 790-862 MHz</w:t>
      </w:r>
    </w:p>
    <w:p w14:paraId="2B15CBE8" w14:textId="13F42BCF" w:rsidR="00F86C6B" w:rsidRPr="00941657" w:rsidRDefault="00F86C6B" w:rsidP="00F86C6B">
      <w:pPr>
        <w:rPr>
          <w:szCs w:val="24"/>
        </w:rPr>
      </w:pPr>
      <w:r w:rsidRPr="00941657">
        <w:rPr>
          <w:bCs/>
          <w:szCs w:val="24"/>
        </w:rPr>
        <w:lastRenderedPageBreak/>
        <w:t>Report ITU-R</w:t>
      </w:r>
      <w:r w:rsidRPr="00941657">
        <w:rPr>
          <w:szCs w:val="24"/>
          <w:lang w:eastAsia="en-GB"/>
        </w:rPr>
        <w:t xml:space="preserve"> M.2291 </w:t>
      </w:r>
      <w:r w:rsidRPr="00941657">
        <w:rPr>
          <w:szCs w:val="24"/>
        </w:rPr>
        <w:t>–</w:t>
      </w:r>
      <w:r w:rsidRPr="00941657">
        <w:rPr>
          <w:rFonts w:eastAsia="Batang"/>
          <w:szCs w:val="24"/>
        </w:rPr>
        <w:t xml:space="preserve">The </w:t>
      </w:r>
      <w:r w:rsidRPr="00941657">
        <w:rPr>
          <w:rFonts w:eastAsia="Batang"/>
          <w:szCs w:val="24"/>
          <w:lang w:eastAsia="ko-KR"/>
        </w:rPr>
        <w:t>u</w:t>
      </w:r>
      <w:r w:rsidRPr="00941657">
        <w:rPr>
          <w:rFonts w:eastAsia="Batang"/>
          <w:szCs w:val="24"/>
        </w:rPr>
        <w:t>se of I</w:t>
      </w:r>
      <w:r w:rsidRPr="00941657">
        <w:rPr>
          <w:rFonts w:eastAsia="Batang"/>
          <w:szCs w:val="24"/>
          <w:lang w:eastAsia="ko-KR"/>
        </w:rPr>
        <w:t xml:space="preserve">nternational </w:t>
      </w:r>
      <w:r w:rsidRPr="00941657">
        <w:rPr>
          <w:rFonts w:eastAsia="Batang"/>
          <w:szCs w:val="24"/>
        </w:rPr>
        <w:t>M</w:t>
      </w:r>
      <w:r w:rsidRPr="00941657">
        <w:rPr>
          <w:rFonts w:eastAsia="Batang"/>
          <w:szCs w:val="24"/>
          <w:lang w:eastAsia="ko-KR"/>
        </w:rPr>
        <w:t xml:space="preserve">obile </w:t>
      </w:r>
      <w:r w:rsidRPr="00941657">
        <w:rPr>
          <w:rFonts w:eastAsia="Batang"/>
          <w:szCs w:val="24"/>
        </w:rPr>
        <w:t>T</w:t>
      </w:r>
      <w:r w:rsidRPr="00941657">
        <w:rPr>
          <w:rFonts w:eastAsia="Batang"/>
          <w:szCs w:val="24"/>
          <w:lang w:eastAsia="ko-KR"/>
        </w:rPr>
        <w:t>elecommunications (IMT)</w:t>
      </w:r>
      <w:r w:rsidRPr="00941657">
        <w:rPr>
          <w:rFonts w:eastAsia="Batang"/>
          <w:szCs w:val="24"/>
        </w:rPr>
        <w:t xml:space="preserve"> for </w:t>
      </w:r>
      <w:r w:rsidRPr="00941657">
        <w:rPr>
          <w:rFonts w:eastAsia="Batang"/>
          <w:szCs w:val="24"/>
          <w:lang w:eastAsia="ko-KR"/>
        </w:rPr>
        <w:t>b</w:t>
      </w:r>
      <w:r w:rsidRPr="00941657">
        <w:rPr>
          <w:rFonts w:eastAsia="Batang"/>
          <w:szCs w:val="24"/>
        </w:rPr>
        <w:t xml:space="preserve">roadband </w:t>
      </w:r>
      <w:r w:rsidRPr="00941657">
        <w:rPr>
          <w:rFonts w:eastAsia="Batang"/>
          <w:szCs w:val="24"/>
          <w:lang w:eastAsia="ko-KR"/>
        </w:rPr>
        <w:t>public protection and disaster relief (</w:t>
      </w:r>
      <w:r w:rsidRPr="00941657">
        <w:rPr>
          <w:rFonts w:eastAsia="Batang"/>
          <w:szCs w:val="24"/>
        </w:rPr>
        <w:t>PPDR</w:t>
      </w:r>
      <w:r w:rsidRPr="00941657">
        <w:rPr>
          <w:rFonts w:eastAsia="Batang"/>
          <w:szCs w:val="24"/>
          <w:lang w:eastAsia="ko-KR"/>
        </w:rPr>
        <w:t>)</w:t>
      </w:r>
      <w:ins w:id="519" w:author="WG5A-3" w:date="2021-11-23T08:57:00Z">
        <w:r w:rsidR="00941657">
          <w:rPr>
            <w:rFonts w:eastAsia="Batang"/>
            <w:szCs w:val="24"/>
            <w:lang w:eastAsia="ko-KR"/>
          </w:rPr>
          <w:t xml:space="preserve"> </w:t>
        </w:r>
      </w:ins>
      <w:r w:rsidRPr="00941657">
        <w:rPr>
          <w:rFonts w:eastAsia="Batang"/>
          <w:szCs w:val="24"/>
          <w:lang w:eastAsia="ko-KR"/>
        </w:rPr>
        <w:t>a</w:t>
      </w:r>
      <w:r w:rsidRPr="00941657">
        <w:rPr>
          <w:rFonts w:eastAsia="Batang"/>
          <w:szCs w:val="24"/>
        </w:rPr>
        <w:t>pplications</w:t>
      </w:r>
    </w:p>
    <w:p w14:paraId="7E3C5985" w14:textId="77777777" w:rsidR="00F86C6B" w:rsidRPr="00941657" w:rsidRDefault="00F86C6B" w:rsidP="00EA6D6B">
      <w:pPr>
        <w:pStyle w:val="Heading2"/>
      </w:pPr>
      <w:bookmarkStart w:id="520" w:name="_Toc503794947"/>
      <w:bookmarkStart w:id="521" w:name="_Toc503795051"/>
      <w:bookmarkStart w:id="522" w:name="_Toc503795110"/>
      <w:r w:rsidRPr="00941657">
        <w:t>A1.2</w:t>
      </w:r>
      <w:r w:rsidRPr="00941657">
        <w:tab/>
        <w:t>Other ITU Resolutions and Recommendations</w:t>
      </w:r>
      <w:bookmarkEnd w:id="520"/>
      <w:bookmarkEnd w:id="521"/>
      <w:bookmarkEnd w:id="522"/>
    </w:p>
    <w:p w14:paraId="6C434624" w14:textId="77777777" w:rsidR="00F86C6B" w:rsidRPr="00941657" w:rsidRDefault="00F86C6B" w:rsidP="00F86C6B">
      <w:pPr>
        <w:rPr>
          <w:szCs w:val="24"/>
          <w:lang w:eastAsia="zh-CN"/>
        </w:rPr>
      </w:pPr>
      <w:r w:rsidRPr="00941657">
        <w:rPr>
          <w:szCs w:val="24"/>
        </w:rPr>
        <w:t xml:space="preserve">Resolution </w:t>
      </w:r>
      <w:r w:rsidRPr="00941657">
        <w:rPr>
          <w:szCs w:val="24"/>
          <w:lang w:eastAsia="zh-CN"/>
        </w:rPr>
        <w:t xml:space="preserve">123 (Rev. Busan, 2014) </w:t>
      </w:r>
      <w:r w:rsidRPr="00941657">
        <w:rPr>
          <w:szCs w:val="24"/>
        </w:rPr>
        <w:t xml:space="preserve">– </w:t>
      </w:r>
      <w:r w:rsidRPr="00941657">
        <w:t>Bridging the standardization gap between developing and developed countries</w:t>
      </w:r>
    </w:p>
    <w:p w14:paraId="6BE6B29C" w14:textId="77777777" w:rsidR="00F86C6B" w:rsidRPr="00941657" w:rsidRDefault="00F86C6B" w:rsidP="00F86C6B">
      <w:pPr>
        <w:rPr>
          <w:szCs w:val="24"/>
        </w:rPr>
      </w:pPr>
      <w:r w:rsidRPr="00941657">
        <w:rPr>
          <w:szCs w:val="24"/>
        </w:rPr>
        <w:t>Resolution ITU-T 34 (Rev. Dubai, 2012) – Voluntary contributions</w:t>
      </w:r>
    </w:p>
    <w:p w14:paraId="0C5EFB4B" w14:textId="77777777" w:rsidR="00F86C6B" w:rsidRPr="00941657" w:rsidRDefault="00F86C6B" w:rsidP="00F86C6B">
      <w:pPr>
        <w:ind w:left="1134" w:hanging="1134"/>
        <w:rPr>
          <w:szCs w:val="24"/>
        </w:rPr>
      </w:pPr>
      <w:r w:rsidRPr="00941657">
        <w:rPr>
          <w:szCs w:val="24"/>
        </w:rPr>
        <w:t>Recommendation ITU-T E.800 (09/2008) – Definitions of terms related to quality of service</w:t>
      </w:r>
    </w:p>
    <w:p w14:paraId="32DB2006" w14:textId="77777777" w:rsidR="00F86C6B" w:rsidRPr="00941657" w:rsidRDefault="00F86C6B" w:rsidP="00EA6D6B">
      <w:pPr>
        <w:pStyle w:val="Heading2"/>
      </w:pPr>
      <w:bookmarkStart w:id="523" w:name="_Toc503794948"/>
      <w:bookmarkStart w:id="524" w:name="_Toc503795052"/>
      <w:bookmarkStart w:id="525" w:name="_Toc503795111"/>
      <w:r w:rsidRPr="00941657">
        <w:t>A1.3</w:t>
      </w:r>
      <w:r w:rsidRPr="00941657">
        <w:tab/>
        <w:t>Recommendations and Reports of other organizations</w:t>
      </w:r>
      <w:bookmarkEnd w:id="523"/>
      <w:bookmarkEnd w:id="524"/>
      <w:bookmarkEnd w:id="525"/>
    </w:p>
    <w:p w14:paraId="1B684D5D" w14:textId="77777777" w:rsidR="00F86C6B" w:rsidRPr="00941657" w:rsidRDefault="00F86C6B" w:rsidP="00F86C6B">
      <w:pPr>
        <w:rPr>
          <w:szCs w:val="24"/>
        </w:rPr>
      </w:pPr>
      <w:r w:rsidRPr="00941657">
        <w:rPr>
          <w:szCs w:val="24"/>
        </w:rPr>
        <w:t>APT, Report 38 on technical requirements for mission critical broadband PPDR communications.</w:t>
      </w:r>
    </w:p>
    <w:p w14:paraId="0B6CB1B2" w14:textId="77777777" w:rsidR="00F86C6B" w:rsidRPr="00941657" w:rsidRDefault="00014483" w:rsidP="00F86C6B">
      <w:pPr>
        <w:spacing w:before="0"/>
        <w:rPr>
          <w:color w:val="0000FF"/>
          <w:szCs w:val="24"/>
          <w:u w:val="single"/>
        </w:rPr>
      </w:pPr>
      <w:hyperlink r:id="rId11" w:history="1">
        <w:r w:rsidR="00F86C6B" w:rsidRPr="00941657">
          <w:rPr>
            <w:color w:val="0000FF"/>
            <w:szCs w:val="24"/>
            <w:u w:val="single"/>
          </w:rPr>
          <w:t>www.apt.int/sites/default/files/Upload-files/AWG/APT-AWG-REP-38-APT_Report_on_PPDR.docx</w:t>
        </w:r>
      </w:hyperlink>
      <w:r w:rsidR="00F86C6B" w:rsidRPr="00941657">
        <w:rPr>
          <w:color w:val="0000FF"/>
          <w:szCs w:val="24"/>
          <w:u w:val="single"/>
        </w:rPr>
        <w:t>.</w:t>
      </w:r>
    </w:p>
    <w:p w14:paraId="63E9A306" w14:textId="77777777" w:rsidR="00F86C6B" w:rsidRPr="00941657" w:rsidRDefault="00F86C6B" w:rsidP="00F86C6B">
      <w:pPr>
        <w:rPr>
          <w:rFonts w:eastAsia="BatangChe"/>
          <w:szCs w:val="24"/>
        </w:rPr>
      </w:pPr>
      <w:r w:rsidRPr="00941657">
        <w:rPr>
          <w:rFonts w:eastAsia="BatangChe"/>
          <w:szCs w:val="24"/>
        </w:rPr>
        <w:t>CEPT, ECC Report 199 – User requirements and spectrum needs for future European broadband PPDR systems (Wide Area Networks).</w:t>
      </w:r>
    </w:p>
    <w:p w14:paraId="15200136" w14:textId="77777777" w:rsidR="00F86C6B" w:rsidRPr="00B7235A" w:rsidDel="002246B0" w:rsidRDefault="00F86C6B" w:rsidP="00F86C6B">
      <w:pPr>
        <w:spacing w:before="0"/>
        <w:rPr>
          <w:del w:id="526" w:author="Iafi" w:date="2021-11-02T19:39:00Z"/>
          <w:color w:val="0000FF"/>
          <w:szCs w:val="24"/>
          <w:u w:val="single"/>
          <w:rPrChange w:id="527" w:author="Chamova, Alisa" w:date="2021-11-17T15:41:00Z">
            <w:rPr>
              <w:del w:id="528" w:author="Iafi" w:date="2021-11-02T19:39:00Z"/>
              <w:color w:val="0000FF"/>
              <w:szCs w:val="24"/>
              <w:u w:val="single"/>
              <w:lang w:val="en-US"/>
            </w:rPr>
          </w:rPrChange>
        </w:rPr>
      </w:pPr>
      <w:del w:id="529" w:author="Iafi" w:date="2021-11-02T19:39:00Z">
        <w:r w:rsidRPr="00B94D90" w:rsidDel="002246B0">
          <w:fldChar w:fldCharType="begin"/>
        </w:r>
        <w:r w:rsidRPr="00B94D90" w:rsidDel="002246B0">
          <w:delInstrText xml:space="preserve"> HYPERLINK "http://www.erodocdb.dk/Docs/doc98/official/pdf/ECCREP199.PDF" </w:delInstrText>
        </w:r>
        <w:r w:rsidRPr="00B94D90" w:rsidDel="002246B0">
          <w:rPr>
            <w:rPrChange w:id="530" w:author="Chamova, Alisa" w:date="2021-11-17T15:41:00Z">
              <w:rPr>
                <w:rStyle w:val="Hyperlink"/>
                <w:szCs w:val="24"/>
                <w:lang w:val="en-US"/>
              </w:rPr>
            </w:rPrChange>
          </w:rPr>
          <w:fldChar w:fldCharType="separate"/>
        </w:r>
        <w:r w:rsidRPr="00B94D90" w:rsidDel="002246B0">
          <w:rPr>
            <w:rPrChange w:id="531" w:author="Chamova, Alisa" w:date="2021-11-17T15:41:00Z">
              <w:rPr>
                <w:rStyle w:val="Hyperlink"/>
                <w:szCs w:val="24"/>
                <w:lang w:val="en-US"/>
              </w:rPr>
            </w:rPrChange>
          </w:rPr>
          <w:delText>www.erodocdb.dk/Docs/doc98/official/pdf/ECCREP199.PDF</w:delText>
        </w:r>
        <w:r w:rsidRPr="00B94D90" w:rsidDel="002246B0">
          <w:rPr>
            <w:rPrChange w:id="532" w:author="Chamova, Alisa" w:date="2021-11-17T15:41:00Z">
              <w:rPr>
                <w:rStyle w:val="Hyperlink"/>
                <w:szCs w:val="24"/>
                <w:lang w:val="en-US"/>
              </w:rPr>
            </w:rPrChange>
          </w:rPr>
          <w:fldChar w:fldCharType="end"/>
        </w:r>
        <w:r w:rsidRPr="00B94D90" w:rsidDel="002246B0">
          <w:rPr>
            <w:rPrChange w:id="533" w:author="Chamova, Alisa" w:date="2021-11-17T15:41:00Z">
              <w:rPr>
                <w:rStyle w:val="Hyperlink"/>
                <w:szCs w:val="24"/>
                <w:lang w:val="en-US"/>
              </w:rPr>
            </w:rPrChange>
          </w:rPr>
          <w:delText>.</w:delText>
        </w:r>
      </w:del>
      <w:ins w:id="534" w:author="Iafi" w:date="2021-11-02T19:39:00Z">
        <w:r w:rsidRPr="00B94D90">
          <w:rPr>
            <w:rPrChange w:id="535" w:author="Chamova, Alisa" w:date="2021-11-17T15:41:00Z">
              <w:rPr>
                <w:rStyle w:val="Hyperlink"/>
                <w:szCs w:val="24"/>
                <w:lang w:val="en-US"/>
              </w:rPr>
            </w:rPrChange>
          </w:rPr>
          <w:t>https://docdb.cept.org/Docs/doc98/official/pdf/ECCREP199.PDF</w:t>
        </w:r>
      </w:ins>
    </w:p>
    <w:p w14:paraId="07DB3AE7" w14:textId="77777777" w:rsidR="00F86C6B" w:rsidRPr="00B7235A" w:rsidRDefault="00F86C6B" w:rsidP="00F86C6B">
      <w:pPr>
        <w:rPr>
          <w:rFonts w:eastAsiaTheme="minorEastAsia"/>
          <w:color w:val="0000FF"/>
          <w:szCs w:val="24"/>
          <w:u w:val="single"/>
        </w:rPr>
      </w:pPr>
      <w:r w:rsidRPr="00B7235A">
        <w:rPr>
          <w:rFonts w:eastAsiaTheme="minorEastAsia"/>
          <w:color w:val="0000FF"/>
          <w:szCs w:val="24"/>
          <w:u w:val="single"/>
        </w:rPr>
        <w:t>ETSI TR 102 022-1 V1.1.1 (2012-08) – User Requirement Specification; Mission Critical Broadband Communication Requirements.</w:t>
      </w:r>
    </w:p>
    <w:p w14:paraId="006F71EF" w14:textId="77777777" w:rsidR="00F86C6B" w:rsidRPr="00B7235A" w:rsidRDefault="00F86C6B" w:rsidP="00F86C6B">
      <w:pPr>
        <w:spacing w:before="0"/>
        <w:rPr>
          <w:rPrChange w:id="536" w:author="Chamova, Alisa" w:date="2021-11-17T15:41:00Z">
            <w:rPr>
              <w:rStyle w:val="Hyperlink"/>
              <w:rFonts w:eastAsiaTheme="minorEastAsia"/>
              <w:szCs w:val="24"/>
              <w:lang w:val="en-US"/>
            </w:rPr>
          </w:rPrChange>
        </w:rPr>
      </w:pPr>
      <w:ins w:id="537" w:author="Iafi" w:date="2021-11-02T19:42:00Z">
        <w:r w:rsidRPr="00B94D90">
          <w:rPr>
            <w:rPrChange w:id="538" w:author="Chamova, Alisa" w:date="2021-11-17T15:41:00Z">
              <w:rPr>
                <w:rStyle w:val="Hyperlink"/>
                <w:szCs w:val="24"/>
                <w:lang w:val="en-US"/>
              </w:rPr>
            </w:rPrChange>
          </w:rPr>
          <w:fldChar w:fldCharType="begin"/>
        </w:r>
      </w:ins>
      <w:r w:rsidRPr="00B94D90">
        <w:rPr>
          <w:rPrChange w:id="539" w:author="Chamova, Alisa" w:date="2021-11-17T15:41:00Z">
            <w:rPr>
              <w:rStyle w:val="Hyperlink"/>
              <w:szCs w:val="24"/>
              <w:lang w:val="en-US"/>
            </w:rPr>
          </w:rPrChange>
        </w:rPr>
        <w:instrText>HYPERLINK "G:\\Users\\bbb\\Downloads\\www.etsi.org\\deliver\\etsi_tr\\102000_102099\\10202201\\01.01.01_60\\tr_10202201v010101p.pdf"</w:instrText>
      </w:r>
      <w:ins w:id="540" w:author="Iafi" w:date="2021-11-02T19:42:00Z">
        <w:r w:rsidRPr="00B94D90">
          <w:rPr>
            <w:rPrChange w:id="541" w:author="Chamova, Alisa" w:date="2021-11-17T15:41:00Z">
              <w:rPr>
                <w:rStyle w:val="Hyperlink"/>
                <w:szCs w:val="24"/>
                <w:lang w:val="en-US"/>
              </w:rPr>
            </w:rPrChange>
          </w:rPr>
          <w:fldChar w:fldCharType="separate"/>
        </w:r>
        <w:r w:rsidRPr="00B94D90">
          <w:rPr>
            <w:rPrChange w:id="542" w:author="Chamova, Alisa" w:date="2021-11-17T15:41:00Z">
              <w:rPr>
                <w:rStyle w:val="Hyperlink"/>
                <w:szCs w:val="24"/>
                <w:lang w:val="en-US"/>
              </w:rPr>
            </w:rPrChange>
          </w:rPr>
          <w:t>www.etsi.org/deliver/etsi_tr/102000_102099/10202201/01.01.01_60/tr_10202201v010101p.pdf</w:t>
        </w:r>
        <w:r w:rsidRPr="00B94D90">
          <w:rPr>
            <w:rPrChange w:id="543" w:author="Chamova, Alisa" w:date="2021-11-17T15:41:00Z">
              <w:rPr>
                <w:rStyle w:val="Hyperlink"/>
                <w:szCs w:val="24"/>
                <w:lang w:val="en-US"/>
              </w:rPr>
            </w:rPrChange>
          </w:rPr>
          <w:fldChar w:fldCharType="end"/>
        </w:r>
      </w:ins>
    </w:p>
    <w:p w14:paraId="4E729246" w14:textId="77777777" w:rsidR="00F86C6B" w:rsidRPr="00941657" w:rsidRDefault="00F86C6B" w:rsidP="00F86C6B">
      <w:pPr>
        <w:rPr>
          <w:rFonts w:eastAsia="BatangChe"/>
          <w:szCs w:val="24"/>
        </w:rPr>
      </w:pPr>
      <w:r w:rsidRPr="00941657">
        <w:rPr>
          <w:rFonts w:eastAsia="BatangChe"/>
          <w:szCs w:val="24"/>
        </w:rPr>
        <w:t>Public Safety 700 MHz Broadband Statement of Requirements, v0.6, by the National Public Safety Telecommunications Council (NPSTC), USA, 8th November 2007.</w:t>
      </w:r>
    </w:p>
    <w:p w14:paraId="1C6266F8" w14:textId="77777777" w:rsidR="00F86C6B" w:rsidRPr="00941657" w:rsidRDefault="00F86C6B" w:rsidP="00F86C6B">
      <w:pPr>
        <w:rPr>
          <w:rFonts w:eastAsia="BatangChe"/>
          <w:szCs w:val="24"/>
        </w:rPr>
      </w:pPr>
      <w:r w:rsidRPr="00941657">
        <w:rPr>
          <w:rFonts w:eastAsia="BatangChe"/>
          <w:szCs w:val="24"/>
        </w:rPr>
        <w:t>Public Safety Statement of Requirements (PS SoR) for Communications and Interoperability (C&amp;I), Volume 1, v1.2 and Volume 2, v1.0, by the Department of Homeland Security’s Office for Interoperability and Compatibility, October 2006.</w:t>
      </w:r>
    </w:p>
    <w:p w14:paraId="0614E761" w14:textId="77777777" w:rsidR="00F86C6B" w:rsidRPr="00941657" w:rsidRDefault="00F86C6B" w:rsidP="00F86C6B">
      <w:pPr>
        <w:rPr>
          <w:rFonts w:eastAsia="BatangChe"/>
          <w:szCs w:val="24"/>
        </w:rPr>
      </w:pPr>
      <w:r w:rsidRPr="00941657">
        <w:rPr>
          <w:rFonts w:eastAsia="BatangChe"/>
          <w:szCs w:val="24"/>
        </w:rPr>
        <w:t xml:space="preserve">“FCC Takes Action to Advance Nationwide Broadband Communications for America’s First Responders" </w:t>
      </w:r>
      <w:hyperlink r:id="rId12" w:history="1">
        <w:r w:rsidRPr="00941657">
          <w:rPr>
            <w:rFonts w:eastAsia="BatangChe"/>
            <w:color w:val="0000FF"/>
            <w:szCs w:val="24"/>
            <w:u w:val="single"/>
          </w:rPr>
          <w:t>hraunfoss.fcc.gov/edocs_public/attachmatch/DOC-304244A1.doc</w:t>
        </w:r>
      </w:hyperlink>
      <w:r w:rsidRPr="00941657">
        <w:rPr>
          <w:rFonts w:eastAsia="BatangChe"/>
          <w:color w:val="0000FF"/>
          <w:szCs w:val="24"/>
          <w:u w:val="single"/>
        </w:rPr>
        <w:t>.</w:t>
      </w:r>
    </w:p>
    <w:p w14:paraId="6AFD18F3" w14:textId="77777777" w:rsidR="00F86C6B" w:rsidRPr="00B7235A" w:rsidRDefault="00F86C6B" w:rsidP="00F86C6B">
      <w:pPr>
        <w:rPr>
          <w:color w:val="0000FF"/>
          <w:szCs w:val="24"/>
          <w:u w:val="single"/>
        </w:rPr>
      </w:pPr>
      <w:r w:rsidRPr="00941657">
        <w:rPr>
          <w:rFonts w:eastAsia="BatangChe"/>
          <w:szCs w:val="24"/>
        </w:rPr>
        <w:t xml:space="preserve">FCC “Third Report and Order and Fourth Further Notice of Proposed Rulemaking" pertaining to Docket Numbers: WT Docket No. 06-150, PS Docket No. 06-229 and WP Docket No. 07-100. The Report and Order was adopted on January 25, 2011 and released on January 26, 2011. </w:t>
      </w:r>
      <w:hyperlink r:id="rId13" w:history="1">
        <w:r w:rsidRPr="00B7235A">
          <w:rPr>
            <w:color w:val="0000FF"/>
            <w:szCs w:val="24"/>
            <w:u w:val="single"/>
          </w:rPr>
          <w:t>http://hraunfoss.fcc.gov/edocs_public/attachmatch/FCC-11-6A1.pdf</w:t>
        </w:r>
      </w:hyperlink>
      <w:r w:rsidRPr="00B7235A">
        <w:rPr>
          <w:color w:val="0000FF"/>
          <w:szCs w:val="24"/>
          <w:u w:val="single"/>
        </w:rPr>
        <w:t>.</w:t>
      </w:r>
    </w:p>
    <w:p w14:paraId="0AB322A2" w14:textId="77777777" w:rsidR="00F86C6B" w:rsidRPr="00941657" w:rsidRDefault="00F86C6B" w:rsidP="00F86C6B">
      <w:pPr>
        <w:rPr>
          <w:rFonts w:eastAsia="BatangChe"/>
          <w:szCs w:val="24"/>
        </w:rPr>
      </w:pPr>
      <w:r w:rsidRPr="00941657">
        <w:rPr>
          <w:rFonts w:eastAsia="BatangChe"/>
          <w:szCs w:val="24"/>
        </w:rPr>
        <w:t>National Public Safety Telecommunications Council, “700 MHz Statement of Requirements for Public Safety (SoR)"</w:t>
      </w:r>
      <w:hyperlink r:id="rId14" w:history="1">
        <w:r w:rsidRPr="00941657">
          <w:rPr>
            <w:color w:val="0000FF"/>
            <w:szCs w:val="24"/>
            <w:u w:val="single"/>
          </w:rPr>
          <w:t>www.npstc.org/statementOfRequirements.jsp</w:t>
        </w:r>
      </w:hyperlink>
      <w:r w:rsidRPr="00941657">
        <w:rPr>
          <w:color w:val="0000FF"/>
          <w:szCs w:val="24"/>
          <w:u w:val="single"/>
        </w:rPr>
        <w:t>.</w:t>
      </w:r>
    </w:p>
    <w:p w14:paraId="15445A2D" w14:textId="618ED1F5" w:rsidR="00F86C6B" w:rsidRPr="00941657" w:rsidRDefault="00F86C6B" w:rsidP="00F86C6B">
      <w:pPr>
        <w:rPr>
          <w:rFonts w:eastAsia="BatangChe"/>
          <w:szCs w:val="24"/>
        </w:rPr>
      </w:pPr>
      <w:r w:rsidRPr="00941657">
        <w:rPr>
          <w:rFonts w:eastAsia="BatangChe"/>
          <w:szCs w:val="24"/>
        </w:rPr>
        <w:t>U.S. Department of Homeland Security, “Technology Solutions and Standards Statement of Requirements"</w:t>
      </w:r>
      <w:del w:id="544" w:author="Iafi" w:date="2021-11-02T20:01:00Z">
        <w:r w:rsidR="004B7762" w:rsidRPr="004B7762" w:rsidDel="00317E98">
          <w:fldChar w:fldCharType="begin"/>
        </w:r>
        <w:r w:rsidR="004B7762" w:rsidRPr="004B7762" w:rsidDel="00317E98">
          <w:delInstrText xml:space="preserve"> HYPERLINK "http://www.safecomprogram.gov/library/lists/library/DispForm.aspx?ID=302" </w:delInstrText>
        </w:r>
        <w:r w:rsidR="004B7762" w:rsidRPr="004B7762" w:rsidDel="00317E98">
          <w:rPr>
            <w:rPrChange w:id="545" w:author="Iafi" w:date="2021-11-05T17:27:00Z">
              <w:rPr>
                <w:rStyle w:val="Hyperlink"/>
                <w:szCs w:val="24"/>
                <w:lang w:val="en-US"/>
              </w:rPr>
            </w:rPrChange>
          </w:rPr>
          <w:fldChar w:fldCharType="separate"/>
        </w:r>
        <w:r w:rsidR="004B7762" w:rsidRPr="004B7762" w:rsidDel="00317E98">
          <w:rPr>
            <w:rPrChange w:id="546" w:author="Iafi" w:date="2021-11-05T17:27:00Z">
              <w:rPr>
                <w:rStyle w:val="Hyperlink"/>
                <w:szCs w:val="24"/>
                <w:lang w:val="en-US"/>
              </w:rPr>
            </w:rPrChange>
          </w:rPr>
          <w:delText>www.safecomprogram.gov/library/lists/library/DispForm.aspx?ID=302</w:delText>
        </w:r>
        <w:r w:rsidR="004B7762" w:rsidRPr="004B7762" w:rsidDel="00317E98">
          <w:rPr>
            <w:rPrChange w:id="547" w:author="Iafi" w:date="2021-11-05T17:27:00Z">
              <w:rPr>
                <w:rStyle w:val="Hyperlink"/>
                <w:szCs w:val="24"/>
                <w:lang w:val="en-US"/>
              </w:rPr>
            </w:rPrChange>
          </w:rPr>
          <w:fldChar w:fldCharType="end"/>
        </w:r>
        <w:r w:rsidR="004B7762" w:rsidRPr="004B7762" w:rsidDel="00317E98">
          <w:rPr>
            <w:rPrChange w:id="548" w:author="Iafi" w:date="2021-11-05T17:27:00Z">
              <w:rPr>
                <w:rStyle w:val="Hyperlink"/>
                <w:szCs w:val="24"/>
                <w:lang w:val="en-US"/>
              </w:rPr>
            </w:rPrChange>
          </w:rPr>
          <w:delText>.</w:delText>
        </w:r>
      </w:del>
    </w:p>
    <w:p w14:paraId="7A442219" w14:textId="77777777" w:rsidR="00F86C6B" w:rsidRPr="00941657" w:rsidRDefault="00F86C6B" w:rsidP="00F86C6B">
      <w:pPr>
        <w:rPr>
          <w:rFonts w:eastAsia="BatangChe"/>
          <w:szCs w:val="24"/>
        </w:rPr>
      </w:pPr>
      <w:r w:rsidRPr="00941657">
        <w:rPr>
          <w:rFonts w:eastAsia="BatangChe"/>
          <w:szCs w:val="24"/>
        </w:rPr>
        <w:t>National Public Safety Telecommunications Council, “Recommended Minimum Technical Requirements to Ensure Nationwide Interoperability for the Nationwide Public Safety Broadband Network, Final Report", NPSTC BBWG, 22 May 2012</w:t>
      </w:r>
      <w:r w:rsidRPr="004B7762">
        <w:rPr>
          <w:rFonts w:eastAsia="BatangChe"/>
          <w:szCs w:val="24"/>
        </w:rPr>
        <w:t xml:space="preserve">. </w:t>
      </w:r>
      <w:ins w:id="549" w:author="Iafi" w:date="2021-11-02T20:42:00Z">
        <w:r w:rsidRPr="004B7762">
          <w:rPr>
            <w:rFonts w:eastAsia="BatangChe"/>
            <w:szCs w:val="24"/>
            <w:rPrChange w:id="550" w:author="Chamova, Alisa" w:date="2021-11-17T15:41:00Z">
              <w:rPr>
                <w:rFonts w:eastAsia="BatangChe"/>
                <w:szCs w:val="24"/>
                <w:lang w:val="en-US"/>
              </w:rPr>
            </w:rPrChange>
          </w:rPr>
          <w:t>https://ecfsapi.fcc.gov/file/7021919873.pdf</w:t>
        </w:r>
      </w:ins>
    </w:p>
    <w:p w14:paraId="22DD0A4D" w14:textId="77777777" w:rsidR="00F86C6B" w:rsidRPr="00941657" w:rsidRDefault="00F86C6B" w:rsidP="00F86C6B">
      <w:pPr>
        <w:rPr>
          <w:rFonts w:eastAsia="BatangChe"/>
          <w:szCs w:val="24"/>
        </w:rPr>
      </w:pPr>
      <w:r w:rsidRPr="00941657">
        <w:rPr>
          <w:rFonts w:eastAsia="BatangChe"/>
          <w:szCs w:val="24"/>
        </w:rPr>
        <w:t>National Public Safety Telecommunications Council, “Public Safety Broadband High</w:t>
      </w:r>
      <w:r w:rsidRPr="00941657">
        <w:rPr>
          <w:rFonts w:eastAsia="BatangChe"/>
          <w:szCs w:val="24"/>
        </w:rPr>
        <w:noBreakHyphen/>
        <w:t>Level Statement of Requirements for First Net Consideration", NPSTC Report Rev B, 13 June 2012.</w:t>
      </w:r>
    </w:p>
    <w:p w14:paraId="14E0F122" w14:textId="77777777" w:rsidR="00F86C6B" w:rsidRPr="00B7235A" w:rsidRDefault="00F86C6B" w:rsidP="00F86C6B">
      <w:pPr>
        <w:rPr>
          <w:szCs w:val="24"/>
        </w:rPr>
      </w:pPr>
      <w:r w:rsidRPr="00941657">
        <w:rPr>
          <w:szCs w:val="24"/>
        </w:rPr>
        <w:t xml:space="preserve">FCC “Third Report and Order and Fourth Further Notice of Proposed Rulemaking" pertaining to Docket Numbers: WT Docket No. 06-150, PS Docket No. 06-229 and WP Docket No. 07-100. The Report and Order was adopted on January 25, 2011 and released on 26 January 2011. </w:t>
      </w:r>
      <w:hyperlink r:id="rId15" w:history="1">
        <w:r w:rsidRPr="00B7235A">
          <w:rPr>
            <w:color w:val="0000FF"/>
            <w:szCs w:val="24"/>
            <w:u w:val="single"/>
          </w:rPr>
          <w:t>http://hraunfoss.fcc.gov/edocs_public/attachmatch/FCC-11-6A1.pdf</w:t>
        </w:r>
      </w:hyperlink>
      <w:r w:rsidRPr="00B7235A">
        <w:rPr>
          <w:color w:val="0000FF"/>
          <w:szCs w:val="24"/>
          <w:u w:val="single"/>
        </w:rPr>
        <w:t>.</w:t>
      </w:r>
    </w:p>
    <w:p w14:paraId="148F71EE" w14:textId="77777777" w:rsidR="00F86C6B" w:rsidRPr="002803CC" w:rsidRDefault="00F86C6B" w:rsidP="00F86C6B">
      <w:pPr>
        <w:rPr>
          <w:szCs w:val="24"/>
        </w:rPr>
      </w:pPr>
      <w:r w:rsidRPr="00941657">
        <w:rPr>
          <w:szCs w:val="24"/>
        </w:rPr>
        <w:lastRenderedPageBreak/>
        <w:t xml:space="preserve">National Public Safety Telecommunications Council, 700 MHz Statement of Requirements for Public Safety (SoR) </w:t>
      </w:r>
      <w:hyperlink r:id="rId16" w:history="1">
        <w:r w:rsidRPr="002803CC">
          <w:rPr>
            <w:color w:val="0000FF"/>
            <w:szCs w:val="24"/>
            <w:u w:val="single"/>
          </w:rPr>
          <w:t>www.npstc.org/statementOfRequirements.jsp</w:t>
        </w:r>
      </w:hyperlink>
      <w:r w:rsidRPr="002803CC">
        <w:rPr>
          <w:color w:val="0000FF"/>
          <w:szCs w:val="24"/>
          <w:u w:val="single"/>
        </w:rPr>
        <w:t>.</w:t>
      </w:r>
    </w:p>
    <w:p w14:paraId="5E12835D" w14:textId="77777777" w:rsidR="00F86C6B" w:rsidRPr="004B7762" w:rsidDel="00F44549" w:rsidRDefault="00F86C6B" w:rsidP="00F86C6B">
      <w:pPr>
        <w:rPr>
          <w:del w:id="551" w:author="Fernandez Jimenez, Virginia" w:date="2021-11-08T11:36:00Z"/>
          <w:szCs w:val="24"/>
          <w:rPrChange w:id="552" w:author="Chamova, Alisa" w:date="2021-11-17T15:41:00Z">
            <w:rPr>
              <w:del w:id="553" w:author="Fernandez Jimenez, Virginia" w:date="2021-11-08T11:36:00Z"/>
              <w:szCs w:val="24"/>
              <w:lang w:val="en-US"/>
            </w:rPr>
          </w:rPrChange>
        </w:rPr>
      </w:pPr>
      <w:del w:id="554" w:author="Fernandez Jimenez, Virginia" w:date="2021-11-08T11:36:00Z">
        <w:r w:rsidRPr="004B7762" w:rsidDel="00F44549">
          <w:rPr>
            <w:szCs w:val="24"/>
            <w:rPrChange w:id="555" w:author="Chamova, Alisa" w:date="2021-11-17T15:41:00Z">
              <w:rPr>
                <w:szCs w:val="24"/>
                <w:lang w:val="en-US"/>
              </w:rPr>
            </w:rPrChange>
          </w:rPr>
          <w:delText xml:space="preserve">U.S. Department of Homeland Security Technology Solutions and Standards Statement of Requirements </w:delText>
        </w:r>
        <w:r w:rsidRPr="004B7762" w:rsidDel="00F44549">
          <w:fldChar w:fldCharType="begin"/>
        </w:r>
        <w:r w:rsidRPr="004B7762" w:rsidDel="00F44549">
          <w:delInstrText xml:space="preserve"> HYPERLINK "http://www.safecomprogram.gov/library/lists/library/DispForm.aspx?ID=302" </w:delInstrText>
        </w:r>
        <w:r w:rsidRPr="004B7762" w:rsidDel="00F44549">
          <w:rPr>
            <w:rPrChange w:id="556" w:author="Chamova, Alisa" w:date="2021-11-17T15:41:00Z">
              <w:rPr>
                <w:rStyle w:val="Hyperlink"/>
                <w:szCs w:val="24"/>
                <w:lang w:val="en-US"/>
              </w:rPr>
            </w:rPrChange>
          </w:rPr>
          <w:fldChar w:fldCharType="separate"/>
        </w:r>
        <w:r w:rsidRPr="004B7762" w:rsidDel="00F44549">
          <w:rPr>
            <w:rPrChange w:id="557" w:author="Chamova, Alisa" w:date="2021-11-17T15:41:00Z">
              <w:rPr>
                <w:rStyle w:val="Hyperlink"/>
                <w:szCs w:val="24"/>
                <w:lang w:val="en-US"/>
              </w:rPr>
            </w:rPrChange>
          </w:rPr>
          <w:delText>www.safecomprogram.gov/library/lists/library/DispForm.aspx?ID=302</w:delText>
        </w:r>
        <w:r w:rsidRPr="004B7762" w:rsidDel="00F44549">
          <w:rPr>
            <w:rPrChange w:id="558" w:author="Chamova, Alisa" w:date="2021-11-17T15:41:00Z">
              <w:rPr>
                <w:rStyle w:val="Hyperlink"/>
                <w:szCs w:val="24"/>
                <w:lang w:val="en-US"/>
              </w:rPr>
            </w:rPrChange>
          </w:rPr>
          <w:fldChar w:fldCharType="end"/>
        </w:r>
        <w:r w:rsidRPr="004B7762" w:rsidDel="00F44549">
          <w:rPr>
            <w:rPrChange w:id="559" w:author="Chamova, Alisa" w:date="2021-11-17T15:41:00Z">
              <w:rPr>
                <w:rStyle w:val="Hyperlink"/>
                <w:szCs w:val="24"/>
                <w:lang w:val="en-US"/>
              </w:rPr>
            </w:rPrChange>
          </w:rPr>
          <w:delText>.</w:delText>
        </w:r>
      </w:del>
    </w:p>
    <w:p w14:paraId="074660B4" w14:textId="180E7A9C" w:rsidR="00F86C6B" w:rsidRPr="004B7762" w:rsidRDefault="00F86C6B" w:rsidP="00F86C6B">
      <w:pPr>
        <w:rPr>
          <w:szCs w:val="24"/>
        </w:rPr>
      </w:pPr>
      <w:r w:rsidRPr="004B7762">
        <w:rPr>
          <w:szCs w:val="24"/>
          <w:rPrChange w:id="560" w:author="Chamova, Alisa" w:date="2021-11-17T15:41:00Z">
            <w:rPr>
              <w:szCs w:val="24"/>
              <w:lang w:val="en-US"/>
            </w:rPr>
          </w:rPrChange>
        </w:rPr>
        <w:t xml:space="preserve">CEPT ECC WG FM PT 49 Radio Spectrum for Public Protection and Disaster Relief (PPDR), </w:t>
      </w:r>
      <w:r w:rsidRPr="004B7762">
        <w:rPr>
          <w:szCs w:val="24"/>
          <w:rPrChange w:id="561" w:author="Chamova, Alisa" w:date="2021-11-17T15:41:00Z">
            <w:rPr>
              <w:szCs w:val="24"/>
              <w:lang w:val="en-US"/>
            </w:rPr>
          </w:rPrChange>
        </w:rPr>
        <w:br/>
        <w:t xml:space="preserve">Report from FM Project Team 49 (2nd and 3rd meetings) </w:t>
      </w:r>
      <w:hyperlink r:id="rId17" w:history="1">
        <w:r w:rsidRPr="004B7762">
          <w:rPr>
            <w:color w:val="0000FF"/>
            <w:szCs w:val="24"/>
            <w:u w:val="single"/>
          </w:rPr>
          <w:t>www.cept.org/ecc/groups/ecc/wg-fm/fm-49</w:t>
        </w:r>
      </w:hyperlink>
      <w:r w:rsidRPr="004B7762">
        <w:rPr>
          <w:color w:val="0000FF"/>
          <w:szCs w:val="24"/>
          <w:u w:val="single"/>
        </w:rPr>
        <w:t>.</w:t>
      </w:r>
      <w:ins w:id="562" w:author="Iafi" w:date="2021-11-02T21:55:00Z">
        <w:r w:rsidRPr="004B7762">
          <w:rPr>
            <w:color w:val="0000FF"/>
            <w:szCs w:val="24"/>
            <w:u w:val="single"/>
          </w:rPr>
          <w:t xml:space="preserve"> </w:t>
        </w:r>
        <w:r w:rsidRPr="004B7762">
          <w:rPr>
            <w:color w:val="0000FF"/>
            <w:szCs w:val="24"/>
            <w:highlight w:val="yellow"/>
            <w:u w:val="single"/>
          </w:rPr>
          <w:t xml:space="preserve">(Note: </w:t>
        </w:r>
      </w:ins>
      <w:ins w:id="563" w:author="Iafi" w:date="2021-11-02T21:56:00Z">
        <w:r w:rsidRPr="004B7762">
          <w:rPr>
            <w:color w:val="0000FF"/>
            <w:szCs w:val="24"/>
            <w:highlight w:val="yellow"/>
            <w:u w:val="single"/>
          </w:rPr>
          <w:t>CEPT ECC WG FM PT 49 has been deactivate)</w:t>
        </w:r>
      </w:ins>
    </w:p>
    <w:p w14:paraId="31F88BAB" w14:textId="77777777" w:rsidR="00F86C6B" w:rsidRPr="004B7762" w:rsidDel="00EA78E1" w:rsidRDefault="00F86C6B" w:rsidP="00F86C6B">
      <w:pPr>
        <w:rPr>
          <w:del w:id="564" w:author="Iafi" w:date="2021-11-06T21:27:00Z"/>
          <w:szCs w:val="24"/>
        </w:rPr>
      </w:pPr>
      <w:del w:id="565" w:author="Iafi" w:date="2021-11-06T21:27:00Z">
        <w:r w:rsidRPr="004B7762" w:rsidDel="00EA78E1">
          <w:rPr>
            <w:szCs w:val="24"/>
          </w:rPr>
          <w:delText>Recommended Minimum Technical Requirements to Ensure Nationwide Interoperability for the Nationwide Public Safety Broadband Network, Final Report, NPSTC BBWG, 22 May 2012.</w:delText>
        </w:r>
      </w:del>
    </w:p>
    <w:p w14:paraId="2712F464" w14:textId="77777777" w:rsidR="00F86C6B" w:rsidRPr="004B7762" w:rsidRDefault="00F86C6B" w:rsidP="00F86C6B">
      <w:pPr>
        <w:rPr>
          <w:szCs w:val="24"/>
        </w:rPr>
      </w:pPr>
      <w:r w:rsidRPr="004B7762">
        <w:rPr>
          <w:szCs w:val="24"/>
        </w:rPr>
        <w:t xml:space="preserve">Mission Critical Voice Communications Requirements for Public Safety, NPSTC BBWG, 30 August 2011. </w:t>
      </w:r>
      <w:ins w:id="566" w:author="Iafi" w:date="2021-11-02T21:45:00Z">
        <w:r w:rsidRPr="004B7762">
          <w:rPr>
            <w:szCs w:val="24"/>
          </w:rPr>
          <w:t>https://www.npstc.org/download.jsp?tableId=37&amp;column=217&amp;id=2055&amp;file=Mission%20Critical%20Voice%20Functional%20Description%20083011.pdf</w:t>
        </w:r>
      </w:ins>
    </w:p>
    <w:p w14:paraId="1D366EEE" w14:textId="77777777" w:rsidR="00F86C6B" w:rsidRPr="004B7762" w:rsidRDefault="00F86C6B" w:rsidP="00F86C6B">
      <w:pPr>
        <w:rPr>
          <w:szCs w:val="24"/>
        </w:rPr>
      </w:pPr>
      <w:r w:rsidRPr="004B7762">
        <w:rPr>
          <w:szCs w:val="24"/>
        </w:rPr>
        <w:t>Public Safety Broadband High-Level Statement of Requirements for FirstNet Consideration, NPSTC Report Rev B, 13 June 2012.</w:t>
      </w:r>
    </w:p>
    <w:p w14:paraId="4C4A68B1" w14:textId="77777777" w:rsidR="00F86C6B" w:rsidRPr="004B7762" w:rsidRDefault="00F86C6B" w:rsidP="00F86C6B">
      <w:pPr>
        <w:rPr>
          <w:szCs w:val="24"/>
        </w:rPr>
      </w:pPr>
      <w:r w:rsidRPr="004B7762">
        <w:rPr>
          <w:szCs w:val="24"/>
        </w:rPr>
        <w:t xml:space="preserve">700 MHz Spectrum Requirements for Canadian Public Safety Interoperable Mobile Broadband Data Communications </w:t>
      </w:r>
      <w:del w:id="567" w:author="Iafi" w:date="2021-11-02T21:51:00Z">
        <w:r w:rsidRPr="004B7762" w:rsidDel="00EB10C3">
          <w:fldChar w:fldCharType="begin"/>
        </w:r>
        <w:r w:rsidRPr="004B7762" w:rsidDel="00EB10C3">
          <w:delInstrText xml:space="preserve"> HYPERLINK "http://www.ic.gc.ca/eic/site/smt-gst.nsf/vwapi/smse-018-10-public-safety-sub2.pdf/$FILE/smse-018-10-public-safety-sub2.pdf" </w:delInstrText>
        </w:r>
        <w:r w:rsidRPr="004B7762" w:rsidDel="00EB10C3">
          <w:rPr>
            <w:rPrChange w:id="568" w:author="Chamova, Alisa" w:date="2021-11-17T15:41:00Z">
              <w:rPr>
                <w:rStyle w:val="Hyperlink"/>
                <w:szCs w:val="24"/>
                <w:lang w:val="en-US"/>
              </w:rPr>
            </w:rPrChange>
          </w:rPr>
          <w:fldChar w:fldCharType="separate"/>
        </w:r>
        <w:r w:rsidRPr="004B7762" w:rsidDel="00EB10C3">
          <w:rPr>
            <w:rPrChange w:id="569" w:author="Chamova, Alisa" w:date="2021-11-17T15:41:00Z">
              <w:rPr>
                <w:rStyle w:val="Hyperlink"/>
                <w:szCs w:val="24"/>
                <w:lang w:val="en-US"/>
              </w:rPr>
            </w:rPrChange>
          </w:rPr>
          <w:delText>www.ic.gc.ca/eic/site/smt-gst.nsf/vwapi/smse-018-10-public-safety-sub2.pdf/$FILE/smse-018-10-public-safety-sub2.pdf</w:delText>
        </w:r>
        <w:r w:rsidRPr="004B7762" w:rsidDel="00EB10C3">
          <w:rPr>
            <w:rPrChange w:id="570" w:author="Chamova, Alisa" w:date="2021-11-17T15:41:00Z">
              <w:rPr>
                <w:rStyle w:val="Hyperlink"/>
                <w:szCs w:val="24"/>
                <w:lang w:val="en-US"/>
              </w:rPr>
            </w:rPrChange>
          </w:rPr>
          <w:fldChar w:fldCharType="end"/>
        </w:r>
        <w:r w:rsidRPr="004B7762" w:rsidDel="00EB10C3">
          <w:rPr>
            <w:rPrChange w:id="571" w:author="Chamova, Alisa" w:date="2021-11-17T15:41:00Z">
              <w:rPr>
                <w:rStyle w:val="Hyperlink"/>
                <w:szCs w:val="24"/>
                <w:lang w:val="en-US"/>
              </w:rPr>
            </w:rPrChange>
          </w:rPr>
          <w:delText>.</w:delText>
        </w:r>
      </w:del>
      <w:ins w:id="572" w:author="Iafi" w:date="2021-11-02T21:51:00Z">
        <w:r w:rsidRPr="004B7762">
          <w:rPr>
            <w:rPrChange w:id="573" w:author="Chamova, Alisa" w:date="2021-11-17T15:41:00Z">
              <w:rPr>
                <w:rStyle w:val="Hyperlink"/>
                <w:szCs w:val="24"/>
                <w:lang w:val="en-US"/>
              </w:rPr>
            </w:rPrChange>
          </w:rPr>
          <w:t>https://www.ic.gc.ca/eic/site/smt-gst.nsf/vwapj/smse-018-10-public-safety-sub2.pdf/$FILE/smse-018-10-public-safety-sub2.pdf</w:t>
        </w:r>
      </w:ins>
    </w:p>
    <w:p w14:paraId="5D9F2C09" w14:textId="77777777" w:rsidR="00F86C6B" w:rsidRPr="003D721C" w:rsidRDefault="00F86C6B" w:rsidP="00F86C6B">
      <w:pPr>
        <w:rPr>
          <w:szCs w:val="24"/>
        </w:rPr>
      </w:pPr>
      <w:r w:rsidRPr="004B7762">
        <w:rPr>
          <w:szCs w:val="24"/>
        </w:rPr>
        <w:t xml:space="preserve">Public protection and disaster relief spectrum requirements, Helsinki, January 2007, ECC Report 102. </w:t>
      </w:r>
      <w:ins w:id="574" w:author="Iafi" w:date="2021-11-02T21:55:00Z">
        <w:r w:rsidRPr="004B7762">
          <w:rPr>
            <w:szCs w:val="24"/>
          </w:rPr>
          <w:t>https://docdb.cept.org/download/443</w:t>
        </w:r>
      </w:ins>
    </w:p>
    <w:p w14:paraId="3E693807" w14:textId="77777777" w:rsidR="00F86C6B" w:rsidRPr="003D721C" w:rsidRDefault="00F86C6B" w:rsidP="00F86C6B">
      <w:pPr>
        <w:rPr>
          <w:szCs w:val="24"/>
        </w:rPr>
      </w:pPr>
      <w:r w:rsidRPr="003D721C">
        <w:rPr>
          <w:szCs w:val="24"/>
        </w:rPr>
        <w:t>Federal Standard 1037C, Telecommunications: Glossary of Telecommunication Terms</w:t>
      </w:r>
      <w:r w:rsidRPr="003D721C">
        <w:rPr>
          <w:szCs w:val="24"/>
        </w:rPr>
        <w:br/>
      </w:r>
      <w:hyperlink r:id="rId18" w:history="1">
        <w:r w:rsidRPr="003D721C">
          <w:rPr>
            <w:color w:val="0000FF"/>
            <w:szCs w:val="24"/>
            <w:u w:val="single"/>
          </w:rPr>
          <w:t>www.its.bldrdoc.gov/fs-1037/fs-1037c.htm</w:t>
        </w:r>
      </w:hyperlink>
      <w:r w:rsidRPr="003D721C">
        <w:rPr>
          <w:color w:val="0000FF"/>
          <w:szCs w:val="24"/>
          <w:u w:val="single"/>
        </w:rPr>
        <w:t>.</w:t>
      </w:r>
    </w:p>
    <w:p w14:paraId="65972774" w14:textId="77777777" w:rsidR="00F86C6B" w:rsidRPr="003D721C" w:rsidRDefault="00F86C6B" w:rsidP="00F86C6B">
      <w:pPr>
        <w:rPr>
          <w:b/>
          <w:szCs w:val="24"/>
        </w:rPr>
      </w:pPr>
    </w:p>
    <w:p w14:paraId="72D16ED8" w14:textId="77777777" w:rsidR="00F86C6B" w:rsidRPr="003D721C" w:rsidRDefault="00F86C6B" w:rsidP="00F86C6B">
      <w:pPr>
        <w:rPr>
          <w:b/>
          <w:szCs w:val="24"/>
        </w:rPr>
      </w:pPr>
    </w:p>
    <w:p w14:paraId="67964F46" w14:textId="77777777" w:rsidR="00F86C6B" w:rsidRPr="00B7235A" w:rsidRDefault="00F86C6B" w:rsidP="00F86C6B">
      <w:pPr>
        <w:pStyle w:val="AnnexNotitle0"/>
      </w:pPr>
      <w:bookmarkStart w:id="575" w:name="_Toc415880185"/>
      <w:bookmarkStart w:id="576" w:name="_Toc498421330"/>
      <w:bookmarkStart w:id="577" w:name="_Toc503794949"/>
      <w:bookmarkStart w:id="578" w:name="_Toc503795112"/>
      <w:r w:rsidRPr="00B7235A">
        <w:t>Annex 2</w:t>
      </w:r>
      <w:bookmarkEnd w:id="575"/>
      <w:r w:rsidRPr="00B7235A">
        <w:br/>
      </w:r>
      <w:r w:rsidRPr="00B7235A">
        <w:br/>
        <w:t>Terminology and Abbreviations</w:t>
      </w:r>
      <w:bookmarkEnd w:id="576"/>
      <w:bookmarkEnd w:id="577"/>
      <w:bookmarkEnd w:id="578"/>
    </w:p>
    <w:p w14:paraId="0C6C258C" w14:textId="77777777" w:rsidR="00F86C6B" w:rsidRPr="003D721C" w:rsidRDefault="00F86C6B" w:rsidP="00EA6D6B">
      <w:pPr>
        <w:pStyle w:val="Heading2"/>
      </w:pPr>
      <w:bookmarkStart w:id="579" w:name="_Toc498421331"/>
      <w:bookmarkStart w:id="580" w:name="_Toc503794950"/>
      <w:bookmarkStart w:id="581" w:name="_Toc503795053"/>
      <w:bookmarkStart w:id="582" w:name="_Toc503795113"/>
      <w:r w:rsidRPr="003D721C">
        <w:t>A2.1</w:t>
      </w:r>
      <w:r w:rsidRPr="003D721C">
        <w:tab/>
        <w:t>Terminology used for PPDR</w:t>
      </w:r>
      <w:bookmarkEnd w:id="579"/>
      <w:bookmarkEnd w:id="580"/>
      <w:bookmarkEnd w:id="581"/>
      <w:bookmarkEnd w:id="582"/>
    </w:p>
    <w:p w14:paraId="2BE91BAA" w14:textId="77777777" w:rsidR="00F86C6B" w:rsidRPr="00B7235A" w:rsidRDefault="00F86C6B" w:rsidP="00F86C6B">
      <w:pPr>
        <w:pStyle w:val="Headingb"/>
      </w:pPr>
      <w:r w:rsidRPr="00B7235A">
        <w:t>Broadband (BB) PPDR Radiocommunications</w:t>
      </w:r>
    </w:p>
    <w:p w14:paraId="28D71E41" w14:textId="77777777" w:rsidR="00F86C6B" w:rsidRPr="003D721C" w:rsidRDefault="00F86C6B" w:rsidP="00F86C6B">
      <w:r w:rsidRPr="003D721C">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14:paraId="5FB060C1" w14:textId="77777777" w:rsidR="00F86C6B" w:rsidRPr="003D721C" w:rsidRDefault="00F86C6B" w:rsidP="00F86C6B">
      <w:r w:rsidRPr="003D721C">
        <w:t xml:space="preserve">Broadband applications </w:t>
      </w:r>
      <w:r w:rsidRPr="003D721C">
        <w:rPr>
          <w:szCs w:val="24"/>
        </w:rPr>
        <w:t xml:space="preserve">provide </w:t>
      </w:r>
      <w:r w:rsidRPr="003D721C">
        <w:t>voice, high-speed data, high-quality, digital, real-time video and multimedia (indicative data rates are in the range of 1-100 Mbit/s) with channel bandwidths dependent on the use of spectrally efficient technologies.</w:t>
      </w:r>
    </w:p>
    <w:p w14:paraId="0C7CAE59" w14:textId="77777777" w:rsidR="00F86C6B" w:rsidRPr="003D721C" w:rsidRDefault="00F86C6B" w:rsidP="00F86C6B">
      <w:r w:rsidRPr="003D721C">
        <w:t>Examples of possible applications include:</w:t>
      </w:r>
    </w:p>
    <w:p w14:paraId="263944D4" w14:textId="77777777" w:rsidR="00F86C6B" w:rsidRPr="003D721C" w:rsidRDefault="00F86C6B" w:rsidP="00EA6D6B">
      <w:pPr>
        <w:pStyle w:val="enumlev1"/>
      </w:pPr>
      <w:r w:rsidRPr="003D721C">
        <w:t>–</w:t>
      </w:r>
      <w:r w:rsidRPr="003D721C">
        <w:tab/>
        <w:t>high-resolution video communications from wireless clip-on cameras to a vehicle</w:t>
      </w:r>
      <w:r w:rsidRPr="003D721C">
        <w:noBreakHyphen/>
        <w:t xml:space="preserve">mounted computer, used during traffic stops or responses to other incidents, or </w:t>
      </w:r>
      <w:r w:rsidRPr="003D721C">
        <w:lastRenderedPageBreak/>
        <w:t>for video surveillance of security entry points such as airports with automatic detection based on reference images, hazardous material or other relevant parameters;</w:t>
      </w:r>
    </w:p>
    <w:p w14:paraId="7E125134" w14:textId="77777777" w:rsidR="00F86C6B" w:rsidRPr="003D721C" w:rsidRDefault="00F86C6B" w:rsidP="00EA6D6B">
      <w:pPr>
        <w:pStyle w:val="enumlev1"/>
      </w:pPr>
      <w:r w:rsidRPr="003D721C">
        <w:t>–</w:t>
      </w:r>
      <w:r w:rsidRPr="003D721C">
        <w:tab/>
        <w:t>remote monitoring of patients and remote, real-time video views that demand high bit rates. The demand for capacity can easily be envisioned during rescue operations following a major disaster.</w:t>
      </w:r>
    </w:p>
    <w:p w14:paraId="1FC23014" w14:textId="77777777" w:rsidR="00F86C6B" w:rsidRPr="003D721C" w:rsidRDefault="00F86C6B" w:rsidP="00F86C6B">
      <w:r w:rsidRPr="003D721C">
        <w:t>Broadband applications are considered capable to cover functionalities provided by narrowband and wideband applications.</w:t>
      </w:r>
    </w:p>
    <w:p w14:paraId="77BB303A" w14:textId="77777777" w:rsidR="00F86C6B" w:rsidRPr="00B7235A" w:rsidRDefault="00F86C6B" w:rsidP="00F86C6B">
      <w:pPr>
        <w:pStyle w:val="Headingb"/>
      </w:pPr>
      <w:r w:rsidRPr="00B7235A">
        <w:t>Commercial communication network</w:t>
      </w:r>
    </w:p>
    <w:p w14:paraId="63360D6A" w14:textId="77777777" w:rsidR="00F86C6B" w:rsidRPr="003D721C" w:rsidRDefault="00F86C6B" w:rsidP="00F86C6B">
      <w:pPr>
        <w:rPr>
          <w:rFonts w:ascii="Times New Roman Bold" w:hAnsi="Times New Roman Bold" w:cs="Times New Roman Bold"/>
          <w:b/>
          <w:lang w:eastAsia="zh-CN"/>
        </w:rPr>
      </w:pPr>
      <w:r w:rsidRPr="003D721C">
        <w:rPr>
          <w:lang w:eastAsia="zh-CN"/>
        </w:rPr>
        <w:t>A network that is built and operated by profit-oriented operators in order to offer public communication services.</w:t>
      </w:r>
    </w:p>
    <w:p w14:paraId="2BAD8E86" w14:textId="77777777" w:rsidR="00F86C6B" w:rsidRPr="00B7235A" w:rsidRDefault="00F86C6B" w:rsidP="00F86C6B">
      <w:pPr>
        <w:pStyle w:val="Headingb"/>
      </w:pPr>
      <w:r w:rsidRPr="00B7235A">
        <w:t>Commercial technology standard</w:t>
      </w:r>
    </w:p>
    <w:p w14:paraId="3C417D8D" w14:textId="77777777" w:rsidR="00F86C6B" w:rsidRPr="003D721C" w:rsidRDefault="00F86C6B" w:rsidP="00F86C6B">
      <w:pPr>
        <w:rPr>
          <w:lang w:eastAsia="zh-CN"/>
        </w:rPr>
      </w:pPr>
      <w:r w:rsidRPr="003D721C">
        <w:rPr>
          <w:lang w:eastAsia="zh-CN"/>
        </w:rPr>
        <w:t>A technical standard e.g. GSM, LTE, that is initially or primarily developed as platform for the operation of commercial communication networks.</w:t>
      </w:r>
    </w:p>
    <w:p w14:paraId="377A6004" w14:textId="77777777" w:rsidR="00F86C6B" w:rsidRPr="00B7235A" w:rsidRDefault="00F86C6B" w:rsidP="00F86C6B">
      <w:pPr>
        <w:pStyle w:val="Headingb"/>
      </w:pPr>
      <w:r w:rsidRPr="00B7235A">
        <w:t>Cross-border</w:t>
      </w:r>
    </w:p>
    <w:p w14:paraId="6CC25277" w14:textId="77777777" w:rsidR="00F86C6B" w:rsidRPr="003D721C" w:rsidRDefault="00F86C6B" w:rsidP="00F86C6B">
      <w:pPr>
        <w:rPr>
          <w:lang w:eastAsia="zh-CN"/>
        </w:rPr>
      </w:pPr>
      <w:r w:rsidRPr="003D721C">
        <w:rPr>
          <w:lang w:eastAsia="zh-CN"/>
        </w:rPr>
        <w:t>PPDR agencies and organizations have to assist each other in certain cases, meaning they have to be able to work in foreign countries with the local PPDR agencies and organizations and at the same time with their own agencies and organizations.</w:t>
      </w:r>
    </w:p>
    <w:p w14:paraId="75E29756" w14:textId="77777777" w:rsidR="00F86C6B" w:rsidRPr="00B7235A" w:rsidRDefault="00F86C6B" w:rsidP="00F86C6B">
      <w:pPr>
        <w:pStyle w:val="Headingb"/>
      </w:pPr>
      <w:r w:rsidRPr="00B7235A">
        <w:t>Day-to-day operation</w:t>
      </w:r>
    </w:p>
    <w:p w14:paraId="10D4C50B" w14:textId="77777777" w:rsidR="00F86C6B" w:rsidRPr="003D721C" w:rsidRDefault="00F86C6B" w:rsidP="00F86C6B">
      <w:pPr>
        <w:rPr>
          <w:lang w:eastAsia="zh-CN"/>
        </w:rPr>
      </w:pPr>
      <w:r w:rsidRPr="003D721C">
        <w:rPr>
          <w:lang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14:paraId="4D97E1C8" w14:textId="77777777" w:rsidR="00F86C6B" w:rsidRPr="00B7235A" w:rsidRDefault="00F86C6B" w:rsidP="00F86C6B">
      <w:pPr>
        <w:pStyle w:val="Headingb"/>
      </w:pPr>
      <w:r w:rsidRPr="00B7235A">
        <w:t>Disaster</w:t>
      </w:r>
    </w:p>
    <w:p w14:paraId="56BD84A1" w14:textId="77777777" w:rsidR="00F86C6B" w:rsidRPr="003D721C" w:rsidRDefault="00F86C6B" w:rsidP="00F86C6B">
      <w:pPr>
        <w:rPr>
          <w:lang w:eastAsia="zh-CN"/>
        </w:rPr>
      </w:pPr>
      <w:r w:rsidRPr="003D721C">
        <w:rPr>
          <w:lang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agencies and organizations are deployed.</w:t>
      </w:r>
    </w:p>
    <w:p w14:paraId="3F95FF90" w14:textId="77777777" w:rsidR="00F86C6B" w:rsidRPr="00B7235A" w:rsidRDefault="00F86C6B" w:rsidP="00F86C6B">
      <w:pPr>
        <w:pStyle w:val="Headingb"/>
      </w:pPr>
      <w:r w:rsidRPr="00B7235A">
        <w:t>Device to Device (D2D)</w:t>
      </w:r>
    </w:p>
    <w:p w14:paraId="787A0070" w14:textId="77777777" w:rsidR="00F86C6B" w:rsidRPr="00B7235A" w:rsidRDefault="00F86C6B" w:rsidP="00F86C6B">
      <w:pPr>
        <w:spacing w:before="160"/>
        <w:rPr>
          <w:rFonts w:asciiTheme="majorBidi" w:hAnsiTheme="majorBidi" w:cstheme="majorBidi"/>
          <w:bCs/>
          <w:szCs w:val="24"/>
          <w:lang w:bidi="he-IL"/>
        </w:rPr>
      </w:pPr>
      <w:r w:rsidRPr="00B7235A">
        <w:rPr>
          <w:rFonts w:asciiTheme="majorBidi" w:hAnsiTheme="majorBidi" w:cstheme="majorBidi"/>
          <w:szCs w:val="24"/>
          <w:shd w:val="clear" w:color="auto" w:fill="FFFFFF"/>
        </w:rPr>
        <w:t xml:space="preserve">Device-to-device communication enables direct communication between nearby devices. D2D has several modes of operation depending on mobile devices connectivity to the </w:t>
      </w:r>
      <w:r w:rsidRPr="00B7235A">
        <w:rPr>
          <w:rFonts w:asciiTheme="majorBidi" w:hAnsiTheme="majorBidi" w:cstheme="majorBidi"/>
          <w:bCs/>
          <w:szCs w:val="24"/>
        </w:rPr>
        <w:t>PPDR</w:t>
      </w:r>
      <w:r w:rsidRPr="00B7235A">
        <w:rPr>
          <w:rFonts w:asciiTheme="majorBidi" w:hAnsiTheme="majorBidi" w:cstheme="majorBidi"/>
          <w:bCs/>
          <w:szCs w:val="24"/>
          <w:shd w:val="clear" w:color="auto" w:fill="FFFFFF"/>
        </w:rPr>
        <w:t xml:space="preserve"> network and its core: all connected, some connected and some not</w:t>
      </w:r>
      <w:r w:rsidRPr="00B7235A">
        <w:rPr>
          <w:rFonts w:asciiTheme="majorBidi" w:hAnsiTheme="majorBidi" w:cstheme="majorBidi"/>
          <w:bCs/>
          <w:szCs w:val="24"/>
        </w:rPr>
        <w:t xml:space="preserve">, </w:t>
      </w:r>
      <w:r w:rsidRPr="00B7235A">
        <w:rPr>
          <w:rFonts w:asciiTheme="majorBidi" w:hAnsiTheme="majorBidi" w:cstheme="majorBidi"/>
          <w:bCs/>
          <w:szCs w:val="24"/>
          <w:shd w:val="clear" w:color="auto" w:fill="FFFFFF"/>
        </w:rPr>
        <w:t xml:space="preserve">and all disconnected from the </w:t>
      </w:r>
      <w:r w:rsidRPr="00B7235A">
        <w:rPr>
          <w:rFonts w:asciiTheme="majorBidi" w:hAnsiTheme="majorBidi" w:cstheme="majorBidi"/>
          <w:bCs/>
          <w:szCs w:val="24"/>
        </w:rPr>
        <w:t>network</w:t>
      </w:r>
      <w:r w:rsidRPr="00B7235A">
        <w:rPr>
          <w:rFonts w:asciiTheme="majorBidi" w:hAnsiTheme="majorBidi" w:cstheme="majorBidi"/>
          <w:bCs/>
          <w:szCs w:val="24"/>
          <w:lang w:bidi="he-IL"/>
        </w:rPr>
        <w:t>.</w:t>
      </w:r>
    </w:p>
    <w:p w14:paraId="7B6FD3AD" w14:textId="77777777" w:rsidR="00F86C6B" w:rsidRPr="00B7235A" w:rsidRDefault="00F86C6B" w:rsidP="00F86C6B">
      <w:pPr>
        <w:pStyle w:val="Headingb"/>
      </w:pPr>
      <w:r w:rsidRPr="00B7235A">
        <w:t xml:space="preserve">Direct Mode Operation (DMO) </w:t>
      </w:r>
    </w:p>
    <w:p w14:paraId="0C1891F5" w14:textId="77777777" w:rsidR="00F86C6B" w:rsidRPr="003D721C" w:rsidRDefault="00F86C6B" w:rsidP="00F86C6B">
      <w:r w:rsidRPr="003D721C">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14:paraId="25A40C18" w14:textId="77777777" w:rsidR="00F86C6B" w:rsidRPr="00B7235A" w:rsidRDefault="00F86C6B" w:rsidP="00F86C6B">
      <w:pPr>
        <w:pStyle w:val="Headingb"/>
      </w:pPr>
      <w:r w:rsidRPr="00B7235A">
        <w:t>Grade of Service (GoS)</w:t>
      </w:r>
    </w:p>
    <w:p w14:paraId="2170AF04" w14:textId="77777777" w:rsidR="00F86C6B" w:rsidRPr="003D721C" w:rsidRDefault="00F86C6B" w:rsidP="00F86C6B">
      <w:pPr>
        <w:rPr>
          <w:lang w:eastAsia="zh-CN"/>
        </w:rPr>
      </w:pPr>
      <w:r w:rsidRPr="003D721C">
        <w:rPr>
          <w:lang w:eastAsia="zh-CN"/>
        </w:rPr>
        <w:t>Definition: A number of network design variables used to provide a measure of adequacy of a group of resources under specified conditions (e.g. GoS variables may be probability of loss, dial tone delay, etc.).</w:t>
      </w:r>
    </w:p>
    <w:p w14:paraId="7AF6EC10" w14:textId="77777777" w:rsidR="00F86C6B" w:rsidRPr="00B7235A" w:rsidRDefault="00F86C6B" w:rsidP="00F86C6B">
      <w:pPr>
        <w:pStyle w:val="Headingb"/>
      </w:pPr>
      <w:r w:rsidRPr="00B7235A">
        <w:lastRenderedPageBreak/>
        <w:t>International Mobile Telecommunication Systems (IMT)</w:t>
      </w:r>
    </w:p>
    <w:p w14:paraId="6DCB2A2E" w14:textId="77777777" w:rsidR="00F86C6B" w:rsidRPr="003D721C" w:rsidRDefault="00F86C6B" w:rsidP="00F86C6B">
      <w:pPr>
        <w:rPr>
          <w:lang w:eastAsia="zh-CN"/>
        </w:rPr>
      </w:pPr>
      <w:r w:rsidRPr="003D721C">
        <w:rPr>
          <w:lang w:eastAsia="zh-CN"/>
        </w:rPr>
        <w:t>IMT specifications and standards are defined in Recommendations ITU-R M.1457 and ITU</w:t>
      </w:r>
      <w:r w:rsidRPr="003D721C">
        <w:rPr>
          <w:lang w:eastAsia="zh-CN"/>
        </w:rPr>
        <w:noBreakHyphen/>
        <w:t>R M.2012.</w:t>
      </w:r>
    </w:p>
    <w:p w14:paraId="261E1708" w14:textId="77777777" w:rsidR="00F86C6B" w:rsidRPr="00B7235A" w:rsidRDefault="00F86C6B" w:rsidP="00F86C6B">
      <w:pPr>
        <w:pStyle w:val="Headingb"/>
      </w:pPr>
      <w:r w:rsidRPr="00B7235A">
        <w:t>Isolated Base Station (IBS)</w:t>
      </w:r>
    </w:p>
    <w:p w14:paraId="6B664C2B" w14:textId="77777777" w:rsidR="00F86C6B" w:rsidRPr="003D721C" w:rsidRDefault="00F86C6B" w:rsidP="00F86C6B">
      <w:r w:rsidRPr="003D721C">
        <w:t>A base station that is disconnected from its core can continue to serve devices connected to it. The case may be generalized to an isolated group of base stations which can connect directly with each other but are all disconnected from network core.</w:t>
      </w:r>
    </w:p>
    <w:p w14:paraId="4E850BA6" w14:textId="77777777" w:rsidR="00F86C6B" w:rsidRPr="00B7235A" w:rsidRDefault="00F86C6B" w:rsidP="00F86C6B">
      <w:pPr>
        <w:pStyle w:val="Headingb"/>
      </w:pPr>
      <w:r w:rsidRPr="00B7235A">
        <w:t>Large emergency/public events</w:t>
      </w:r>
    </w:p>
    <w:p w14:paraId="611CCD39" w14:textId="77777777" w:rsidR="00F86C6B" w:rsidRPr="003D721C" w:rsidRDefault="00F86C6B" w:rsidP="00F86C6B">
      <w:pPr>
        <w:rPr>
          <w:lang w:eastAsia="zh-CN"/>
        </w:rPr>
      </w:pPr>
      <w:r w:rsidRPr="003D721C">
        <w:rPr>
          <w:lang w:eastAsia="zh-CN"/>
        </w:rPr>
        <w:t>Events that PP and potentially DR agencies and organizations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14:paraId="28F9EF75" w14:textId="77777777" w:rsidR="00F86C6B" w:rsidRPr="00B7235A" w:rsidRDefault="00F86C6B" w:rsidP="00F86C6B">
      <w:pPr>
        <w:pStyle w:val="Headingb"/>
      </w:pPr>
      <w:r w:rsidRPr="00B7235A">
        <w:t>Localized Communication Services</w:t>
      </w:r>
    </w:p>
    <w:p w14:paraId="176416A0" w14:textId="77777777" w:rsidR="00F86C6B" w:rsidRPr="00B7235A" w:rsidRDefault="00F86C6B" w:rsidP="00F86C6B">
      <w:pPr>
        <w:rPr>
          <w:rtl/>
          <w:lang w:eastAsia="zh-CN"/>
        </w:rPr>
      </w:pPr>
      <w:r w:rsidRPr="003D721C">
        <w:rPr>
          <w:lang w:eastAsia="zh-CN"/>
        </w:rPr>
        <w:t xml:space="preserve">General term for special communications modes prevalent in PPDR systems in cases where coverage is inadequate or network infrastructure is harmed by the disaster by failures or both. </w:t>
      </w:r>
    </w:p>
    <w:p w14:paraId="75C4B7A9" w14:textId="77777777" w:rsidR="00F86C6B" w:rsidRPr="003D721C" w:rsidRDefault="00F86C6B" w:rsidP="00F86C6B">
      <w:pPr>
        <w:rPr>
          <w:highlight w:val="green"/>
          <w:lang w:eastAsia="zh-CN"/>
        </w:rPr>
      </w:pPr>
      <w:r w:rsidRPr="003D721C">
        <w:rPr>
          <w:lang w:eastAsia="zh-CN"/>
        </w:rPr>
        <w:t>Topologies included under Localized Communication Services are: Device-to-device (D2D), Isolated Base Station (IBS) Communication and Relayed Device Mode (RDM) Communications.</w:t>
      </w:r>
    </w:p>
    <w:p w14:paraId="16C6CFCC" w14:textId="77777777" w:rsidR="00F86C6B" w:rsidRPr="00B7235A" w:rsidRDefault="00F86C6B" w:rsidP="00F86C6B">
      <w:pPr>
        <w:pStyle w:val="Headingb"/>
      </w:pPr>
      <w:r w:rsidRPr="00B7235A">
        <w:t>Long Term Evolution (LTE)</w:t>
      </w:r>
    </w:p>
    <w:p w14:paraId="641E9342" w14:textId="77777777" w:rsidR="00F86C6B" w:rsidRPr="003D721C" w:rsidRDefault="00F86C6B" w:rsidP="00F86C6B">
      <w:pPr>
        <w:rPr>
          <w:lang w:eastAsia="zh-CN"/>
        </w:rPr>
      </w:pPr>
      <w:r w:rsidRPr="003D721C">
        <w:rPr>
          <w:lang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14:paraId="04043621" w14:textId="77777777" w:rsidR="00F86C6B" w:rsidRPr="00B7235A" w:rsidRDefault="00F86C6B" w:rsidP="00F86C6B">
      <w:pPr>
        <w:pStyle w:val="Headingb"/>
      </w:pPr>
      <w:r w:rsidRPr="00B7235A">
        <w:t>Mission critical communications</w:t>
      </w:r>
    </w:p>
    <w:p w14:paraId="309D39BA" w14:textId="77777777" w:rsidR="00F86C6B" w:rsidRPr="003D721C" w:rsidRDefault="00F86C6B" w:rsidP="00F86C6B">
      <w:pPr>
        <w:rPr>
          <w:rFonts w:ascii="Times New Roman Bold" w:hAnsi="Times New Roman Bold" w:cs="Times New Roman Bold"/>
          <w:b/>
        </w:rPr>
      </w:pPr>
      <w:r w:rsidRPr="003D721C">
        <w:rPr>
          <w:lang w:eastAsia="zh-CN"/>
        </w:rPr>
        <w:t xml:space="preserve">Communications that are used by PPDR agencies and organizations </w:t>
      </w:r>
      <w:r w:rsidRPr="003D721C">
        <w:t xml:space="preserve">to carry out their activities, </w:t>
      </w:r>
      <w:r w:rsidRPr="003D721C">
        <w:rPr>
          <w:lang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14:paraId="1ABC4EB8" w14:textId="77777777" w:rsidR="00F86C6B" w:rsidRPr="00B7235A" w:rsidRDefault="00F86C6B" w:rsidP="00F86C6B">
      <w:pPr>
        <w:pStyle w:val="Headingb"/>
      </w:pPr>
      <w:r w:rsidRPr="00B7235A">
        <w:t>Narrowband (NB) PPDR radiocommunications</w:t>
      </w:r>
    </w:p>
    <w:p w14:paraId="45249A85" w14:textId="77777777" w:rsidR="00F86C6B" w:rsidRPr="003D721C" w:rsidRDefault="00F86C6B" w:rsidP="00F86C6B">
      <w:r w:rsidRPr="003D721C">
        <w:t>To provide PPDR narrowband applications, one established approach is to implement wide area networks, including digital trunked radio networks that provide digital voice and low-speed data applications (e.g. pre-defined status messages, data transmissions of forms and messages, and access to databases). ITU Report ITU-R M.2014 lists a number of systems, with typical channel bandwidths up to 25 kHz, which currently are used to deliver narrowband PPDR applications. Some countries do not mandate specific technology standards, but rather promote the use of spectrum-efficient technologies.</w:t>
      </w:r>
    </w:p>
    <w:p w14:paraId="2848CA91" w14:textId="77777777" w:rsidR="00F86C6B" w:rsidRPr="003D721C" w:rsidRDefault="00F86C6B" w:rsidP="00F86C6B">
      <w:pPr>
        <w:pStyle w:val="Headingb"/>
      </w:pPr>
      <w:r w:rsidRPr="003D721C">
        <w:t>Out-Of-Band Emissions (OOBE)</w:t>
      </w:r>
    </w:p>
    <w:p w14:paraId="0B8FE5E2" w14:textId="77777777" w:rsidR="00F86C6B" w:rsidRPr="003D721C" w:rsidRDefault="00F86C6B" w:rsidP="00F86C6B">
      <w:r w:rsidRPr="003D721C">
        <w:t>Emission on a frequency or frequencies immediately outside the necessary bandwidth which results from the modulation process, but excluding spurious emissions.</w:t>
      </w:r>
    </w:p>
    <w:p w14:paraId="2A72D456" w14:textId="77777777" w:rsidR="00F86C6B" w:rsidRPr="00B7235A" w:rsidRDefault="00F86C6B" w:rsidP="00F86C6B">
      <w:pPr>
        <w:pStyle w:val="Headingb"/>
      </w:pPr>
      <w:r w:rsidRPr="00B7235A">
        <w:lastRenderedPageBreak/>
        <w:t>Public protection and disaster relief (PPDR)</w:t>
      </w:r>
    </w:p>
    <w:p w14:paraId="1248BACA" w14:textId="77777777" w:rsidR="00F86C6B" w:rsidRPr="003D721C" w:rsidRDefault="00F86C6B" w:rsidP="00F86C6B">
      <w:pPr>
        <w:rPr>
          <w:szCs w:val="24"/>
          <w:lang w:eastAsia="zh-CN"/>
        </w:rPr>
      </w:pPr>
      <w:r w:rsidRPr="003D721C">
        <w:rPr>
          <w:szCs w:val="24"/>
          <w:lang w:eastAsia="zh-CN"/>
        </w:rPr>
        <w:t xml:space="preserve">The term </w:t>
      </w:r>
      <w:r w:rsidRPr="003D721C">
        <w:rPr>
          <w:iCs/>
          <w:szCs w:val="24"/>
          <w:lang w:eastAsia="zh-CN"/>
        </w:rPr>
        <w:t xml:space="preserve">Public Protection and Disaster Relief (PPDR) </w:t>
      </w:r>
      <w:r w:rsidRPr="003D721C">
        <w:rPr>
          <w:szCs w:val="24"/>
          <w:lang w:eastAsia="zh-CN"/>
        </w:rPr>
        <w:t xml:space="preserve">is defined in Resolution </w:t>
      </w:r>
      <w:r w:rsidRPr="003D721C">
        <w:rPr>
          <w:b/>
          <w:bCs/>
          <w:szCs w:val="24"/>
          <w:lang w:eastAsia="zh-CN"/>
        </w:rPr>
        <w:t>646(Rev.</w:t>
      </w:r>
      <w:r w:rsidRPr="00877451">
        <w:rPr>
          <w:b/>
          <w:bCs/>
          <w:szCs w:val="24"/>
          <w:lang w:eastAsia="zh-CN"/>
        </w:rPr>
        <w:t>WRC</w:t>
      </w:r>
      <w:r w:rsidRPr="00877451">
        <w:rPr>
          <w:b/>
          <w:bCs/>
          <w:szCs w:val="24"/>
          <w:lang w:eastAsia="zh-CN"/>
        </w:rPr>
        <w:noBreakHyphen/>
      </w:r>
      <w:del w:id="583" w:author="Iafi" w:date="2021-11-02T20:14:00Z">
        <w:r w:rsidRPr="00877451" w:rsidDel="00532F33">
          <w:rPr>
            <w:b/>
            <w:bCs/>
            <w:szCs w:val="24"/>
            <w:lang w:eastAsia="zh-CN"/>
          </w:rPr>
          <w:delText>15</w:delText>
        </w:r>
      </w:del>
      <w:ins w:id="584" w:author="Iafi" w:date="2021-11-02T20:14:00Z">
        <w:r w:rsidRPr="00877451">
          <w:rPr>
            <w:b/>
            <w:bCs/>
            <w:szCs w:val="24"/>
            <w:lang w:eastAsia="zh-CN"/>
          </w:rPr>
          <w:t>19</w:t>
        </w:r>
      </w:ins>
      <w:r w:rsidRPr="00877451">
        <w:rPr>
          <w:b/>
          <w:bCs/>
          <w:szCs w:val="24"/>
          <w:lang w:eastAsia="zh-CN"/>
        </w:rPr>
        <w:t>)</w:t>
      </w:r>
      <w:r w:rsidRPr="003D721C">
        <w:rPr>
          <w:szCs w:val="24"/>
          <w:lang w:eastAsia="zh-CN"/>
        </w:rPr>
        <w:t xml:space="preserve"> as a combination of two key areas of emergency response activity:</w:t>
      </w:r>
    </w:p>
    <w:p w14:paraId="0B329F2B" w14:textId="77777777" w:rsidR="00F86C6B" w:rsidRPr="003D721C" w:rsidRDefault="00F86C6B" w:rsidP="00EA6D6B">
      <w:pPr>
        <w:pStyle w:val="enumlev1"/>
      </w:pPr>
      <w:r w:rsidRPr="003D721C">
        <w:t>–</w:t>
      </w:r>
      <w:r w:rsidRPr="003D721C">
        <w:tab/>
        <w:t>Public protection (PP) radiocommunication: Radiocommunications used by agencies and organizations responsible for dealing with maintenance of law and order, protection of life and property, and emergency situations.</w:t>
      </w:r>
    </w:p>
    <w:p w14:paraId="3010E88C" w14:textId="77777777" w:rsidR="00F86C6B" w:rsidRPr="003D721C" w:rsidRDefault="00F86C6B" w:rsidP="00EA6D6B">
      <w:pPr>
        <w:pStyle w:val="enumlev1"/>
      </w:pPr>
      <w:r w:rsidRPr="003D721C">
        <w:t>–</w:t>
      </w:r>
      <w:r w:rsidRPr="003D721C">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14:paraId="13B617FB" w14:textId="77777777" w:rsidR="00F86C6B" w:rsidRPr="00B7235A" w:rsidRDefault="00F86C6B" w:rsidP="00F86C6B">
      <w:pPr>
        <w:pStyle w:val="Headingb"/>
      </w:pPr>
      <w:r w:rsidRPr="00B7235A">
        <w:t>PPDR dedicated network</w:t>
      </w:r>
    </w:p>
    <w:p w14:paraId="4BC2B8D9" w14:textId="77777777" w:rsidR="00F86C6B" w:rsidRPr="003D721C" w:rsidRDefault="00F86C6B" w:rsidP="00F86C6B">
      <w:pPr>
        <w:rPr>
          <w:szCs w:val="24"/>
          <w:lang w:eastAsia="zh-CN"/>
        </w:rPr>
      </w:pPr>
      <w:r w:rsidRPr="003D721C">
        <w:rPr>
          <w:szCs w:val="24"/>
          <w:lang w:eastAsia="zh-CN"/>
        </w:rPr>
        <w:t>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w:t>
      </w:r>
    </w:p>
    <w:p w14:paraId="083A2D4F" w14:textId="77777777" w:rsidR="00F86C6B" w:rsidRPr="00B7235A" w:rsidRDefault="00F86C6B" w:rsidP="00F86C6B">
      <w:pPr>
        <w:pStyle w:val="Headingb"/>
      </w:pPr>
      <w:r w:rsidRPr="00B7235A">
        <w:t>PPDR interoperability</w:t>
      </w:r>
    </w:p>
    <w:p w14:paraId="3AE8E653" w14:textId="77777777" w:rsidR="00F86C6B" w:rsidRPr="003D721C" w:rsidRDefault="00F86C6B" w:rsidP="00F86C6B">
      <w:pPr>
        <w:rPr>
          <w:lang w:eastAsia="zh-CN"/>
        </w:rPr>
      </w:pPr>
      <w:r w:rsidRPr="003D721C">
        <w:rPr>
          <w:lang w:eastAsia="zh-CN"/>
        </w:rPr>
        <w:t>PPDR interoperability is described in this Report as the ability of PPDR personnel from one PPDR agency and/or organization to communicate by radio with personnel from another PPDR agency and/or organization,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might also be needed in a ‘multi-vendor’ situation where terminals from different suppliers are working on infrastructures from other suppliers.</w:t>
      </w:r>
    </w:p>
    <w:p w14:paraId="13D8C197" w14:textId="77777777" w:rsidR="00F86C6B" w:rsidRPr="00B7235A" w:rsidRDefault="00F86C6B" w:rsidP="00F86C6B">
      <w:pPr>
        <w:pStyle w:val="Headingb"/>
      </w:pPr>
      <w:r w:rsidRPr="00B7235A">
        <w:t>PPDR specific standard</w:t>
      </w:r>
    </w:p>
    <w:p w14:paraId="7D87839C" w14:textId="77777777" w:rsidR="00F86C6B" w:rsidRPr="003D721C" w:rsidRDefault="00F86C6B" w:rsidP="00F86C6B">
      <w:pPr>
        <w:rPr>
          <w:lang w:eastAsia="zh-CN"/>
        </w:rPr>
      </w:pPr>
      <w:r w:rsidRPr="003D721C">
        <w:rPr>
          <w:lang w:eastAsia="zh-CN"/>
        </w:rPr>
        <w:t>A radio communication standard that has been developed specifically for PPDR applications or that is a further development of an already existing (commercial) standard.</w:t>
      </w:r>
    </w:p>
    <w:p w14:paraId="52D0FBFF" w14:textId="77777777" w:rsidR="00F86C6B" w:rsidRPr="00B7235A" w:rsidRDefault="00F86C6B" w:rsidP="00F86C6B">
      <w:pPr>
        <w:pStyle w:val="Headingb"/>
        <w:rPr>
          <w:highlight w:val="green"/>
        </w:rPr>
      </w:pPr>
      <w:r w:rsidRPr="00B7235A">
        <w:t>Quality of Service (QoS)</w:t>
      </w:r>
    </w:p>
    <w:p w14:paraId="36603716" w14:textId="77777777" w:rsidR="00F86C6B" w:rsidRPr="003D721C" w:rsidRDefault="00F86C6B" w:rsidP="00F86C6B">
      <w:pPr>
        <w:overflowPunct/>
        <w:autoSpaceDE/>
        <w:autoSpaceDN/>
        <w:adjustRightInd/>
        <w:spacing w:before="0" w:after="160" w:line="252" w:lineRule="auto"/>
        <w:textAlignment w:val="auto"/>
      </w:pPr>
      <w:r w:rsidRPr="003D721C">
        <w:t>The collective effect of service performance which determines the degree of satisfaction of a user of the service.</w:t>
      </w:r>
    </w:p>
    <w:p w14:paraId="242E0B7B" w14:textId="6C78C208" w:rsidR="00F86C6B" w:rsidRPr="003D721C" w:rsidRDefault="00F86C6B" w:rsidP="00EA6D6B">
      <w:pPr>
        <w:pStyle w:val="Note"/>
      </w:pPr>
      <w:r w:rsidRPr="003D721C">
        <w:t xml:space="preserve">NOTE 1 – The quality of service is characterized by the combined aspects of service support performance, service operability performance, </w:t>
      </w:r>
      <w:r w:rsidR="00B7235A" w:rsidRPr="00B7235A">
        <w:t>severability</w:t>
      </w:r>
      <w:r w:rsidRPr="003D721C">
        <w:t xml:space="preserve"> performance, service security performance and other factors specific to each service.</w:t>
      </w:r>
    </w:p>
    <w:p w14:paraId="157B21E9" w14:textId="77777777" w:rsidR="00F86C6B" w:rsidRPr="003D721C" w:rsidRDefault="00F86C6B" w:rsidP="00EA6D6B">
      <w:pPr>
        <w:pStyle w:val="Note"/>
      </w:pPr>
      <w:r w:rsidRPr="003D721C">
        <w:t>NOTE 2 – The term “quality of service" is not used to express a degree of excellence in a comparative sense nor is it used in a quantitative sense for technical evaluations. In these cases a qualifying adjective (modifier) should be used.</w:t>
      </w:r>
    </w:p>
    <w:p w14:paraId="2FD0B246" w14:textId="77777777" w:rsidR="00F86C6B" w:rsidRPr="003D721C" w:rsidRDefault="00F86C6B" w:rsidP="00EA6D6B">
      <w:pPr>
        <w:pStyle w:val="Note"/>
        <w:rPr>
          <w:highlight w:val="green"/>
        </w:rPr>
      </w:pPr>
      <w:r w:rsidRPr="003D721C">
        <w:t>NOTE 3 – Recommendation ITU-T E.800 (94). Rec. ITU-R M.1224 – The collective effect of service performances which determine the degree of satisfaction of a user of a service. It is characterized by the combined aspects of performance factors applicable to all services, such as:</w:t>
      </w:r>
      <w:r w:rsidRPr="003D721C">
        <w:br/>
        <w:t>– service operability performance, – service accessibility performance, – service retainability performance, – service integrity performance, – other factors specific to each service.</w:t>
      </w:r>
    </w:p>
    <w:p w14:paraId="7453FDF8" w14:textId="77777777" w:rsidR="00F86C6B" w:rsidRPr="00B7235A" w:rsidRDefault="00F86C6B" w:rsidP="00F86C6B">
      <w:pPr>
        <w:pStyle w:val="Headingb"/>
      </w:pPr>
      <w:r w:rsidRPr="00B7235A">
        <w:lastRenderedPageBreak/>
        <w:t>Relayed Device Mode (RDM) communications</w:t>
      </w:r>
    </w:p>
    <w:p w14:paraId="55430B6D" w14:textId="77777777" w:rsidR="00F86C6B" w:rsidRPr="003D721C" w:rsidRDefault="00F86C6B" w:rsidP="00F86C6B">
      <w:pPr>
        <w:rPr>
          <w:lang w:eastAsia="zh-CN"/>
        </w:rPr>
      </w:pPr>
      <w:r w:rsidRPr="003D721C">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14:paraId="081A4A04" w14:textId="77777777" w:rsidR="00F86C6B" w:rsidRPr="00B7235A" w:rsidRDefault="00F86C6B" w:rsidP="00F86C6B">
      <w:pPr>
        <w:pStyle w:val="Headingb"/>
      </w:pPr>
      <w:r w:rsidRPr="00B7235A">
        <w:t>Roaming</w:t>
      </w:r>
    </w:p>
    <w:p w14:paraId="739620C4" w14:textId="77777777" w:rsidR="00F86C6B" w:rsidRPr="003D721C" w:rsidRDefault="00F86C6B" w:rsidP="00F86C6B">
      <w:pPr>
        <w:rPr>
          <w:lang w:eastAsia="zh-CN"/>
        </w:rPr>
      </w:pPr>
      <w:r w:rsidRPr="003D721C">
        <w:rPr>
          <w:lang w:eastAsia="zh-CN"/>
        </w:rPr>
        <w:t>The ability of a user to access wireless telecommunication services in areas other than the one(s) where the user is subscribed.</w:t>
      </w:r>
    </w:p>
    <w:p w14:paraId="6173EA93" w14:textId="77777777" w:rsidR="00F86C6B" w:rsidRPr="00B7235A" w:rsidRDefault="00F86C6B" w:rsidP="00F86C6B">
      <w:pPr>
        <w:pStyle w:val="Headingb"/>
      </w:pPr>
      <w:r w:rsidRPr="00B7235A">
        <w:t>Wideband (WB) PPDR Radiocommunications</w:t>
      </w:r>
    </w:p>
    <w:p w14:paraId="36FAEE7B" w14:textId="77777777" w:rsidR="00F86C6B" w:rsidRPr="003D721C" w:rsidRDefault="00F86C6B" w:rsidP="00F86C6B">
      <w:r w:rsidRPr="003D721C">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14:paraId="539BBFCC" w14:textId="77777777" w:rsidR="00F86C6B" w:rsidRPr="003D721C" w:rsidRDefault="00F86C6B" w:rsidP="00F86C6B">
      <w:r w:rsidRPr="003D721C">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14:paraId="1919CA28" w14:textId="77777777" w:rsidR="00F86C6B" w:rsidRPr="003D721C" w:rsidRDefault="00F86C6B" w:rsidP="00F86C6B">
      <w:r w:rsidRPr="003D721C">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sidRPr="003D721C">
        <w:rPr>
          <w:lang w:eastAsia="zh-CN"/>
        </w:rPr>
        <w:t>agencies and organizations</w:t>
      </w:r>
      <w:r w:rsidRPr="003D721C">
        <w:t>.</w:t>
      </w:r>
    </w:p>
    <w:p w14:paraId="0D6D1A3B" w14:textId="77777777" w:rsidR="00F86C6B" w:rsidRPr="003D721C" w:rsidRDefault="00F86C6B" w:rsidP="00F86C6B">
      <w:r w:rsidRPr="003D721C">
        <w:t>Systems for wideband applications to support PPDR are under development in various standards organizations. Many of these developments are referenced in Report ITU-R M.2014 and in Recommendations ITU-R M.1073, ITU-R M.1457, ITU-R M.1801 and ITU-R M.2012.</w:t>
      </w:r>
    </w:p>
    <w:p w14:paraId="2D93F7AA" w14:textId="77777777" w:rsidR="00F86C6B" w:rsidRPr="00B7235A" w:rsidRDefault="00F86C6B" w:rsidP="00EA6D6B">
      <w:pPr>
        <w:pStyle w:val="Heading2"/>
      </w:pPr>
      <w:bookmarkStart w:id="585" w:name="_Toc503794951"/>
      <w:bookmarkStart w:id="586" w:name="_Toc503795054"/>
      <w:bookmarkStart w:id="587" w:name="_Toc503795114"/>
      <w:r w:rsidRPr="00B7235A">
        <w:t>A2.2</w:t>
      </w:r>
      <w:r w:rsidRPr="00B7235A">
        <w:tab/>
        <w:t>Abbreviations and acronyms</w:t>
      </w:r>
      <w:bookmarkEnd w:id="585"/>
      <w:bookmarkEnd w:id="586"/>
      <w:bookmarkEnd w:id="587"/>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7925"/>
      </w:tblGrid>
      <w:tr w:rsidR="00F86C6B" w:rsidRPr="00B7235A" w14:paraId="50D445F5" w14:textId="77777777" w:rsidTr="006C7522">
        <w:tc>
          <w:tcPr>
            <w:tcW w:w="1594" w:type="dxa"/>
          </w:tcPr>
          <w:p w14:paraId="2091115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3GPP</w:t>
            </w:r>
          </w:p>
        </w:tc>
        <w:tc>
          <w:tcPr>
            <w:tcW w:w="7925" w:type="dxa"/>
          </w:tcPr>
          <w:p w14:paraId="78543077" w14:textId="77777777" w:rsidR="00F86C6B" w:rsidRPr="00B7235A" w:rsidRDefault="00F86C6B" w:rsidP="006C7522">
            <w:pPr>
              <w:rPr>
                <w:rFonts w:asciiTheme="majorBidi" w:hAnsiTheme="majorBidi" w:cstheme="majorBidi"/>
              </w:rPr>
            </w:pPr>
            <w:r w:rsidRPr="00B7235A">
              <w:rPr>
                <w:rFonts w:asciiTheme="majorBidi" w:hAnsiTheme="majorBidi" w:cstheme="majorBidi"/>
              </w:rPr>
              <w:t>Third generation partnership project</w:t>
            </w:r>
          </w:p>
        </w:tc>
      </w:tr>
      <w:tr w:rsidR="00F86C6B" w:rsidRPr="00B7235A" w14:paraId="22B1541F" w14:textId="77777777" w:rsidTr="006C7522">
        <w:tc>
          <w:tcPr>
            <w:tcW w:w="1594" w:type="dxa"/>
          </w:tcPr>
          <w:p w14:paraId="7A8CA43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ACLR</w:t>
            </w:r>
          </w:p>
        </w:tc>
        <w:tc>
          <w:tcPr>
            <w:tcW w:w="7925" w:type="dxa"/>
          </w:tcPr>
          <w:p w14:paraId="0085A902" w14:textId="77777777" w:rsidR="00F86C6B" w:rsidRPr="00B7235A" w:rsidRDefault="00F86C6B" w:rsidP="006C7522">
            <w:pPr>
              <w:rPr>
                <w:rFonts w:asciiTheme="majorBidi" w:hAnsiTheme="majorBidi" w:cstheme="majorBidi"/>
              </w:rPr>
            </w:pPr>
            <w:r w:rsidRPr="00B7235A">
              <w:rPr>
                <w:rFonts w:asciiTheme="majorBidi" w:hAnsiTheme="majorBidi" w:cstheme="majorBidi"/>
              </w:rPr>
              <w:t>Adjacent channel leakage ratio</w:t>
            </w:r>
          </w:p>
        </w:tc>
      </w:tr>
      <w:tr w:rsidR="00F86C6B" w:rsidRPr="00B7235A" w14:paraId="0652A38A" w14:textId="77777777" w:rsidTr="006C7522">
        <w:tc>
          <w:tcPr>
            <w:tcW w:w="1594" w:type="dxa"/>
          </w:tcPr>
          <w:p w14:paraId="07F4EB0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 xml:space="preserve">A(V)LS </w:t>
            </w:r>
          </w:p>
        </w:tc>
        <w:tc>
          <w:tcPr>
            <w:tcW w:w="7925" w:type="dxa"/>
          </w:tcPr>
          <w:p w14:paraId="59EA2322" w14:textId="77777777" w:rsidR="00F86C6B" w:rsidRPr="00B7235A" w:rsidRDefault="00F86C6B" w:rsidP="006C7522">
            <w:pPr>
              <w:rPr>
                <w:rFonts w:asciiTheme="majorBidi" w:hAnsiTheme="majorBidi" w:cstheme="majorBidi"/>
              </w:rPr>
            </w:pPr>
            <w:r w:rsidRPr="00B7235A">
              <w:rPr>
                <w:rFonts w:asciiTheme="majorBidi" w:hAnsiTheme="majorBidi" w:cstheme="majorBidi"/>
              </w:rPr>
              <w:t>Automatic (vehicle) location system</w:t>
            </w:r>
          </w:p>
        </w:tc>
      </w:tr>
      <w:tr w:rsidR="00F86C6B" w:rsidRPr="00B7235A" w14:paraId="5936F54D" w14:textId="77777777" w:rsidTr="006C7522">
        <w:tc>
          <w:tcPr>
            <w:tcW w:w="1594" w:type="dxa"/>
          </w:tcPr>
          <w:p w14:paraId="2B58883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AGA</w:t>
            </w:r>
          </w:p>
        </w:tc>
        <w:tc>
          <w:tcPr>
            <w:tcW w:w="7925" w:type="dxa"/>
          </w:tcPr>
          <w:p w14:paraId="7E6DE6AA" w14:textId="77777777" w:rsidR="00F86C6B" w:rsidRPr="00B7235A" w:rsidRDefault="00F86C6B" w:rsidP="006C7522">
            <w:pPr>
              <w:rPr>
                <w:rFonts w:asciiTheme="majorBidi" w:hAnsiTheme="majorBidi" w:cstheme="majorBidi"/>
              </w:rPr>
            </w:pPr>
            <w:r w:rsidRPr="00B7235A">
              <w:rPr>
                <w:rFonts w:asciiTheme="majorBidi" w:hAnsiTheme="majorBidi" w:cstheme="majorBidi"/>
              </w:rPr>
              <w:t>Air-ground-air (communication)</w:t>
            </w:r>
          </w:p>
        </w:tc>
      </w:tr>
      <w:tr w:rsidR="00F86C6B" w:rsidRPr="00B7235A" w14:paraId="518D64B2" w14:textId="77777777" w:rsidTr="006C7522">
        <w:tc>
          <w:tcPr>
            <w:tcW w:w="1594" w:type="dxa"/>
          </w:tcPr>
          <w:p w14:paraId="2C6D7A6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AMR</w:t>
            </w:r>
          </w:p>
        </w:tc>
        <w:tc>
          <w:tcPr>
            <w:tcW w:w="7925" w:type="dxa"/>
          </w:tcPr>
          <w:p w14:paraId="7EFD2BFC" w14:textId="77777777" w:rsidR="00F86C6B" w:rsidRPr="00B7235A" w:rsidRDefault="00F86C6B" w:rsidP="006C7522">
            <w:pPr>
              <w:rPr>
                <w:rFonts w:asciiTheme="majorBidi" w:hAnsiTheme="majorBidi" w:cstheme="majorBidi"/>
              </w:rPr>
            </w:pPr>
            <w:r w:rsidRPr="00B7235A">
              <w:rPr>
                <w:rFonts w:asciiTheme="majorBidi" w:hAnsiTheme="majorBidi" w:cstheme="majorBidi"/>
              </w:rPr>
              <w:t>Adaptive multi rate</w:t>
            </w:r>
          </w:p>
        </w:tc>
      </w:tr>
      <w:tr w:rsidR="00F86C6B" w:rsidRPr="00B7235A" w14:paraId="0B5CB884" w14:textId="77777777" w:rsidTr="006C7522">
        <w:tc>
          <w:tcPr>
            <w:tcW w:w="1594" w:type="dxa"/>
          </w:tcPr>
          <w:p w14:paraId="385CEE2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ANPR</w:t>
            </w:r>
          </w:p>
        </w:tc>
        <w:tc>
          <w:tcPr>
            <w:tcW w:w="7925" w:type="dxa"/>
          </w:tcPr>
          <w:p w14:paraId="602876A6" w14:textId="77777777" w:rsidR="00F86C6B" w:rsidRPr="00B7235A" w:rsidRDefault="00F86C6B" w:rsidP="006C7522">
            <w:pPr>
              <w:rPr>
                <w:rFonts w:asciiTheme="majorBidi" w:hAnsiTheme="majorBidi" w:cstheme="majorBidi"/>
              </w:rPr>
            </w:pPr>
            <w:r w:rsidRPr="00B7235A">
              <w:rPr>
                <w:rFonts w:asciiTheme="majorBidi" w:hAnsiTheme="majorBidi" w:cstheme="majorBidi"/>
              </w:rPr>
              <w:t>Automatic number plate recognition</w:t>
            </w:r>
          </w:p>
        </w:tc>
      </w:tr>
      <w:tr w:rsidR="00F86C6B" w:rsidRPr="00B7235A" w14:paraId="191F73FF" w14:textId="77777777" w:rsidTr="006C7522">
        <w:tc>
          <w:tcPr>
            <w:tcW w:w="1594" w:type="dxa"/>
          </w:tcPr>
          <w:p w14:paraId="7F1F5D3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API</w:t>
            </w:r>
          </w:p>
        </w:tc>
        <w:tc>
          <w:tcPr>
            <w:tcW w:w="7925" w:type="dxa"/>
          </w:tcPr>
          <w:p w14:paraId="714903B0" w14:textId="77777777" w:rsidR="00F86C6B" w:rsidRPr="00B7235A" w:rsidRDefault="00F86C6B" w:rsidP="006C7522">
            <w:pPr>
              <w:rPr>
                <w:rFonts w:asciiTheme="majorBidi" w:hAnsiTheme="majorBidi" w:cstheme="majorBidi"/>
              </w:rPr>
            </w:pPr>
            <w:r w:rsidRPr="00B7235A">
              <w:rPr>
                <w:rFonts w:asciiTheme="majorBidi" w:hAnsiTheme="majorBidi" w:cstheme="majorBidi"/>
              </w:rPr>
              <w:t>Application programming interface</w:t>
            </w:r>
          </w:p>
        </w:tc>
      </w:tr>
      <w:tr w:rsidR="00F86C6B" w:rsidRPr="00B7235A" w14:paraId="2F4BF0AE" w14:textId="77777777" w:rsidTr="006C7522">
        <w:tc>
          <w:tcPr>
            <w:tcW w:w="1594" w:type="dxa"/>
          </w:tcPr>
          <w:p w14:paraId="66B1B74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APT</w:t>
            </w:r>
          </w:p>
        </w:tc>
        <w:tc>
          <w:tcPr>
            <w:tcW w:w="7925" w:type="dxa"/>
          </w:tcPr>
          <w:p w14:paraId="4AD02C9A" w14:textId="77777777" w:rsidR="00F86C6B" w:rsidRPr="00B7235A" w:rsidRDefault="00F86C6B" w:rsidP="006C7522">
            <w:pPr>
              <w:rPr>
                <w:rFonts w:asciiTheme="majorBidi" w:hAnsiTheme="majorBidi" w:cstheme="majorBidi"/>
              </w:rPr>
            </w:pPr>
            <w:r w:rsidRPr="00B7235A">
              <w:rPr>
                <w:rFonts w:asciiTheme="majorBidi" w:hAnsiTheme="majorBidi" w:cstheme="majorBidi"/>
              </w:rPr>
              <w:t>Asia pacific telecommunity</w:t>
            </w:r>
          </w:p>
        </w:tc>
      </w:tr>
      <w:tr w:rsidR="00F86C6B" w:rsidRPr="00B7235A" w14:paraId="5D65A72E" w14:textId="77777777" w:rsidTr="006C7522">
        <w:tc>
          <w:tcPr>
            <w:tcW w:w="1594" w:type="dxa"/>
          </w:tcPr>
          <w:p w14:paraId="0F5D09C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ARIB</w:t>
            </w:r>
          </w:p>
        </w:tc>
        <w:tc>
          <w:tcPr>
            <w:tcW w:w="7925" w:type="dxa"/>
          </w:tcPr>
          <w:p w14:paraId="7F4D8EA1" w14:textId="77777777" w:rsidR="00F86C6B" w:rsidRPr="003D721C" w:rsidRDefault="00F86C6B" w:rsidP="006C7522">
            <w:pPr>
              <w:rPr>
                <w:rFonts w:asciiTheme="majorBidi" w:hAnsiTheme="majorBidi" w:cstheme="majorBidi"/>
              </w:rPr>
            </w:pPr>
            <w:r w:rsidRPr="003D721C">
              <w:rPr>
                <w:rFonts w:asciiTheme="majorBidi" w:hAnsiTheme="majorBidi" w:cstheme="majorBidi"/>
              </w:rPr>
              <w:t>Association of Radio Industries and Businesses</w:t>
            </w:r>
          </w:p>
        </w:tc>
      </w:tr>
      <w:tr w:rsidR="00F86C6B" w:rsidRPr="00B7235A" w14:paraId="55123B15" w14:textId="77777777" w:rsidTr="006C7522">
        <w:tc>
          <w:tcPr>
            <w:tcW w:w="1594" w:type="dxa"/>
          </w:tcPr>
          <w:p w14:paraId="1FCB70B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ATG</w:t>
            </w:r>
          </w:p>
        </w:tc>
        <w:tc>
          <w:tcPr>
            <w:tcW w:w="7925" w:type="dxa"/>
          </w:tcPr>
          <w:p w14:paraId="5AB10B7A"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Announcement talk group </w:t>
            </w:r>
          </w:p>
        </w:tc>
      </w:tr>
      <w:tr w:rsidR="00F86C6B" w:rsidRPr="00B7235A" w14:paraId="5F5F4F8E" w14:textId="77777777" w:rsidTr="006C7522">
        <w:tc>
          <w:tcPr>
            <w:tcW w:w="1594" w:type="dxa"/>
          </w:tcPr>
          <w:p w14:paraId="377186D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ATIS</w:t>
            </w:r>
          </w:p>
        </w:tc>
        <w:tc>
          <w:tcPr>
            <w:tcW w:w="7925" w:type="dxa"/>
          </w:tcPr>
          <w:p w14:paraId="194DF93D" w14:textId="77777777" w:rsidR="00F86C6B" w:rsidRPr="003D721C" w:rsidRDefault="00F86C6B" w:rsidP="006C7522">
            <w:pPr>
              <w:rPr>
                <w:rFonts w:asciiTheme="majorBidi" w:hAnsiTheme="majorBidi" w:cstheme="majorBidi"/>
              </w:rPr>
            </w:pPr>
            <w:r w:rsidRPr="003D721C">
              <w:rPr>
                <w:rFonts w:asciiTheme="majorBidi" w:hAnsiTheme="majorBidi" w:cstheme="majorBidi"/>
              </w:rPr>
              <w:t>Alliance for Telecommunications Industry Solutions</w:t>
            </w:r>
          </w:p>
        </w:tc>
      </w:tr>
      <w:tr w:rsidR="00F86C6B" w:rsidRPr="00B7235A" w14:paraId="75E24AB0" w14:textId="77777777" w:rsidTr="006C7522">
        <w:tc>
          <w:tcPr>
            <w:tcW w:w="1594" w:type="dxa"/>
          </w:tcPr>
          <w:p w14:paraId="667BF5D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ATIS WTSC</w:t>
            </w:r>
          </w:p>
        </w:tc>
        <w:tc>
          <w:tcPr>
            <w:tcW w:w="7925" w:type="dxa"/>
          </w:tcPr>
          <w:p w14:paraId="3C933197" w14:textId="77777777" w:rsidR="00F86C6B" w:rsidRPr="003D721C" w:rsidRDefault="00F86C6B" w:rsidP="006C7522">
            <w:pPr>
              <w:rPr>
                <w:rFonts w:asciiTheme="majorBidi" w:hAnsiTheme="majorBidi" w:cstheme="majorBidi"/>
              </w:rPr>
            </w:pPr>
            <w:r w:rsidRPr="003D721C">
              <w:rPr>
                <w:rFonts w:asciiTheme="majorBidi" w:hAnsiTheme="majorBidi" w:cstheme="majorBidi"/>
              </w:rPr>
              <w:t>ATIS Wireless Technologies and Systems Committee</w:t>
            </w:r>
          </w:p>
        </w:tc>
      </w:tr>
      <w:tr w:rsidR="00F86C6B" w:rsidRPr="00B7235A" w14:paraId="5F43F9ED" w14:textId="77777777" w:rsidTr="006C7522">
        <w:tc>
          <w:tcPr>
            <w:tcW w:w="1594" w:type="dxa"/>
          </w:tcPr>
          <w:p w14:paraId="0558442B"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BB</w:t>
            </w:r>
          </w:p>
        </w:tc>
        <w:tc>
          <w:tcPr>
            <w:tcW w:w="7925" w:type="dxa"/>
          </w:tcPr>
          <w:p w14:paraId="263BCD69" w14:textId="77777777" w:rsidR="00F86C6B" w:rsidRPr="00B7235A" w:rsidRDefault="00F86C6B" w:rsidP="006C7522">
            <w:pPr>
              <w:rPr>
                <w:rFonts w:asciiTheme="majorBidi" w:hAnsiTheme="majorBidi" w:cstheme="majorBidi"/>
              </w:rPr>
            </w:pPr>
            <w:r w:rsidRPr="00B7235A">
              <w:rPr>
                <w:rFonts w:asciiTheme="majorBidi" w:hAnsiTheme="majorBidi" w:cstheme="majorBidi"/>
              </w:rPr>
              <w:t>Broadband</w:t>
            </w:r>
          </w:p>
        </w:tc>
      </w:tr>
      <w:tr w:rsidR="00F86C6B" w:rsidRPr="00B7235A" w14:paraId="69265D8B" w14:textId="77777777" w:rsidTr="006C7522">
        <w:tc>
          <w:tcPr>
            <w:tcW w:w="1594" w:type="dxa"/>
          </w:tcPr>
          <w:p w14:paraId="4DD7EF8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BHCA</w:t>
            </w:r>
          </w:p>
        </w:tc>
        <w:tc>
          <w:tcPr>
            <w:tcW w:w="7925" w:type="dxa"/>
          </w:tcPr>
          <w:p w14:paraId="700E2174" w14:textId="77777777" w:rsidR="00F86C6B" w:rsidRPr="00B7235A" w:rsidRDefault="00F86C6B" w:rsidP="006C7522">
            <w:pPr>
              <w:rPr>
                <w:rFonts w:asciiTheme="majorBidi" w:hAnsiTheme="majorBidi" w:cstheme="majorBidi"/>
              </w:rPr>
            </w:pPr>
            <w:r w:rsidRPr="00B7235A">
              <w:rPr>
                <w:rFonts w:asciiTheme="majorBidi" w:hAnsiTheme="majorBidi" w:cstheme="majorBidi"/>
              </w:rPr>
              <w:t>Busy hour call attempts</w:t>
            </w:r>
          </w:p>
        </w:tc>
      </w:tr>
      <w:tr w:rsidR="00F86C6B" w:rsidRPr="00B7235A" w14:paraId="3310BD7E" w14:textId="77777777" w:rsidTr="006C7522">
        <w:tc>
          <w:tcPr>
            <w:tcW w:w="1594" w:type="dxa"/>
          </w:tcPr>
          <w:p w14:paraId="7FDF87D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BDA</w:t>
            </w:r>
          </w:p>
        </w:tc>
        <w:tc>
          <w:tcPr>
            <w:tcW w:w="7925" w:type="dxa"/>
          </w:tcPr>
          <w:p w14:paraId="3D6A5376" w14:textId="77777777" w:rsidR="00F86C6B" w:rsidRPr="00B7235A" w:rsidRDefault="00F86C6B" w:rsidP="006C7522">
            <w:pPr>
              <w:rPr>
                <w:rFonts w:asciiTheme="majorBidi" w:hAnsiTheme="majorBidi" w:cstheme="majorBidi"/>
              </w:rPr>
            </w:pPr>
            <w:r w:rsidRPr="00B7235A">
              <w:rPr>
                <w:rFonts w:asciiTheme="majorBidi" w:hAnsiTheme="majorBidi" w:cstheme="majorBidi"/>
              </w:rPr>
              <w:t>Bi-directional amplifier</w:t>
            </w:r>
          </w:p>
        </w:tc>
      </w:tr>
      <w:tr w:rsidR="00F86C6B" w:rsidRPr="00B7235A" w14:paraId="0BCEB773" w14:textId="77777777" w:rsidTr="006C7522">
        <w:tc>
          <w:tcPr>
            <w:tcW w:w="1594" w:type="dxa"/>
          </w:tcPr>
          <w:p w14:paraId="24426CA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lastRenderedPageBreak/>
              <w:t>BB-PPDR</w:t>
            </w:r>
          </w:p>
        </w:tc>
        <w:tc>
          <w:tcPr>
            <w:tcW w:w="7925" w:type="dxa"/>
          </w:tcPr>
          <w:p w14:paraId="234E3EDF" w14:textId="77777777" w:rsidR="00F86C6B" w:rsidRPr="00B7235A" w:rsidRDefault="00F86C6B" w:rsidP="006C7522">
            <w:pPr>
              <w:rPr>
                <w:rFonts w:asciiTheme="majorBidi" w:hAnsiTheme="majorBidi" w:cstheme="majorBidi"/>
              </w:rPr>
            </w:pPr>
            <w:r w:rsidRPr="00B7235A">
              <w:rPr>
                <w:rFonts w:asciiTheme="majorBidi" w:hAnsiTheme="majorBidi" w:cstheme="majorBidi"/>
              </w:rPr>
              <w:t>Broadband PPDR</w:t>
            </w:r>
          </w:p>
        </w:tc>
      </w:tr>
      <w:tr w:rsidR="00F86C6B" w:rsidRPr="00B7235A" w14:paraId="332A5D58" w14:textId="77777777" w:rsidTr="006C7522">
        <w:tc>
          <w:tcPr>
            <w:tcW w:w="1594" w:type="dxa"/>
          </w:tcPr>
          <w:p w14:paraId="1460605E" w14:textId="77777777" w:rsidR="00F86C6B" w:rsidRPr="00B7235A" w:rsidRDefault="00F86C6B" w:rsidP="006C7522">
            <w:pPr>
              <w:tabs>
                <w:tab w:val="left" w:pos="1060"/>
              </w:tabs>
            </w:pPr>
            <w:r w:rsidRPr="00B7235A">
              <w:t>BS</w:t>
            </w:r>
          </w:p>
        </w:tc>
        <w:tc>
          <w:tcPr>
            <w:tcW w:w="7925" w:type="dxa"/>
          </w:tcPr>
          <w:p w14:paraId="505DA25B" w14:textId="77777777" w:rsidR="00F86C6B" w:rsidRPr="00B7235A" w:rsidRDefault="00F86C6B" w:rsidP="006C7522">
            <w:r w:rsidRPr="00B7235A">
              <w:t>Base station</w:t>
            </w:r>
          </w:p>
        </w:tc>
      </w:tr>
      <w:tr w:rsidR="00F86C6B" w:rsidRPr="00B7235A" w14:paraId="6D198F9A" w14:textId="77777777" w:rsidTr="006C7522">
        <w:tc>
          <w:tcPr>
            <w:tcW w:w="1594" w:type="dxa"/>
          </w:tcPr>
          <w:p w14:paraId="7B4BBC1A" w14:textId="77777777" w:rsidR="00F86C6B" w:rsidRPr="00B7235A" w:rsidRDefault="00F86C6B" w:rsidP="006C7522">
            <w:pPr>
              <w:tabs>
                <w:tab w:val="left" w:pos="1060"/>
              </w:tabs>
              <w:rPr>
                <w:rFonts w:asciiTheme="majorBidi" w:hAnsiTheme="majorBidi" w:cstheme="majorBidi"/>
              </w:rPr>
            </w:pPr>
            <w:r w:rsidRPr="00B7235A">
              <w:t>B-TrunC</w:t>
            </w:r>
          </w:p>
        </w:tc>
        <w:tc>
          <w:tcPr>
            <w:tcW w:w="7925" w:type="dxa"/>
          </w:tcPr>
          <w:p w14:paraId="237C280F" w14:textId="77777777" w:rsidR="00F86C6B" w:rsidRPr="00B7235A" w:rsidRDefault="00F86C6B" w:rsidP="006C7522">
            <w:pPr>
              <w:rPr>
                <w:rFonts w:asciiTheme="majorBidi" w:hAnsiTheme="majorBidi" w:cstheme="majorBidi"/>
              </w:rPr>
            </w:pPr>
            <w:r w:rsidRPr="00B7235A">
              <w:t>Broadband trunking communication</w:t>
            </w:r>
          </w:p>
        </w:tc>
      </w:tr>
      <w:tr w:rsidR="00F86C6B" w:rsidRPr="00B7235A" w14:paraId="5B5901EF" w14:textId="77777777" w:rsidTr="006C7522">
        <w:tc>
          <w:tcPr>
            <w:tcW w:w="1594" w:type="dxa"/>
          </w:tcPr>
          <w:p w14:paraId="08A70414" w14:textId="77777777" w:rsidR="00F86C6B" w:rsidRPr="00B7235A" w:rsidRDefault="00F86C6B" w:rsidP="006C7522">
            <w:pPr>
              <w:tabs>
                <w:tab w:val="left" w:pos="1060"/>
              </w:tabs>
            </w:pPr>
            <w:r w:rsidRPr="00B7235A">
              <w:t>BW</w:t>
            </w:r>
          </w:p>
        </w:tc>
        <w:tc>
          <w:tcPr>
            <w:tcW w:w="7925" w:type="dxa"/>
          </w:tcPr>
          <w:p w14:paraId="0A5433EF" w14:textId="77777777" w:rsidR="00F86C6B" w:rsidRPr="00B7235A" w:rsidRDefault="00F86C6B" w:rsidP="006C7522">
            <w:r w:rsidRPr="00B7235A">
              <w:t>Bandwidth</w:t>
            </w:r>
          </w:p>
        </w:tc>
      </w:tr>
      <w:tr w:rsidR="00F86C6B" w:rsidRPr="00B7235A" w14:paraId="7FF272C1" w14:textId="77777777" w:rsidTr="006C7522">
        <w:tc>
          <w:tcPr>
            <w:tcW w:w="1594" w:type="dxa"/>
          </w:tcPr>
          <w:p w14:paraId="00AC0AD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CAD</w:t>
            </w:r>
          </w:p>
        </w:tc>
        <w:tc>
          <w:tcPr>
            <w:tcW w:w="7925" w:type="dxa"/>
          </w:tcPr>
          <w:p w14:paraId="632790FF" w14:textId="77777777" w:rsidR="00F86C6B" w:rsidRPr="00B7235A" w:rsidRDefault="00F86C6B" w:rsidP="006C7522">
            <w:pPr>
              <w:rPr>
                <w:rFonts w:asciiTheme="majorBidi" w:hAnsiTheme="majorBidi" w:cstheme="majorBidi"/>
              </w:rPr>
            </w:pPr>
            <w:r w:rsidRPr="00B7235A">
              <w:rPr>
                <w:rFonts w:asciiTheme="majorBidi" w:hAnsiTheme="majorBidi" w:cstheme="majorBidi"/>
              </w:rPr>
              <w:t>Computer aided dispatch</w:t>
            </w:r>
          </w:p>
        </w:tc>
      </w:tr>
      <w:tr w:rsidR="00F86C6B" w:rsidRPr="00B7235A" w14:paraId="7AAB0899" w14:textId="77777777" w:rsidTr="006C7522">
        <w:tc>
          <w:tcPr>
            <w:tcW w:w="1594" w:type="dxa"/>
          </w:tcPr>
          <w:p w14:paraId="132965E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CAI</w:t>
            </w:r>
          </w:p>
        </w:tc>
        <w:tc>
          <w:tcPr>
            <w:tcW w:w="7925" w:type="dxa"/>
          </w:tcPr>
          <w:p w14:paraId="36371846" w14:textId="77777777" w:rsidR="00F86C6B" w:rsidRPr="00B7235A" w:rsidRDefault="00F86C6B" w:rsidP="006C7522">
            <w:pPr>
              <w:rPr>
                <w:rFonts w:asciiTheme="majorBidi" w:hAnsiTheme="majorBidi" w:cstheme="majorBidi"/>
              </w:rPr>
            </w:pPr>
            <w:r w:rsidRPr="00B7235A">
              <w:rPr>
                <w:rFonts w:asciiTheme="majorBidi" w:hAnsiTheme="majorBidi" w:cstheme="majorBidi"/>
              </w:rPr>
              <w:t>Common air interface</w:t>
            </w:r>
          </w:p>
        </w:tc>
      </w:tr>
      <w:tr w:rsidR="00F86C6B" w:rsidRPr="00B7235A" w14:paraId="0BCC6DC7" w14:textId="77777777" w:rsidTr="006C7522">
        <w:tc>
          <w:tcPr>
            <w:tcW w:w="1594" w:type="dxa"/>
          </w:tcPr>
          <w:p w14:paraId="0E75C74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CBC</w:t>
            </w:r>
          </w:p>
        </w:tc>
        <w:tc>
          <w:tcPr>
            <w:tcW w:w="7925" w:type="dxa"/>
          </w:tcPr>
          <w:p w14:paraId="5769AADB" w14:textId="77777777" w:rsidR="00F86C6B" w:rsidRPr="00B7235A" w:rsidRDefault="00F86C6B" w:rsidP="006C7522">
            <w:pPr>
              <w:rPr>
                <w:rFonts w:asciiTheme="majorBidi" w:hAnsiTheme="majorBidi" w:cstheme="majorBidi"/>
              </w:rPr>
            </w:pPr>
            <w:r w:rsidRPr="00B7235A">
              <w:rPr>
                <w:rFonts w:asciiTheme="majorBidi" w:hAnsiTheme="majorBidi" w:cstheme="majorBidi"/>
              </w:rPr>
              <w:t>Cell broadcast centre</w:t>
            </w:r>
          </w:p>
        </w:tc>
      </w:tr>
      <w:tr w:rsidR="00F86C6B" w:rsidRPr="00B7235A" w14:paraId="4A329F9B" w14:textId="77777777" w:rsidTr="006C7522">
        <w:tc>
          <w:tcPr>
            <w:tcW w:w="1594" w:type="dxa"/>
          </w:tcPr>
          <w:p w14:paraId="3C9C131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CBE</w:t>
            </w:r>
          </w:p>
        </w:tc>
        <w:tc>
          <w:tcPr>
            <w:tcW w:w="7925" w:type="dxa"/>
          </w:tcPr>
          <w:p w14:paraId="4A94D16A" w14:textId="77777777" w:rsidR="00F86C6B" w:rsidRPr="00B7235A" w:rsidRDefault="00F86C6B" w:rsidP="006C7522">
            <w:pPr>
              <w:rPr>
                <w:rFonts w:asciiTheme="majorBidi" w:hAnsiTheme="majorBidi" w:cstheme="majorBidi"/>
              </w:rPr>
            </w:pPr>
            <w:r w:rsidRPr="00B7235A">
              <w:rPr>
                <w:rFonts w:asciiTheme="majorBidi" w:hAnsiTheme="majorBidi" w:cstheme="majorBidi"/>
              </w:rPr>
              <w:t>Cell broadcast entity</w:t>
            </w:r>
          </w:p>
        </w:tc>
      </w:tr>
      <w:tr w:rsidR="00F86C6B" w:rsidRPr="00B7235A" w14:paraId="711257FA" w14:textId="77777777" w:rsidTr="006C7522">
        <w:tc>
          <w:tcPr>
            <w:tcW w:w="1594" w:type="dxa"/>
          </w:tcPr>
          <w:p w14:paraId="1321DDD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CCC</w:t>
            </w:r>
          </w:p>
        </w:tc>
        <w:tc>
          <w:tcPr>
            <w:tcW w:w="7925" w:type="dxa"/>
          </w:tcPr>
          <w:p w14:paraId="154772F8" w14:textId="77777777" w:rsidR="00F86C6B" w:rsidRPr="00B7235A" w:rsidRDefault="00F86C6B" w:rsidP="006C7522">
            <w:pPr>
              <w:rPr>
                <w:rFonts w:asciiTheme="majorBidi" w:hAnsiTheme="majorBidi" w:cstheme="majorBidi"/>
              </w:rPr>
            </w:pPr>
            <w:r w:rsidRPr="00B7235A">
              <w:rPr>
                <w:rFonts w:asciiTheme="majorBidi" w:hAnsiTheme="majorBidi" w:cstheme="majorBidi"/>
              </w:rPr>
              <w:t>Command and control centre</w:t>
            </w:r>
          </w:p>
        </w:tc>
      </w:tr>
      <w:tr w:rsidR="00F86C6B" w:rsidRPr="00B7235A" w14:paraId="7B142DBA" w14:textId="77777777" w:rsidTr="006C7522">
        <w:tc>
          <w:tcPr>
            <w:tcW w:w="1594" w:type="dxa"/>
          </w:tcPr>
          <w:p w14:paraId="67C6016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CCSA</w:t>
            </w:r>
          </w:p>
        </w:tc>
        <w:tc>
          <w:tcPr>
            <w:tcW w:w="7925" w:type="dxa"/>
          </w:tcPr>
          <w:p w14:paraId="32301EA3" w14:textId="77777777" w:rsidR="00F86C6B" w:rsidRPr="00B7235A" w:rsidRDefault="00F86C6B" w:rsidP="006C7522">
            <w:pPr>
              <w:rPr>
                <w:rFonts w:asciiTheme="majorBidi" w:hAnsiTheme="majorBidi" w:cstheme="majorBidi"/>
              </w:rPr>
            </w:pPr>
            <w:r w:rsidRPr="00B7235A">
              <w:rPr>
                <w:rFonts w:asciiTheme="majorBidi" w:hAnsiTheme="majorBidi" w:cstheme="majorBidi"/>
              </w:rPr>
              <w:t>China communications standards association</w:t>
            </w:r>
          </w:p>
        </w:tc>
      </w:tr>
      <w:tr w:rsidR="00F86C6B" w:rsidRPr="00B7235A" w14:paraId="6900BE91" w14:textId="77777777" w:rsidTr="006C7522">
        <w:tc>
          <w:tcPr>
            <w:tcW w:w="1594" w:type="dxa"/>
          </w:tcPr>
          <w:p w14:paraId="502B229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CDF</w:t>
            </w:r>
          </w:p>
        </w:tc>
        <w:tc>
          <w:tcPr>
            <w:tcW w:w="7925" w:type="dxa"/>
          </w:tcPr>
          <w:p w14:paraId="21DAFBF6"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Cumulative distribution function </w:t>
            </w:r>
          </w:p>
        </w:tc>
      </w:tr>
      <w:tr w:rsidR="00F86C6B" w:rsidRPr="00B7235A" w14:paraId="00086760" w14:textId="77777777" w:rsidTr="006C7522">
        <w:tc>
          <w:tcPr>
            <w:tcW w:w="1594" w:type="dxa"/>
          </w:tcPr>
          <w:p w14:paraId="5C9BB55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CEPT</w:t>
            </w:r>
          </w:p>
        </w:tc>
        <w:tc>
          <w:tcPr>
            <w:tcW w:w="7925" w:type="dxa"/>
          </w:tcPr>
          <w:p w14:paraId="5C889D53" w14:textId="77777777" w:rsidR="00F86C6B" w:rsidRPr="003D721C" w:rsidRDefault="00F86C6B" w:rsidP="006C7522">
            <w:pPr>
              <w:rPr>
                <w:rFonts w:asciiTheme="majorBidi" w:hAnsiTheme="majorBidi" w:cstheme="majorBidi"/>
              </w:rPr>
            </w:pPr>
            <w:r w:rsidRPr="003D721C">
              <w:rPr>
                <w:rFonts w:asciiTheme="majorBidi" w:hAnsiTheme="majorBidi" w:cstheme="majorBidi"/>
              </w:rPr>
              <w:t>European Conference of Postal and Telecommunications Administrations</w:t>
            </w:r>
          </w:p>
        </w:tc>
      </w:tr>
      <w:tr w:rsidR="00F86C6B" w:rsidRPr="00B7235A" w14:paraId="279C8F5A" w14:textId="77777777" w:rsidTr="006C7522">
        <w:tc>
          <w:tcPr>
            <w:tcW w:w="1594" w:type="dxa"/>
          </w:tcPr>
          <w:p w14:paraId="5D7288C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CIF</w:t>
            </w:r>
          </w:p>
        </w:tc>
        <w:tc>
          <w:tcPr>
            <w:tcW w:w="7925" w:type="dxa"/>
          </w:tcPr>
          <w:p w14:paraId="0DF5BE92" w14:textId="77777777" w:rsidR="00F86C6B" w:rsidRPr="00B7235A" w:rsidRDefault="00F86C6B" w:rsidP="006C7522">
            <w:pPr>
              <w:rPr>
                <w:rFonts w:asciiTheme="majorBidi" w:hAnsiTheme="majorBidi" w:cstheme="majorBidi"/>
              </w:rPr>
            </w:pPr>
            <w:r w:rsidRPr="00B7235A">
              <w:rPr>
                <w:rFonts w:asciiTheme="majorBidi" w:hAnsiTheme="majorBidi" w:cstheme="majorBidi"/>
              </w:rPr>
              <w:t>Common intermediate format</w:t>
            </w:r>
          </w:p>
        </w:tc>
      </w:tr>
      <w:tr w:rsidR="00F86C6B" w:rsidRPr="00B7235A" w14:paraId="1454B1F8" w14:textId="77777777" w:rsidTr="006C7522">
        <w:tc>
          <w:tcPr>
            <w:tcW w:w="1594" w:type="dxa"/>
          </w:tcPr>
          <w:p w14:paraId="3C343EE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CITEL</w:t>
            </w:r>
          </w:p>
        </w:tc>
        <w:tc>
          <w:tcPr>
            <w:tcW w:w="7925" w:type="dxa"/>
          </w:tcPr>
          <w:p w14:paraId="3B5DB0CE" w14:textId="77777777" w:rsidR="00F86C6B" w:rsidRPr="00B7235A" w:rsidRDefault="00F86C6B" w:rsidP="006C7522">
            <w:pPr>
              <w:rPr>
                <w:rFonts w:asciiTheme="majorBidi" w:hAnsiTheme="majorBidi" w:cstheme="majorBidi"/>
              </w:rPr>
            </w:pPr>
            <w:r w:rsidRPr="00B7235A">
              <w:rPr>
                <w:rFonts w:asciiTheme="majorBidi" w:hAnsiTheme="majorBidi" w:cstheme="majorBidi"/>
              </w:rPr>
              <w:t>Inter-American Telecommunication Commission</w:t>
            </w:r>
          </w:p>
        </w:tc>
      </w:tr>
      <w:tr w:rsidR="00F86C6B" w:rsidRPr="00B7235A" w14:paraId="1B298820" w14:textId="77777777" w:rsidTr="006C7522">
        <w:tc>
          <w:tcPr>
            <w:tcW w:w="1594" w:type="dxa"/>
          </w:tcPr>
          <w:p w14:paraId="103C367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CMAS</w:t>
            </w:r>
          </w:p>
        </w:tc>
        <w:tc>
          <w:tcPr>
            <w:tcW w:w="7925" w:type="dxa"/>
          </w:tcPr>
          <w:p w14:paraId="71030025" w14:textId="77777777" w:rsidR="00F86C6B" w:rsidRPr="00B7235A" w:rsidRDefault="00F86C6B" w:rsidP="006C7522">
            <w:pPr>
              <w:rPr>
                <w:rFonts w:asciiTheme="majorBidi" w:hAnsiTheme="majorBidi" w:cstheme="majorBidi"/>
              </w:rPr>
            </w:pPr>
            <w:r w:rsidRPr="00B7235A">
              <w:rPr>
                <w:rFonts w:asciiTheme="majorBidi" w:hAnsiTheme="majorBidi" w:cstheme="majorBidi"/>
              </w:rPr>
              <w:t>Commercial mobile alerts service</w:t>
            </w:r>
          </w:p>
        </w:tc>
      </w:tr>
      <w:tr w:rsidR="00F86C6B" w:rsidRPr="00B7235A" w14:paraId="0D12244C" w14:textId="77777777" w:rsidTr="006C7522">
        <w:tc>
          <w:tcPr>
            <w:tcW w:w="1594" w:type="dxa"/>
          </w:tcPr>
          <w:p w14:paraId="2357F0B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CMRS</w:t>
            </w:r>
          </w:p>
        </w:tc>
        <w:tc>
          <w:tcPr>
            <w:tcW w:w="7925" w:type="dxa"/>
          </w:tcPr>
          <w:p w14:paraId="7FB9918F"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Commercial mobile radio service </w:t>
            </w:r>
          </w:p>
        </w:tc>
      </w:tr>
      <w:tr w:rsidR="00F86C6B" w:rsidRPr="00B7235A" w14:paraId="7287DDFD" w14:textId="77777777" w:rsidTr="006C7522">
        <w:tc>
          <w:tcPr>
            <w:tcW w:w="1594" w:type="dxa"/>
          </w:tcPr>
          <w:p w14:paraId="0C07292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CMSP</w:t>
            </w:r>
          </w:p>
        </w:tc>
        <w:tc>
          <w:tcPr>
            <w:tcW w:w="7925" w:type="dxa"/>
          </w:tcPr>
          <w:p w14:paraId="09C20008" w14:textId="77777777" w:rsidR="00F86C6B" w:rsidRPr="00B7235A" w:rsidRDefault="00F86C6B" w:rsidP="006C7522">
            <w:pPr>
              <w:rPr>
                <w:rFonts w:asciiTheme="majorBidi" w:hAnsiTheme="majorBidi" w:cstheme="majorBidi"/>
              </w:rPr>
            </w:pPr>
            <w:r w:rsidRPr="00B7235A">
              <w:rPr>
                <w:rFonts w:asciiTheme="majorBidi" w:hAnsiTheme="majorBidi" w:cstheme="majorBidi"/>
              </w:rPr>
              <w:t>Commercial mobile service provider</w:t>
            </w:r>
          </w:p>
        </w:tc>
      </w:tr>
      <w:tr w:rsidR="00F86C6B" w:rsidRPr="00B7235A" w14:paraId="4839F48C" w14:textId="77777777" w:rsidTr="006C7522">
        <w:tc>
          <w:tcPr>
            <w:tcW w:w="1594" w:type="dxa"/>
          </w:tcPr>
          <w:p w14:paraId="615C1DC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CoW</w:t>
            </w:r>
          </w:p>
        </w:tc>
        <w:tc>
          <w:tcPr>
            <w:tcW w:w="7925" w:type="dxa"/>
          </w:tcPr>
          <w:p w14:paraId="25EE7637" w14:textId="77777777" w:rsidR="00F86C6B" w:rsidRPr="00B7235A" w:rsidRDefault="00F86C6B" w:rsidP="006C7522">
            <w:pPr>
              <w:rPr>
                <w:rFonts w:asciiTheme="majorBidi" w:hAnsiTheme="majorBidi" w:cstheme="majorBidi"/>
              </w:rPr>
            </w:pPr>
            <w:r w:rsidRPr="00B7235A">
              <w:rPr>
                <w:rFonts w:asciiTheme="majorBidi" w:hAnsiTheme="majorBidi" w:cstheme="majorBidi"/>
              </w:rPr>
              <w:t>Cell on wheels</w:t>
            </w:r>
          </w:p>
        </w:tc>
      </w:tr>
      <w:tr w:rsidR="00F86C6B" w:rsidRPr="00B7235A" w14:paraId="435FC541" w14:textId="77777777" w:rsidTr="006C7522">
        <w:tc>
          <w:tcPr>
            <w:tcW w:w="1594" w:type="dxa"/>
          </w:tcPr>
          <w:p w14:paraId="72676D2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D2D</w:t>
            </w:r>
          </w:p>
        </w:tc>
        <w:tc>
          <w:tcPr>
            <w:tcW w:w="7925" w:type="dxa"/>
          </w:tcPr>
          <w:p w14:paraId="04D3909F"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Device to device (communications)</w:t>
            </w:r>
          </w:p>
        </w:tc>
      </w:tr>
      <w:tr w:rsidR="00F86C6B" w:rsidRPr="00B7235A" w14:paraId="32EFE721" w14:textId="77777777" w:rsidTr="006C7522">
        <w:tc>
          <w:tcPr>
            <w:tcW w:w="1594" w:type="dxa"/>
          </w:tcPr>
          <w:p w14:paraId="4C1F2FD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DL PTM</w:t>
            </w:r>
          </w:p>
        </w:tc>
        <w:tc>
          <w:tcPr>
            <w:tcW w:w="7925" w:type="dxa"/>
          </w:tcPr>
          <w:p w14:paraId="637C4F02" w14:textId="77777777" w:rsidR="00F86C6B" w:rsidRPr="00B7235A" w:rsidRDefault="00F86C6B" w:rsidP="006C7522">
            <w:pPr>
              <w:rPr>
                <w:rFonts w:asciiTheme="majorBidi" w:hAnsiTheme="majorBidi" w:cstheme="majorBidi"/>
              </w:rPr>
            </w:pPr>
            <w:r w:rsidRPr="00B7235A">
              <w:rPr>
                <w:rFonts w:asciiTheme="majorBidi" w:hAnsiTheme="majorBidi" w:cstheme="majorBidi"/>
              </w:rPr>
              <w:t>Downlink point-to-multipoint</w:t>
            </w:r>
          </w:p>
        </w:tc>
      </w:tr>
      <w:tr w:rsidR="00F86C6B" w:rsidRPr="00B7235A" w14:paraId="2A4D7822" w14:textId="77777777" w:rsidTr="006C7522">
        <w:tc>
          <w:tcPr>
            <w:tcW w:w="1594" w:type="dxa"/>
          </w:tcPr>
          <w:p w14:paraId="3882A9F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DL PTP</w:t>
            </w:r>
          </w:p>
        </w:tc>
        <w:tc>
          <w:tcPr>
            <w:tcW w:w="7925" w:type="dxa"/>
          </w:tcPr>
          <w:p w14:paraId="07BE4AEF" w14:textId="77777777" w:rsidR="00F86C6B" w:rsidRPr="00B7235A" w:rsidRDefault="00F86C6B" w:rsidP="006C7522">
            <w:pPr>
              <w:rPr>
                <w:rFonts w:asciiTheme="majorBidi" w:hAnsiTheme="majorBidi" w:cstheme="majorBidi"/>
              </w:rPr>
            </w:pPr>
            <w:r w:rsidRPr="00B7235A">
              <w:rPr>
                <w:rFonts w:asciiTheme="majorBidi" w:hAnsiTheme="majorBidi" w:cstheme="majorBidi"/>
              </w:rPr>
              <w:t>Downlink point-to-point</w:t>
            </w:r>
          </w:p>
        </w:tc>
      </w:tr>
      <w:tr w:rsidR="00F86C6B" w:rsidRPr="00B7235A" w14:paraId="2005F371" w14:textId="77777777" w:rsidTr="006C7522">
        <w:tc>
          <w:tcPr>
            <w:tcW w:w="1594" w:type="dxa"/>
          </w:tcPr>
          <w:p w14:paraId="79068AD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DMO</w:t>
            </w:r>
          </w:p>
        </w:tc>
        <w:tc>
          <w:tcPr>
            <w:tcW w:w="7925" w:type="dxa"/>
          </w:tcPr>
          <w:p w14:paraId="0B0A2A50" w14:textId="77777777" w:rsidR="00F86C6B" w:rsidRPr="00B7235A" w:rsidRDefault="00F86C6B" w:rsidP="006C7522">
            <w:pPr>
              <w:rPr>
                <w:rFonts w:asciiTheme="majorBidi" w:hAnsiTheme="majorBidi" w:cstheme="majorBidi"/>
              </w:rPr>
            </w:pPr>
            <w:r w:rsidRPr="00B7235A">
              <w:rPr>
                <w:rFonts w:asciiTheme="majorBidi" w:hAnsiTheme="majorBidi" w:cstheme="majorBidi"/>
              </w:rPr>
              <w:t>Direct mode operation</w:t>
            </w:r>
          </w:p>
        </w:tc>
      </w:tr>
      <w:tr w:rsidR="00F86C6B" w:rsidRPr="00B7235A" w14:paraId="23188ABB" w14:textId="77777777" w:rsidTr="006C7522">
        <w:tc>
          <w:tcPr>
            <w:tcW w:w="1594" w:type="dxa"/>
          </w:tcPr>
          <w:p w14:paraId="1F58E84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DMR</w:t>
            </w:r>
          </w:p>
        </w:tc>
        <w:tc>
          <w:tcPr>
            <w:tcW w:w="7925" w:type="dxa"/>
          </w:tcPr>
          <w:p w14:paraId="30D2D3EA" w14:textId="77777777" w:rsidR="00F86C6B" w:rsidRPr="00B7235A" w:rsidRDefault="00F86C6B" w:rsidP="006C7522">
            <w:pPr>
              <w:rPr>
                <w:rFonts w:asciiTheme="majorBidi" w:hAnsiTheme="majorBidi" w:cstheme="majorBidi"/>
              </w:rPr>
            </w:pPr>
            <w:r w:rsidRPr="00B7235A">
              <w:rPr>
                <w:rFonts w:asciiTheme="majorBidi" w:hAnsiTheme="majorBidi" w:cstheme="majorBidi"/>
              </w:rPr>
              <w:t>Digital mobile radio</w:t>
            </w:r>
          </w:p>
        </w:tc>
      </w:tr>
      <w:tr w:rsidR="00F86C6B" w:rsidRPr="00B7235A" w14:paraId="6022D9B9" w14:textId="77777777" w:rsidTr="006C7522">
        <w:tc>
          <w:tcPr>
            <w:tcW w:w="1594" w:type="dxa"/>
          </w:tcPr>
          <w:p w14:paraId="7F8EEFC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DR</w:t>
            </w:r>
          </w:p>
        </w:tc>
        <w:tc>
          <w:tcPr>
            <w:tcW w:w="7925" w:type="dxa"/>
          </w:tcPr>
          <w:p w14:paraId="2991F9A4" w14:textId="77777777" w:rsidR="00F86C6B" w:rsidRPr="00B7235A" w:rsidRDefault="00F86C6B" w:rsidP="006C7522">
            <w:pPr>
              <w:rPr>
                <w:rFonts w:asciiTheme="majorBidi" w:hAnsiTheme="majorBidi" w:cstheme="majorBidi"/>
              </w:rPr>
            </w:pPr>
            <w:r w:rsidRPr="00B7235A">
              <w:rPr>
                <w:rFonts w:asciiTheme="majorBidi" w:hAnsiTheme="majorBidi" w:cstheme="majorBidi"/>
              </w:rPr>
              <w:t>Disaster relief</w:t>
            </w:r>
          </w:p>
        </w:tc>
      </w:tr>
      <w:tr w:rsidR="00F86C6B" w:rsidRPr="00B7235A" w14:paraId="1B5BE82C" w14:textId="77777777" w:rsidTr="006C7522">
        <w:tc>
          <w:tcPr>
            <w:tcW w:w="1594" w:type="dxa"/>
          </w:tcPr>
          <w:p w14:paraId="3407838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CHOGM</w:t>
            </w:r>
          </w:p>
        </w:tc>
        <w:tc>
          <w:tcPr>
            <w:tcW w:w="7925" w:type="dxa"/>
          </w:tcPr>
          <w:p w14:paraId="1F4E5692" w14:textId="77777777" w:rsidR="00F86C6B" w:rsidRPr="003D721C" w:rsidRDefault="00F86C6B" w:rsidP="006C7522">
            <w:pPr>
              <w:rPr>
                <w:rFonts w:asciiTheme="majorBidi" w:hAnsiTheme="majorBidi" w:cstheme="majorBidi"/>
              </w:rPr>
            </w:pPr>
            <w:r w:rsidRPr="003D721C">
              <w:rPr>
                <w:rFonts w:asciiTheme="majorBidi" w:hAnsiTheme="majorBidi" w:cstheme="majorBidi"/>
              </w:rPr>
              <w:t xml:space="preserve">Commonwealth Heads of Government Meeting </w:t>
            </w:r>
          </w:p>
        </w:tc>
      </w:tr>
      <w:tr w:rsidR="00F86C6B" w:rsidRPr="00B7235A" w14:paraId="076202C8" w14:textId="77777777" w:rsidTr="006C7522">
        <w:tc>
          <w:tcPr>
            <w:tcW w:w="1594" w:type="dxa"/>
          </w:tcPr>
          <w:p w14:paraId="2FE69E4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ECC</w:t>
            </w:r>
          </w:p>
        </w:tc>
        <w:tc>
          <w:tcPr>
            <w:tcW w:w="7925" w:type="dxa"/>
          </w:tcPr>
          <w:p w14:paraId="3D51D4EB" w14:textId="77777777" w:rsidR="00F86C6B" w:rsidRPr="003D721C" w:rsidRDefault="00F86C6B" w:rsidP="006C7522">
            <w:pPr>
              <w:rPr>
                <w:rFonts w:asciiTheme="majorBidi" w:hAnsiTheme="majorBidi" w:cstheme="majorBidi"/>
              </w:rPr>
            </w:pPr>
            <w:r w:rsidRPr="003D721C">
              <w:rPr>
                <w:rFonts w:asciiTheme="majorBidi" w:hAnsiTheme="majorBidi" w:cstheme="majorBidi"/>
              </w:rPr>
              <w:t>Electronic Communication Committee (of CEPT)</w:t>
            </w:r>
          </w:p>
        </w:tc>
      </w:tr>
      <w:tr w:rsidR="00F86C6B" w:rsidRPr="00B7235A" w14:paraId="73D6C3C5" w14:textId="77777777" w:rsidTr="006C7522">
        <w:tc>
          <w:tcPr>
            <w:tcW w:w="1594" w:type="dxa"/>
          </w:tcPr>
          <w:p w14:paraId="56116A1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e.i.r.p.</w:t>
            </w:r>
          </w:p>
        </w:tc>
        <w:tc>
          <w:tcPr>
            <w:tcW w:w="7925" w:type="dxa"/>
          </w:tcPr>
          <w:p w14:paraId="7520512B" w14:textId="77777777" w:rsidR="00F86C6B" w:rsidRPr="00B7235A" w:rsidRDefault="00F86C6B" w:rsidP="006C7522">
            <w:r w:rsidRPr="00B7235A">
              <w:t>Equivalent isotropically radiated power</w:t>
            </w:r>
          </w:p>
        </w:tc>
      </w:tr>
      <w:tr w:rsidR="00F86C6B" w:rsidRPr="00B7235A" w14:paraId="3950082D" w14:textId="77777777" w:rsidTr="006C7522">
        <w:tc>
          <w:tcPr>
            <w:tcW w:w="1594" w:type="dxa"/>
          </w:tcPr>
          <w:p w14:paraId="1121652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EMC</w:t>
            </w:r>
          </w:p>
        </w:tc>
        <w:tc>
          <w:tcPr>
            <w:tcW w:w="7925" w:type="dxa"/>
          </w:tcPr>
          <w:p w14:paraId="4932B4D4" w14:textId="77777777" w:rsidR="00F86C6B" w:rsidRPr="00B7235A" w:rsidRDefault="00F86C6B" w:rsidP="006C7522">
            <w:pPr>
              <w:rPr>
                <w:rFonts w:asciiTheme="majorBidi" w:hAnsiTheme="majorBidi" w:cstheme="majorBidi"/>
              </w:rPr>
            </w:pPr>
            <w:r w:rsidRPr="00B7235A">
              <w:t>Electromagnetic compatibility</w:t>
            </w:r>
          </w:p>
        </w:tc>
      </w:tr>
      <w:tr w:rsidR="00F86C6B" w:rsidRPr="00B7235A" w14:paraId="7FA3A045" w14:textId="77777777" w:rsidTr="006C7522">
        <w:tc>
          <w:tcPr>
            <w:tcW w:w="1594" w:type="dxa"/>
          </w:tcPr>
          <w:p w14:paraId="4E56740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EMI</w:t>
            </w:r>
          </w:p>
        </w:tc>
        <w:tc>
          <w:tcPr>
            <w:tcW w:w="7925" w:type="dxa"/>
          </w:tcPr>
          <w:p w14:paraId="65AED80F" w14:textId="77777777" w:rsidR="00F86C6B" w:rsidRPr="00B7235A" w:rsidRDefault="00F86C6B" w:rsidP="006C7522">
            <w:r w:rsidRPr="00B7235A">
              <w:t xml:space="preserve">Electromagnetic interference </w:t>
            </w:r>
          </w:p>
        </w:tc>
      </w:tr>
      <w:tr w:rsidR="00F86C6B" w:rsidRPr="00B7235A" w14:paraId="69834A56" w14:textId="77777777" w:rsidTr="006C7522">
        <w:tc>
          <w:tcPr>
            <w:tcW w:w="1594" w:type="dxa"/>
          </w:tcPr>
          <w:p w14:paraId="43487BB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EMP</w:t>
            </w:r>
          </w:p>
        </w:tc>
        <w:tc>
          <w:tcPr>
            <w:tcW w:w="7925" w:type="dxa"/>
          </w:tcPr>
          <w:p w14:paraId="4EBDFC42" w14:textId="77777777" w:rsidR="00F86C6B" w:rsidRPr="00B7235A" w:rsidRDefault="00F86C6B" w:rsidP="006C7522">
            <w:r w:rsidRPr="00B7235A">
              <w:t>Electromagnetic pulse</w:t>
            </w:r>
          </w:p>
        </w:tc>
      </w:tr>
      <w:tr w:rsidR="00F86C6B" w:rsidRPr="00B7235A" w14:paraId="31C2261A" w14:textId="77777777" w:rsidTr="006C7522">
        <w:tc>
          <w:tcPr>
            <w:tcW w:w="1594" w:type="dxa"/>
          </w:tcPr>
          <w:p w14:paraId="6CC7C7B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EMS</w:t>
            </w:r>
          </w:p>
        </w:tc>
        <w:tc>
          <w:tcPr>
            <w:tcW w:w="7925" w:type="dxa"/>
          </w:tcPr>
          <w:p w14:paraId="4744B435" w14:textId="77777777" w:rsidR="00F86C6B" w:rsidRPr="00B7235A" w:rsidRDefault="00F86C6B" w:rsidP="006C7522">
            <w:r w:rsidRPr="00B7235A">
              <w:t>Emergency medical services</w:t>
            </w:r>
          </w:p>
        </w:tc>
      </w:tr>
      <w:tr w:rsidR="00F86C6B" w:rsidRPr="00B7235A" w14:paraId="68C54EBC" w14:textId="77777777" w:rsidTr="006C7522">
        <w:tc>
          <w:tcPr>
            <w:tcW w:w="1594" w:type="dxa"/>
          </w:tcPr>
          <w:p w14:paraId="003C8CE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EPS</w:t>
            </w:r>
          </w:p>
        </w:tc>
        <w:tc>
          <w:tcPr>
            <w:tcW w:w="7925" w:type="dxa"/>
          </w:tcPr>
          <w:p w14:paraId="2DF69BD7" w14:textId="77777777" w:rsidR="00F86C6B" w:rsidRPr="00B7235A" w:rsidRDefault="00F86C6B" w:rsidP="006C7522">
            <w:r w:rsidRPr="00B7235A">
              <w:t xml:space="preserve">Evolved packet system </w:t>
            </w:r>
          </w:p>
        </w:tc>
      </w:tr>
      <w:tr w:rsidR="00F86C6B" w:rsidRPr="00B7235A" w14:paraId="689A7A36" w14:textId="77777777" w:rsidTr="006C7522">
        <w:tc>
          <w:tcPr>
            <w:tcW w:w="1594" w:type="dxa"/>
          </w:tcPr>
          <w:p w14:paraId="746A836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ERP</w:t>
            </w:r>
          </w:p>
        </w:tc>
        <w:tc>
          <w:tcPr>
            <w:tcW w:w="7925" w:type="dxa"/>
          </w:tcPr>
          <w:p w14:paraId="353FB89F" w14:textId="77777777" w:rsidR="00F86C6B" w:rsidRPr="00B7235A" w:rsidRDefault="00F86C6B" w:rsidP="006C7522">
            <w:r w:rsidRPr="00B7235A">
              <w:t>Effective radiated power</w:t>
            </w:r>
          </w:p>
        </w:tc>
      </w:tr>
      <w:tr w:rsidR="00F86C6B" w:rsidRPr="00B7235A" w14:paraId="7A3088C9" w14:textId="77777777" w:rsidTr="006C7522">
        <w:tc>
          <w:tcPr>
            <w:tcW w:w="1594" w:type="dxa"/>
          </w:tcPr>
          <w:p w14:paraId="094F4A4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ESD</w:t>
            </w:r>
          </w:p>
        </w:tc>
        <w:tc>
          <w:tcPr>
            <w:tcW w:w="7925" w:type="dxa"/>
          </w:tcPr>
          <w:p w14:paraId="41E14568" w14:textId="77777777" w:rsidR="00F86C6B" w:rsidRPr="00B7235A" w:rsidRDefault="00F86C6B" w:rsidP="006C7522">
            <w:r w:rsidRPr="00B7235A">
              <w:t xml:space="preserve">Electrostatic discharge </w:t>
            </w:r>
          </w:p>
        </w:tc>
      </w:tr>
      <w:tr w:rsidR="00F86C6B" w:rsidRPr="00B7235A" w14:paraId="7C29FCAD" w14:textId="77777777" w:rsidTr="006C7522">
        <w:tc>
          <w:tcPr>
            <w:tcW w:w="1594" w:type="dxa"/>
          </w:tcPr>
          <w:p w14:paraId="32FC775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ETSI</w:t>
            </w:r>
          </w:p>
        </w:tc>
        <w:tc>
          <w:tcPr>
            <w:tcW w:w="7925" w:type="dxa"/>
          </w:tcPr>
          <w:p w14:paraId="1A7B02E0" w14:textId="77777777" w:rsidR="00F86C6B" w:rsidRPr="00B7235A" w:rsidRDefault="00F86C6B" w:rsidP="006C7522">
            <w:r w:rsidRPr="00B7235A">
              <w:t>European Telecommunications Standards Institute</w:t>
            </w:r>
          </w:p>
        </w:tc>
      </w:tr>
      <w:tr w:rsidR="00F86C6B" w:rsidRPr="00B7235A" w14:paraId="78254FEC" w14:textId="77777777" w:rsidTr="006C7522">
        <w:tc>
          <w:tcPr>
            <w:tcW w:w="1594" w:type="dxa"/>
          </w:tcPr>
          <w:p w14:paraId="71CF669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lastRenderedPageBreak/>
              <w:t>EUTRAN</w:t>
            </w:r>
          </w:p>
        </w:tc>
        <w:tc>
          <w:tcPr>
            <w:tcW w:w="7925" w:type="dxa"/>
          </w:tcPr>
          <w:p w14:paraId="3CA09949" w14:textId="77777777" w:rsidR="00F86C6B" w:rsidRPr="003D721C" w:rsidRDefault="00F86C6B" w:rsidP="006C7522">
            <w:r w:rsidRPr="003D721C">
              <w:t>Evolved UMTS terrestrial radio access network</w:t>
            </w:r>
          </w:p>
        </w:tc>
      </w:tr>
      <w:tr w:rsidR="00F86C6B" w:rsidRPr="00B7235A" w14:paraId="22D36EA1" w14:textId="77777777" w:rsidTr="006C7522">
        <w:tc>
          <w:tcPr>
            <w:tcW w:w="1594" w:type="dxa"/>
          </w:tcPr>
          <w:p w14:paraId="4A77F8B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FCC</w:t>
            </w:r>
          </w:p>
        </w:tc>
        <w:tc>
          <w:tcPr>
            <w:tcW w:w="7925" w:type="dxa"/>
          </w:tcPr>
          <w:p w14:paraId="778E22A1" w14:textId="77777777" w:rsidR="00F86C6B" w:rsidRPr="00B7235A" w:rsidRDefault="00F86C6B" w:rsidP="006C7522">
            <w:r w:rsidRPr="00B7235A">
              <w:t>Federal Communications Commission</w:t>
            </w:r>
          </w:p>
        </w:tc>
      </w:tr>
      <w:tr w:rsidR="00F86C6B" w:rsidRPr="00B7235A" w14:paraId="719A4C31" w14:textId="77777777" w:rsidTr="006C7522">
        <w:tc>
          <w:tcPr>
            <w:tcW w:w="1594" w:type="dxa"/>
          </w:tcPr>
          <w:p w14:paraId="2447DEF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FDD</w:t>
            </w:r>
          </w:p>
        </w:tc>
        <w:tc>
          <w:tcPr>
            <w:tcW w:w="7925" w:type="dxa"/>
          </w:tcPr>
          <w:p w14:paraId="7440B630" w14:textId="77777777" w:rsidR="00F86C6B" w:rsidRPr="00B7235A" w:rsidRDefault="00F86C6B" w:rsidP="006C7522">
            <w:r w:rsidRPr="00B7235A">
              <w:t>Frequency division duplex</w:t>
            </w:r>
          </w:p>
        </w:tc>
      </w:tr>
      <w:tr w:rsidR="00F86C6B" w:rsidRPr="00B7235A" w14:paraId="4727CA3D" w14:textId="77777777" w:rsidTr="006C7522">
        <w:tc>
          <w:tcPr>
            <w:tcW w:w="1594" w:type="dxa"/>
          </w:tcPr>
          <w:p w14:paraId="4769DE4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FDMA</w:t>
            </w:r>
          </w:p>
        </w:tc>
        <w:tc>
          <w:tcPr>
            <w:tcW w:w="7925" w:type="dxa"/>
          </w:tcPr>
          <w:p w14:paraId="4381019D" w14:textId="77777777" w:rsidR="00F86C6B" w:rsidRPr="00B7235A" w:rsidRDefault="00F86C6B" w:rsidP="006C7522">
            <w:r w:rsidRPr="00B7235A">
              <w:t>Frequency division multiple access</w:t>
            </w:r>
          </w:p>
        </w:tc>
      </w:tr>
      <w:tr w:rsidR="00F86C6B" w:rsidRPr="00B7235A" w14:paraId="661AA26E" w14:textId="77777777" w:rsidTr="006C7522">
        <w:tc>
          <w:tcPr>
            <w:tcW w:w="1594" w:type="dxa"/>
          </w:tcPr>
          <w:p w14:paraId="5C8656B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FEC</w:t>
            </w:r>
          </w:p>
        </w:tc>
        <w:tc>
          <w:tcPr>
            <w:tcW w:w="7925" w:type="dxa"/>
          </w:tcPr>
          <w:p w14:paraId="28B941B6" w14:textId="77777777" w:rsidR="00F86C6B" w:rsidRPr="00B7235A" w:rsidRDefault="00F86C6B" w:rsidP="006C7522">
            <w:r w:rsidRPr="00B7235A">
              <w:t>Forward error correction</w:t>
            </w:r>
          </w:p>
        </w:tc>
      </w:tr>
      <w:tr w:rsidR="00F86C6B" w:rsidRPr="00B7235A" w14:paraId="62BA6C9B" w14:textId="77777777" w:rsidTr="006C7522">
        <w:tc>
          <w:tcPr>
            <w:tcW w:w="1594" w:type="dxa"/>
          </w:tcPr>
          <w:p w14:paraId="26D6427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GIS</w:t>
            </w:r>
          </w:p>
        </w:tc>
        <w:tc>
          <w:tcPr>
            <w:tcW w:w="7925" w:type="dxa"/>
          </w:tcPr>
          <w:p w14:paraId="04C05CF2" w14:textId="77777777" w:rsidR="00F86C6B" w:rsidRPr="00B7235A" w:rsidRDefault="00F86C6B" w:rsidP="006C7522">
            <w:pPr>
              <w:rPr>
                <w:rFonts w:asciiTheme="majorBidi" w:hAnsiTheme="majorBidi" w:cstheme="majorBidi"/>
              </w:rPr>
            </w:pPr>
            <w:r w:rsidRPr="00B7235A">
              <w:rPr>
                <w:rFonts w:asciiTheme="majorBidi" w:hAnsiTheme="majorBidi" w:cstheme="majorBidi"/>
              </w:rPr>
              <w:t>Geographical information system</w:t>
            </w:r>
          </w:p>
        </w:tc>
      </w:tr>
      <w:tr w:rsidR="00F86C6B" w:rsidRPr="00B7235A" w14:paraId="128DD57F" w14:textId="77777777" w:rsidTr="006C7522">
        <w:tc>
          <w:tcPr>
            <w:tcW w:w="1594" w:type="dxa"/>
          </w:tcPr>
          <w:p w14:paraId="24E5551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GMPCS-MoU</w:t>
            </w:r>
          </w:p>
        </w:tc>
        <w:tc>
          <w:tcPr>
            <w:tcW w:w="7925" w:type="dxa"/>
          </w:tcPr>
          <w:p w14:paraId="0CFE4AF2" w14:textId="77777777" w:rsidR="00F86C6B" w:rsidRPr="003D721C" w:rsidRDefault="00F86C6B" w:rsidP="006C7522">
            <w:pPr>
              <w:rPr>
                <w:rFonts w:asciiTheme="majorBidi" w:hAnsiTheme="majorBidi" w:cstheme="majorBidi"/>
              </w:rPr>
            </w:pPr>
            <w:r w:rsidRPr="003D721C">
              <w:rPr>
                <w:rFonts w:asciiTheme="majorBidi" w:hAnsiTheme="majorBidi" w:cstheme="majorBidi"/>
              </w:rPr>
              <w:t xml:space="preserve">Global mobile personal communications by Satellite – Memorandum of understanding </w:t>
            </w:r>
          </w:p>
        </w:tc>
      </w:tr>
      <w:tr w:rsidR="00F86C6B" w:rsidRPr="00B7235A" w14:paraId="36B45003" w14:textId="77777777" w:rsidTr="006C7522">
        <w:tc>
          <w:tcPr>
            <w:tcW w:w="1594" w:type="dxa"/>
          </w:tcPr>
          <w:p w14:paraId="664429B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GoS</w:t>
            </w:r>
          </w:p>
        </w:tc>
        <w:tc>
          <w:tcPr>
            <w:tcW w:w="7925" w:type="dxa"/>
          </w:tcPr>
          <w:p w14:paraId="60018E13"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Grade of service </w:t>
            </w:r>
          </w:p>
        </w:tc>
      </w:tr>
      <w:tr w:rsidR="00F86C6B" w:rsidRPr="00B7235A" w14:paraId="5D0B7AFA" w14:textId="77777777" w:rsidTr="006C7522">
        <w:tc>
          <w:tcPr>
            <w:tcW w:w="1594" w:type="dxa"/>
          </w:tcPr>
          <w:p w14:paraId="3E6E462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GPS</w:t>
            </w:r>
          </w:p>
        </w:tc>
        <w:tc>
          <w:tcPr>
            <w:tcW w:w="7925" w:type="dxa"/>
          </w:tcPr>
          <w:p w14:paraId="27860F73" w14:textId="77777777" w:rsidR="00F86C6B" w:rsidRPr="00B7235A" w:rsidRDefault="00F86C6B" w:rsidP="006C7522">
            <w:pPr>
              <w:rPr>
                <w:rFonts w:asciiTheme="majorBidi" w:hAnsiTheme="majorBidi" w:cstheme="majorBidi"/>
              </w:rPr>
            </w:pPr>
            <w:r w:rsidRPr="00B7235A">
              <w:rPr>
                <w:rFonts w:asciiTheme="majorBidi" w:hAnsiTheme="majorBidi" w:cstheme="majorBidi"/>
              </w:rPr>
              <w:t>Global positioning system</w:t>
            </w:r>
          </w:p>
        </w:tc>
      </w:tr>
      <w:tr w:rsidR="00F86C6B" w:rsidRPr="00B7235A" w14:paraId="541B51C8" w14:textId="77777777" w:rsidTr="006C7522">
        <w:tc>
          <w:tcPr>
            <w:tcW w:w="1594" w:type="dxa"/>
          </w:tcPr>
          <w:p w14:paraId="1C79BE9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GSM</w:t>
            </w:r>
          </w:p>
        </w:tc>
        <w:tc>
          <w:tcPr>
            <w:tcW w:w="7925" w:type="dxa"/>
          </w:tcPr>
          <w:p w14:paraId="05922ED5" w14:textId="77777777" w:rsidR="00F86C6B" w:rsidRPr="003D721C" w:rsidRDefault="00F86C6B" w:rsidP="006C7522">
            <w:pPr>
              <w:rPr>
                <w:rFonts w:asciiTheme="majorBidi" w:hAnsiTheme="majorBidi" w:cstheme="majorBidi"/>
              </w:rPr>
            </w:pPr>
            <w:r w:rsidRPr="003D721C">
              <w:rPr>
                <w:rFonts w:asciiTheme="majorBidi" w:hAnsiTheme="majorBidi" w:cstheme="majorBidi"/>
              </w:rPr>
              <w:t>Global system for mobile communications</w:t>
            </w:r>
          </w:p>
        </w:tc>
      </w:tr>
      <w:tr w:rsidR="00F86C6B" w:rsidRPr="00B7235A" w14:paraId="02492391" w14:textId="77777777" w:rsidTr="006C7522">
        <w:tc>
          <w:tcPr>
            <w:tcW w:w="1594" w:type="dxa"/>
          </w:tcPr>
          <w:p w14:paraId="371D4C8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HD</w:t>
            </w:r>
          </w:p>
        </w:tc>
        <w:tc>
          <w:tcPr>
            <w:tcW w:w="7925" w:type="dxa"/>
          </w:tcPr>
          <w:p w14:paraId="7A0DE64D"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High definition</w:t>
            </w:r>
          </w:p>
        </w:tc>
      </w:tr>
      <w:tr w:rsidR="00F86C6B" w:rsidRPr="00B7235A" w14:paraId="692AFC31" w14:textId="77777777" w:rsidTr="006C7522">
        <w:tc>
          <w:tcPr>
            <w:tcW w:w="1594" w:type="dxa"/>
          </w:tcPr>
          <w:p w14:paraId="4AE6347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HF</w:t>
            </w:r>
          </w:p>
        </w:tc>
        <w:tc>
          <w:tcPr>
            <w:tcW w:w="7925" w:type="dxa"/>
          </w:tcPr>
          <w:p w14:paraId="7C768075"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High frequency</w:t>
            </w:r>
          </w:p>
        </w:tc>
      </w:tr>
      <w:tr w:rsidR="00F86C6B" w:rsidRPr="00B7235A" w14:paraId="05387D47" w14:textId="77777777" w:rsidTr="006C7522">
        <w:tc>
          <w:tcPr>
            <w:tcW w:w="1594" w:type="dxa"/>
          </w:tcPr>
          <w:p w14:paraId="3119CF0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HPUE</w:t>
            </w:r>
          </w:p>
        </w:tc>
        <w:tc>
          <w:tcPr>
            <w:tcW w:w="7925" w:type="dxa"/>
          </w:tcPr>
          <w:p w14:paraId="4627F03F"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High power UE</w:t>
            </w:r>
          </w:p>
        </w:tc>
      </w:tr>
      <w:tr w:rsidR="00F86C6B" w:rsidRPr="00B7235A" w14:paraId="5F999820" w14:textId="77777777" w:rsidTr="006C7522">
        <w:tc>
          <w:tcPr>
            <w:tcW w:w="1594" w:type="dxa"/>
          </w:tcPr>
          <w:p w14:paraId="632ABED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IBS</w:t>
            </w:r>
          </w:p>
        </w:tc>
        <w:tc>
          <w:tcPr>
            <w:tcW w:w="7925" w:type="dxa"/>
          </w:tcPr>
          <w:p w14:paraId="79E84B31"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Isolated base station</w:t>
            </w:r>
          </w:p>
        </w:tc>
      </w:tr>
      <w:tr w:rsidR="00F86C6B" w:rsidRPr="00B7235A" w14:paraId="41FE7D71" w14:textId="77777777" w:rsidTr="006C7522">
        <w:tc>
          <w:tcPr>
            <w:tcW w:w="1594" w:type="dxa"/>
          </w:tcPr>
          <w:p w14:paraId="226DF13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ID</w:t>
            </w:r>
          </w:p>
        </w:tc>
        <w:tc>
          <w:tcPr>
            <w:tcW w:w="7925" w:type="dxa"/>
          </w:tcPr>
          <w:p w14:paraId="6ECCCDC2"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Identification</w:t>
            </w:r>
          </w:p>
        </w:tc>
      </w:tr>
      <w:tr w:rsidR="00F86C6B" w:rsidRPr="00B7235A" w14:paraId="4152C95D" w14:textId="77777777" w:rsidTr="006C7522">
        <w:tc>
          <w:tcPr>
            <w:tcW w:w="1594" w:type="dxa"/>
          </w:tcPr>
          <w:p w14:paraId="5B1F3C8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IMS</w:t>
            </w:r>
          </w:p>
        </w:tc>
        <w:tc>
          <w:tcPr>
            <w:tcW w:w="7925" w:type="dxa"/>
          </w:tcPr>
          <w:p w14:paraId="5861F722"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 xml:space="preserve">IP multimedia subsystem </w:t>
            </w:r>
          </w:p>
        </w:tc>
      </w:tr>
      <w:tr w:rsidR="00F86C6B" w:rsidRPr="00B7235A" w14:paraId="1791B1CD" w14:textId="77777777" w:rsidTr="006C7522">
        <w:tc>
          <w:tcPr>
            <w:tcW w:w="1594" w:type="dxa"/>
          </w:tcPr>
          <w:p w14:paraId="2003D1D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IMT</w:t>
            </w:r>
          </w:p>
        </w:tc>
        <w:tc>
          <w:tcPr>
            <w:tcW w:w="7925" w:type="dxa"/>
          </w:tcPr>
          <w:p w14:paraId="4D963C3C" w14:textId="77777777" w:rsidR="00F86C6B" w:rsidRPr="00B7235A" w:rsidRDefault="00F86C6B" w:rsidP="006C7522">
            <w:pPr>
              <w:rPr>
                <w:rFonts w:asciiTheme="majorBidi" w:hAnsiTheme="majorBidi" w:cstheme="majorBidi"/>
              </w:rPr>
            </w:pPr>
            <w:r w:rsidRPr="00B7235A">
              <w:rPr>
                <w:rFonts w:asciiTheme="majorBidi" w:hAnsiTheme="majorBidi" w:cstheme="majorBidi"/>
                <w:lang w:eastAsia="zh-CN"/>
              </w:rPr>
              <w:t xml:space="preserve">International mobile telecommunications </w:t>
            </w:r>
          </w:p>
        </w:tc>
      </w:tr>
      <w:tr w:rsidR="00F86C6B" w:rsidRPr="00B7235A" w14:paraId="068CFC1C" w14:textId="77777777" w:rsidTr="006C7522">
        <w:tc>
          <w:tcPr>
            <w:tcW w:w="1594" w:type="dxa"/>
          </w:tcPr>
          <w:p w14:paraId="4B5EBD7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IP</w:t>
            </w:r>
          </w:p>
        </w:tc>
        <w:tc>
          <w:tcPr>
            <w:tcW w:w="7925" w:type="dxa"/>
          </w:tcPr>
          <w:p w14:paraId="0C968C31"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Internet protocol</w:t>
            </w:r>
          </w:p>
        </w:tc>
      </w:tr>
      <w:tr w:rsidR="00F86C6B" w:rsidRPr="00B7235A" w14:paraId="1401505C" w14:textId="77777777" w:rsidTr="006C7522">
        <w:tc>
          <w:tcPr>
            <w:tcW w:w="1594" w:type="dxa"/>
          </w:tcPr>
          <w:p w14:paraId="69B07C8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LAES</w:t>
            </w:r>
          </w:p>
        </w:tc>
        <w:tc>
          <w:tcPr>
            <w:tcW w:w="7925" w:type="dxa"/>
          </w:tcPr>
          <w:p w14:paraId="32A58C3A"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Lawfully authorized electronic surveillance</w:t>
            </w:r>
          </w:p>
        </w:tc>
      </w:tr>
      <w:tr w:rsidR="00F86C6B" w:rsidRPr="00B7235A" w14:paraId="2FEAF91F" w14:textId="77777777" w:rsidTr="006C7522">
        <w:tc>
          <w:tcPr>
            <w:tcW w:w="1594" w:type="dxa"/>
          </w:tcPr>
          <w:p w14:paraId="1174913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LCS</w:t>
            </w:r>
          </w:p>
        </w:tc>
        <w:tc>
          <w:tcPr>
            <w:tcW w:w="7925" w:type="dxa"/>
          </w:tcPr>
          <w:p w14:paraId="3FF4DDBA"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Localised communication services</w:t>
            </w:r>
          </w:p>
        </w:tc>
      </w:tr>
      <w:tr w:rsidR="00F86C6B" w:rsidRPr="00B7235A" w14:paraId="2F3A7682" w14:textId="77777777" w:rsidTr="006C7522">
        <w:tc>
          <w:tcPr>
            <w:tcW w:w="1594" w:type="dxa"/>
          </w:tcPr>
          <w:p w14:paraId="6463D7D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LEWP</w:t>
            </w:r>
          </w:p>
        </w:tc>
        <w:tc>
          <w:tcPr>
            <w:tcW w:w="7925" w:type="dxa"/>
          </w:tcPr>
          <w:p w14:paraId="655CABDF"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Law enforcement working party</w:t>
            </w:r>
          </w:p>
        </w:tc>
      </w:tr>
      <w:tr w:rsidR="00F86C6B" w:rsidRPr="00B7235A" w14:paraId="1A3B8180" w14:textId="77777777" w:rsidTr="006C7522">
        <w:tc>
          <w:tcPr>
            <w:tcW w:w="1594" w:type="dxa"/>
          </w:tcPr>
          <w:p w14:paraId="70E133A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LMR</w:t>
            </w:r>
          </w:p>
        </w:tc>
        <w:tc>
          <w:tcPr>
            <w:tcW w:w="7925" w:type="dxa"/>
          </w:tcPr>
          <w:p w14:paraId="0A87E3D1"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Land mobile radio</w:t>
            </w:r>
          </w:p>
        </w:tc>
      </w:tr>
      <w:tr w:rsidR="00F86C6B" w:rsidRPr="00B7235A" w14:paraId="0FB16F7A" w14:textId="77777777" w:rsidTr="006C7522">
        <w:tc>
          <w:tcPr>
            <w:tcW w:w="1594" w:type="dxa"/>
          </w:tcPr>
          <w:p w14:paraId="77E3C44B"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LPR</w:t>
            </w:r>
          </w:p>
        </w:tc>
        <w:tc>
          <w:tcPr>
            <w:tcW w:w="7925" w:type="dxa"/>
          </w:tcPr>
          <w:p w14:paraId="77EE654F"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License plate recognition</w:t>
            </w:r>
          </w:p>
        </w:tc>
      </w:tr>
      <w:tr w:rsidR="00F86C6B" w:rsidRPr="00B7235A" w14:paraId="694EA2E6" w14:textId="77777777" w:rsidTr="006C7522">
        <w:tc>
          <w:tcPr>
            <w:tcW w:w="1594" w:type="dxa"/>
          </w:tcPr>
          <w:p w14:paraId="250E64D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LTE</w:t>
            </w:r>
          </w:p>
        </w:tc>
        <w:tc>
          <w:tcPr>
            <w:tcW w:w="7925" w:type="dxa"/>
          </w:tcPr>
          <w:p w14:paraId="343ED3C3"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lang w:eastAsia="zh-CN"/>
              </w:rPr>
              <w:t xml:space="preserve">Long term evolution </w:t>
            </w:r>
          </w:p>
        </w:tc>
      </w:tr>
      <w:tr w:rsidR="00F86C6B" w:rsidRPr="00B7235A" w14:paraId="2D918E5C" w14:textId="77777777" w:rsidTr="006C7522">
        <w:tc>
          <w:tcPr>
            <w:tcW w:w="1594" w:type="dxa"/>
          </w:tcPr>
          <w:p w14:paraId="08CC413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MABAS</w:t>
            </w:r>
          </w:p>
        </w:tc>
        <w:tc>
          <w:tcPr>
            <w:tcW w:w="7925" w:type="dxa"/>
          </w:tcPr>
          <w:p w14:paraId="1EEE0DBB" w14:textId="77777777" w:rsidR="00F86C6B" w:rsidRPr="003D721C" w:rsidRDefault="00F86C6B" w:rsidP="006C7522">
            <w:pPr>
              <w:rPr>
                <w:rFonts w:asciiTheme="majorBidi" w:hAnsiTheme="majorBidi" w:cstheme="majorBidi"/>
              </w:rPr>
            </w:pPr>
            <w:r w:rsidRPr="003D721C">
              <w:rPr>
                <w:rFonts w:asciiTheme="majorBidi" w:hAnsiTheme="majorBidi" w:cstheme="majorBidi"/>
              </w:rPr>
              <w:t>Multi-agency box alarm system</w:t>
            </w:r>
          </w:p>
        </w:tc>
      </w:tr>
      <w:tr w:rsidR="00F86C6B" w:rsidRPr="00B7235A" w14:paraId="62225B48" w14:textId="77777777" w:rsidTr="006C7522">
        <w:tc>
          <w:tcPr>
            <w:tcW w:w="1594" w:type="dxa"/>
          </w:tcPr>
          <w:p w14:paraId="440F279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MBSFN</w:t>
            </w:r>
          </w:p>
        </w:tc>
        <w:tc>
          <w:tcPr>
            <w:tcW w:w="7925" w:type="dxa"/>
          </w:tcPr>
          <w:p w14:paraId="146E2F89" w14:textId="77777777" w:rsidR="00F86C6B" w:rsidRPr="003D721C" w:rsidRDefault="00F86C6B" w:rsidP="006C7522">
            <w:pPr>
              <w:rPr>
                <w:rFonts w:asciiTheme="majorBidi" w:hAnsiTheme="majorBidi" w:cstheme="majorBidi"/>
              </w:rPr>
            </w:pPr>
            <w:r w:rsidRPr="003D721C">
              <w:rPr>
                <w:rFonts w:asciiTheme="majorBidi" w:hAnsiTheme="majorBidi" w:cstheme="majorBidi"/>
              </w:rPr>
              <w:t>Multicast-broadcast single frequency network</w:t>
            </w:r>
          </w:p>
        </w:tc>
      </w:tr>
      <w:tr w:rsidR="00F86C6B" w:rsidRPr="00B7235A" w14:paraId="3DC57E1D" w14:textId="77777777" w:rsidTr="006C7522">
        <w:tc>
          <w:tcPr>
            <w:tcW w:w="1594" w:type="dxa"/>
          </w:tcPr>
          <w:p w14:paraId="5B14C20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MIMO</w:t>
            </w:r>
          </w:p>
        </w:tc>
        <w:tc>
          <w:tcPr>
            <w:tcW w:w="7925" w:type="dxa"/>
          </w:tcPr>
          <w:p w14:paraId="46657850" w14:textId="77777777" w:rsidR="00F86C6B" w:rsidRPr="00B7235A" w:rsidRDefault="00F86C6B" w:rsidP="006C7522">
            <w:pPr>
              <w:rPr>
                <w:rFonts w:asciiTheme="majorBidi" w:hAnsiTheme="majorBidi" w:cstheme="majorBidi"/>
              </w:rPr>
            </w:pPr>
            <w:r w:rsidRPr="00B7235A">
              <w:rPr>
                <w:rFonts w:asciiTheme="majorBidi" w:hAnsiTheme="majorBidi" w:cstheme="majorBidi"/>
              </w:rPr>
              <w:t>Multiple input multiple output</w:t>
            </w:r>
          </w:p>
        </w:tc>
      </w:tr>
      <w:tr w:rsidR="00F86C6B" w:rsidRPr="00B7235A" w14:paraId="23957747" w14:textId="77777777" w:rsidTr="006C7522">
        <w:tc>
          <w:tcPr>
            <w:tcW w:w="1594" w:type="dxa"/>
          </w:tcPr>
          <w:p w14:paraId="5C83EB5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MM</w:t>
            </w:r>
          </w:p>
        </w:tc>
        <w:tc>
          <w:tcPr>
            <w:tcW w:w="7925" w:type="dxa"/>
          </w:tcPr>
          <w:p w14:paraId="4BE8230D" w14:textId="77777777" w:rsidR="00F86C6B" w:rsidRPr="00B7235A" w:rsidRDefault="00F86C6B" w:rsidP="006C7522">
            <w:pPr>
              <w:rPr>
                <w:rFonts w:asciiTheme="majorBidi" w:hAnsiTheme="majorBidi" w:cstheme="majorBidi"/>
              </w:rPr>
            </w:pPr>
            <w:r w:rsidRPr="00B7235A">
              <w:rPr>
                <w:rFonts w:asciiTheme="majorBidi" w:hAnsiTheme="majorBidi" w:cstheme="majorBidi"/>
              </w:rPr>
              <w:t>Multimedia</w:t>
            </w:r>
          </w:p>
        </w:tc>
      </w:tr>
      <w:tr w:rsidR="00F86C6B" w:rsidRPr="00B7235A" w14:paraId="69ADEC28" w14:textId="77777777" w:rsidTr="006C7522">
        <w:tc>
          <w:tcPr>
            <w:tcW w:w="1594" w:type="dxa"/>
          </w:tcPr>
          <w:p w14:paraId="380D923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MMES</w:t>
            </w:r>
          </w:p>
        </w:tc>
        <w:tc>
          <w:tcPr>
            <w:tcW w:w="7925" w:type="dxa"/>
          </w:tcPr>
          <w:p w14:paraId="7BAE52DD" w14:textId="77777777" w:rsidR="00F86C6B" w:rsidRPr="00B7235A" w:rsidRDefault="00F86C6B" w:rsidP="006C7522">
            <w:pPr>
              <w:rPr>
                <w:rFonts w:asciiTheme="majorBidi" w:hAnsiTheme="majorBidi" w:cstheme="majorBidi"/>
              </w:rPr>
            </w:pPr>
            <w:r w:rsidRPr="00B7235A">
              <w:rPr>
                <w:rFonts w:asciiTheme="majorBidi" w:hAnsiTheme="majorBidi" w:cstheme="majorBidi"/>
              </w:rPr>
              <w:t>Multimedia emergency services</w:t>
            </w:r>
          </w:p>
        </w:tc>
      </w:tr>
      <w:tr w:rsidR="00F86C6B" w:rsidRPr="00B7235A" w14:paraId="60D6C7FA" w14:textId="77777777" w:rsidTr="006C7522">
        <w:tc>
          <w:tcPr>
            <w:tcW w:w="1594" w:type="dxa"/>
          </w:tcPr>
          <w:p w14:paraId="5049AEB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MMS</w:t>
            </w:r>
          </w:p>
        </w:tc>
        <w:tc>
          <w:tcPr>
            <w:tcW w:w="7925" w:type="dxa"/>
          </w:tcPr>
          <w:p w14:paraId="35C1A4A9" w14:textId="77777777" w:rsidR="00F86C6B" w:rsidRPr="00B7235A" w:rsidRDefault="00F86C6B" w:rsidP="006C7522">
            <w:pPr>
              <w:rPr>
                <w:rFonts w:asciiTheme="majorBidi" w:hAnsiTheme="majorBidi" w:cstheme="majorBidi"/>
              </w:rPr>
            </w:pPr>
            <w:r w:rsidRPr="00B7235A">
              <w:rPr>
                <w:rFonts w:asciiTheme="majorBidi" w:hAnsiTheme="majorBidi" w:cstheme="majorBidi"/>
              </w:rPr>
              <w:t>Multimedia messaging service</w:t>
            </w:r>
          </w:p>
        </w:tc>
      </w:tr>
      <w:tr w:rsidR="00F86C6B" w:rsidRPr="00B7235A" w14:paraId="3E9E1405" w14:textId="77777777" w:rsidTr="006C7522">
        <w:tc>
          <w:tcPr>
            <w:tcW w:w="1594" w:type="dxa"/>
          </w:tcPr>
          <w:p w14:paraId="2AC2A0D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MPSS</w:t>
            </w:r>
          </w:p>
        </w:tc>
        <w:tc>
          <w:tcPr>
            <w:tcW w:w="7925" w:type="dxa"/>
          </w:tcPr>
          <w:p w14:paraId="07A0CB26" w14:textId="1752257A" w:rsidR="00F86C6B" w:rsidRPr="003D721C" w:rsidRDefault="00F86C6B" w:rsidP="006C7522">
            <w:pPr>
              <w:rPr>
                <w:rFonts w:asciiTheme="majorBidi" w:hAnsiTheme="majorBidi" w:cstheme="majorBidi"/>
              </w:rPr>
            </w:pPr>
            <w:r w:rsidRPr="003D721C">
              <w:rPr>
                <w:rFonts w:asciiTheme="majorBidi" w:hAnsiTheme="majorBidi" w:cstheme="majorBidi"/>
              </w:rPr>
              <w:t xml:space="preserve">Ministry of public safety and security of </w:t>
            </w:r>
            <w:r w:rsidR="00B7235A" w:rsidRPr="00B7235A">
              <w:rPr>
                <w:rFonts w:asciiTheme="majorBidi" w:hAnsiTheme="majorBidi" w:cstheme="majorBidi"/>
              </w:rPr>
              <w:t>Korea</w:t>
            </w:r>
          </w:p>
        </w:tc>
      </w:tr>
      <w:tr w:rsidR="00F86C6B" w:rsidRPr="00B7235A" w14:paraId="17443502" w14:textId="77777777" w:rsidTr="006C7522">
        <w:tc>
          <w:tcPr>
            <w:tcW w:w="1594" w:type="dxa"/>
          </w:tcPr>
          <w:p w14:paraId="5172EBE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MS</w:t>
            </w:r>
          </w:p>
        </w:tc>
        <w:tc>
          <w:tcPr>
            <w:tcW w:w="7925" w:type="dxa"/>
          </w:tcPr>
          <w:p w14:paraId="40D06F22" w14:textId="77777777" w:rsidR="00F86C6B" w:rsidRPr="00B7235A" w:rsidRDefault="00F86C6B" w:rsidP="006C7522">
            <w:pPr>
              <w:rPr>
                <w:rFonts w:asciiTheme="majorBidi" w:hAnsiTheme="majorBidi" w:cstheme="majorBidi"/>
              </w:rPr>
            </w:pPr>
            <w:r w:rsidRPr="00B7235A">
              <w:rPr>
                <w:rFonts w:asciiTheme="majorBidi" w:hAnsiTheme="majorBidi" w:cstheme="majorBidi"/>
              </w:rPr>
              <w:t>Mobile station</w:t>
            </w:r>
          </w:p>
        </w:tc>
      </w:tr>
      <w:tr w:rsidR="00F86C6B" w:rsidRPr="00B7235A" w14:paraId="2B9031C3" w14:textId="77777777" w:rsidTr="006C7522">
        <w:tc>
          <w:tcPr>
            <w:tcW w:w="1594" w:type="dxa"/>
          </w:tcPr>
          <w:p w14:paraId="2EB2566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MSS</w:t>
            </w:r>
          </w:p>
        </w:tc>
        <w:tc>
          <w:tcPr>
            <w:tcW w:w="7925" w:type="dxa"/>
          </w:tcPr>
          <w:p w14:paraId="0AA9B4F8" w14:textId="77777777" w:rsidR="00F86C6B" w:rsidRPr="00B7235A" w:rsidRDefault="00F86C6B" w:rsidP="006C7522">
            <w:pPr>
              <w:rPr>
                <w:rFonts w:asciiTheme="majorBidi" w:hAnsiTheme="majorBidi" w:cstheme="majorBidi"/>
              </w:rPr>
            </w:pPr>
            <w:r w:rsidRPr="00B7235A">
              <w:rPr>
                <w:rFonts w:asciiTheme="majorBidi" w:hAnsiTheme="majorBidi" w:cstheme="majorBidi"/>
              </w:rPr>
              <w:t>Mobile satellite service</w:t>
            </w:r>
          </w:p>
        </w:tc>
      </w:tr>
      <w:tr w:rsidR="00F86C6B" w:rsidRPr="00B7235A" w14:paraId="0EA878AC" w14:textId="77777777" w:rsidTr="006C7522">
        <w:tc>
          <w:tcPr>
            <w:tcW w:w="1594" w:type="dxa"/>
          </w:tcPr>
          <w:p w14:paraId="55D1CAF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MTTR</w:t>
            </w:r>
          </w:p>
        </w:tc>
        <w:tc>
          <w:tcPr>
            <w:tcW w:w="7925" w:type="dxa"/>
          </w:tcPr>
          <w:p w14:paraId="6C658B93" w14:textId="77777777" w:rsidR="00F86C6B" w:rsidRPr="00B7235A" w:rsidRDefault="00F86C6B" w:rsidP="006C7522">
            <w:pPr>
              <w:rPr>
                <w:rFonts w:asciiTheme="majorBidi" w:hAnsiTheme="majorBidi" w:cstheme="majorBidi"/>
              </w:rPr>
            </w:pPr>
            <w:r w:rsidRPr="00B7235A">
              <w:rPr>
                <w:rFonts w:asciiTheme="majorBidi" w:hAnsiTheme="majorBidi" w:cstheme="majorBidi"/>
              </w:rPr>
              <w:t>Mean time to repair</w:t>
            </w:r>
          </w:p>
        </w:tc>
      </w:tr>
      <w:tr w:rsidR="00F86C6B" w:rsidRPr="00B7235A" w14:paraId="073618CF" w14:textId="77777777" w:rsidTr="006C7522">
        <w:tc>
          <w:tcPr>
            <w:tcW w:w="1594" w:type="dxa"/>
          </w:tcPr>
          <w:p w14:paraId="702A121B"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lastRenderedPageBreak/>
              <w:t>NB</w:t>
            </w:r>
          </w:p>
        </w:tc>
        <w:tc>
          <w:tcPr>
            <w:tcW w:w="7925" w:type="dxa"/>
          </w:tcPr>
          <w:p w14:paraId="19059BC8" w14:textId="77777777" w:rsidR="00F86C6B" w:rsidRPr="00B7235A" w:rsidRDefault="00F86C6B" w:rsidP="006C7522">
            <w:pPr>
              <w:rPr>
                <w:rFonts w:asciiTheme="majorBidi" w:hAnsiTheme="majorBidi" w:cstheme="majorBidi"/>
              </w:rPr>
            </w:pPr>
            <w:r w:rsidRPr="00B7235A">
              <w:rPr>
                <w:rFonts w:asciiTheme="majorBidi" w:hAnsiTheme="majorBidi" w:cstheme="majorBidi"/>
              </w:rPr>
              <w:t>Narrowband</w:t>
            </w:r>
          </w:p>
        </w:tc>
      </w:tr>
      <w:tr w:rsidR="00F86C6B" w:rsidRPr="00B7235A" w14:paraId="557FC38F" w14:textId="77777777" w:rsidTr="006C7522">
        <w:tc>
          <w:tcPr>
            <w:tcW w:w="1594" w:type="dxa"/>
          </w:tcPr>
          <w:p w14:paraId="416265D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NPSTC</w:t>
            </w:r>
          </w:p>
        </w:tc>
        <w:tc>
          <w:tcPr>
            <w:tcW w:w="7925" w:type="dxa"/>
          </w:tcPr>
          <w:p w14:paraId="76E8A145" w14:textId="77777777" w:rsidR="00F86C6B" w:rsidRPr="003D721C" w:rsidRDefault="00F86C6B" w:rsidP="006C7522">
            <w:pPr>
              <w:rPr>
                <w:rFonts w:asciiTheme="majorBidi" w:hAnsiTheme="majorBidi" w:cstheme="majorBidi"/>
              </w:rPr>
            </w:pPr>
            <w:r w:rsidRPr="003D721C">
              <w:rPr>
                <w:rFonts w:asciiTheme="majorBidi" w:hAnsiTheme="majorBidi" w:cstheme="majorBidi"/>
              </w:rPr>
              <w:t>National Public Safety Telecommunications Council</w:t>
            </w:r>
          </w:p>
        </w:tc>
      </w:tr>
      <w:tr w:rsidR="00F86C6B" w:rsidRPr="00B7235A" w14:paraId="30E76BBB" w14:textId="77777777" w:rsidTr="006C7522">
        <w:tc>
          <w:tcPr>
            <w:tcW w:w="1594" w:type="dxa"/>
          </w:tcPr>
          <w:p w14:paraId="217E299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NPSTC BBWG</w:t>
            </w:r>
          </w:p>
        </w:tc>
        <w:tc>
          <w:tcPr>
            <w:tcW w:w="7925" w:type="dxa"/>
          </w:tcPr>
          <w:p w14:paraId="000DEA70" w14:textId="77777777" w:rsidR="00F86C6B" w:rsidRPr="00B7235A" w:rsidRDefault="00F86C6B" w:rsidP="006C7522">
            <w:pPr>
              <w:rPr>
                <w:rFonts w:asciiTheme="majorBidi" w:hAnsiTheme="majorBidi" w:cstheme="majorBidi"/>
              </w:rPr>
            </w:pPr>
            <w:r w:rsidRPr="00B7235A">
              <w:rPr>
                <w:rFonts w:asciiTheme="majorBidi" w:hAnsiTheme="majorBidi" w:cstheme="majorBidi"/>
              </w:rPr>
              <w:t>NPSTC broadband working group</w:t>
            </w:r>
          </w:p>
        </w:tc>
      </w:tr>
      <w:tr w:rsidR="00F86C6B" w:rsidRPr="00B7235A" w14:paraId="70979900" w14:textId="77777777" w:rsidTr="006C7522">
        <w:tc>
          <w:tcPr>
            <w:tcW w:w="1594" w:type="dxa"/>
          </w:tcPr>
          <w:p w14:paraId="391CC2B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OAM</w:t>
            </w:r>
          </w:p>
        </w:tc>
        <w:tc>
          <w:tcPr>
            <w:tcW w:w="7925" w:type="dxa"/>
          </w:tcPr>
          <w:p w14:paraId="1F67EA63" w14:textId="77777777" w:rsidR="00F86C6B" w:rsidRPr="00B7235A" w:rsidRDefault="00F86C6B" w:rsidP="006C7522">
            <w:pPr>
              <w:rPr>
                <w:rFonts w:asciiTheme="majorBidi" w:hAnsiTheme="majorBidi" w:cstheme="majorBidi"/>
              </w:rPr>
            </w:pPr>
            <w:r w:rsidRPr="00B7235A">
              <w:rPr>
                <w:rFonts w:asciiTheme="majorBidi" w:hAnsiTheme="majorBidi" w:cstheme="majorBidi"/>
              </w:rPr>
              <w:t>Operation administration and maintenance</w:t>
            </w:r>
          </w:p>
        </w:tc>
      </w:tr>
      <w:tr w:rsidR="00F86C6B" w:rsidRPr="00B7235A" w14:paraId="7D2DD161" w14:textId="77777777" w:rsidTr="006C7522">
        <w:tc>
          <w:tcPr>
            <w:tcW w:w="1594" w:type="dxa"/>
          </w:tcPr>
          <w:p w14:paraId="02D5885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OOBE</w:t>
            </w:r>
          </w:p>
        </w:tc>
        <w:tc>
          <w:tcPr>
            <w:tcW w:w="7925" w:type="dxa"/>
          </w:tcPr>
          <w:p w14:paraId="54DB53E1" w14:textId="77777777" w:rsidR="00F86C6B" w:rsidRPr="00B7235A" w:rsidRDefault="00F86C6B" w:rsidP="006C7522">
            <w:pPr>
              <w:rPr>
                <w:rFonts w:asciiTheme="majorBidi" w:hAnsiTheme="majorBidi" w:cstheme="majorBidi"/>
              </w:rPr>
            </w:pPr>
            <w:r w:rsidRPr="00B7235A">
              <w:rPr>
                <w:rFonts w:asciiTheme="majorBidi" w:hAnsiTheme="majorBidi" w:cstheme="majorBidi"/>
              </w:rPr>
              <w:t>Out-of-band emissions</w:t>
            </w:r>
          </w:p>
        </w:tc>
      </w:tr>
      <w:tr w:rsidR="00F86C6B" w:rsidRPr="00B7235A" w14:paraId="145E260B" w14:textId="77777777" w:rsidTr="006C7522">
        <w:tc>
          <w:tcPr>
            <w:tcW w:w="1594" w:type="dxa"/>
          </w:tcPr>
          <w:p w14:paraId="61C663A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OTAP</w:t>
            </w:r>
          </w:p>
        </w:tc>
        <w:tc>
          <w:tcPr>
            <w:tcW w:w="7925" w:type="dxa"/>
          </w:tcPr>
          <w:p w14:paraId="12E91F30" w14:textId="77777777" w:rsidR="00F86C6B" w:rsidRPr="00B7235A" w:rsidRDefault="00F86C6B" w:rsidP="006C7522">
            <w:pPr>
              <w:rPr>
                <w:rFonts w:asciiTheme="majorBidi" w:hAnsiTheme="majorBidi" w:cstheme="majorBidi"/>
              </w:rPr>
            </w:pPr>
            <w:r w:rsidRPr="00B7235A">
              <w:rPr>
                <w:rFonts w:asciiTheme="majorBidi" w:hAnsiTheme="majorBidi" w:cstheme="majorBidi"/>
              </w:rPr>
              <w:t>Over-the-air-programming</w:t>
            </w:r>
          </w:p>
        </w:tc>
      </w:tr>
      <w:tr w:rsidR="00F86C6B" w:rsidRPr="00B7235A" w14:paraId="569CFE1A" w14:textId="77777777" w:rsidTr="006C7522">
        <w:tc>
          <w:tcPr>
            <w:tcW w:w="1594" w:type="dxa"/>
          </w:tcPr>
          <w:p w14:paraId="7AE630E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OTAR</w:t>
            </w:r>
          </w:p>
        </w:tc>
        <w:tc>
          <w:tcPr>
            <w:tcW w:w="7925" w:type="dxa"/>
          </w:tcPr>
          <w:p w14:paraId="6BEF4E55" w14:textId="77777777" w:rsidR="00F86C6B" w:rsidRPr="003D721C" w:rsidRDefault="00F86C6B" w:rsidP="006C7522">
            <w:pPr>
              <w:rPr>
                <w:rFonts w:asciiTheme="majorBidi" w:hAnsiTheme="majorBidi" w:cstheme="majorBidi"/>
              </w:rPr>
            </w:pPr>
            <w:r w:rsidRPr="003D721C">
              <w:rPr>
                <w:rFonts w:asciiTheme="majorBidi" w:hAnsiTheme="majorBidi" w:cstheme="majorBidi"/>
              </w:rPr>
              <w:t>Over-the-air Re-keying</w:t>
            </w:r>
          </w:p>
        </w:tc>
      </w:tr>
      <w:tr w:rsidR="00F86C6B" w:rsidRPr="00B7235A" w14:paraId="4744B420" w14:textId="77777777" w:rsidTr="006C7522">
        <w:tc>
          <w:tcPr>
            <w:tcW w:w="1594" w:type="dxa"/>
          </w:tcPr>
          <w:p w14:paraId="5FCD029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P25</w:t>
            </w:r>
          </w:p>
        </w:tc>
        <w:tc>
          <w:tcPr>
            <w:tcW w:w="7925" w:type="dxa"/>
          </w:tcPr>
          <w:p w14:paraId="56E917D9" w14:textId="77777777" w:rsidR="00F86C6B" w:rsidRPr="003D721C" w:rsidRDefault="00F86C6B" w:rsidP="006C7522">
            <w:pPr>
              <w:rPr>
                <w:rFonts w:asciiTheme="majorBidi" w:hAnsiTheme="majorBidi" w:cstheme="majorBidi"/>
              </w:rPr>
            </w:pPr>
            <w:r w:rsidRPr="003D721C">
              <w:rPr>
                <w:rFonts w:asciiTheme="majorBidi" w:hAnsiTheme="majorBidi" w:cstheme="majorBidi"/>
              </w:rPr>
              <w:t>Project 25 (P25 or APCO-P25) is a suite of standards for digital radio communications for use by federal, state/province and local public safety agencies in North America</w:t>
            </w:r>
          </w:p>
        </w:tc>
      </w:tr>
      <w:tr w:rsidR="00F86C6B" w:rsidRPr="00B7235A" w14:paraId="10480CF5" w14:textId="77777777" w:rsidTr="006C7522">
        <w:tc>
          <w:tcPr>
            <w:tcW w:w="1594" w:type="dxa"/>
          </w:tcPr>
          <w:p w14:paraId="31BF16B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PBS</w:t>
            </w:r>
          </w:p>
        </w:tc>
        <w:tc>
          <w:tcPr>
            <w:tcW w:w="7925" w:type="dxa"/>
          </w:tcPr>
          <w:p w14:paraId="0AD7B504"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broadcasting service</w:t>
            </w:r>
          </w:p>
        </w:tc>
      </w:tr>
      <w:tr w:rsidR="00F86C6B" w:rsidRPr="00B7235A" w14:paraId="6AC15E9C" w14:textId="77777777" w:rsidTr="006C7522">
        <w:tc>
          <w:tcPr>
            <w:tcW w:w="1594" w:type="dxa"/>
          </w:tcPr>
          <w:p w14:paraId="3725D6D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PDA</w:t>
            </w:r>
          </w:p>
        </w:tc>
        <w:tc>
          <w:tcPr>
            <w:tcW w:w="7925" w:type="dxa"/>
          </w:tcPr>
          <w:p w14:paraId="41AED22A" w14:textId="77777777" w:rsidR="00F86C6B" w:rsidRPr="00B7235A" w:rsidRDefault="00F86C6B" w:rsidP="006C7522">
            <w:pPr>
              <w:rPr>
                <w:rFonts w:asciiTheme="majorBidi" w:hAnsiTheme="majorBidi" w:cstheme="majorBidi"/>
              </w:rPr>
            </w:pPr>
            <w:r w:rsidRPr="00B7235A">
              <w:rPr>
                <w:rFonts w:asciiTheme="majorBidi" w:hAnsiTheme="majorBidi" w:cstheme="majorBidi"/>
              </w:rPr>
              <w:t>Personal digital assistant</w:t>
            </w:r>
          </w:p>
        </w:tc>
      </w:tr>
      <w:tr w:rsidR="00F86C6B" w:rsidRPr="00B7235A" w14:paraId="72C6027A" w14:textId="77777777" w:rsidTr="006C7522">
        <w:tc>
          <w:tcPr>
            <w:tcW w:w="1594" w:type="dxa"/>
          </w:tcPr>
          <w:p w14:paraId="1757803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PIM</w:t>
            </w:r>
          </w:p>
        </w:tc>
        <w:tc>
          <w:tcPr>
            <w:tcW w:w="7925" w:type="dxa"/>
          </w:tcPr>
          <w:p w14:paraId="12DE3C8F" w14:textId="77777777" w:rsidR="00F86C6B" w:rsidRPr="00B7235A" w:rsidRDefault="00F86C6B" w:rsidP="006C7522">
            <w:pPr>
              <w:rPr>
                <w:rFonts w:asciiTheme="majorBidi" w:hAnsiTheme="majorBidi" w:cstheme="majorBidi"/>
              </w:rPr>
            </w:pPr>
            <w:r w:rsidRPr="00B7235A">
              <w:rPr>
                <w:rFonts w:asciiTheme="majorBidi" w:hAnsiTheme="majorBidi" w:cstheme="majorBidi"/>
              </w:rPr>
              <w:t>Personal information manager</w:t>
            </w:r>
          </w:p>
        </w:tc>
      </w:tr>
      <w:tr w:rsidR="00F86C6B" w:rsidRPr="00B7235A" w14:paraId="2125EF94" w14:textId="77777777" w:rsidTr="006C7522">
        <w:tc>
          <w:tcPr>
            <w:tcW w:w="1594" w:type="dxa"/>
          </w:tcPr>
          <w:p w14:paraId="3159FBE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PP</w:t>
            </w:r>
          </w:p>
        </w:tc>
        <w:tc>
          <w:tcPr>
            <w:tcW w:w="7925" w:type="dxa"/>
          </w:tcPr>
          <w:p w14:paraId="6422ABCE"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protection</w:t>
            </w:r>
          </w:p>
        </w:tc>
      </w:tr>
      <w:tr w:rsidR="00F86C6B" w:rsidRPr="00B7235A" w14:paraId="08188AAA" w14:textId="77777777" w:rsidTr="006C7522">
        <w:tc>
          <w:tcPr>
            <w:tcW w:w="1594" w:type="dxa"/>
          </w:tcPr>
          <w:p w14:paraId="4764D04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PPDR</w:t>
            </w:r>
          </w:p>
        </w:tc>
        <w:tc>
          <w:tcPr>
            <w:tcW w:w="7925" w:type="dxa"/>
          </w:tcPr>
          <w:p w14:paraId="01968FD5" w14:textId="77777777" w:rsidR="00F86C6B" w:rsidRPr="003D721C" w:rsidRDefault="00F86C6B" w:rsidP="006C7522">
            <w:pPr>
              <w:rPr>
                <w:rFonts w:asciiTheme="majorBidi" w:hAnsiTheme="majorBidi" w:cstheme="majorBidi"/>
              </w:rPr>
            </w:pPr>
            <w:r w:rsidRPr="003D721C">
              <w:rPr>
                <w:rFonts w:asciiTheme="majorBidi" w:hAnsiTheme="majorBidi" w:cstheme="majorBidi"/>
              </w:rPr>
              <w:t>Public protection and disaster relief</w:t>
            </w:r>
          </w:p>
        </w:tc>
      </w:tr>
      <w:tr w:rsidR="00F86C6B" w:rsidRPr="00B7235A" w14:paraId="7137558F" w14:textId="77777777" w:rsidTr="006C7522">
        <w:tc>
          <w:tcPr>
            <w:tcW w:w="1594" w:type="dxa"/>
          </w:tcPr>
          <w:p w14:paraId="308C5CA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PS</w:t>
            </w:r>
          </w:p>
        </w:tc>
        <w:tc>
          <w:tcPr>
            <w:tcW w:w="7925" w:type="dxa"/>
          </w:tcPr>
          <w:p w14:paraId="13CB16D3"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safety</w:t>
            </w:r>
          </w:p>
        </w:tc>
      </w:tr>
      <w:tr w:rsidR="00F86C6B" w:rsidRPr="00B7235A" w14:paraId="092F9AD4" w14:textId="77777777" w:rsidTr="006C7522">
        <w:tc>
          <w:tcPr>
            <w:tcW w:w="1594" w:type="dxa"/>
          </w:tcPr>
          <w:p w14:paraId="72DA3A4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PS SoR</w:t>
            </w:r>
          </w:p>
        </w:tc>
        <w:tc>
          <w:tcPr>
            <w:tcW w:w="7925" w:type="dxa"/>
          </w:tcPr>
          <w:p w14:paraId="38FAD0F8" w14:textId="77777777" w:rsidR="00F86C6B" w:rsidRPr="003D721C" w:rsidRDefault="00F86C6B" w:rsidP="006C7522">
            <w:pPr>
              <w:rPr>
                <w:rFonts w:asciiTheme="majorBidi" w:hAnsiTheme="majorBidi" w:cstheme="majorBidi"/>
              </w:rPr>
            </w:pPr>
            <w:r w:rsidRPr="003D721C">
              <w:rPr>
                <w:rFonts w:asciiTheme="majorBidi" w:hAnsiTheme="majorBidi" w:cstheme="majorBidi"/>
              </w:rPr>
              <w:t>Public safety statement of requirements</w:t>
            </w:r>
          </w:p>
        </w:tc>
      </w:tr>
      <w:tr w:rsidR="00F86C6B" w:rsidRPr="00B7235A" w14:paraId="0117A9EE" w14:textId="77777777" w:rsidTr="006C7522">
        <w:tc>
          <w:tcPr>
            <w:tcW w:w="1594" w:type="dxa"/>
          </w:tcPr>
          <w:p w14:paraId="02537D9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PSDN</w:t>
            </w:r>
          </w:p>
        </w:tc>
        <w:tc>
          <w:tcPr>
            <w:tcW w:w="7925" w:type="dxa"/>
          </w:tcPr>
          <w:p w14:paraId="58063477"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switched data network</w:t>
            </w:r>
          </w:p>
        </w:tc>
      </w:tr>
      <w:tr w:rsidR="00F86C6B" w:rsidRPr="00B7235A" w14:paraId="02BBC0BB" w14:textId="77777777" w:rsidTr="006C7522">
        <w:tc>
          <w:tcPr>
            <w:tcW w:w="1594" w:type="dxa"/>
          </w:tcPr>
          <w:p w14:paraId="03DEBAC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PSTN</w:t>
            </w:r>
          </w:p>
        </w:tc>
        <w:tc>
          <w:tcPr>
            <w:tcW w:w="7925" w:type="dxa"/>
          </w:tcPr>
          <w:p w14:paraId="12AFF0F6"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switched telephone network</w:t>
            </w:r>
          </w:p>
        </w:tc>
      </w:tr>
      <w:tr w:rsidR="00F86C6B" w:rsidRPr="00B7235A" w14:paraId="7E460037" w14:textId="77777777" w:rsidTr="006C7522">
        <w:tc>
          <w:tcPr>
            <w:tcW w:w="1594" w:type="dxa"/>
          </w:tcPr>
          <w:p w14:paraId="77DD725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PSWAC</w:t>
            </w:r>
          </w:p>
        </w:tc>
        <w:tc>
          <w:tcPr>
            <w:tcW w:w="7925" w:type="dxa"/>
          </w:tcPr>
          <w:p w14:paraId="05789703" w14:textId="77777777" w:rsidR="00F86C6B" w:rsidRPr="003D721C" w:rsidRDefault="00F86C6B" w:rsidP="006C7522">
            <w:pPr>
              <w:rPr>
                <w:rFonts w:asciiTheme="majorBidi" w:hAnsiTheme="majorBidi" w:cstheme="majorBidi"/>
              </w:rPr>
            </w:pPr>
            <w:r w:rsidRPr="003D721C">
              <w:t>Public safety wireless advisory committee</w:t>
            </w:r>
          </w:p>
        </w:tc>
      </w:tr>
      <w:tr w:rsidR="00F86C6B" w:rsidRPr="00B7235A" w14:paraId="59E9E7C8" w14:textId="77777777" w:rsidTr="006C7522">
        <w:tc>
          <w:tcPr>
            <w:tcW w:w="1594" w:type="dxa"/>
          </w:tcPr>
          <w:p w14:paraId="5E832BA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PTT</w:t>
            </w:r>
          </w:p>
        </w:tc>
        <w:tc>
          <w:tcPr>
            <w:tcW w:w="7925" w:type="dxa"/>
          </w:tcPr>
          <w:p w14:paraId="692F62B0" w14:textId="77777777" w:rsidR="00F86C6B" w:rsidRPr="00B7235A" w:rsidRDefault="00F86C6B" w:rsidP="006C7522">
            <w:pPr>
              <w:rPr>
                <w:rFonts w:asciiTheme="majorBidi" w:hAnsiTheme="majorBidi" w:cstheme="majorBidi"/>
              </w:rPr>
            </w:pPr>
            <w:r w:rsidRPr="00B7235A">
              <w:rPr>
                <w:rFonts w:asciiTheme="majorBidi" w:hAnsiTheme="majorBidi" w:cstheme="majorBidi"/>
              </w:rPr>
              <w:t>Push to talk</w:t>
            </w:r>
          </w:p>
        </w:tc>
      </w:tr>
      <w:tr w:rsidR="00F86C6B" w:rsidRPr="00B7235A" w14:paraId="16CE7CA1" w14:textId="77777777" w:rsidTr="006C7522">
        <w:tc>
          <w:tcPr>
            <w:tcW w:w="1594" w:type="dxa"/>
          </w:tcPr>
          <w:p w14:paraId="7D6DC86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PWS</w:t>
            </w:r>
          </w:p>
        </w:tc>
        <w:tc>
          <w:tcPr>
            <w:tcW w:w="7925" w:type="dxa"/>
          </w:tcPr>
          <w:p w14:paraId="77AF2FED" w14:textId="77777777" w:rsidR="00F86C6B" w:rsidRPr="00B7235A" w:rsidRDefault="00F86C6B" w:rsidP="006C7522">
            <w:pPr>
              <w:rPr>
                <w:rFonts w:asciiTheme="majorBidi" w:hAnsiTheme="majorBidi" w:cstheme="majorBidi"/>
              </w:rPr>
            </w:pPr>
            <w:r w:rsidRPr="00B7235A">
              <w:rPr>
                <w:rFonts w:asciiTheme="majorBidi" w:hAnsiTheme="majorBidi" w:cstheme="majorBidi"/>
              </w:rPr>
              <w:t>Public warning system</w:t>
            </w:r>
          </w:p>
        </w:tc>
      </w:tr>
      <w:tr w:rsidR="00F86C6B" w:rsidRPr="00B7235A" w14:paraId="570839CF" w14:textId="77777777" w:rsidTr="006C7522">
        <w:tc>
          <w:tcPr>
            <w:tcW w:w="1594" w:type="dxa"/>
          </w:tcPr>
          <w:p w14:paraId="0A8FE4C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QAM</w:t>
            </w:r>
          </w:p>
        </w:tc>
        <w:tc>
          <w:tcPr>
            <w:tcW w:w="7925" w:type="dxa"/>
          </w:tcPr>
          <w:p w14:paraId="4D47D020" w14:textId="77777777" w:rsidR="00F86C6B" w:rsidRPr="00B7235A" w:rsidRDefault="00F86C6B" w:rsidP="006C7522">
            <w:pPr>
              <w:rPr>
                <w:rFonts w:asciiTheme="majorBidi" w:hAnsiTheme="majorBidi" w:cstheme="majorBidi"/>
              </w:rPr>
            </w:pPr>
            <w:r w:rsidRPr="00B7235A">
              <w:rPr>
                <w:rFonts w:asciiTheme="majorBidi" w:hAnsiTheme="majorBidi" w:cstheme="majorBidi"/>
              </w:rPr>
              <w:t>Quadrature amplitude modulation</w:t>
            </w:r>
          </w:p>
        </w:tc>
      </w:tr>
      <w:tr w:rsidR="00F86C6B" w:rsidRPr="00B7235A" w14:paraId="577A6AC2" w14:textId="77777777" w:rsidTr="006C7522">
        <w:tc>
          <w:tcPr>
            <w:tcW w:w="1594" w:type="dxa"/>
          </w:tcPr>
          <w:p w14:paraId="719EA06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QoS</w:t>
            </w:r>
          </w:p>
        </w:tc>
        <w:tc>
          <w:tcPr>
            <w:tcW w:w="7925" w:type="dxa"/>
          </w:tcPr>
          <w:p w14:paraId="6D7C5FF7" w14:textId="77777777" w:rsidR="00F86C6B" w:rsidRPr="00B7235A" w:rsidRDefault="00F86C6B" w:rsidP="006C7522">
            <w:pPr>
              <w:rPr>
                <w:rFonts w:asciiTheme="majorBidi" w:hAnsiTheme="majorBidi" w:cstheme="majorBidi"/>
              </w:rPr>
            </w:pPr>
            <w:r w:rsidRPr="00B7235A">
              <w:rPr>
                <w:rFonts w:asciiTheme="majorBidi" w:hAnsiTheme="majorBidi" w:cstheme="majorBidi"/>
              </w:rPr>
              <w:t>Quality of Service</w:t>
            </w:r>
          </w:p>
        </w:tc>
      </w:tr>
      <w:tr w:rsidR="00F86C6B" w:rsidRPr="00B7235A" w14:paraId="462A33EB" w14:textId="77777777" w:rsidTr="006C7522">
        <w:tc>
          <w:tcPr>
            <w:tcW w:w="1594" w:type="dxa"/>
          </w:tcPr>
          <w:p w14:paraId="0E5E813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QPSK</w:t>
            </w:r>
          </w:p>
        </w:tc>
        <w:tc>
          <w:tcPr>
            <w:tcW w:w="7925" w:type="dxa"/>
          </w:tcPr>
          <w:p w14:paraId="5A8F4A82" w14:textId="77777777" w:rsidR="00F86C6B" w:rsidRPr="00B7235A" w:rsidRDefault="00F86C6B" w:rsidP="006C7522">
            <w:pPr>
              <w:rPr>
                <w:rFonts w:asciiTheme="majorBidi" w:hAnsiTheme="majorBidi" w:cstheme="majorBidi"/>
              </w:rPr>
            </w:pPr>
            <w:r w:rsidRPr="00B7235A">
              <w:rPr>
                <w:rFonts w:asciiTheme="majorBidi" w:hAnsiTheme="majorBidi" w:cstheme="majorBidi"/>
              </w:rPr>
              <w:t>Quadrature phase shift keying</w:t>
            </w:r>
          </w:p>
        </w:tc>
      </w:tr>
      <w:tr w:rsidR="00F86C6B" w:rsidRPr="00B7235A" w14:paraId="54836E6A" w14:textId="77777777" w:rsidTr="006C7522">
        <w:tc>
          <w:tcPr>
            <w:tcW w:w="1594" w:type="dxa"/>
          </w:tcPr>
          <w:p w14:paraId="5C169E4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QVGA</w:t>
            </w:r>
          </w:p>
        </w:tc>
        <w:tc>
          <w:tcPr>
            <w:tcW w:w="7925" w:type="dxa"/>
          </w:tcPr>
          <w:p w14:paraId="6AC2F6D0" w14:textId="77777777" w:rsidR="00F86C6B" w:rsidRPr="00B7235A" w:rsidRDefault="00F86C6B" w:rsidP="006C7522">
            <w:pPr>
              <w:rPr>
                <w:rFonts w:asciiTheme="majorBidi" w:hAnsiTheme="majorBidi" w:cstheme="majorBidi"/>
              </w:rPr>
            </w:pPr>
            <w:r w:rsidRPr="00B7235A">
              <w:rPr>
                <w:rFonts w:asciiTheme="majorBidi" w:hAnsiTheme="majorBidi" w:cstheme="majorBidi"/>
              </w:rPr>
              <w:t>Quarter video graphics array</w:t>
            </w:r>
          </w:p>
        </w:tc>
      </w:tr>
      <w:tr w:rsidR="00F86C6B" w:rsidRPr="00B7235A" w14:paraId="491DB26B" w14:textId="77777777" w:rsidTr="006C7522">
        <w:tc>
          <w:tcPr>
            <w:tcW w:w="1594" w:type="dxa"/>
          </w:tcPr>
          <w:p w14:paraId="512FC51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RAN</w:t>
            </w:r>
          </w:p>
        </w:tc>
        <w:tc>
          <w:tcPr>
            <w:tcW w:w="7925" w:type="dxa"/>
          </w:tcPr>
          <w:p w14:paraId="30A871AC" w14:textId="77777777" w:rsidR="00F86C6B" w:rsidRPr="00B7235A" w:rsidRDefault="00F86C6B" w:rsidP="006C7522">
            <w:pPr>
              <w:rPr>
                <w:rFonts w:asciiTheme="majorBidi" w:hAnsiTheme="majorBidi" w:cstheme="majorBidi"/>
                <w:lang w:eastAsia="zh-CN"/>
              </w:rPr>
            </w:pPr>
            <w:r w:rsidRPr="00B7235A">
              <w:rPr>
                <w:rFonts w:asciiTheme="majorBidi" w:hAnsiTheme="majorBidi" w:cstheme="majorBidi"/>
              </w:rPr>
              <w:t xml:space="preserve">Radio access network </w:t>
            </w:r>
          </w:p>
        </w:tc>
      </w:tr>
      <w:tr w:rsidR="00F86C6B" w:rsidRPr="00B7235A" w14:paraId="12D8C403" w14:textId="77777777" w:rsidTr="006C7522">
        <w:tc>
          <w:tcPr>
            <w:tcW w:w="1594" w:type="dxa"/>
          </w:tcPr>
          <w:p w14:paraId="1352920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RDM</w:t>
            </w:r>
          </w:p>
        </w:tc>
        <w:tc>
          <w:tcPr>
            <w:tcW w:w="7925" w:type="dxa"/>
          </w:tcPr>
          <w:p w14:paraId="61B90A9B" w14:textId="77777777" w:rsidR="00F86C6B" w:rsidRPr="00B7235A" w:rsidRDefault="00F86C6B" w:rsidP="006C7522">
            <w:pPr>
              <w:rPr>
                <w:rFonts w:asciiTheme="majorBidi" w:hAnsiTheme="majorBidi" w:cstheme="majorBidi"/>
              </w:rPr>
            </w:pPr>
            <w:r w:rsidRPr="00B7235A">
              <w:rPr>
                <w:rFonts w:asciiTheme="majorBidi" w:hAnsiTheme="majorBidi" w:cstheme="majorBidi"/>
              </w:rPr>
              <w:t>Relayed device mode</w:t>
            </w:r>
          </w:p>
        </w:tc>
      </w:tr>
      <w:tr w:rsidR="00F86C6B" w:rsidRPr="00B7235A" w14:paraId="4E2E6FDB" w14:textId="77777777" w:rsidTr="006C7522">
        <w:tc>
          <w:tcPr>
            <w:tcW w:w="1594" w:type="dxa"/>
          </w:tcPr>
          <w:p w14:paraId="20E4698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RF</w:t>
            </w:r>
          </w:p>
        </w:tc>
        <w:tc>
          <w:tcPr>
            <w:tcW w:w="7925" w:type="dxa"/>
          </w:tcPr>
          <w:p w14:paraId="75B2247B" w14:textId="77777777" w:rsidR="00F86C6B" w:rsidRPr="00B7235A" w:rsidRDefault="00F86C6B" w:rsidP="006C7522">
            <w:pPr>
              <w:rPr>
                <w:rFonts w:asciiTheme="majorBidi" w:hAnsiTheme="majorBidi" w:cstheme="majorBidi"/>
              </w:rPr>
            </w:pPr>
            <w:r w:rsidRPr="00B7235A">
              <w:rPr>
                <w:rFonts w:asciiTheme="majorBidi" w:hAnsiTheme="majorBidi" w:cstheme="majorBidi"/>
              </w:rPr>
              <w:t>Radio frequency</w:t>
            </w:r>
          </w:p>
        </w:tc>
      </w:tr>
      <w:tr w:rsidR="00F86C6B" w:rsidRPr="00B7235A" w14:paraId="60FEF86C" w14:textId="77777777" w:rsidTr="006C7522">
        <w:tc>
          <w:tcPr>
            <w:tcW w:w="1594" w:type="dxa"/>
          </w:tcPr>
          <w:p w14:paraId="6685F10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SAG</w:t>
            </w:r>
          </w:p>
        </w:tc>
        <w:tc>
          <w:tcPr>
            <w:tcW w:w="7925" w:type="dxa"/>
          </w:tcPr>
          <w:p w14:paraId="3B7DB7BF" w14:textId="77777777" w:rsidR="00F86C6B" w:rsidRPr="00D82613" w:rsidRDefault="00F86C6B" w:rsidP="006C7522">
            <w:pPr>
              <w:keepLines/>
              <w:tabs>
                <w:tab w:val="left" w:pos="255"/>
              </w:tabs>
              <w:rPr>
                <w:rFonts w:asciiTheme="majorBidi" w:hAnsiTheme="majorBidi" w:cstheme="majorBidi"/>
              </w:rPr>
            </w:pPr>
            <w:r w:rsidRPr="00D82613">
              <w:rPr>
                <w:rFonts w:asciiTheme="majorBidi" w:hAnsiTheme="majorBidi" w:cstheme="majorBidi"/>
              </w:rPr>
              <w:t>Spectrum aspects group of UMTS forum</w:t>
            </w:r>
          </w:p>
        </w:tc>
      </w:tr>
      <w:tr w:rsidR="00F86C6B" w:rsidRPr="00B7235A" w14:paraId="2674DC17" w14:textId="77777777" w:rsidTr="006C7522">
        <w:tc>
          <w:tcPr>
            <w:tcW w:w="1594" w:type="dxa"/>
          </w:tcPr>
          <w:p w14:paraId="308D1F8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SD</w:t>
            </w:r>
          </w:p>
        </w:tc>
        <w:tc>
          <w:tcPr>
            <w:tcW w:w="7925" w:type="dxa"/>
          </w:tcPr>
          <w:p w14:paraId="30FE4A4B" w14:textId="77777777" w:rsidR="00F86C6B" w:rsidRPr="00B7235A" w:rsidRDefault="00F86C6B" w:rsidP="006C7522">
            <w:pPr>
              <w:rPr>
                <w:rFonts w:asciiTheme="majorBidi" w:hAnsiTheme="majorBidi" w:cstheme="majorBidi"/>
              </w:rPr>
            </w:pPr>
            <w:r w:rsidRPr="00B7235A">
              <w:rPr>
                <w:rFonts w:asciiTheme="majorBidi" w:hAnsiTheme="majorBidi" w:cstheme="majorBidi"/>
              </w:rPr>
              <w:t>Standard definition</w:t>
            </w:r>
          </w:p>
        </w:tc>
      </w:tr>
      <w:tr w:rsidR="00F86C6B" w:rsidRPr="00B7235A" w14:paraId="51D40AB5" w14:textId="77777777" w:rsidTr="006C7522">
        <w:tc>
          <w:tcPr>
            <w:tcW w:w="1594" w:type="dxa"/>
          </w:tcPr>
          <w:p w14:paraId="6C2C24B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SDO</w:t>
            </w:r>
          </w:p>
        </w:tc>
        <w:tc>
          <w:tcPr>
            <w:tcW w:w="7925" w:type="dxa"/>
          </w:tcPr>
          <w:p w14:paraId="74894975" w14:textId="77777777" w:rsidR="00F86C6B" w:rsidRPr="00B7235A" w:rsidRDefault="00F86C6B" w:rsidP="006C7522">
            <w:pPr>
              <w:rPr>
                <w:rFonts w:asciiTheme="majorBidi" w:hAnsiTheme="majorBidi" w:cstheme="majorBidi"/>
              </w:rPr>
            </w:pPr>
            <w:r w:rsidRPr="00B7235A">
              <w:rPr>
                <w:rFonts w:asciiTheme="majorBidi" w:hAnsiTheme="majorBidi" w:cstheme="majorBidi"/>
              </w:rPr>
              <w:t>Standards Development Organization</w:t>
            </w:r>
          </w:p>
        </w:tc>
      </w:tr>
      <w:tr w:rsidR="00F86C6B" w:rsidRPr="00B7235A" w14:paraId="4C8FC9EA" w14:textId="77777777" w:rsidTr="006C7522">
        <w:tc>
          <w:tcPr>
            <w:tcW w:w="1594" w:type="dxa"/>
          </w:tcPr>
          <w:p w14:paraId="4EABAFA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SDR</w:t>
            </w:r>
          </w:p>
        </w:tc>
        <w:tc>
          <w:tcPr>
            <w:tcW w:w="7925" w:type="dxa"/>
          </w:tcPr>
          <w:p w14:paraId="2B7F453C" w14:textId="77777777" w:rsidR="00F86C6B" w:rsidRPr="00B7235A" w:rsidRDefault="00F86C6B" w:rsidP="006C7522">
            <w:pPr>
              <w:rPr>
                <w:rFonts w:asciiTheme="majorBidi" w:hAnsiTheme="majorBidi" w:cstheme="majorBidi"/>
              </w:rPr>
            </w:pPr>
            <w:r w:rsidRPr="00B7235A">
              <w:rPr>
                <w:rFonts w:asciiTheme="majorBidi" w:hAnsiTheme="majorBidi" w:cstheme="majorBidi"/>
              </w:rPr>
              <w:t>Software defined radio</w:t>
            </w:r>
          </w:p>
        </w:tc>
      </w:tr>
      <w:tr w:rsidR="00F86C6B" w:rsidRPr="00B7235A" w14:paraId="5CDCABA6" w14:textId="77777777" w:rsidTr="006C7522">
        <w:tc>
          <w:tcPr>
            <w:tcW w:w="1594" w:type="dxa"/>
          </w:tcPr>
          <w:p w14:paraId="4341FBE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SINR</w:t>
            </w:r>
          </w:p>
        </w:tc>
        <w:tc>
          <w:tcPr>
            <w:tcW w:w="7925" w:type="dxa"/>
          </w:tcPr>
          <w:p w14:paraId="5569F4AE" w14:textId="77777777" w:rsidR="00F86C6B" w:rsidRPr="00B7235A" w:rsidRDefault="00F86C6B" w:rsidP="006C7522">
            <w:pPr>
              <w:rPr>
                <w:rFonts w:asciiTheme="majorBidi" w:hAnsiTheme="majorBidi" w:cstheme="majorBidi"/>
              </w:rPr>
            </w:pPr>
            <w:r w:rsidRPr="00B7235A">
              <w:rPr>
                <w:rFonts w:asciiTheme="majorBidi" w:hAnsiTheme="majorBidi" w:cstheme="majorBidi"/>
              </w:rPr>
              <w:t>Signal-to-interference-plus-noise ratio</w:t>
            </w:r>
          </w:p>
        </w:tc>
      </w:tr>
      <w:tr w:rsidR="00F86C6B" w:rsidRPr="00B7235A" w14:paraId="345870D6" w14:textId="77777777" w:rsidTr="006C7522">
        <w:tc>
          <w:tcPr>
            <w:tcW w:w="1594" w:type="dxa"/>
          </w:tcPr>
          <w:p w14:paraId="18B1E37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SMS</w:t>
            </w:r>
          </w:p>
        </w:tc>
        <w:tc>
          <w:tcPr>
            <w:tcW w:w="7925" w:type="dxa"/>
          </w:tcPr>
          <w:p w14:paraId="7B70E043" w14:textId="77777777" w:rsidR="00F86C6B" w:rsidRPr="00B7235A" w:rsidRDefault="00F86C6B" w:rsidP="006C7522">
            <w:pPr>
              <w:rPr>
                <w:rFonts w:asciiTheme="majorBidi" w:hAnsiTheme="majorBidi" w:cstheme="majorBidi"/>
              </w:rPr>
            </w:pPr>
            <w:r w:rsidRPr="00B7235A">
              <w:rPr>
                <w:rFonts w:asciiTheme="majorBidi" w:hAnsiTheme="majorBidi" w:cstheme="majorBidi"/>
              </w:rPr>
              <w:t>Short message service</w:t>
            </w:r>
          </w:p>
        </w:tc>
      </w:tr>
      <w:tr w:rsidR="00F86C6B" w:rsidRPr="00B7235A" w14:paraId="4705A33D" w14:textId="77777777" w:rsidTr="006C7522">
        <w:tc>
          <w:tcPr>
            <w:tcW w:w="1594" w:type="dxa"/>
          </w:tcPr>
          <w:p w14:paraId="3FED9D6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lastRenderedPageBreak/>
              <w:t>SNR</w:t>
            </w:r>
          </w:p>
        </w:tc>
        <w:tc>
          <w:tcPr>
            <w:tcW w:w="7925" w:type="dxa"/>
          </w:tcPr>
          <w:p w14:paraId="19BB71B3" w14:textId="77777777" w:rsidR="00F86C6B" w:rsidRPr="00B7235A" w:rsidRDefault="00F86C6B" w:rsidP="006C7522">
            <w:pPr>
              <w:rPr>
                <w:rFonts w:asciiTheme="majorBidi" w:hAnsiTheme="majorBidi" w:cstheme="majorBidi"/>
              </w:rPr>
            </w:pPr>
            <w:r w:rsidRPr="00B7235A">
              <w:rPr>
                <w:rFonts w:asciiTheme="majorBidi" w:hAnsiTheme="majorBidi" w:cstheme="majorBidi"/>
              </w:rPr>
              <w:t>Signal-to-noise ratio</w:t>
            </w:r>
          </w:p>
        </w:tc>
      </w:tr>
      <w:tr w:rsidR="00F86C6B" w:rsidRPr="00B7235A" w14:paraId="6872AFB3" w14:textId="77777777" w:rsidTr="006C7522">
        <w:tc>
          <w:tcPr>
            <w:tcW w:w="1594" w:type="dxa"/>
          </w:tcPr>
          <w:p w14:paraId="3E54326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SWAT</w:t>
            </w:r>
          </w:p>
        </w:tc>
        <w:tc>
          <w:tcPr>
            <w:tcW w:w="7925" w:type="dxa"/>
          </w:tcPr>
          <w:p w14:paraId="3F1D7733" w14:textId="77777777" w:rsidR="00F86C6B" w:rsidRPr="00D82613" w:rsidRDefault="00F86C6B" w:rsidP="006C7522">
            <w:pPr>
              <w:rPr>
                <w:rFonts w:asciiTheme="majorBidi" w:hAnsiTheme="majorBidi" w:cstheme="majorBidi"/>
              </w:rPr>
            </w:pPr>
            <w:r w:rsidRPr="00D82613">
              <w:rPr>
                <w:rFonts w:asciiTheme="majorBidi" w:hAnsiTheme="majorBidi" w:cstheme="majorBidi"/>
              </w:rPr>
              <w:t>Special weapons and tactics teams</w:t>
            </w:r>
          </w:p>
        </w:tc>
      </w:tr>
      <w:tr w:rsidR="00F86C6B" w:rsidRPr="00B7235A" w14:paraId="0841E048" w14:textId="77777777" w:rsidTr="006C7522">
        <w:tc>
          <w:tcPr>
            <w:tcW w:w="1594" w:type="dxa"/>
          </w:tcPr>
          <w:p w14:paraId="12CB4D8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TCC</w:t>
            </w:r>
          </w:p>
        </w:tc>
        <w:tc>
          <w:tcPr>
            <w:tcW w:w="7925" w:type="dxa"/>
          </w:tcPr>
          <w:p w14:paraId="1C6921C9" w14:textId="77777777" w:rsidR="00F86C6B" w:rsidRPr="00B7235A" w:rsidRDefault="00F86C6B" w:rsidP="006C7522">
            <w:pPr>
              <w:rPr>
                <w:rFonts w:asciiTheme="majorBidi" w:hAnsiTheme="majorBidi" w:cstheme="majorBidi"/>
              </w:rPr>
            </w:pPr>
            <w:r w:rsidRPr="00B7235A">
              <w:rPr>
                <w:rFonts w:asciiTheme="majorBidi" w:hAnsiTheme="majorBidi" w:cstheme="majorBidi"/>
              </w:rPr>
              <w:t>Text control centre</w:t>
            </w:r>
          </w:p>
        </w:tc>
      </w:tr>
      <w:tr w:rsidR="00F86C6B" w:rsidRPr="00B7235A" w14:paraId="4604AE80" w14:textId="77777777" w:rsidTr="006C7522">
        <w:tc>
          <w:tcPr>
            <w:tcW w:w="1594" w:type="dxa"/>
          </w:tcPr>
          <w:p w14:paraId="6245EFD6"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TDD</w:t>
            </w:r>
          </w:p>
        </w:tc>
        <w:tc>
          <w:tcPr>
            <w:tcW w:w="7925" w:type="dxa"/>
          </w:tcPr>
          <w:p w14:paraId="300EE219" w14:textId="77777777" w:rsidR="00F86C6B" w:rsidRPr="00B7235A" w:rsidRDefault="00F86C6B" w:rsidP="006C7522">
            <w:pPr>
              <w:rPr>
                <w:rFonts w:asciiTheme="majorBidi" w:hAnsiTheme="majorBidi" w:cstheme="majorBidi"/>
              </w:rPr>
            </w:pPr>
            <w:r w:rsidRPr="00B7235A">
              <w:rPr>
                <w:rFonts w:asciiTheme="majorBidi" w:hAnsiTheme="majorBidi" w:cstheme="majorBidi"/>
              </w:rPr>
              <w:t>Time division duplex</w:t>
            </w:r>
          </w:p>
        </w:tc>
      </w:tr>
      <w:tr w:rsidR="00F86C6B" w:rsidRPr="00B7235A" w14:paraId="25FA9E40" w14:textId="77777777" w:rsidTr="006C7522">
        <w:tc>
          <w:tcPr>
            <w:tcW w:w="1594" w:type="dxa"/>
          </w:tcPr>
          <w:p w14:paraId="3CA74109"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TD-LTE</w:t>
            </w:r>
          </w:p>
        </w:tc>
        <w:tc>
          <w:tcPr>
            <w:tcW w:w="7925" w:type="dxa"/>
          </w:tcPr>
          <w:p w14:paraId="7776DC9E" w14:textId="77777777" w:rsidR="00F86C6B" w:rsidRPr="00D82613" w:rsidRDefault="00F86C6B" w:rsidP="006C7522">
            <w:pPr>
              <w:rPr>
                <w:rFonts w:asciiTheme="majorBidi" w:hAnsiTheme="majorBidi" w:cstheme="majorBidi"/>
              </w:rPr>
            </w:pPr>
            <w:r w:rsidRPr="00D82613">
              <w:rPr>
                <w:rFonts w:asciiTheme="majorBidi" w:hAnsiTheme="majorBidi" w:cstheme="majorBidi"/>
              </w:rPr>
              <w:t>Long-term evolution time-division duplex</w:t>
            </w:r>
          </w:p>
        </w:tc>
      </w:tr>
      <w:tr w:rsidR="00F86C6B" w:rsidRPr="00B7235A" w14:paraId="68C26211" w14:textId="77777777" w:rsidTr="006C7522">
        <w:tc>
          <w:tcPr>
            <w:tcW w:w="1594" w:type="dxa"/>
          </w:tcPr>
          <w:p w14:paraId="1A95B2A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TDMA</w:t>
            </w:r>
          </w:p>
        </w:tc>
        <w:tc>
          <w:tcPr>
            <w:tcW w:w="7925" w:type="dxa"/>
          </w:tcPr>
          <w:p w14:paraId="7BF45DE0" w14:textId="77777777" w:rsidR="00F86C6B" w:rsidRPr="00B7235A" w:rsidRDefault="00F86C6B" w:rsidP="006C7522">
            <w:pPr>
              <w:rPr>
                <w:rFonts w:asciiTheme="majorBidi" w:hAnsiTheme="majorBidi" w:cstheme="majorBidi"/>
              </w:rPr>
            </w:pPr>
            <w:r w:rsidRPr="00B7235A">
              <w:rPr>
                <w:rFonts w:asciiTheme="majorBidi" w:hAnsiTheme="majorBidi" w:cstheme="majorBidi"/>
              </w:rPr>
              <w:t>Time division multiple access</w:t>
            </w:r>
          </w:p>
        </w:tc>
      </w:tr>
      <w:tr w:rsidR="00F86C6B" w:rsidRPr="00B7235A" w14:paraId="08CE5EA9" w14:textId="77777777" w:rsidTr="006C7522">
        <w:tc>
          <w:tcPr>
            <w:tcW w:w="1594" w:type="dxa"/>
          </w:tcPr>
          <w:p w14:paraId="0439249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TETRA</w:t>
            </w:r>
          </w:p>
        </w:tc>
        <w:tc>
          <w:tcPr>
            <w:tcW w:w="7925" w:type="dxa"/>
          </w:tcPr>
          <w:p w14:paraId="1F3D2C04" w14:textId="77777777" w:rsidR="00F86C6B" w:rsidRPr="00B7235A" w:rsidRDefault="00F86C6B" w:rsidP="006C7522">
            <w:pPr>
              <w:rPr>
                <w:rFonts w:asciiTheme="majorBidi" w:hAnsiTheme="majorBidi" w:cstheme="majorBidi"/>
              </w:rPr>
            </w:pPr>
            <w:r w:rsidRPr="00B7235A">
              <w:rPr>
                <w:rFonts w:asciiTheme="majorBidi" w:hAnsiTheme="majorBidi" w:cstheme="majorBidi"/>
              </w:rPr>
              <w:t>European terrestrial trunked radio</w:t>
            </w:r>
          </w:p>
        </w:tc>
      </w:tr>
      <w:tr w:rsidR="00F86C6B" w:rsidRPr="00B7235A" w14:paraId="2BCB7321" w14:textId="77777777" w:rsidTr="006C7522">
        <w:tc>
          <w:tcPr>
            <w:tcW w:w="1594" w:type="dxa"/>
          </w:tcPr>
          <w:p w14:paraId="70123EA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TG</w:t>
            </w:r>
          </w:p>
        </w:tc>
        <w:tc>
          <w:tcPr>
            <w:tcW w:w="7925" w:type="dxa"/>
          </w:tcPr>
          <w:p w14:paraId="06F97A0A"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Talk group </w:t>
            </w:r>
          </w:p>
        </w:tc>
      </w:tr>
      <w:tr w:rsidR="00F86C6B" w:rsidRPr="00B7235A" w14:paraId="1FAD847C" w14:textId="77777777" w:rsidTr="006C7522">
        <w:tc>
          <w:tcPr>
            <w:tcW w:w="1594" w:type="dxa"/>
          </w:tcPr>
          <w:p w14:paraId="370C73E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TIA</w:t>
            </w:r>
          </w:p>
        </w:tc>
        <w:tc>
          <w:tcPr>
            <w:tcW w:w="7925" w:type="dxa"/>
          </w:tcPr>
          <w:p w14:paraId="73C67619" w14:textId="4F779E5B" w:rsidR="00F86C6B" w:rsidRPr="00B7235A" w:rsidRDefault="00B7235A" w:rsidP="006C7522">
            <w:pPr>
              <w:rPr>
                <w:rFonts w:asciiTheme="majorBidi" w:hAnsiTheme="majorBidi" w:cstheme="majorBidi"/>
              </w:rPr>
            </w:pPr>
            <w:r w:rsidRPr="00B7235A">
              <w:rPr>
                <w:rFonts w:asciiTheme="majorBidi" w:hAnsiTheme="majorBidi" w:cstheme="majorBidi"/>
              </w:rPr>
              <w:t>Telecommunications</w:t>
            </w:r>
            <w:r w:rsidR="00F86C6B" w:rsidRPr="00B7235A">
              <w:rPr>
                <w:rFonts w:asciiTheme="majorBidi" w:hAnsiTheme="majorBidi" w:cstheme="majorBidi"/>
              </w:rPr>
              <w:t xml:space="preserve"> industry association </w:t>
            </w:r>
          </w:p>
        </w:tc>
      </w:tr>
      <w:tr w:rsidR="00F86C6B" w:rsidRPr="00B7235A" w14:paraId="62F1A2E9" w14:textId="77777777" w:rsidTr="006C7522">
        <w:tc>
          <w:tcPr>
            <w:tcW w:w="1594" w:type="dxa"/>
          </w:tcPr>
          <w:p w14:paraId="5EC055FF"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TMS</w:t>
            </w:r>
          </w:p>
        </w:tc>
        <w:tc>
          <w:tcPr>
            <w:tcW w:w="7925" w:type="dxa"/>
          </w:tcPr>
          <w:p w14:paraId="13B00662" w14:textId="77777777" w:rsidR="00F86C6B" w:rsidRPr="00B7235A" w:rsidRDefault="00F86C6B" w:rsidP="006C7522">
            <w:pPr>
              <w:rPr>
                <w:rFonts w:asciiTheme="majorBidi" w:hAnsiTheme="majorBidi" w:cstheme="majorBidi"/>
              </w:rPr>
            </w:pPr>
            <w:r w:rsidRPr="00B7235A">
              <w:rPr>
                <w:rFonts w:asciiTheme="majorBidi" w:hAnsiTheme="majorBidi" w:cstheme="majorBidi"/>
              </w:rPr>
              <w:t>Text message service</w:t>
            </w:r>
          </w:p>
        </w:tc>
      </w:tr>
      <w:tr w:rsidR="00F86C6B" w:rsidRPr="00B7235A" w14:paraId="12AB4154" w14:textId="77777777" w:rsidTr="006C7522">
        <w:tc>
          <w:tcPr>
            <w:tcW w:w="1594" w:type="dxa"/>
          </w:tcPr>
          <w:p w14:paraId="6B039F2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TR</w:t>
            </w:r>
          </w:p>
        </w:tc>
        <w:tc>
          <w:tcPr>
            <w:tcW w:w="7925" w:type="dxa"/>
          </w:tcPr>
          <w:p w14:paraId="04FDAB8F" w14:textId="77777777" w:rsidR="00F86C6B" w:rsidRPr="00B7235A" w:rsidRDefault="00F86C6B" w:rsidP="006C7522">
            <w:pPr>
              <w:rPr>
                <w:rFonts w:asciiTheme="majorBidi" w:hAnsiTheme="majorBidi" w:cstheme="majorBidi"/>
              </w:rPr>
            </w:pPr>
            <w:r w:rsidRPr="00B7235A">
              <w:rPr>
                <w:rFonts w:asciiTheme="majorBidi" w:hAnsiTheme="majorBidi" w:cstheme="majorBidi"/>
              </w:rPr>
              <w:t>Technical report (3gpp)</w:t>
            </w:r>
          </w:p>
        </w:tc>
      </w:tr>
      <w:tr w:rsidR="00F86C6B" w:rsidRPr="00B7235A" w14:paraId="5B456829" w14:textId="77777777" w:rsidTr="006C7522">
        <w:tc>
          <w:tcPr>
            <w:tcW w:w="1594" w:type="dxa"/>
          </w:tcPr>
          <w:p w14:paraId="4EF5E5B8"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TRS</w:t>
            </w:r>
          </w:p>
        </w:tc>
        <w:tc>
          <w:tcPr>
            <w:tcW w:w="7925" w:type="dxa"/>
          </w:tcPr>
          <w:p w14:paraId="4A7A9225"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Trunk radio system </w:t>
            </w:r>
          </w:p>
        </w:tc>
      </w:tr>
      <w:tr w:rsidR="00F86C6B" w:rsidRPr="00B7235A" w14:paraId="3C7EE4BE" w14:textId="77777777" w:rsidTr="006C7522">
        <w:tc>
          <w:tcPr>
            <w:tcW w:w="1594" w:type="dxa"/>
          </w:tcPr>
          <w:p w14:paraId="10B9DB1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TS</w:t>
            </w:r>
          </w:p>
        </w:tc>
        <w:tc>
          <w:tcPr>
            <w:tcW w:w="7925" w:type="dxa"/>
          </w:tcPr>
          <w:p w14:paraId="4517C8CB" w14:textId="77777777" w:rsidR="00F86C6B" w:rsidRPr="00B7235A" w:rsidRDefault="00F86C6B" w:rsidP="006C7522">
            <w:pPr>
              <w:rPr>
                <w:rFonts w:asciiTheme="majorBidi" w:hAnsiTheme="majorBidi" w:cstheme="majorBidi"/>
              </w:rPr>
            </w:pPr>
            <w:r w:rsidRPr="00B7235A">
              <w:rPr>
                <w:rFonts w:asciiTheme="majorBidi" w:hAnsiTheme="majorBidi" w:cstheme="majorBidi"/>
              </w:rPr>
              <w:t>Technical specification (3GPP)</w:t>
            </w:r>
          </w:p>
        </w:tc>
      </w:tr>
      <w:tr w:rsidR="00F86C6B" w:rsidRPr="00B7235A" w14:paraId="03BA17AF" w14:textId="77777777" w:rsidTr="006C7522">
        <w:tc>
          <w:tcPr>
            <w:tcW w:w="1594" w:type="dxa"/>
          </w:tcPr>
          <w:p w14:paraId="6B1A346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UAE</w:t>
            </w:r>
          </w:p>
        </w:tc>
        <w:tc>
          <w:tcPr>
            <w:tcW w:w="7925" w:type="dxa"/>
          </w:tcPr>
          <w:p w14:paraId="675A068C" w14:textId="77777777" w:rsidR="00F86C6B" w:rsidRPr="00B7235A" w:rsidRDefault="00F86C6B" w:rsidP="006C7522">
            <w:pPr>
              <w:rPr>
                <w:rFonts w:asciiTheme="majorBidi" w:hAnsiTheme="majorBidi" w:cstheme="majorBidi"/>
              </w:rPr>
            </w:pPr>
            <w:r w:rsidRPr="00B7235A">
              <w:rPr>
                <w:rFonts w:asciiTheme="majorBidi" w:hAnsiTheme="majorBidi" w:cstheme="majorBidi"/>
              </w:rPr>
              <w:t>United Arab Emirates</w:t>
            </w:r>
          </w:p>
        </w:tc>
      </w:tr>
      <w:tr w:rsidR="00F86C6B" w:rsidRPr="00B7235A" w14:paraId="73EBD9DE" w14:textId="77777777" w:rsidTr="006C7522">
        <w:tc>
          <w:tcPr>
            <w:tcW w:w="1594" w:type="dxa"/>
          </w:tcPr>
          <w:p w14:paraId="152B3A7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UAE TRA</w:t>
            </w:r>
          </w:p>
        </w:tc>
        <w:tc>
          <w:tcPr>
            <w:tcW w:w="7925" w:type="dxa"/>
          </w:tcPr>
          <w:p w14:paraId="366FA3CE"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UAE </w:t>
            </w:r>
            <w:r w:rsidRPr="00B7235A">
              <w:t>Telecommunications Regulatory Authority</w:t>
            </w:r>
          </w:p>
        </w:tc>
      </w:tr>
      <w:tr w:rsidR="00F86C6B" w:rsidRPr="00B7235A" w14:paraId="54E2C6D8" w14:textId="77777777" w:rsidTr="006C7522">
        <w:tc>
          <w:tcPr>
            <w:tcW w:w="1594" w:type="dxa"/>
          </w:tcPr>
          <w:p w14:paraId="3A121727"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UAS</w:t>
            </w:r>
          </w:p>
        </w:tc>
        <w:tc>
          <w:tcPr>
            <w:tcW w:w="7925" w:type="dxa"/>
          </w:tcPr>
          <w:p w14:paraId="630F1699" w14:textId="77777777" w:rsidR="00F86C6B" w:rsidRPr="00B7235A" w:rsidRDefault="00F86C6B" w:rsidP="006C7522">
            <w:pPr>
              <w:rPr>
                <w:rFonts w:asciiTheme="majorBidi" w:hAnsiTheme="majorBidi" w:cstheme="majorBidi"/>
              </w:rPr>
            </w:pPr>
            <w:r w:rsidRPr="00B7235A">
              <w:rPr>
                <w:rFonts w:asciiTheme="majorBidi" w:hAnsiTheme="majorBidi" w:cstheme="majorBidi"/>
              </w:rPr>
              <w:t>Unmanned aerial system</w:t>
            </w:r>
          </w:p>
        </w:tc>
      </w:tr>
      <w:tr w:rsidR="00F86C6B" w:rsidRPr="00B7235A" w14:paraId="2F856A90" w14:textId="77777777" w:rsidTr="006C7522">
        <w:tc>
          <w:tcPr>
            <w:tcW w:w="1594" w:type="dxa"/>
          </w:tcPr>
          <w:p w14:paraId="1AF32F7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UE</w:t>
            </w:r>
          </w:p>
        </w:tc>
        <w:tc>
          <w:tcPr>
            <w:tcW w:w="7925" w:type="dxa"/>
          </w:tcPr>
          <w:p w14:paraId="7E702697" w14:textId="77777777" w:rsidR="00F86C6B" w:rsidRPr="00B7235A" w:rsidRDefault="00F86C6B" w:rsidP="006C7522">
            <w:pPr>
              <w:rPr>
                <w:rFonts w:asciiTheme="majorBidi" w:hAnsiTheme="majorBidi" w:cstheme="majorBidi"/>
              </w:rPr>
            </w:pPr>
            <w:r w:rsidRPr="00B7235A">
              <w:rPr>
                <w:rFonts w:asciiTheme="majorBidi" w:hAnsiTheme="majorBidi" w:cstheme="majorBidi"/>
              </w:rPr>
              <w:t>User equipment</w:t>
            </w:r>
          </w:p>
        </w:tc>
      </w:tr>
      <w:tr w:rsidR="00F86C6B" w:rsidRPr="00B7235A" w14:paraId="684CBC9E" w14:textId="77777777" w:rsidTr="006C7522">
        <w:tc>
          <w:tcPr>
            <w:tcW w:w="1594" w:type="dxa"/>
          </w:tcPr>
          <w:p w14:paraId="2C55EBF5"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UHF</w:t>
            </w:r>
          </w:p>
        </w:tc>
        <w:tc>
          <w:tcPr>
            <w:tcW w:w="7925" w:type="dxa"/>
          </w:tcPr>
          <w:p w14:paraId="7749E114" w14:textId="77777777" w:rsidR="00F86C6B" w:rsidRPr="00B7235A" w:rsidRDefault="00F86C6B" w:rsidP="006C7522">
            <w:pPr>
              <w:rPr>
                <w:rFonts w:asciiTheme="majorBidi" w:hAnsiTheme="majorBidi" w:cstheme="majorBidi"/>
              </w:rPr>
            </w:pPr>
            <w:r w:rsidRPr="00B7235A">
              <w:rPr>
                <w:rFonts w:asciiTheme="majorBidi" w:hAnsiTheme="majorBidi" w:cstheme="majorBidi"/>
              </w:rPr>
              <w:t>Ultra high frequency</w:t>
            </w:r>
          </w:p>
        </w:tc>
      </w:tr>
      <w:tr w:rsidR="00F86C6B" w:rsidRPr="00B7235A" w14:paraId="3EB1B43E" w14:textId="77777777" w:rsidTr="006C7522">
        <w:tc>
          <w:tcPr>
            <w:tcW w:w="1594" w:type="dxa"/>
          </w:tcPr>
          <w:p w14:paraId="62ECD91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UI</w:t>
            </w:r>
          </w:p>
        </w:tc>
        <w:tc>
          <w:tcPr>
            <w:tcW w:w="7925" w:type="dxa"/>
          </w:tcPr>
          <w:p w14:paraId="3350D2BF" w14:textId="77777777" w:rsidR="00F86C6B" w:rsidRPr="00B7235A" w:rsidRDefault="00F86C6B" w:rsidP="006C7522">
            <w:pPr>
              <w:rPr>
                <w:rFonts w:asciiTheme="majorBidi" w:hAnsiTheme="majorBidi" w:cstheme="majorBidi"/>
              </w:rPr>
            </w:pPr>
            <w:r w:rsidRPr="00B7235A">
              <w:rPr>
                <w:rFonts w:asciiTheme="majorBidi" w:hAnsiTheme="majorBidi" w:cstheme="majorBidi"/>
              </w:rPr>
              <w:t>User interface</w:t>
            </w:r>
          </w:p>
        </w:tc>
      </w:tr>
      <w:tr w:rsidR="00F86C6B" w:rsidRPr="00B7235A" w14:paraId="7D5AB32D" w14:textId="77777777" w:rsidTr="006C7522">
        <w:tc>
          <w:tcPr>
            <w:tcW w:w="1594" w:type="dxa"/>
          </w:tcPr>
          <w:p w14:paraId="425C739C"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UL</w:t>
            </w:r>
          </w:p>
        </w:tc>
        <w:tc>
          <w:tcPr>
            <w:tcW w:w="7925" w:type="dxa"/>
          </w:tcPr>
          <w:p w14:paraId="6FCBED47" w14:textId="77777777" w:rsidR="00F86C6B" w:rsidRPr="00B7235A" w:rsidRDefault="00F86C6B" w:rsidP="006C7522">
            <w:pPr>
              <w:rPr>
                <w:rFonts w:asciiTheme="majorBidi" w:hAnsiTheme="majorBidi" w:cstheme="majorBidi"/>
              </w:rPr>
            </w:pPr>
            <w:r w:rsidRPr="00B7235A">
              <w:rPr>
                <w:rFonts w:asciiTheme="majorBidi" w:hAnsiTheme="majorBidi" w:cstheme="majorBidi"/>
              </w:rPr>
              <w:t>Uplink</w:t>
            </w:r>
          </w:p>
        </w:tc>
      </w:tr>
      <w:tr w:rsidR="00F86C6B" w:rsidRPr="00B7235A" w14:paraId="36BCF9E4" w14:textId="77777777" w:rsidTr="006C7522">
        <w:tc>
          <w:tcPr>
            <w:tcW w:w="1594" w:type="dxa"/>
          </w:tcPr>
          <w:p w14:paraId="1B98C541"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UMTS</w:t>
            </w:r>
          </w:p>
        </w:tc>
        <w:tc>
          <w:tcPr>
            <w:tcW w:w="7925" w:type="dxa"/>
          </w:tcPr>
          <w:p w14:paraId="4ED4047C" w14:textId="77777777" w:rsidR="00F86C6B" w:rsidRPr="00B7235A" w:rsidRDefault="00F86C6B" w:rsidP="006C7522">
            <w:pPr>
              <w:rPr>
                <w:rFonts w:asciiTheme="majorBidi" w:hAnsiTheme="majorBidi" w:cstheme="majorBidi"/>
              </w:rPr>
            </w:pPr>
            <w:r w:rsidRPr="00B7235A">
              <w:rPr>
                <w:rFonts w:asciiTheme="majorBidi" w:hAnsiTheme="majorBidi" w:cstheme="majorBidi"/>
              </w:rPr>
              <w:t>Universal mobile telecommunications system</w:t>
            </w:r>
          </w:p>
        </w:tc>
      </w:tr>
      <w:tr w:rsidR="00F86C6B" w:rsidRPr="00B7235A" w14:paraId="12BC3049" w14:textId="77777777" w:rsidTr="006C7522">
        <w:tc>
          <w:tcPr>
            <w:tcW w:w="1594" w:type="dxa"/>
          </w:tcPr>
          <w:p w14:paraId="0ACB6870"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USA</w:t>
            </w:r>
          </w:p>
        </w:tc>
        <w:tc>
          <w:tcPr>
            <w:tcW w:w="7925" w:type="dxa"/>
          </w:tcPr>
          <w:p w14:paraId="3872448A" w14:textId="77777777" w:rsidR="00F86C6B" w:rsidRPr="00B7235A" w:rsidRDefault="00F86C6B" w:rsidP="006C7522">
            <w:pPr>
              <w:rPr>
                <w:rFonts w:asciiTheme="majorBidi" w:hAnsiTheme="majorBidi" w:cstheme="majorBidi"/>
              </w:rPr>
            </w:pPr>
            <w:r w:rsidRPr="00B7235A">
              <w:rPr>
                <w:rFonts w:asciiTheme="majorBidi" w:hAnsiTheme="majorBidi" w:cstheme="majorBidi"/>
              </w:rPr>
              <w:t>United States of America</w:t>
            </w:r>
          </w:p>
        </w:tc>
      </w:tr>
      <w:tr w:rsidR="00F86C6B" w:rsidRPr="00B7235A" w14:paraId="5A6F0FD5" w14:textId="77777777" w:rsidTr="006C7522">
        <w:tc>
          <w:tcPr>
            <w:tcW w:w="1594" w:type="dxa"/>
          </w:tcPr>
          <w:p w14:paraId="5895254D"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VHF</w:t>
            </w:r>
          </w:p>
        </w:tc>
        <w:tc>
          <w:tcPr>
            <w:tcW w:w="7925" w:type="dxa"/>
          </w:tcPr>
          <w:p w14:paraId="6CC4F16F" w14:textId="77777777" w:rsidR="00F86C6B" w:rsidRPr="00B7235A" w:rsidRDefault="00F86C6B" w:rsidP="006C7522">
            <w:pPr>
              <w:rPr>
                <w:rFonts w:asciiTheme="majorBidi" w:hAnsiTheme="majorBidi" w:cstheme="majorBidi"/>
              </w:rPr>
            </w:pPr>
            <w:r w:rsidRPr="00B7235A">
              <w:rPr>
                <w:rFonts w:asciiTheme="majorBidi" w:hAnsiTheme="majorBidi" w:cstheme="majorBidi"/>
              </w:rPr>
              <w:t>Very high frequency</w:t>
            </w:r>
          </w:p>
        </w:tc>
      </w:tr>
      <w:tr w:rsidR="00F86C6B" w:rsidRPr="00B7235A" w14:paraId="04A71B9F" w14:textId="77777777" w:rsidTr="006C7522">
        <w:tc>
          <w:tcPr>
            <w:tcW w:w="1594" w:type="dxa"/>
          </w:tcPr>
          <w:p w14:paraId="71BF366B"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VPN</w:t>
            </w:r>
          </w:p>
        </w:tc>
        <w:tc>
          <w:tcPr>
            <w:tcW w:w="7925" w:type="dxa"/>
          </w:tcPr>
          <w:p w14:paraId="4F97911E"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Virtual private network </w:t>
            </w:r>
          </w:p>
        </w:tc>
      </w:tr>
      <w:tr w:rsidR="00F86C6B" w:rsidRPr="00B7235A" w14:paraId="43BE7B80" w14:textId="77777777" w:rsidTr="006C7522">
        <w:tc>
          <w:tcPr>
            <w:tcW w:w="1594" w:type="dxa"/>
          </w:tcPr>
          <w:p w14:paraId="19DB4F92"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WAN</w:t>
            </w:r>
          </w:p>
        </w:tc>
        <w:tc>
          <w:tcPr>
            <w:tcW w:w="7925" w:type="dxa"/>
          </w:tcPr>
          <w:p w14:paraId="0D885F58" w14:textId="77777777" w:rsidR="00F86C6B" w:rsidRPr="00B7235A" w:rsidRDefault="00F86C6B" w:rsidP="006C7522">
            <w:pPr>
              <w:rPr>
                <w:rFonts w:asciiTheme="majorBidi" w:hAnsiTheme="majorBidi" w:cstheme="majorBidi"/>
              </w:rPr>
            </w:pPr>
            <w:r w:rsidRPr="00B7235A">
              <w:rPr>
                <w:rFonts w:asciiTheme="majorBidi" w:hAnsiTheme="majorBidi" w:cstheme="majorBidi"/>
              </w:rPr>
              <w:t>Wide area network</w:t>
            </w:r>
          </w:p>
        </w:tc>
      </w:tr>
      <w:tr w:rsidR="00F86C6B" w:rsidRPr="00B7235A" w14:paraId="4FA854F4" w14:textId="77777777" w:rsidTr="006C7522">
        <w:tc>
          <w:tcPr>
            <w:tcW w:w="1594" w:type="dxa"/>
          </w:tcPr>
          <w:p w14:paraId="7D94B0BE"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WB</w:t>
            </w:r>
          </w:p>
        </w:tc>
        <w:tc>
          <w:tcPr>
            <w:tcW w:w="7925" w:type="dxa"/>
          </w:tcPr>
          <w:p w14:paraId="4C4D61A8" w14:textId="77777777" w:rsidR="00F86C6B" w:rsidRPr="00B7235A" w:rsidRDefault="00F86C6B" w:rsidP="006C7522">
            <w:pPr>
              <w:rPr>
                <w:rFonts w:asciiTheme="majorBidi" w:hAnsiTheme="majorBidi" w:cstheme="majorBidi"/>
              </w:rPr>
            </w:pPr>
            <w:r w:rsidRPr="00B7235A">
              <w:rPr>
                <w:rFonts w:asciiTheme="majorBidi" w:hAnsiTheme="majorBidi" w:cstheme="majorBidi"/>
              </w:rPr>
              <w:t>Wideband</w:t>
            </w:r>
          </w:p>
        </w:tc>
      </w:tr>
      <w:tr w:rsidR="00F86C6B" w:rsidRPr="00B7235A" w14:paraId="2E413530" w14:textId="77777777" w:rsidTr="006C7522">
        <w:tc>
          <w:tcPr>
            <w:tcW w:w="1594" w:type="dxa"/>
          </w:tcPr>
          <w:p w14:paraId="07CFF633"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WI</w:t>
            </w:r>
          </w:p>
        </w:tc>
        <w:tc>
          <w:tcPr>
            <w:tcW w:w="7925" w:type="dxa"/>
          </w:tcPr>
          <w:p w14:paraId="5024C909" w14:textId="77777777" w:rsidR="00F86C6B" w:rsidRPr="00B7235A" w:rsidRDefault="00F86C6B" w:rsidP="006C7522">
            <w:pPr>
              <w:rPr>
                <w:rFonts w:asciiTheme="majorBidi" w:hAnsiTheme="majorBidi" w:cstheme="majorBidi"/>
              </w:rPr>
            </w:pPr>
            <w:r w:rsidRPr="00B7235A">
              <w:rPr>
                <w:rFonts w:asciiTheme="majorBidi" w:hAnsiTheme="majorBidi" w:cstheme="majorBidi"/>
              </w:rPr>
              <w:t xml:space="preserve">Work item </w:t>
            </w:r>
          </w:p>
        </w:tc>
      </w:tr>
      <w:tr w:rsidR="00F86C6B" w:rsidRPr="00B7235A" w14:paraId="3FBCFC3D" w14:textId="77777777" w:rsidTr="006C7522">
        <w:tc>
          <w:tcPr>
            <w:tcW w:w="1594" w:type="dxa"/>
          </w:tcPr>
          <w:p w14:paraId="16A240E4"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WRC</w:t>
            </w:r>
          </w:p>
        </w:tc>
        <w:tc>
          <w:tcPr>
            <w:tcW w:w="7925" w:type="dxa"/>
          </w:tcPr>
          <w:p w14:paraId="69A0251F" w14:textId="77777777" w:rsidR="00F86C6B" w:rsidRPr="00B7235A" w:rsidRDefault="00F86C6B" w:rsidP="006C7522">
            <w:pPr>
              <w:rPr>
                <w:rFonts w:asciiTheme="majorBidi" w:hAnsiTheme="majorBidi" w:cstheme="majorBidi"/>
              </w:rPr>
            </w:pPr>
            <w:r w:rsidRPr="00B7235A">
              <w:rPr>
                <w:rFonts w:asciiTheme="majorBidi" w:hAnsiTheme="majorBidi" w:cstheme="majorBidi"/>
              </w:rPr>
              <w:t>World radiocommunication conference</w:t>
            </w:r>
          </w:p>
        </w:tc>
      </w:tr>
      <w:tr w:rsidR="00F86C6B" w:rsidRPr="00B7235A" w14:paraId="642AFCF4" w14:textId="77777777" w:rsidTr="006C7522">
        <w:tc>
          <w:tcPr>
            <w:tcW w:w="1594" w:type="dxa"/>
          </w:tcPr>
          <w:p w14:paraId="5025922A" w14:textId="77777777" w:rsidR="00F86C6B" w:rsidRPr="00B7235A" w:rsidRDefault="00F86C6B" w:rsidP="006C7522">
            <w:pPr>
              <w:tabs>
                <w:tab w:val="left" w:pos="1060"/>
              </w:tabs>
              <w:rPr>
                <w:rFonts w:asciiTheme="majorBidi" w:hAnsiTheme="majorBidi" w:cstheme="majorBidi"/>
              </w:rPr>
            </w:pPr>
            <w:r w:rsidRPr="00B7235A">
              <w:rPr>
                <w:rFonts w:asciiTheme="majorBidi" w:hAnsiTheme="majorBidi" w:cstheme="majorBidi"/>
              </w:rPr>
              <w:t>WTDC</w:t>
            </w:r>
          </w:p>
        </w:tc>
        <w:tc>
          <w:tcPr>
            <w:tcW w:w="7925" w:type="dxa"/>
          </w:tcPr>
          <w:p w14:paraId="4C654593" w14:textId="03E75AFE" w:rsidR="00F86C6B" w:rsidRPr="00B7235A" w:rsidRDefault="00F86C6B" w:rsidP="006C7522">
            <w:pPr>
              <w:rPr>
                <w:rFonts w:asciiTheme="majorBidi" w:hAnsiTheme="majorBidi" w:cstheme="majorBidi"/>
              </w:rPr>
            </w:pPr>
            <w:r w:rsidRPr="00B7235A">
              <w:rPr>
                <w:rFonts w:asciiTheme="majorBidi" w:hAnsiTheme="majorBidi" w:cstheme="majorBidi"/>
              </w:rPr>
              <w:t xml:space="preserve">World </w:t>
            </w:r>
            <w:r w:rsidR="00B7235A" w:rsidRPr="00B7235A">
              <w:rPr>
                <w:rFonts w:asciiTheme="majorBidi" w:hAnsiTheme="majorBidi" w:cstheme="majorBidi"/>
              </w:rPr>
              <w:t>telecommunication</w:t>
            </w:r>
            <w:r w:rsidRPr="00B7235A">
              <w:rPr>
                <w:rFonts w:asciiTheme="majorBidi" w:hAnsiTheme="majorBidi" w:cstheme="majorBidi"/>
              </w:rPr>
              <w:t xml:space="preserve"> development conference</w:t>
            </w:r>
          </w:p>
        </w:tc>
      </w:tr>
    </w:tbl>
    <w:p w14:paraId="603713B3" w14:textId="77777777" w:rsidR="00F86C6B" w:rsidRPr="00B7235A" w:rsidRDefault="00F86C6B" w:rsidP="00F86C6B">
      <w:pPr>
        <w:overflowPunct/>
        <w:autoSpaceDE/>
        <w:autoSpaceDN/>
        <w:adjustRightInd/>
        <w:spacing w:before="0"/>
        <w:textAlignment w:val="auto"/>
        <w:rPr>
          <w:rFonts w:eastAsia="Batang"/>
        </w:rPr>
      </w:pPr>
    </w:p>
    <w:p w14:paraId="3BFBABEB" w14:textId="77777777" w:rsidR="00F86C6B" w:rsidRPr="00B7235A" w:rsidRDefault="00F86C6B" w:rsidP="00F86C6B">
      <w:pPr>
        <w:overflowPunct/>
        <w:autoSpaceDE/>
        <w:autoSpaceDN/>
        <w:adjustRightInd/>
        <w:spacing w:before="0"/>
        <w:textAlignment w:val="auto"/>
        <w:rPr>
          <w:rFonts w:eastAsia="Batang"/>
        </w:rPr>
      </w:pPr>
    </w:p>
    <w:p w14:paraId="40FF33CF" w14:textId="77777777" w:rsidR="00F86C6B" w:rsidRPr="00D82613" w:rsidRDefault="00F86C6B" w:rsidP="00F86C6B">
      <w:pPr>
        <w:pStyle w:val="AnnexNoTitle"/>
        <w:rPr>
          <w:lang w:val="en-GB"/>
        </w:rPr>
      </w:pPr>
      <w:bookmarkStart w:id="588" w:name="_Toc415880186"/>
      <w:bookmarkStart w:id="589" w:name="_Toc498421332"/>
      <w:bookmarkStart w:id="590" w:name="_Toc503794952"/>
      <w:bookmarkStart w:id="591" w:name="_Toc503795115"/>
      <w:r w:rsidRPr="00D82613">
        <w:rPr>
          <w:lang w:val="en-GB"/>
        </w:rPr>
        <w:lastRenderedPageBreak/>
        <w:t>Annex 3</w:t>
      </w:r>
      <w:bookmarkEnd w:id="588"/>
      <w:r w:rsidRPr="00D82613">
        <w:rPr>
          <w:lang w:val="en-GB"/>
        </w:rPr>
        <w:br/>
      </w:r>
      <w:r w:rsidRPr="00D82613">
        <w:rPr>
          <w:lang w:val="en-GB"/>
        </w:rPr>
        <w:br/>
        <w:t>PPDR Operations</w:t>
      </w:r>
      <w:bookmarkStart w:id="592" w:name="_Toc394227352"/>
      <w:bookmarkStart w:id="593" w:name="_Toc387991927"/>
      <w:bookmarkEnd w:id="589"/>
      <w:bookmarkEnd w:id="590"/>
      <w:bookmarkEnd w:id="591"/>
    </w:p>
    <w:p w14:paraId="19735316" w14:textId="77777777" w:rsidR="00F86C6B" w:rsidRPr="00D82613" w:rsidRDefault="00F86C6B" w:rsidP="007F1C94">
      <w:pPr>
        <w:pStyle w:val="Heading2"/>
        <w:rPr>
          <w:sz w:val="28"/>
        </w:rPr>
      </w:pPr>
      <w:bookmarkStart w:id="594" w:name="_Toc424664248"/>
      <w:bookmarkStart w:id="595" w:name="_Toc431978758"/>
      <w:bookmarkStart w:id="596" w:name="_Toc432165761"/>
      <w:bookmarkStart w:id="597" w:name="_Toc432166536"/>
      <w:bookmarkStart w:id="598" w:name="_Toc498421333"/>
      <w:bookmarkStart w:id="599" w:name="_Toc503794953"/>
      <w:bookmarkStart w:id="600" w:name="_Toc503795055"/>
      <w:bookmarkStart w:id="601" w:name="_Toc503795116"/>
      <w:r w:rsidRPr="00D82613">
        <w:t>A3.1</w:t>
      </w:r>
      <w:r w:rsidRPr="00D82613">
        <w:tab/>
        <w:t>Operating environments</w:t>
      </w:r>
      <w:bookmarkEnd w:id="592"/>
      <w:bookmarkEnd w:id="594"/>
      <w:bookmarkEnd w:id="595"/>
      <w:bookmarkEnd w:id="596"/>
      <w:bookmarkEnd w:id="597"/>
      <w:bookmarkEnd w:id="598"/>
      <w:bookmarkEnd w:id="599"/>
      <w:bookmarkEnd w:id="600"/>
      <w:bookmarkEnd w:id="601"/>
    </w:p>
    <w:p w14:paraId="78472005" w14:textId="77777777" w:rsidR="00F86C6B" w:rsidRPr="00D82613" w:rsidRDefault="00F86C6B" w:rsidP="00F86C6B">
      <w:r w:rsidRPr="00D82613">
        <w:t>Systems supporting PPDR efforts should be able to operate in a variety of radio operating environments explained in this section.</w:t>
      </w:r>
    </w:p>
    <w:p w14:paraId="5BA46663" w14:textId="77777777" w:rsidR="00F86C6B" w:rsidRPr="00D82613" w:rsidRDefault="00F86C6B" w:rsidP="00F86C6B">
      <w:r w:rsidRPr="00D82613">
        <w:t>The purpose of further explaining distinct radio operating environments is to define scenarios that, from the radio perspective, may impose different requirements on the use of PPDR applications and their importance.</w:t>
      </w:r>
    </w:p>
    <w:p w14:paraId="4CF8C67F" w14:textId="77777777" w:rsidR="00F86C6B" w:rsidRPr="00D82613" w:rsidRDefault="00F86C6B" w:rsidP="00F86C6B">
      <w:r w:rsidRPr="00D82613">
        <w:t>The identified PPDR scenarios could serve as the basis for identifying PPDR requirements and may complement the estimate for spectrum.</w:t>
      </w:r>
    </w:p>
    <w:p w14:paraId="7EE3CA81" w14:textId="77777777" w:rsidR="00F86C6B" w:rsidRPr="00D82613" w:rsidRDefault="00F86C6B" w:rsidP="00F86C6B">
      <w:r w:rsidRPr="00D82613">
        <w:t>It is extremely beneficial to have PPDR systems and equipment capable of being deployed and set</w:t>
      </w:r>
      <w:r w:rsidRPr="00D82613">
        <w:noBreakHyphen/>
        <w: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14:paraId="03DCA4F0" w14:textId="77777777" w:rsidR="00F86C6B" w:rsidRPr="00D82613" w:rsidRDefault="00F86C6B" w:rsidP="00F86C6B">
      <w:r w:rsidRPr="00D82613">
        <w:rPr>
          <w:szCs w:val="24"/>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D82613">
        <w:t>The overall safety of PPDR personnel can be significantly improved via more functional, more reliable, and more extensive wireless communications systems.</w:t>
      </w:r>
    </w:p>
    <w:p w14:paraId="42B03838" w14:textId="77777777" w:rsidR="00F86C6B" w:rsidRPr="00D82613" w:rsidRDefault="00F86C6B" w:rsidP="00F86C6B">
      <w:r w:rsidRPr="00D82613">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14:paraId="7D699C8C" w14:textId="77777777" w:rsidR="00F86C6B" w:rsidRPr="00D82613" w:rsidRDefault="00F86C6B" w:rsidP="00F86C6B">
      <w:r w:rsidRPr="00D82613">
        <w:t>Although the type of operator for systems supporting PPDR is usually a regulatory and national matter, systems supporting PPDR may be satisfied by public or private operator</w:t>
      </w:r>
      <w:bookmarkStart w:id="602" w:name="_Toc394227353"/>
      <w:r w:rsidRPr="00D82613">
        <w:t>s, or a combination of the two.</w:t>
      </w:r>
    </w:p>
    <w:p w14:paraId="57A7AFC1" w14:textId="77777777" w:rsidR="00F86C6B" w:rsidRPr="00D82613" w:rsidRDefault="00F86C6B" w:rsidP="007F1C94">
      <w:pPr>
        <w:pStyle w:val="Heading2"/>
      </w:pPr>
      <w:bookmarkStart w:id="603" w:name="_Toc424664249"/>
      <w:bookmarkStart w:id="604" w:name="_Toc431978759"/>
      <w:bookmarkStart w:id="605" w:name="_Toc432165762"/>
      <w:bookmarkStart w:id="606" w:name="_Toc432166537"/>
      <w:bookmarkStart w:id="607" w:name="_Toc498421334"/>
      <w:bookmarkStart w:id="608" w:name="_Toc503794954"/>
      <w:bookmarkStart w:id="609" w:name="_Toc503795056"/>
      <w:bookmarkStart w:id="610" w:name="_Toc503795117"/>
      <w:r w:rsidRPr="00D82613">
        <w:t>A3.2</w:t>
      </w:r>
      <w:r w:rsidRPr="00D82613">
        <w:tab/>
        <w:t>Categories of operations</w:t>
      </w:r>
      <w:bookmarkEnd w:id="593"/>
      <w:bookmarkEnd w:id="602"/>
      <w:bookmarkEnd w:id="603"/>
      <w:bookmarkEnd w:id="604"/>
      <w:bookmarkEnd w:id="605"/>
      <w:bookmarkEnd w:id="606"/>
      <w:bookmarkEnd w:id="607"/>
      <w:bookmarkEnd w:id="608"/>
      <w:bookmarkEnd w:id="609"/>
      <w:bookmarkEnd w:id="610"/>
    </w:p>
    <w:p w14:paraId="570E538E" w14:textId="77777777" w:rsidR="00F86C6B" w:rsidRPr="00D82613" w:rsidRDefault="00F86C6B" w:rsidP="00F86C6B">
      <w:r w:rsidRPr="00D82613">
        <w:t>It is useful to identify categories of PPDR communications based on the situations in which they may be deployed. Public protection radiocommunications, for example, are used by responsible agencies and organizations dealing with maintenance of law and order, protection of life, property and emergency situations under the following types of scenarios:</w:t>
      </w:r>
    </w:p>
    <w:p w14:paraId="5BA8639F" w14:textId="77777777" w:rsidR="00F86C6B" w:rsidRPr="00D82613" w:rsidRDefault="00F86C6B" w:rsidP="007F1C94">
      <w:pPr>
        <w:pStyle w:val="enumlev1"/>
      </w:pPr>
      <w:r w:rsidRPr="00D82613">
        <w:t>–</w:t>
      </w:r>
      <w:r w:rsidRPr="00D82613">
        <w:tab/>
        <w:t>Day-to-day operations – planned (category “PP1");</w:t>
      </w:r>
    </w:p>
    <w:p w14:paraId="6602C052" w14:textId="77777777" w:rsidR="00F86C6B" w:rsidRPr="00D82613" w:rsidRDefault="00F86C6B" w:rsidP="007F1C94">
      <w:pPr>
        <w:pStyle w:val="enumlev1"/>
      </w:pPr>
      <w:r w:rsidRPr="00D82613">
        <w:t>–</w:t>
      </w:r>
      <w:r w:rsidRPr="00D82613">
        <w:tab/>
        <w:t>Large emergency and/or public events – planned and/or unplanned (category “PP2");</w:t>
      </w:r>
    </w:p>
    <w:p w14:paraId="129909C5" w14:textId="77777777" w:rsidR="00F86C6B" w:rsidRPr="00D82613" w:rsidRDefault="00F86C6B" w:rsidP="007F1C94">
      <w:pPr>
        <w:pStyle w:val="enumlev1"/>
        <w:rPr>
          <w:lang w:eastAsia="zh-CN"/>
        </w:rPr>
      </w:pPr>
      <w:r w:rsidRPr="00D82613">
        <w:t>–</w:t>
      </w:r>
      <w:r w:rsidRPr="00D82613">
        <w:tab/>
        <w:t>Disasters – unplanned (category “DR").</w:t>
      </w:r>
      <w:bookmarkStart w:id="611" w:name="_Toc394227354"/>
      <w:bookmarkStart w:id="612" w:name="_Toc387991928"/>
    </w:p>
    <w:p w14:paraId="14188756" w14:textId="77777777" w:rsidR="00F86C6B" w:rsidRPr="00D82613" w:rsidRDefault="00F86C6B" w:rsidP="007F1C94">
      <w:pPr>
        <w:pStyle w:val="Heading3"/>
        <w:rPr>
          <w:lang w:eastAsia="zh-CN"/>
        </w:rPr>
      </w:pPr>
      <w:r w:rsidRPr="00D82613">
        <w:rPr>
          <w:lang w:eastAsia="zh-CN"/>
        </w:rPr>
        <w:t>A3.2.1</w:t>
      </w:r>
      <w:r w:rsidRPr="00D82613">
        <w:rPr>
          <w:lang w:eastAsia="zh-CN"/>
        </w:rPr>
        <w:tab/>
        <w:t>Day-to-day operations</w:t>
      </w:r>
      <w:bookmarkEnd w:id="611"/>
    </w:p>
    <w:p w14:paraId="0C0CADA3" w14:textId="77777777" w:rsidR="00F86C6B" w:rsidRPr="00D82613" w:rsidRDefault="00F86C6B" w:rsidP="00F86C6B">
      <w:r w:rsidRPr="00D82613">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D82613">
        <w:noBreakHyphen/>
        <w:t>to-day</w:t>
      </w:r>
      <w:bookmarkStart w:id="613" w:name="_Toc394227355"/>
      <w:r w:rsidRPr="00D82613">
        <w:t xml:space="preserve"> operations are minimal for DR.</w:t>
      </w:r>
    </w:p>
    <w:p w14:paraId="5D6DECF4" w14:textId="77777777" w:rsidR="00F86C6B" w:rsidRPr="00D82613" w:rsidRDefault="00F86C6B" w:rsidP="007F1C94">
      <w:pPr>
        <w:pStyle w:val="Heading3"/>
        <w:rPr>
          <w:lang w:eastAsia="zh-CN"/>
        </w:rPr>
      </w:pPr>
      <w:r w:rsidRPr="00D82613">
        <w:rPr>
          <w:lang w:eastAsia="zh-CN"/>
        </w:rPr>
        <w:lastRenderedPageBreak/>
        <w:t>A3.2.2</w:t>
      </w:r>
      <w:r w:rsidRPr="00D82613">
        <w:rPr>
          <w:lang w:eastAsia="zh-CN"/>
        </w:rPr>
        <w:tab/>
        <w:t>Large emergency and/or public events</w:t>
      </w:r>
      <w:bookmarkEnd w:id="613"/>
    </w:p>
    <w:p w14:paraId="5D2822F5" w14:textId="77777777" w:rsidR="00F86C6B" w:rsidRPr="00D82613" w:rsidRDefault="00F86C6B" w:rsidP="00F86C6B">
      <w:r w:rsidRPr="00D82613">
        <w:rPr>
          <w:szCs w:val="24"/>
        </w:rPr>
        <w:t xml:space="preserve">Large emergencies and/or public events are those to which PP and potentially DR </w:t>
      </w:r>
      <w:r w:rsidRPr="00D82613">
        <w:rPr>
          <w:lang w:eastAsia="zh-CN"/>
        </w:rPr>
        <w:t>agencies and organizations</w:t>
      </w:r>
      <w:r w:rsidRPr="00D82613">
        <w:rPr>
          <w:szCs w:val="24"/>
        </w:rPr>
        <w:t xml:space="preserve">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14:paraId="67D1F46F" w14:textId="77777777" w:rsidR="00F86C6B" w:rsidRPr="00D82613" w:rsidRDefault="00F86C6B" w:rsidP="00F86C6B">
      <w:r w:rsidRPr="00D82613">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14:paraId="7C9B2195" w14:textId="77777777" w:rsidR="00F86C6B" w:rsidRPr="00D82613" w:rsidRDefault="00F86C6B" w:rsidP="00F86C6B">
      <w:pPr>
        <w:rPr>
          <w:szCs w:val="24"/>
        </w:rPr>
      </w:pPr>
      <w:r w:rsidRPr="00D82613">
        <w:rPr>
          <w:szCs w:val="24"/>
        </w:rPr>
        <w:t>Generally, additional radiocommunication equipment for large events is brought to the area as required. This equipment may, or may not, be linked to the existing PP network infrastructure. In Tables A4-1 and A4-2, large emergencies or public events are referred to as PP (2).</w:t>
      </w:r>
    </w:p>
    <w:p w14:paraId="66645A78" w14:textId="77777777" w:rsidR="00F86C6B" w:rsidRPr="00D82613" w:rsidRDefault="00F86C6B" w:rsidP="007F1C94">
      <w:pPr>
        <w:pStyle w:val="Heading3"/>
        <w:rPr>
          <w:lang w:eastAsia="zh-CN"/>
        </w:rPr>
      </w:pPr>
      <w:r w:rsidRPr="00D82613">
        <w:rPr>
          <w:lang w:eastAsia="zh-CN"/>
        </w:rPr>
        <w:t>A3.2.3</w:t>
      </w:r>
      <w:r w:rsidRPr="00D82613">
        <w:rPr>
          <w:lang w:eastAsia="zh-CN"/>
        </w:rPr>
        <w:tab/>
        <w:t>Disaster relief</w:t>
      </w:r>
    </w:p>
    <w:p w14:paraId="32EFABD9" w14:textId="77777777" w:rsidR="00F86C6B" w:rsidRPr="00D82613" w:rsidRDefault="00F86C6B" w:rsidP="00F86C6B">
      <w:r w:rsidRPr="00D82613">
        <w:t xml:space="preserve">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w:t>
      </w:r>
      <w:r w:rsidRPr="00D82613">
        <w:rPr>
          <w:lang w:eastAsia="zh-CN"/>
        </w:rPr>
        <w:t>agencies and organizations</w:t>
      </w:r>
      <w:r w:rsidRPr="00D82613">
        <w:t>, are employed.</w:t>
      </w:r>
    </w:p>
    <w:p w14:paraId="2FA08025" w14:textId="77777777" w:rsidR="00F86C6B" w:rsidRPr="00D82613" w:rsidRDefault="00F86C6B" w:rsidP="00F86C6B">
      <w:pPr>
        <w:rPr>
          <w:szCs w:val="24"/>
        </w:rPr>
      </w:pPr>
      <w:r w:rsidRPr="00D82613">
        <w:rPr>
          <w:szCs w:val="24"/>
        </w:rPr>
        <w:t>In DR operations, public protection agencies will use an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increased traffic loads resulting from the disaster situation. In these situations, satellite services can offer a reliable solution.</w:t>
      </w:r>
    </w:p>
    <w:p w14:paraId="3B60DCE4" w14:textId="77777777" w:rsidR="00F86C6B" w:rsidRPr="00D82613" w:rsidRDefault="00F86C6B" w:rsidP="00F86C6B">
      <w:r w:rsidRPr="00D82613">
        <w:t>The frequency bands used by Mobile Satellite Service (MSS) systems are generally harmonized at a global level. However, the cross border circulation of terminals in disaster situations is a critical issue, as recognized in the Tampere Convention. It is imperative that neighbouring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14:paraId="0E06DB51" w14:textId="77777777" w:rsidR="00F86C6B" w:rsidRPr="00D82613" w:rsidRDefault="00F86C6B" w:rsidP="00F86C6B">
      <w:pPr>
        <w:rPr>
          <w:szCs w:val="24"/>
        </w:rPr>
      </w:pPr>
      <w:r w:rsidRPr="00D82613">
        <w:rPr>
          <w:rFonts w:eastAsia="MS Mincho"/>
          <w:szCs w:val="24"/>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bookmarkStart w:id="614" w:name="_Toc387991931"/>
      <w:bookmarkStart w:id="615" w:name="_Toc394227356"/>
      <w:bookmarkEnd w:id="612"/>
    </w:p>
    <w:p w14:paraId="381866A7" w14:textId="5D9A6676" w:rsidR="00F86C6B" w:rsidRPr="00D82613" w:rsidRDefault="00F86C6B" w:rsidP="00B7235A">
      <w:pPr>
        <w:pStyle w:val="Heading2"/>
      </w:pPr>
      <w:bookmarkStart w:id="616" w:name="_Toc498421335"/>
      <w:bookmarkStart w:id="617" w:name="_Toc503794955"/>
      <w:bookmarkStart w:id="618" w:name="_Toc503795057"/>
      <w:bookmarkStart w:id="619" w:name="_Toc503795118"/>
      <w:r w:rsidRPr="00D82613">
        <w:t>A3.3</w:t>
      </w:r>
      <w:r w:rsidRPr="00D82613">
        <w:tab/>
      </w:r>
      <w:r w:rsidRPr="00D82613">
        <w:rPr>
          <w:rFonts w:eastAsiaTheme="majorEastAsia"/>
        </w:rPr>
        <w:t>Localized</w:t>
      </w:r>
      <w:r w:rsidR="00B7235A" w:rsidRPr="00B7235A">
        <w:rPr>
          <w:rFonts w:eastAsiaTheme="majorEastAsia"/>
        </w:rPr>
        <w:t xml:space="preserve"> </w:t>
      </w:r>
      <w:r w:rsidRPr="00D82613">
        <w:t>Communication Services</w:t>
      </w:r>
      <w:bookmarkEnd w:id="616"/>
      <w:bookmarkEnd w:id="617"/>
      <w:bookmarkEnd w:id="618"/>
      <w:bookmarkEnd w:id="619"/>
    </w:p>
    <w:p w14:paraId="1B26DF4D" w14:textId="77777777" w:rsidR="00F86C6B" w:rsidRPr="00B7235A" w:rsidRDefault="00F86C6B" w:rsidP="00F86C6B">
      <w:pPr>
        <w:rPr>
          <w:rtl/>
          <w:lang w:bidi="he-IL"/>
        </w:rPr>
      </w:pPr>
      <w:r w:rsidRPr="00D82613">
        <w:t>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w:t>
      </w:r>
    </w:p>
    <w:p w14:paraId="3D513D27" w14:textId="77777777" w:rsidR="00F86C6B" w:rsidRPr="00D82613" w:rsidRDefault="00F86C6B" w:rsidP="00F86C6B">
      <w:r w:rsidRPr="00D82613">
        <w:t xml:space="preserve">In such an event localized communication services comprising </w:t>
      </w:r>
      <w:r w:rsidRPr="00D82613">
        <w:rPr>
          <w:lang w:bidi="he-IL"/>
        </w:rPr>
        <w:t>Isolated Base Stations</w:t>
      </w:r>
      <w:r w:rsidRPr="00D82613">
        <w:t xml:space="preserve">, Relayed Device Mode operation and Device-to-device operation between PPDR users is required as an </w:t>
      </w:r>
      <w:r w:rsidRPr="00D82613">
        <w:lastRenderedPageBreak/>
        <w:t>immediate solution for maintaining or re-establishing communications. The importance of the provisions of those services is summarized in Table A5-3 of Annex 5.</w:t>
      </w:r>
    </w:p>
    <w:p w14:paraId="70A3D323" w14:textId="77777777" w:rsidR="00F86C6B" w:rsidRPr="00D82613" w:rsidRDefault="00F86C6B" w:rsidP="00F86C6B">
      <w:pPr>
        <w:rPr>
          <w:lang w:eastAsia="zh-CN"/>
        </w:rPr>
      </w:pPr>
      <w:r w:rsidRPr="00D82613">
        <w:t>Methods of achieving a localized service between users are also needed either through deliberate user action or as a result of devices leaving the network coverage.</w:t>
      </w:r>
      <w:r w:rsidRPr="00D82613">
        <w:rPr>
          <w:lang w:eastAsia="zh-CN"/>
        </w:rPr>
        <w:tab/>
      </w:r>
    </w:p>
    <w:p w14:paraId="57E7DAFA" w14:textId="77777777" w:rsidR="00F86C6B" w:rsidRPr="00D82613" w:rsidRDefault="00F86C6B" w:rsidP="007F1C94">
      <w:pPr>
        <w:pStyle w:val="Heading2"/>
        <w:rPr>
          <w:lang w:eastAsia="zh-CN"/>
        </w:rPr>
      </w:pPr>
      <w:bookmarkStart w:id="620" w:name="_Toc424664250"/>
      <w:bookmarkStart w:id="621" w:name="_Toc498421336"/>
      <w:bookmarkStart w:id="622" w:name="_Toc503794956"/>
      <w:bookmarkStart w:id="623" w:name="_Toc503795058"/>
      <w:bookmarkStart w:id="624" w:name="_Toc503795119"/>
      <w:r w:rsidRPr="00D82613">
        <w:rPr>
          <w:lang w:eastAsia="zh-CN"/>
        </w:rPr>
        <w:t>A3.4</w:t>
      </w:r>
      <w:r w:rsidRPr="00D82613">
        <w:rPr>
          <w:lang w:eastAsia="zh-CN"/>
        </w:rPr>
        <w:tab/>
      </w:r>
      <w:r w:rsidRPr="00D82613">
        <w:rPr>
          <w:szCs w:val="24"/>
        </w:rPr>
        <w:t>Examples</w:t>
      </w:r>
      <w:r w:rsidRPr="00D82613">
        <w:t xml:space="preserve"> of PPDR network deployment scenarios and technical implementation</w:t>
      </w:r>
      <w:bookmarkEnd w:id="614"/>
      <w:bookmarkEnd w:id="615"/>
      <w:bookmarkEnd w:id="620"/>
      <w:bookmarkEnd w:id="621"/>
      <w:bookmarkEnd w:id="622"/>
      <w:bookmarkEnd w:id="623"/>
      <w:bookmarkEnd w:id="624"/>
    </w:p>
    <w:p w14:paraId="74C88CFF" w14:textId="77777777" w:rsidR="00F86C6B" w:rsidRPr="00D82613" w:rsidRDefault="00F86C6B" w:rsidP="00F86C6B">
      <w:r w:rsidRPr="00D82613">
        <w:t>When considering these sections, it is important to note that public protection organizations currently use various arrangements of mobile systems or a combination thereof, as described below in Table A3-1</w:t>
      </w:r>
      <w:r w:rsidRPr="00D82613">
        <w:rPr>
          <w:position w:val="6"/>
          <w:sz w:val="18"/>
        </w:rPr>
        <w:footnoteReference w:customMarkFollows="1" w:id="5"/>
        <w:t>2</w:t>
      </w:r>
      <w:r w:rsidRPr="00D82613">
        <w:t>.</w:t>
      </w:r>
    </w:p>
    <w:p w14:paraId="4CD60D38" w14:textId="77777777" w:rsidR="00F86C6B" w:rsidRPr="00D82613" w:rsidRDefault="00F86C6B" w:rsidP="007F1C94">
      <w:pPr>
        <w:pStyle w:val="TableNo"/>
      </w:pPr>
      <w:r w:rsidRPr="00D82613">
        <w:t>TABLE A3-1</w:t>
      </w:r>
    </w:p>
    <w:p w14:paraId="4AC5FD7A" w14:textId="77777777" w:rsidR="00F86C6B" w:rsidRPr="00D82613" w:rsidRDefault="00F86C6B" w:rsidP="007F1C94">
      <w:pPr>
        <w:pStyle w:val="TableTitle0"/>
      </w:pPr>
      <w:r w:rsidRPr="00D82613">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F86C6B" w:rsidRPr="00B7235A" w14:paraId="143B48AF"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vAlign w:val="center"/>
          </w:tcPr>
          <w:p w14:paraId="289A0CE2" w14:textId="77777777" w:rsidR="00F86C6B" w:rsidRPr="00B7235A" w:rsidRDefault="00F86C6B" w:rsidP="007F1C94">
            <w:pPr>
              <w:pStyle w:val="Tablehead"/>
            </w:pPr>
            <w:r w:rsidRPr="00B7235A">
              <w:t>Item</w:t>
            </w:r>
          </w:p>
        </w:tc>
        <w:tc>
          <w:tcPr>
            <w:tcW w:w="1985" w:type="dxa"/>
            <w:tcBorders>
              <w:top w:val="single" w:sz="4" w:space="0" w:color="auto"/>
              <w:left w:val="single" w:sz="4" w:space="0" w:color="auto"/>
              <w:bottom w:val="single" w:sz="4" w:space="0" w:color="auto"/>
              <w:right w:val="single" w:sz="4" w:space="0" w:color="auto"/>
            </w:tcBorders>
            <w:vAlign w:val="center"/>
          </w:tcPr>
          <w:p w14:paraId="38ED1298" w14:textId="77777777" w:rsidR="00F86C6B" w:rsidRPr="00B7235A" w:rsidRDefault="00F86C6B" w:rsidP="007F1C94">
            <w:pPr>
              <w:pStyle w:val="Tablehead"/>
            </w:pPr>
            <w:r w:rsidRPr="00B7235A">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14:paraId="79EF188C" w14:textId="77777777" w:rsidR="00F86C6B" w:rsidRPr="00B7235A" w:rsidRDefault="00F86C6B" w:rsidP="007F1C94">
            <w:pPr>
              <w:pStyle w:val="Tablehead"/>
            </w:pPr>
            <w:r w:rsidRPr="00B7235A">
              <w:t>Operator</w:t>
            </w:r>
          </w:p>
        </w:tc>
        <w:tc>
          <w:tcPr>
            <w:tcW w:w="3402" w:type="dxa"/>
            <w:tcBorders>
              <w:top w:val="single" w:sz="4" w:space="0" w:color="auto"/>
              <w:left w:val="single" w:sz="4" w:space="0" w:color="auto"/>
              <w:bottom w:val="single" w:sz="4" w:space="0" w:color="auto"/>
              <w:right w:val="single" w:sz="4" w:space="0" w:color="auto"/>
            </w:tcBorders>
            <w:vAlign w:val="center"/>
          </w:tcPr>
          <w:p w14:paraId="648DB010" w14:textId="77777777" w:rsidR="00F86C6B" w:rsidRPr="00B7235A" w:rsidRDefault="00F86C6B" w:rsidP="007F1C94">
            <w:pPr>
              <w:pStyle w:val="Tablehead"/>
            </w:pPr>
            <w:r w:rsidRPr="00B7235A">
              <w:t>User(s)</w:t>
            </w:r>
          </w:p>
        </w:tc>
        <w:tc>
          <w:tcPr>
            <w:tcW w:w="1734" w:type="dxa"/>
            <w:tcBorders>
              <w:top w:val="single" w:sz="4" w:space="0" w:color="auto"/>
              <w:left w:val="single" w:sz="4" w:space="0" w:color="auto"/>
              <w:bottom w:val="single" w:sz="4" w:space="0" w:color="auto"/>
              <w:right w:val="single" w:sz="4" w:space="0" w:color="auto"/>
            </w:tcBorders>
            <w:vAlign w:val="center"/>
          </w:tcPr>
          <w:p w14:paraId="2AA843BC" w14:textId="77777777" w:rsidR="00F86C6B" w:rsidRPr="00B7235A" w:rsidRDefault="00F86C6B" w:rsidP="007F1C94">
            <w:pPr>
              <w:pStyle w:val="Tablehead"/>
            </w:pPr>
            <w:r w:rsidRPr="00B7235A">
              <w:t>Spectrum assignment</w:t>
            </w:r>
          </w:p>
        </w:tc>
      </w:tr>
      <w:tr w:rsidR="00F86C6B" w:rsidRPr="00B7235A" w14:paraId="675F6650"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41601CB1" w14:textId="77777777" w:rsidR="00F86C6B" w:rsidRPr="00B7235A" w:rsidRDefault="00F86C6B" w:rsidP="007F1C94">
            <w:pPr>
              <w:pStyle w:val="Tabletext"/>
              <w:jc w:val="center"/>
            </w:pPr>
            <w:r w:rsidRPr="00B7235A">
              <w:t>A</w:t>
            </w:r>
          </w:p>
        </w:tc>
        <w:tc>
          <w:tcPr>
            <w:tcW w:w="1985" w:type="dxa"/>
            <w:tcBorders>
              <w:top w:val="single" w:sz="4" w:space="0" w:color="auto"/>
              <w:left w:val="single" w:sz="4" w:space="0" w:color="auto"/>
              <w:bottom w:val="single" w:sz="4" w:space="0" w:color="auto"/>
              <w:right w:val="single" w:sz="4" w:space="0" w:color="auto"/>
            </w:tcBorders>
          </w:tcPr>
          <w:p w14:paraId="1F399835" w14:textId="77777777" w:rsidR="00F86C6B" w:rsidRPr="00B7235A" w:rsidRDefault="00F86C6B" w:rsidP="007F1C94">
            <w:pPr>
              <w:pStyle w:val="Tabletext"/>
            </w:pPr>
            <w:r w:rsidRPr="00B7235A">
              <w:t>PP organization</w:t>
            </w:r>
          </w:p>
        </w:tc>
        <w:tc>
          <w:tcPr>
            <w:tcW w:w="1843" w:type="dxa"/>
            <w:tcBorders>
              <w:top w:val="single" w:sz="4" w:space="0" w:color="auto"/>
              <w:left w:val="single" w:sz="4" w:space="0" w:color="auto"/>
              <w:bottom w:val="single" w:sz="4" w:space="0" w:color="auto"/>
              <w:right w:val="single" w:sz="4" w:space="0" w:color="auto"/>
            </w:tcBorders>
          </w:tcPr>
          <w:p w14:paraId="7F90DDED" w14:textId="77777777" w:rsidR="00F86C6B" w:rsidRPr="00B7235A" w:rsidRDefault="00F86C6B" w:rsidP="007F1C94">
            <w:pPr>
              <w:pStyle w:val="Tabletext"/>
            </w:pPr>
            <w:r w:rsidRPr="00B7235A">
              <w:t>PP agency</w:t>
            </w:r>
          </w:p>
        </w:tc>
        <w:tc>
          <w:tcPr>
            <w:tcW w:w="3402" w:type="dxa"/>
            <w:tcBorders>
              <w:top w:val="single" w:sz="4" w:space="0" w:color="auto"/>
              <w:left w:val="single" w:sz="4" w:space="0" w:color="auto"/>
              <w:bottom w:val="single" w:sz="4" w:space="0" w:color="auto"/>
              <w:right w:val="single" w:sz="4" w:space="0" w:color="auto"/>
            </w:tcBorders>
          </w:tcPr>
          <w:p w14:paraId="739EC189" w14:textId="77777777" w:rsidR="00F86C6B" w:rsidRPr="00B7235A" w:rsidRDefault="00F86C6B" w:rsidP="007F1C94">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2C73891A" w14:textId="77777777" w:rsidR="00F86C6B" w:rsidRPr="00B7235A" w:rsidRDefault="00F86C6B" w:rsidP="007F1C94">
            <w:pPr>
              <w:pStyle w:val="Tabletext"/>
            </w:pPr>
            <w:r w:rsidRPr="00B7235A">
              <w:t>PP</w:t>
            </w:r>
          </w:p>
        </w:tc>
      </w:tr>
      <w:tr w:rsidR="00F86C6B" w:rsidRPr="00B7235A" w14:paraId="75230597"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51E4E9EC" w14:textId="77777777" w:rsidR="00F86C6B" w:rsidRPr="00B7235A" w:rsidRDefault="00F86C6B" w:rsidP="007F1C94">
            <w:pPr>
              <w:pStyle w:val="Tabletext"/>
              <w:jc w:val="center"/>
            </w:pPr>
            <w:r w:rsidRPr="00B7235A">
              <w:t>B</w:t>
            </w:r>
          </w:p>
        </w:tc>
        <w:tc>
          <w:tcPr>
            <w:tcW w:w="1985" w:type="dxa"/>
            <w:tcBorders>
              <w:top w:val="single" w:sz="4" w:space="0" w:color="auto"/>
              <w:left w:val="single" w:sz="4" w:space="0" w:color="auto"/>
              <w:bottom w:val="single" w:sz="4" w:space="0" w:color="auto"/>
              <w:right w:val="single" w:sz="4" w:space="0" w:color="auto"/>
            </w:tcBorders>
          </w:tcPr>
          <w:p w14:paraId="55EEDAED" w14:textId="77777777" w:rsidR="00F86C6B" w:rsidRPr="00B7235A" w:rsidRDefault="00F86C6B" w:rsidP="007F1C94">
            <w:pPr>
              <w:pStyle w:val="Tabletext"/>
            </w:pPr>
            <w:r w:rsidRPr="00B7235A">
              <w:t>PP organization</w:t>
            </w:r>
          </w:p>
        </w:tc>
        <w:tc>
          <w:tcPr>
            <w:tcW w:w="1843" w:type="dxa"/>
            <w:tcBorders>
              <w:top w:val="single" w:sz="4" w:space="0" w:color="auto"/>
              <w:left w:val="single" w:sz="4" w:space="0" w:color="auto"/>
              <w:bottom w:val="single" w:sz="4" w:space="0" w:color="auto"/>
              <w:right w:val="single" w:sz="4" w:space="0" w:color="auto"/>
            </w:tcBorders>
          </w:tcPr>
          <w:p w14:paraId="475187EB" w14:textId="77777777" w:rsidR="00F86C6B" w:rsidRPr="00B7235A" w:rsidRDefault="00F86C6B" w:rsidP="007F1C94">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1DD829B3" w14:textId="77777777" w:rsidR="00F86C6B" w:rsidRPr="00B7235A" w:rsidRDefault="00F86C6B" w:rsidP="007F1C94">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08C47E04" w14:textId="77777777" w:rsidR="00F86C6B" w:rsidRPr="00B7235A" w:rsidRDefault="00F86C6B" w:rsidP="007F1C94">
            <w:pPr>
              <w:pStyle w:val="Tabletext"/>
            </w:pPr>
            <w:r w:rsidRPr="00B7235A">
              <w:t>PP</w:t>
            </w:r>
          </w:p>
        </w:tc>
      </w:tr>
      <w:tr w:rsidR="00F86C6B" w:rsidRPr="00B7235A" w14:paraId="04DC85DE"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5B9A5D27" w14:textId="77777777" w:rsidR="00F86C6B" w:rsidRPr="00B7235A" w:rsidRDefault="00F86C6B" w:rsidP="007F1C94">
            <w:pPr>
              <w:pStyle w:val="Tabletext"/>
              <w:jc w:val="center"/>
            </w:pPr>
            <w:r w:rsidRPr="00B7235A">
              <w:t>C</w:t>
            </w:r>
          </w:p>
        </w:tc>
        <w:tc>
          <w:tcPr>
            <w:tcW w:w="1985" w:type="dxa"/>
            <w:tcBorders>
              <w:top w:val="single" w:sz="4" w:space="0" w:color="auto"/>
              <w:left w:val="single" w:sz="4" w:space="0" w:color="auto"/>
              <w:bottom w:val="single" w:sz="4" w:space="0" w:color="auto"/>
              <w:right w:val="single" w:sz="4" w:space="0" w:color="auto"/>
            </w:tcBorders>
          </w:tcPr>
          <w:p w14:paraId="4BF47F34" w14:textId="77777777" w:rsidR="00F86C6B" w:rsidRPr="00B7235A" w:rsidRDefault="00F86C6B" w:rsidP="007F1C94">
            <w:pPr>
              <w:pStyle w:val="Tabletext"/>
            </w:pPr>
            <w:r w:rsidRPr="00B7235A">
              <w:t>Commercial</w:t>
            </w:r>
          </w:p>
        </w:tc>
        <w:tc>
          <w:tcPr>
            <w:tcW w:w="1843" w:type="dxa"/>
            <w:tcBorders>
              <w:top w:val="single" w:sz="4" w:space="0" w:color="auto"/>
              <w:left w:val="single" w:sz="4" w:space="0" w:color="auto"/>
              <w:bottom w:val="single" w:sz="4" w:space="0" w:color="auto"/>
              <w:right w:val="single" w:sz="4" w:space="0" w:color="auto"/>
            </w:tcBorders>
          </w:tcPr>
          <w:p w14:paraId="7DC0C627" w14:textId="77777777" w:rsidR="00F86C6B" w:rsidRPr="00B7235A" w:rsidRDefault="00F86C6B" w:rsidP="007F1C94">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677EC552" w14:textId="77777777" w:rsidR="00F86C6B" w:rsidRPr="00B7235A" w:rsidRDefault="00F86C6B" w:rsidP="007F1C94">
            <w:pPr>
              <w:pStyle w:val="Tabletext"/>
            </w:pPr>
            <w:r w:rsidRPr="00B7235A">
              <w:t>PP exclusive</w:t>
            </w:r>
          </w:p>
        </w:tc>
        <w:tc>
          <w:tcPr>
            <w:tcW w:w="1734" w:type="dxa"/>
            <w:tcBorders>
              <w:top w:val="single" w:sz="4" w:space="0" w:color="auto"/>
              <w:left w:val="single" w:sz="4" w:space="0" w:color="auto"/>
              <w:bottom w:val="single" w:sz="4" w:space="0" w:color="auto"/>
              <w:right w:val="single" w:sz="4" w:space="0" w:color="auto"/>
            </w:tcBorders>
          </w:tcPr>
          <w:p w14:paraId="0564BE13" w14:textId="77777777" w:rsidR="00F86C6B" w:rsidRPr="00B7235A" w:rsidRDefault="00F86C6B" w:rsidP="007F1C94">
            <w:pPr>
              <w:pStyle w:val="Tabletext"/>
            </w:pPr>
            <w:r w:rsidRPr="00B7235A">
              <w:t>PP or commercial</w:t>
            </w:r>
          </w:p>
        </w:tc>
      </w:tr>
      <w:tr w:rsidR="00F86C6B" w:rsidRPr="00B7235A" w14:paraId="6A27C9EC"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1B085A83" w14:textId="77777777" w:rsidR="00F86C6B" w:rsidRPr="00B7235A" w:rsidRDefault="00F86C6B" w:rsidP="007F1C94">
            <w:pPr>
              <w:pStyle w:val="Tabletext"/>
              <w:jc w:val="center"/>
            </w:pPr>
            <w:r w:rsidRPr="00B7235A">
              <w:t>D</w:t>
            </w:r>
          </w:p>
        </w:tc>
        <w:tc>
          <w:tcPr>
            <w:tcW w:w="1985" w:type="dxa"/>
            <w:tcBorders>
              <w:top w:val="single" w:sz="4" w:space="0" w:color="auto"/>
              <w:left w:val="single" w:sz="4" w:space="0" w:color="auto"/>
              <w:bottom w:val="single" w:sz="4" w:space="0" w:color="auto"/>
              <w:right w:val="single" w:sz="4" w:space="0" w:color="auto"/>
            </w:tcBorders>
          </w:tcPr>
          <w:p w14:paraId="2A85044B" w14:textId="77777777" w:rsidR="00F86C6B" w:rsidRPr="00B7235A" w:rsidRDefault="00F86C6B" w:rsidP="007F1C94">
            <w:pPr>
              <w:pStyle w:val="Tabletext"/>
            </w:pPr>
            <w:r w:rsidRPr="00B7235A">
              <w:t>Commercial</w:t>
            </w:r>
          </w:p>
        </w:tc>
        <w:tc>
          <w:tcPr>
            <w:tcW w:w="1843" w:type="dxa"/>
            <w:tcBorders>
              <w:top w:val="single" w:sz="4" w:space="0" w:color="auto"/>
              <w:left w:val="single" w:sz="4" w:space="0" w:color="auto"/>
              <w:bottom w:val="single" w:sz="4" w:space="0" w:color="auto"/>
              <w:right w:val="single" w:sz="4" w:space="0" w:color="auto"/>
            </w:tcBorders>
          </w:tcPr>
          <w:p w14:paraId="4C028DA2" w14:textId="77777777" w:rsidR="00F86C6B" w:rsidRPr="00B7235A" w:rsidRDefault="00F86C6B" w:rsidP="007F1C94">
            <w:pPr>
              <w:pStyle w:val="Tabletext"/>
            </w:pPr>
            <w:r w:rsidRPr="00B7235A">
              <w:t>Commercial</w:t>
            </w:r>
          </w:p>
        </w:tc>
        <w:tc>
          <w:tcPr>
            <w:tcW w:w="3402" w:type="dxa"/>
            <w:tcBorders>
              <w:top w:val="single" w:sz="4" w:space="0" w:color="auto"/>
              <w:left w:val="single" w:sz="4" w:space="0" w:color="auto"/>
              <w:bottom w:val="single" w:sz="4" w:space="0" w:color="auto"/>
              <w:right w:val="single" w:sz="4" w:space="0" w:color="auto"/>
            </w:tcBorders>
          </w:tcPr>
          <w:p w14:paraId="19005845" w14:textId="77777777" w:rsidR="00F86C6B" w:rsidRPr="00B7235A" w:rsidRDefault="00F86C6B" w:rsidP="007F1C94">
            <w:pPr>
              <w:pStyle w:val="Tabletext"/>
            </w:pPr>
            <w:r w:rsidRPr="00B7235A">
              <w:t>Shared with PP priority</w:t>
            </w:r>
          </w:p>
        </w:tc>
        <w:tc>
          <w:tcPr>
            <w:tcW w:w="1734" w:type="dxa"/>
            <w:tcBorders>
              <w:top w:val="single" w:sz="4" w:space="0" w:color="auto"/>
              <w:left w:val="single" w:sz="4" w:space="0" w:color="auto"/>
              <w:bottom w:val="single" w:sz="4" w:space="0" w:color="auto"/>
              <w:right w:val="single" w:sz="4" w:space="0" w:color="auto"/>
            </w:tcBorders>
          </w:tcPr>
          <w:p w14:paraId="3D470F6E" w14:textId="77777777" w:rsidR="00F86C6B" w:rsidRPr="00B7235A" w:rsidRDefault="00F86C6B" w:rsidP="007F1C94">
            <w:pPr>
              <w:pStyle w:val="Tabletext"/>
            </w:pPr>
            <w:r w:rsidRPr="00B7235A">
              <w:t>PP or commercial</w:t>
            </w:r>
          </w:p>
        </w:tc>
      </w:tr>
      <w:tr w:rsidR="00F86C6B" w:rsidRPr="00B7235A" w14:paraId="77960B11"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137A5035" w14:textId="77777777" w:rsidR="00F86C6B" w:rsidRPr="00B7235A" w:rsidRDefault="00F86C6B" w:rsidP="007F1C94">
            <w:pPr>
              <w:pStyle w:val="Tabletext"/>
              <w:jc w:val="center"/>
            </w:pPr>
            <w:r w:rsidRPr="00B7235A">
              <w:t>E</w:t>
            </w:r>
          </w:p>
        </w:tc>
        <w:tc>
          <w:tcPr>
            <w:tcW w:w="1985" w:type="dxa"/>
            <w:tcBorders>
              <w:top w:val="single" w:sz="4" w:space="0" w:color="auto"/>
              <w:left w:val="single" w:sz="4" w:space="0" w:color="auto"/>
              <w:bottom w:val="single" w:sz="4" w:space="0" w:color="auto"/>
              <w:right w:val="single" w:sz="4" w:space="0" w:color="auto"/>
            </w:tcBorders>
          </w:tcPr>
          <w:p w14:paraId="5663C331" w14:textId="77777777" w:rsidR="00F86C6B" w:rsidRPr="00B7235A" w:rsidRDefault="00F86C6B" w:rsidP="007F1C94">
            <w:pPr>
              <w:pStyle w:val="Tabletext"/>
            </w:pPr>
            <w:r w:rsidRPr="00B7235A">
              <w:t>Commercial and PP organization</w:t>
            </w:r>
          </w:p>
        </w:tc>
        <w:tc>
          <w:tcPr>
            <w:tcW w:w="1843" w:type="dxa"/>
            <w:tcBorders>
              <w:top w:val="single" w:sz="4" w:space="0" w:color="auto"/>
              <w:left w:val="single" w:sz="4" w:space="0" w:color="auto"/>
              <w:bottom w:val="single" w:sz="4" w:space="0" w:color="auto"/>
              <w:right w:val="single" w:sz="4" w:space="0" w:color="auto"/>
            </w:tcBorders>
          </w:tcPr>
          <w:p w14:paraId="4C4402A5" w14:textId="77777777" w:rsidR="00F86C6B" w:rsidRPr="00B7235A" w:rsidRDefault="00F86C6B" w:rsidP="007F1C94">
            <w:pPr>
              <w:pStyle w:val="Tabletext"/>
            </w:pPr>
            <w:r w:rsidRPr="00B7235A">
              <w:t>Commercial and PP organization</w:t>
            </w:r>
          </w:p>
        </w:tc>
        <w:tc>
          <w:tcPr>
            <w:tcW w:w="3402" w:type="dxa"/>
            <w:tcBorders>
              <w:top w:val="single" w:sz="4" w:space="0" w:color="auto"/>
              <w:left w:val="single" w:sz="4" w:space="0" w:color="auto"/>
              <w:bottom w:val="single" w:sz="4" w:space="0" w:color="auto"/>
              <w:right w:val="single" w:sz="4" w:space="0" w:color="auto"/>
            </w:tcBorders>
          </w:tcPr>
          <w:p w14:paraId="68265798" w14:textId="77777777" w:rsidR="00F86C6B" w:rsidRPr="00D82613" w:rsidRDefault="00F86C6B" w:rsidP="007F1C94">
            <w:pPr>
              <w:pStyle w:val="Tabletext"/>
            </w:pPr>
            <w:r w:rsidRPr="00D82613">
              <w:t xml:space="preserve">Shared with PP </w:t>
            </w:r>
          </w:p>
          <w:p w14:paraId="21FB5263" w14:textId="77777777" w:rsidR="00F86C6B" w:rsidRPr="00D82613" w:rsidRDefault="00F86C6B" w:rsidP="007F1C94">
            <w:pPr>
              <w:pStyle w:val="Tabletext"/>
            </w:pPr>
            <w:r w:rsidRPr="00D82613">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14:paraId="41947695" w14:textId="77777777" w:rsidR="00F86C6B" w:rsidRPr="00B7235A" w:rsidRDefault="00F86C6B" w:rsidP="007F1C94">
            <w:pPr>
              <w:pStyle w:val="Tabletext"/>
            </w:pPr>
            <w:r w:rsidRPr="00B7235A">
              <w:t>Commercial</w:t>
            </w:r>
          </w:p>
        </w:tc>
      </w:tr>
      <w:tr w:rsidR="00F86C6B" w:rsidRPr="00B7235A" w14:paraId="63546059" w14:textId="77777777" w:rsidTr="006C7522">
        <w:trPr>
          <w:jc w:val="center"/>
        </w:trPr>
        <w:tc>
          <w:tcPr>
            <w:tcW w:w="675" w:type="dxa"/>
            <w:tcBorders>
              <w:top w:val="single" w:sz="4" w:space="0" w:color="auto"/>
              <w:left w:val="single" w:sz="4" w:space="0" w:color="auto"/>
              <w:bottom w:val="single" w:sz="4" w:space="0" w:color="auto"/>
              <w:right w:val="single" w:sz="4" w:space="0" w:color="auto"/>
            </w:tcBorders>
          </w:tcPr>
          <w:p w14:paraId="52337C51" w14:textId="77777777" w:rsidR="00F86C6B" w:rsidRPr="00B7235A" w:rsidRDefault="00F86C6B" w:rsidP="007F1C94">
            <w:pPr>
              <w:pStyle w:val="Tabletext"/>
              <w:jc w:val="center"/>
            </w:pPr>
            <w:r w:rsidRPr="00B7235A">
              <w:t>f)</w:t>
            </w:r>
          </w:p>
        </w:tc>
        <w:tc>
          <w:tcPr>
            <w:tcW w:w="1985" w:type="dxa"/>
            <w:tcBorders>
              <w:top w:val="single" w:sz="4" w:space="0" w:color="auto"/>
              <w:left w:val="single" w:sz="4" w:space="0" w:color="auto"/>
              <w:bottom w:val="single" w:sz="4" w:space="0" w:color="auto"/>
              <w:right w:val="single" w:sz="4" w:space="0" w:color="auto"/>
            </w:tcBorders>
          </w:tcPr>
          <w:p w14:paraId="1C35140F" w14:textId="77777777" w:rsidR="00F86C6B" w:rsidRPr="00B7235A" w:rsidRDefault="00F86C6B" w:rsidP="007F1C94">
            <w:pPr>
              <w:pStyle w:val="Tabletext"/>
            </w:pPr>
            <w:r w:rsidRPr="00B7235A">
              <w:t xml:space="preserve">Commercial </w:t>
            </w:r>
          </w:p>
        </w:tc>
        <w:tc>
          <w:tcPr>
            <w:tcW w:w="1843" w:type="dxa"/>
            <w:tcBorders>
              <w:top w:val="single" w:sz="4" w:space="0" w:color="auto"/>
              <w:left w:val="single" w:sz="4" w:space="0" w:color="auto"/>
              <w:bottom w:val="single" w:sz="4" w:space="0" w:color="auto"/>
              <w:right w:val="single" w:sz="4" w:space="0" w:color="auto"/>
            </w:tcBorders>
          </w:tcPr>
          <w:p w14:paraId="3B4F34C1" w14:textId="77777777" w:rsidR="00F86C6B" w:rsidRPr="00B7235A" w:rsidRDefault="00F86C6B" w:rsidP="007F1C94">
            <w:pPr>
              <w:pStyle w:val="Tabletext"/>
            </w:pPr>
            <w:r w:rsidRPr="00B7235A">
              <w:t xml:space="preserve">Commercial </w:t>
            </w:r>
          </w:p>
        </w:tc>
        <w:tc>
          <w:tcPr>
            <w:tcW w:w="3402" w:type="dxa"/>
            <w:tcBorders>
              <w:top w:val="single" w:sz="4" w:space="0" w:color="auto"/>
              <w:left w:val="single" w:sz="4" w:space="0" w:color="auto"/>
              <w:bottom w:val="single" w:sz="4" w:space="0" w:color="auto"/>
              <w:right w:val="single" w:sz="4" w:space="0" w:color="auto"/>
            </w:tcBorders>
          </w:tcPr>
          <w:p w14:paraId="68A79785" w14:textId="77777777" w:rsidR="00F86C6B" w:rsidRPr="00D82613" w:rsidRDefault="00F86C6B" w:rsidP="007F1C94">
            <w:pPr>
              <w:pStyle w:val="Tabletext"/>
            </w:pPr>
            <w:r w:rsidRPr="00D82613">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14:paraId="006CA721" w14:textId="77777777" w:rsidR="00F86C6B" w:rsidRPr="00B7235A" w:rsidRDefault="00F86C6B" w:rsidP="007F1C94">
            <w:pPr>
              <w:pStyle w:val="Tabletext"/>
            </w:pPr>
            <w:r w:rsidRPr="00B7235A">
              <w:t>Commercial</w:t>
            </w:r>
          </w:p>
        </w:tc>
      </w:tr>
    </w:tbl>
    <w:p w14:paraId="37011B7D"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lang w:eastAsia="zh-CN"/>
        </w:rPr>
      </w:pPr>
      <w:bookmarkStart w:id="625" w:name="_Toc387991932"/>
      <w:bookmarkStart w:id="626" w:name="_Toc394227357"/>
    </w:p>
    <w:p w14:paraId="40885198" w14:textId="77777777" w:rsidR="00F86C6B" w:rsidRPr="00D82613" w:rsidRDefault="00F86C6B" w:rsidP="007F1C94">
      <w:pPr>
        <w:pStyle w:val="Heading3"/>
        <w:rPr>
          <w:lang w:eastAsia="zh-CN"/>
        </w:rPr>
      </w:pPr>
      <w:r w:rsidRPr="00D82613">
        <w:rPr>
          <w:lang w:eastAsia="zh-CN"/>
        </w:rPr>
        <w:t>A3.4.1</w:t>
      </w:r>
      <w:r w:rsidRPr="00D82613">
        <w:rPr>
          <w:lang w:eastAsia="zh-CN"/>
        </w:rPr>
        <w:tab/>
        <w:t>Dedicated PP systems owned and operated by Government/PP agencies</w:t>
      </w:r>
      <w:bookmarkEnd w:id="625"/>
      <w:bookmarkEnd w:id="626"/>
    </w:p>
    <w:p w14:paraId="48AEFD20" w14:textId="77777777" w:rsidR="00F86C6B" w:rsidRPr="00D82613" w:rsidRDefault="00F86C6B" w:rsidP="00F86C6B">
      <w:pPr>
        <w:rPr>
          <w:lang w:eastAsia="zh-CN"/>
        </w:rPr>
      </w:pPr>
      <w:r w:rsidRPr="00D82613">
        <w:t>As shown in Table A3-1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627" w:name="_Toc387991933"/>
      <w:bookmarkStart w:id="628" w:name="_Toc394227358"/>
    </w:p>
    <w:p w14:paraId="7C318458" w14:textId="77777777" w:rsidR="00F86C6B" w:rsidRPr="00D82613" w:rsidRDefault="00F86C6B" w:rsidP="007F1C94">
      <w:pPr>
        <w:pStyle w:val="Heading3"/>
        <w:rPr>
          <w:lang w:eastAsia="zh-CN"/>
        </w:rPr>
      </w:pPr>
      <w:r w:rsidRPr="00D82613">
        <w:rPr>
          <w:lang w:eastAsia="zh-CN"/>
        </w:rPr>
        <w:t>A3.4.2</w:t>
      </w:r>
      <w:r w:rsidRPr="00D82613">
        <w:rPr>
          <w:lang w:eastAsia="zh-CN"/>
        </w:rPr>
        <w:tab/>
        <w:t>Dedicated PP systems owned by agencies’ but operated by commercial entities</w:t>
      </w:r>
      <w:bookmarkEnd w:id="627"/>
      <w:bookmarkEnd w:id="628"/>
    </w:p>
    <w:p w14:paraId="12AF2E5D" w14:textId="77777777" w:rsidR="00F86C6B" w:rsidRPr="00D82613" w:rsidRDefault="00F86C6B" w:rsidP="00F86C6B">
      <w:r w:rsidRPr="00D82613">
        <w:t>A variation of the dedicated PP system approach (shown as item b in Table A3-1),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w:t>
      </w:r>
    </w:p>
    <w:p w14:paraId="65926C24" w14:textId="77777777" w:rsidR="00F86C6B" w:rsidRPr="00D82613" w:rsidRDefault="00F86C6B" w:rsidP="00F86C6B">
      <w:r w:rsidRPr="00D82613">
        <w:t>These concerns are focused on:</w:t>
      </w:r>
    </w:p>
    <w:p w14:paraId="3D4B906C" w14:textId="77777777" w:rsidR="00F86C6B" w:rsidRPr="00D82613" w:rsidRDefault="00F86C6B" w:rsidP="007F1C94">
      <w:pPr>
        <w:pStyle w:val="enumlev1"/>
      </w:pPr>
      <w:r w:rsidRPr="00D82613">
        <w:t>–</w:t>
      </w:r>
      <w:r w:rsidRPr="00D82613">
        <w:tab/>
        <w:t>assurances with regard to communications security and priority access;</w:t>
      </w:r>
    </w:p>
    <w:p w14:paraId="16F055EE" w14:textId="77777777" w:rsidR="00F86C6B" w:rsidRPr="00D82613" w:rsidRDefault="00F86C6B" w:rsidP="007F1C94">
      <w:pPr>
        <w:pStyle w:val="enumlev1"/>
      </w:pPr>
      <w:r w:rsidRPr="00D82613">
        <w:lastRenderedPageBreak/>
        <w:t>–</w:t>
      </w:r>
      <w:r w:rsidRPr="00D82613">
        <w:tab/>
        <w:t xml:space="preserve">the level of network </w:t>
      </w:r>
      <w:r w:rsidRPr="00D82613">
        <w:rPr>
          <w:rFonts w:eastAsia="BatangChe"/>
        </w:rPr>
        <w:t>“</w:t>
      </w:r>
      <w:r w:rsidRPr="00D82613">
        <w:t>hardening" compared to their traditional networks, including susceptibility to failure, intrusion and sabotage;</w:t>
      </w:r>
    </w:p>
    <w:p w14:paraId="1D1D4502" w14:textId="77777777" w:rsidR="00F86C6B" w:rsidRPr="00D82613" w:rsidRDefault="00F86C6B" w:rsidP="007F1C94">
      <w:pPr>
        <w:pStyle w:val="enumlev1"/>
      </w:pPr>
      <w:r w:rsidRPr="00D82613">
        <w:t>–</w:t>
      </w:r>
      <w:r w:rsidRPr="00D82613">
        <w:tab/>
        <w:t>requirements for a range of more ruggedized user devices (e.g. for motorcycles, marine craft, aircraft and handheld applications) that contain chipsets that may differ in robustness from those provided to commercial consumers;</w:t>
      </w:r>
    </w:p>
    <w:p w14:paraId="06ED2463" w14:textId="77777777" w:rsidR="00F86C6B" w:rsidRPr="00D82613" w:rsidRDefault="00F86C6B" w:rsidP="007F1C94">
      <w:pPr>
        <w:pStyle w:val="enumlev1"/>
      </w:pPr>
      <w:r w:rsidRPr="00D82613">
        <w:t>–</w:t>
      </w:r>
      <w:r w:rsidRPr="00D82613">
        <w:tab/>
        <w:t>commercial networks that do not extend into less-populated areas (while noting that investment constraints on PPDR networks often result in such coverage shortcomings); and</w:t>
      </w:r>
    </w:p>
    <w:p w14:paraId="5299A874" w14:textId="77777777" w:rsidR="00F86C6B" w:rsidRPr="00D82613" w:rsidRDefault="00F86C6B" w:rsidP="007F1C94">
      <w:pPr>
        <w:pStyle w:val="enumlev1"/>
      </w:pPr>
      <w:r w:rsidRPr="00D82613">
        <w:t>–</w:t>
      </w:r>
      <w:r w:rsidRPr="00D82613">
        <w:tab/>
        <w:t>reliance on commercial operators’ commitments to maintain mission-critical services, especially during major incidents.</w:t>
      </w:r>
    </w:p>
    <w:p w14:paraId="6BE056B6" w14:textId="77777777" w:rsidR="00F86C6B" w:rsidRPr="00D82613" w:rsidRDefault="00F86C6B" w:rsidP="00F86C6B">
      <w:pPr>
        <w:tabs>
          <w:tab w:val="left" w:pos="4820"/>
        </w:tabs>
      </w:pPr>
      <w:r w:rsidRPr="00D82613">
        <w:t>However, where these concerns have been addressed, successful arrangements of mobile systems as described in item b) of Table A3-1 can result.</w:t>
      </w:r>
    </w:p>
    <w:p w14:paraId="186B6587" w14:textId="77777777" w:rsidR="00F86C6B" w:rsidRPr="00D82613" w:rsidRDefault="00F86C6B" w:rsidP="007F1C94">
      <w:pPr>
        <w:pStyle w:val="Heading3"/>
        <w:rPr>
          <w:lang w:eastAsia="zh-CN"/>
        </w:rPr>
      </w:pPr>
      <w:bookmarkStart w:id="629" w:name="_Toc387991934"/>
      <w:bookmarkStart w:id="630" w:name="_Toc394227359"/>
      <w:r w:rsidRPr="00D82613">
        <w:rPr>
          <w:lang w:eastAsia="zh-CN"/>
        </w:rPr>
        <w:t>A3.4.3</w:t>
      </w:r>
      <w:r w:rsidRPr="00D82613">
        <w:rPr>
          <w:lang w:eastAsia="zh-CN"/>
        </w:rPr>
        <w:tab/>
        <w:t>Dedicated PPDR systems owned and operated by commercial</w:t>
      </w:r>
      <w:bookmarkEnd w:id="629"/>
      <w:bookmarkEnd w:id="630"/>
    </w:p>
    <w:p w14:paraId="6B22A49D" w14:textId="77777777" w:rsidR="00F86C6B" w:rsidRPr="00D82613" w:rsidRDefault="00F86C6B" w:rsidP="00F86C6B">
      <w:r w:rsidRPr="00D82613">
        <w:t>Under these service management arrangements, summarized as Item c, the PPDR network is owned and operated by a commercial entity. Reasons for this approach include flexibility for funding the build-out and maintenance of the network.</w:t>
      </w:r>
    </w:p>
    <w:p w14:paraId="2B11FA32" w14:textId="77777777" w:rsidR="00F86C6B" w:rsidRPr="00D82613" w:rsidRDefault="00F86C6B" w:rsidP="00F86C6B">
      <w:r w:rsidRPr="00D82613">
        <w:t xml:space="preserve">These networks enjoy the same benefits as the dedicated PP </w:t>
      </w:r>
      <w:r w:rsidRPr="00D82613">
        <w:rPr>
          <w:lang w:eastAsia="zh-CN"/>
        </w:rPr>
        <w:t>agencies and organizations</w:t>
      </w:r>
      <w:r w:rsidRPr="00D82613">
        <w:t xml:space="preserve"> networks and are used in some countries today. In some cases, such networks are not favoured due to privacy and security concerns.</w:t>
      </w:r>
    </w:p>
    <w:p w14:paraId="6BB81E03" w14:textId="77777777" w:rsidR="00F86C6B" w:rsidRPr="00D82613" w:rsidRDefault="00F86C6B" w:rsidP="007F1C94">
      <w:pPr>
        <w:pStyle w:val="Heading3"/>
        <w:rPr>
          <w:lang w:eastAsia="zh-CN"/>
        </w:rPr>
      </w:pPr>
      <w:bookmarkStart w:id="631" w:name="_Toc387991935"/>
      <w:bookmarkStart w:id="632" w:name="_Toc394227360"/>
      <w:r w:rsidRPr="00D82613">
        <w:rPr>
          <w:lang w:eastAsia="zh-CN"/>
        </w:rPr>
        <w:t>A3.4.4</w:t>
      </w:r>
      <w:r w:rsidRPr="00D82613">
        <w:rPr>
          <w:lang w:eastAsia="zh-CN"/>
        </w:rPr>
        <w:tab/>
        <w:t>PPDR agencies using commercial networks as a special subscriber</w:t>
      </w:r>
      <w:bookmarkEnd w:id="631"/>
      <w:bookmarkEnd w:id="632"/>
    </w:p>
    <w:p w14:paraId="11644EBB" w14:textId="77777777" w:rsidR="00F86C6B" w:rsidRPr="00D82613" w:rsidRDefault="00F86C6B" w:rsidP="00F86C6B">
      <w:r w:rsidRPr="00D82613">
        <w:t xml:space="preserve">As an alternative (or complementary) approach to deployment of a dedicated PPDR network, a further option (Item d) that might be considered by PPDR </w:t>
      </w:r>
      <w:r w:rsidRPr="00D82613">
        <w:rPr>
          <w:lang w:eastAsia="zh-CN"/>
        </w:rPr>
        <w:t>agencies and organizations</w:t>
      </w:r>
      <w:r w:rsidRPr="00D82613">
        <w:t xml:space="preserve"> is the use of commercial services as a special subscriber group. To satisfy PPDR operational needs, such an arrangement may involve negotiating special commercial terms for such features as:</w:t>
      </w:r>
    </w:p>
    <w:p w14:paraId="502D164D" w14:textId="77777777" w:rsidR="00F86C6B" w:rsidRPr="00D82613" w:rsidRDefault="00F86C6B" w:rsidP="007F1C94">
      <w:pPr>
        <w:pStyle w:val="enumlev1"/>
      </w:pPr>
      <w:r w:rsidRPr="00D82613">
        <w:t>–</w:t>
      </w:r>
      <w:r w:rsidRPr="00D82613">
        <w:tab/>
        <w:t>priority access privileges, especially relating to emergencies and disaster events;</w:t>
      </w:r>
    </w:p>
    <w:p w14:paraId="6CBD74EA" w14:textId="77777777" w:rsidR="00F86C6B" w:rsidRPr="00D82613" w:rsidRDefault="00F86C6B" w:rsidP="007F1C94">
      <w:pPr>
        <w:pStyle w:val="enumlev1"/>
      </w:pPr>
      <w:r w:rsidRPr="00D82613">
        <w:t>–</w:t>
      </w:r>
      <w:r w:rsidRPr="00D82613">
        <w:tab/>
        <w:t>extended coverage arrangements that may go beyond areas ordinarily considered viable for commercial services;</w:t>
      </w:r>
    </w:p>
    <w:p w14:paraId="3B3B3942" w14:textId="77777777" w:rsidR="00F86C6B" w:rsidRPr="00D82613" w:rsidRDefault="00F86C6B" w:rsidP="007F1C94">
      <w:pPr>
        <w:pStyle w:val="enumlev1"/>
      </w:pPr>
      <w:r w:rsidRPr="00D82613">
        <w:t>–</w:t>
      </w:r>
      <w:r w:rsidRPr="00D82613">
        <w:tab/>
        <w:t>enhanced minimum Grade of Service (GoS), reliability and robustness, in the context of potential equipment failure, power failure and natural disaster scenarios;</w:t>
      </w:r>
    </w:p>
    <w:p w14:paraId="6A106361" w14:textId="77777777" w:rsidR="00F86C6B" w:rsidRPr="00D82613" w:rsidRDefault="00F86C6B" w:rsidP="007F1C94">
      <w:pPr>
        <w:pStyle w:val="enumlev1"/>
      </w:pPr>
      <w:r w:rsidRPr="00D82613">
        <w:t>–</w:t>
      </w:r>
      <w:r w:rsidRPr="00D82613">
        <w:tab/>
        <w:t>dynamically reconfigurable push-to-talk group-calling functions, in order to facilitate efficient and effective multi-agency co-ordination and response to events; and</w:t>
      </w:r>
    </w:p>
    <w:p w14:paraId="11C1683E" w14:textId="77777777" w:rsidR="00F86C6B" w:rsidRPr="00D82613" w:rsidRDefault="00F86C6B" w:rsidP="007F1C94">
      <w:pPr>
        <w:pStyle w:val="enumlev1"/>
      </w:pPr>
      <w:r w:rsidRPr="00D82613">
        <w:t>–</w:t>
      </w:r>
      <w:r w:rsidRPr="00D82613">
        <w:tab/>
        <w:t>special encryption and authentication/security features, to ensure an appropriate level of network traffic integrity to protect PPDR operational communications.</w:t>
      </w:r>
    </w:p>
    <w:p w14:paraId="43C8CA7F" w14:textId="77777777" w:rsidR="00F86C6B" w:rsidRPr="00D82613" w:rsidRDefault="00F86C6B" w:rsidP="00F86C6B">
      <w:r w:rsidRPr="00D82613">
        <w:t>At a domestic level, this option would provide a degree of natural harmonization of spectrum resources and technology compatibility among PPDR agencies. Depending on the agreements made 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14:paraId="090D37EA" w14:textId="77777777" w:rsidR="00F86C6B" w:rsidRPr="00D82613" w:rsidRDefault="00F86C6B" w:rsidP="00F86C6B">
      <w:r w:rsidRPr="00D82613">
        <w:t xml:space="preserve">In some cases, the cost to PPDR </w:t>
      </w:r>
      <w:r w:rsidRPr="00D82613">
        <w:rPr>
          <w:lang w:eastAsia="zh-CN"/>
        </w:rPr>
        <w:t>agencies and organizations</w:t>
      </w:r>
      <w:r w:rsidRPr="00D82613">
        <w:t xml:space="preserve"> of paying for such generic features as listed above may be less than the cost of deploying a dedicated PPDR network (since a large proportion of the underlying network and its functionality will be almost entirely subsidized by the </w:t>
      </w:r>
      <w:r w:rsidRPr="00D82613">
        <w:lastRenderedPageBreak/>
        <w:t>larger ‘base-load’ of commercial users). However, this is dependent on a full cost analysis between the commercial and dedicated network options.</w:t>
      </w:r>
    </w:p>
    <w:p w14:paraId="5B26D450" w14:textId="77777777" w:rsidR="00F86C6B" w:rsidRPr="00D82613" w:rsidRDefault="00F86C6B" w:rsidP="00F86C6B">
      <w:r w:rsidRPr="00D82613">
        <w:t>For example, many of the additional costs, such as for extended coverage, may provide indirect yet tangible benefits for the broader customer base.</w:t>
      </w:r>
    </w:p>
    <w:p w14:paraId="7BABE5C3" w14:textId="77777777" w:rsidR="00F86C6B" w:rsidRPr="00D82613" w:rsidRDefault="00F86C6B" w:rsidP="00F86C6B">
      <w:r w:rsidRPr="00D82613">
        <w:t xml:space="preserve">Therefore, PPDR </w:t>
      </w:r>
      <w:r w:rsidRPr="00D82613">
        <w:rPr>
          <w:lang w:eastAsia="zh-CN"/>
        </w:rPr>
        <w:t>agencies and organizations</w:t>
      </w:r>
      <w:r w:rsidRPr="00D82613">
        <w:t xml:space="preserve">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sidRPr="00D82613">
        <w:rPr>
          <w:lang w:eastAsia="zh-CN"/>
        </w:rPr>
        <w:t>agencies and organizations</w:t>
      </w:r>
      <w:r w:rsidRPr="00D82613">
        <w:t xml:space="preserve">.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w:t>
      </w:r>
      <w:r w:rsidRPr="00D82613">
        <w:rPr>
          <w:lang w:eastAsia="zh-CN"/>
        </w:rPr>
        <w:t>agencies and organizations</w:t>
      </w:r>
      <w:r w:rsidRPr="00D82613">
        <w:t>. In the latter case, there may also be a need for special arrangements to address UE authentication setup procedures.</w:t>
      </w:r>
    </w:p>
    <w:p w14:paraId="0C9A6ED7" w14:textId="77777777" w:rsidR="00F86C6B" w:rsidRPr="00D82613" w:rsidRDefault="00F86C6B" w:rsidP="00F86C6B">
      <w:r w:rsidRPr="00D82613">
        <w:t xml:space="preserve">On the assumption that the priority access, coverage, functionality and security concerns are met, there may yet be lingering concern over the degree of control that PPDR </w:t>
      </w:r>
      <w:r w:rsidRPr="00D82613">
        <w:rPr>
          <w:lang w:eastAsia="zh-CN"/>
        </w:rPr>
        <w:t>agencies and organizations</w:t>
      </w:r>
      <w:r w:rsidRPr="00D82613">
        <w:t xml:space="preserve"> can exert over their access usage, as well as the functional configuration of network resources.</w:t>
      </w:r>
    </w:p>
    <w:p w14:paraId="1B9AF178" w14:textId="77777777" w:rsidR="00F86C6B" w:rsidRPr="00D82613" w:rsidRDefault="00F86C6B" w:rsidP="00F86C6B">
      <w:r w:rsidRPr="00D82613">
        <w:t>This network sharing approach could provide the following benefits:</w:t>
      </w:r>
    </w:p>
    <w:p w14:paraId="222E4763" w14:textId="77777777" w:rsidR="00F86C6B" w:rsidRPr="00D82613" w:rsidRDefault="00F86C6B" w:rsidP="007F1C94">
      <w:pPr>
        <w:pStyle w:val="enumlev1"/>
      </w:pPr>
      <w:r w:rsidRPr="00D82613">
        <w:t>–</w:t>
      </w:r>
      <w:r w:rsidRPr="00D82613">
        <w:tab/>
        <w:t>access to new capabilities when required by both commercial and PPDR users;</w:t>
      </w:r>
    </w:p>
    <w:p w14:paraId="64755CAE" w14:textId="77777777" w:rsidR="00F86C6B" w:rsidRPr="00D82613" w:rsidRDefault="00F86C6B" w:rsidP="007F1C94">
      <w:pPr>
        <w:pStyle w:val="enumlev1"/>
      </w:pPr>
      <w:r w:rsidRPr="00D82613">
        <w:t>–</w:t>
      </w:r>
      <w:r w:rsidRPr="00D82613">
        <w:tab/>
        <w:t>improved access to more radiocommunication resources for other uses;</w:t>
      </w:r>
    </w:p>
    <w:p w14:paraId="05717680" w14:textId="77777777" w:rsidR="00F86C6B" w:rsidRPr="00D82613" w:rsidRDefault="00F86C6B" w:rsidP="007F1C94">
      <w:pPr>
        <w:pStyle w:val="enumlev1"/>
      </w:pPr>
      <w:r w:rsidRPr="00D82613">
        <w:t>–</w:t>
      </w:r>
      <w:r w:rsidRPr="00D82613">
        <w:tab/>
        <w:t>provision of better services and applications to consumers by the commercial operators; and</w:t>
      </w:r>
    </w:p>
    <w:p w14:paraId="6CDBC691" w14:textId="77777777" w:rsidR="00F86C6B" w:rsidRPr="00D82613" w:rsidRDefault="00F86C6B" w:rsidP="007F1C94">
      <w:pPr>
        <w:pStyle w:val="enumlev1"/>
      </w:pPr>
      <w:r w:rsidRPr="00D82613">
        <w:t>–</w:t>
      </w:r>
      <w:r w:rsidRPr="00D82613">
        <w:tab/>
        <w:t>access to a large ecosystem of terminals, integrated seamlessly in existing and future devices, providing hand-over among the various IMT systems as well as between different frequency bands, while also providing backward compatibility and international roaming.</w:t>
      </w:r>
    </w:p>
    <w:p w14:paraId="465DA01D" w14:textId="77777777" w:rsidR="00F86C6B" w:rsidRPr="00D82613" w:rsidRDefault="00F86C6B" w:rsidP="007F1C94">
      <w:pPr>
        <w:pStyle w:val="Heading3"/>
        <w:rPr>
          <w:lang w:eastAsia="zh-CN"/>
        </w:rPr>
      </w:pPr>
      <w:bookmarkStart w:id="633" w:name="_Toc387991936"/>
      <w:bookmarkStart w:id="634" w:name="_Toc394227361"/>
      <w:r w:rsidRPr="00D82613">
        <w:rPr>
          <w:lang w:eastAsia="zh-CN"/>
        </w:rPr>
        <w:t>A3.4.5</w:t>
      </w:r>
      <w:r w:rsidRPr="00D82613">
        <w:rPr>
          <w:lang w:eastAsia="zh-CN"/>
        </w:rPr>
        <w:tab/>
        <w:t>Sharing the public operator’s infrastructure (e.g. as a Shared RAN)</w:t>
      </w:r>
      <w:bookmarkEnd w:id="633"/>
      <w:bookmarkEnd w:id="634"/>
    </w:p>
    <w:p w14:paraId="10D440B2" w14:textId="77777777" w:rsidR="00F86C6B" w:rsidRPr="00D82613" w:rsidRDefault="00F86C6B" w:rsidP="00F86C6B">
      <w:r w:rsidRPr="00D82613">
        <w:t xml:space="preserve">Under this model (Item e), PPDR </w:t>
      </w:r>
      <w:r w:rsidRPr="00D82613">
        <w:rPr>
          <w:lang w:eastAsia="zh-CN"/>
        </w:rPr>
        <w:t>agencies and organizations</w:t>
      </w:r>
      <w:r w:rsidRPr="00D82613">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w:t>
      </w:r>
    </w:p>
    <w:p w14:paraId="39C29D12" w14:textId="77777777" w:rsidR="00F86C6B" w:rsidRPr="00D82613" w:rsidRDefault="00F86C6B" w:rsidP="00F86C6B">
      <w:r w:rsidRPr="00D82613">
        <w:t xml:space="preserve">With this option, PPDR </w:t>
      </w:r>
      <w:r w:rsidRPr="00D82613">
        <w:rPr>
          <w:lang w:eastAsia="zh-CN"/>
        </w:rPr>
        <w:t>agencies and organizations</w:t>
      </w:r>
      <w:r w:rsidRPr="00D82613">
        <w:t xml:space="preserve"> have greater operational management control over their </w:t>
      </w:r>
      <w:r w:rsidRPr="00D82613">
        <w:rPr>
          <w:rFonts w:eastAsia="BatangChe"/>
        </w:rPr>
        <w:t>“</w:t>
      </w:r>
      <w:r w:rsidRPr="00D82613">
        <w:t xml:space="preserve">networks"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w:t>
      </w:r>
      <w:r w:rsidRPr="00D82613">
        <w:rPr>
          <w:lang w:eastAsia="zh-CN"/>
        </w:rPr>
        <w:t>agencies and organizations</w:t>
      </w:r>
      <w:r w:rsidRPr="00D82613">
        <w:t xml:space="preserve"> demand in order to execute their various missions.</w:t>
      </w:r>
    </w:p>
    <w:p w14:paraId="7A107C0D" w14:textId="77777777" w:rsidR="00F86C6B" w:rsidRPr="00D82613" w:rsidRDefault="00F86C6B" w:rsidP="00F86C6B">
      <w:r w:rsidRPr="00D82613">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14:paraId="6573E79F" w14:textId="77777777" w:rsidR="00F86C6B" w:rsidRPr="00D82613" w:rsidRDefault="00F86C6B" w:rsidP="00F86C6B">
      <w:r w:rsidRPr="00D82613">
        <w:lastRenderedPageBreak/>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sidRPr="00D82613">
        <w:rPr>
          <w:lang w:eastAsia="zh-CN"/>
        </w:rPr>
        <w:t>agencies and organizations</w:t>
      </w:r>
      <w:r w:rsidRPr="00D82613">
        <w:t xml:space="preserve">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w:t>
      </w:r>
    </w:p>
    <w:p w14:paraId="2A89A3FE" w14:textId="77777777" w:rsidR="00F86C6B" w:rsidRPr="00D82613" w:rsidRDefault="00F86C6B" w:rsidP="00F86C6B">
      <w:r w:rsidRPr="00D82613">
        <w:t xml:space="preserve">Such an integrated approach could reduce capital and operational costs, harness the power of </w:t>
      </w:r>
      <w:r w:rsidRPr="00D82613">
        <w:br/>
        <w:t xml:space="preserve">the larger commercial ecosystem and provide seamless multimedia services to PPDR </w:t>
      </w:r>
      <w:r w:rsidRPr="00D82613">
        <w:rPr>
          <w:lang w:eastAsia="zh-CN"/>
        </w:rPr>
        <w:t>agencies and organizations</w:t>
      </w:r>
      <w:r w:rsidRPr="00D82613">
        <w:t xml:space="preserve">. There may also be cost savings for PPDR </w:t>
      </w:r>
      <w:r w:rsidRPr="00D82613">
        <w:rPr>
          <w:lang w:eastAsia="zh-CN"/>
        </w:rPr>
        <w:t>agencies and organizations</w:t>
      </w:r>
      <w:r w:rsidRPr="00D82613">
        <w:t xml:space="preserve"> if no license fees are required for spectrum. It should be noted that systems described in Report ITU-R M.2014 may still be used.</w:t>
      </w:r>
    </w:p>
    <w:p w14:paraId="7D6509F5" w14:textId="77777777" w:rsidR="00F86C6B" w:rsidRPr="00D82613" w:rsidRDefault="00F86C6B" w:rsidP="00F86C6B">
      <w:r w:rsidRPr="00D82613">
        <w:t xml:space="preserve">The traffic on a PPDR network is likely to be higher at times of emergency, such as natural disasters and major public disorder, than at </w:t>
      </w:r>
      <w:r w:rsidRPr="00D82613">
        <w:rPr>
          <w:rFonts w:eastAsia="BatangChe"/>
        </w:rPr>
        <w:t>“</w:t>
      </w:r>
      <w:r w:rsidRPr="00D82613">
        <w:t>normal times." So, the network deployment scenarios described in Items d) and e) may enable PPDR networks to gain access to extra commercial channels or capacity during emergencies that cannot be made available on a permanent basis.</w:t>
      </w:r>
    </w:p>
    <w:p w14:paraId="283BEF2C" w14:textId="77777777" w:rsidR="00F86C6B" w:rsidRPr="00D82613" w:rsidRDefault="00F86C6B" w:rsidP="00F86C6B">
      <w:r w:rsidRPr="00D82613">
        <w:t xml:space="preserve">In some countries, network deployment scenarios described Annex 4 are currently used by PP </w:t>
      </w:r>
      <w:r w:rsidRPr="00D82613">
        <w:rPr>
          <w:lang w:eastAsia="zh-CN"/>
        </w:rPr>
        <w:t>agencies and organizations</w:t>
      </w:r>
      <w:r w:rsidRPr="00D82613">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w:t>
      </w:r>
    </w:p>
    <w:p w14:paraId="1E532581" w14:textId="77777777" w:rsidR="00F86C6B" w:rsidRPr="00D82613" w:rsidRDefault="00F86C6B" w:rsidP="00F86C6B">
      <w:pPr>
        <w:rPr>
          <w:bCs/>
          <w:szCs w:val="24"/>
        </w:rPr>
      </w:pPr>
      <w:r w:rsidRPr="00D82613">
        <w:t xml:space="preserve">Some of the applications listed </w:t>
      </w:r>
      <w:r w:rsidRPr="00D82613">
        <w:rPr>
          <w:szCs w:val="24"/>
        </w:rPr>
        <w:t xml:space="preserve">in Annex 4 </w:t>
      </w:r>
      <w:r w:rsidRPr="00D82613">
        <w:t xml:space="preserve">may depend significantly on commercial systems, while other applications for the same PP </w:t>
      </w:r>
      <w:r w:rsidRPr="00D82613">
        <w:rPr>
          <w:lang w:eastAsia="zh-CN"/>
        </w:rPr>
        <w:t>agencies and organizations</w:t>
      </w:r>
      <w:r w:rsidRPr="00D82613">
        <w:t xml:space="preserve"> may be totally independent of </w:t>
      </w:r>
      <w:r w:rsidRPr="00D82613">
        <w:rPr>
          <w:bCs/>
          <w:szCs w:val="24"/>
        </w:rPr>
        <w:t>commercial systems.</w:t>
      </w:r>
    </w:p>
    <w:p w14:paraId="76D29A61" w14:textId="77777777" w:rsidR="00F86C6B" w:rsidRPr="00D82613" w:rsidRDefault="00F86C6B" w:rsidP="00F86C6B">
      <w:bookmarkStart w:id="635" w:name="_Toc415880187"/>
    </w:p>
    <w:p w14:paraId="08797740" w14:textId="77777777" w:rsidR="00F86C6B" w:rsidRPr="00D82613" w:rsidRDefault="00F86C6B" w:rsidP="00F86C6B"/>
    <w:p w14:paraId="36E0770A" w14:textId="77777777" w:rsidR="00F86C6B" w:rsidRPr="00B7235A" w:rsidRDefault="00F86C6B" w:rsidP="007F1C94">
      <w:pPr>
        <w:pStyle w:val="AnnexNotitle0"/>
      </w:pPr>
      <w:bookmarkStart w:id="636" w:name="_Toc498421337"/>
      <w:bookmarkStart w:id="637" w:name="_Toc503794957"/>
      <w:bookmarkStart w:id="638" w:name="_Toc503795120"/>
      <w:r w:rsidRPr="00B7235A">
        <w:t>Annex 4</w:t>
      </w:r>
      <w:bookmarkEnd w:id="635"/>
      <w:r w:rsidRPr="00B7235A">
        <w:br/>
      </w:r>
      <w:r w:rsidRPr="00B7235A">
        <w:br/>
        <w:t>PPDR Applications and related examples</w:t>
      </w:r>
      <w:bookmarkEnd w:id="636"/>
      <w:bookmarkEnd w:id="637"/>
      <w:bookmarkEnd w:id="638"/>
    </w:p>
    <w:p w14:paraId="5C439B97" w14:textId="77777777" w:rsidR="00F86C6B" w:rsidRPr="00D82613" w:rsidRDefault="00F86C6B" w:rsidP="00F86C6B">
      <w:pPr>
        <w:spacing w:before="360"/>
      </w:pPr>
      <w:r w:rsidRPr="00D82613">
        <w:t xml:space="preserve">The Tables in this Annex consist of PPDR applications and related examples divided into its applicability for narrow-, wide- and broadband. </w:t>
      </w:r>
    </w:p>
    <w:p w14:paraId="28B4CB58" w14:textId="77777777" w:rsidR="00F86C6B" w:rsidRPr="00D82613" w:rsidRDefault="00F86C6B" w:rsidP="00F86C6B">
      <w:r w:rsidRPr="00D82613">
        <w:t>All applications in the “Narrowband" part are to be considered generic and should be covered by the systems providing for both, wideband and broadband as mentioned in Tables A4-2 and A4-3.</w:t>
      </w:r>
    </w:p>
    <w:p w14:paraId="3AE9C07E" w14:textId="77777777" w:rsidR="00F86C6B" w:rsidRPr="00B7235A" w:rsidRDefault="00F86C6B" w:rsidP="007F1C94">
      <w:pPr>
        <w:pStyle w:val="TableNo"/>
      </w:pPr>
      <w:r w:rsidRPr="00B7235A">
        <w:lastRenderedPageBreak/>
        <w:t>TABLE A4-1</w:t>
      </w:r>
    </w:p>
    <w:p w14:paraId="348A6D3A" w14:textId="77777777" w:rsidR="00F86C6B" w:rsidRPr="00B7235A" w:rsidRDefault="00F86C6B" w:rsidP="007F1C94">
      <w:pPr>
        <w:pStyle w:val="Tabletitle"/>
      </w:pPr>
      <w:r w:rsidRPr="00B7235A">
        <w:t>Generic / Narrowband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2396"/>
        <w:gridCol w:w="3834"/>
        <w:gridCol w:w="540"/>
        <w:gridCol w:w="540"/>
        <w:gridCol w:w="540"/>
      </w:tblGrid>
      <w:tr w:rsidR="00F86C6B" w:rsidRPr="00B7235A" w14:paraId="495B8351" w14:textId="77777777" w:rsidTr="006C752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8D208A" w14:textId="77777777" w:rsidR="00F86C6B" w:rsidRPr="007F1C94" w:rsidRDefault="00F86C6B" w:rsidP="007F1C94">
            <w:pPr>
              <w:pStyle w:val="Tablehead"/>
              <w:rPr>
                <w:sz w:val="18"/>
                <w:szCs w:val="18"/>
              </w:rPr>
            </w:pPr>
            <w:r w:rsidRPr="007F1C94">
              <w:rPr>
                <w:sz w:val="18"/>
                <w:szCs w:val="18"/>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261922" w14:textId="77777777" w:rsidR="00F86C6B" w:rsidRPr="007F1C94" w:rsidRDefault="00F86C6B" w:rsidP="007F1C94">
            <w:pPr>
              <w:pStyle w:val="Tablehead"/>
              <w:rPr>
                <w:sz w:val="18"/>
                <w:szCs w:val="18"/>
              </w:rPr>
            </w:pPr>
            <w:r w:rsidRPr="007F1C94">
              <w:rPr>
                <w:sz w:val="18"/>
                <w:szCs w:val="18"/>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F26BC" w14:textId="77777777" w:rsidR="00F86C6B" w:rsidRPr="007F1C94" w:rsidRDefault="00F86C6B" w:rsidP="007F1C94">
            <w:pPr>
              <w:pStyle w:val="Tablehead"/>
              <w:rPr>
                <w:sz w:val="18"/>
                <w:szCs w:val="18"/>
              </w:rPr>
            </w:pPr>
            <w:r w:rsidRPr="007F1C94">
              <w:rPr>
                <w:sz w:val="18"/>
                <w:szCs w:val="18"/>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DDE07" w14:textId="77777777" w:rsidR="00F86C6B" w:rsidRPr="007F1C94" w:rsidRDefault="00F86C6B" w:rsidP="007F1C94">
            <w:pPr>
              <w:pStyle w:val="Tablehead"/>
              <w:rPr>
                <w:bCs/>
                <w:sz w:val="18"/>
                <w:szCs w:val="18"/>
              </w:rPr>
            </w:pPr>
            <w:r w:rsidRPr="007F1C94">
              <w:rPr>
                <w:sz w:val="18"/>
                <w:szCs w:val="18"/>
              </w:rPr>
              <w:t>Importance</w:t>
            </w:r>
            <w:r w:rsidRPr="007F1C94">
              <w:rPr>
                <w:sz w:val="18"/>
                <w:szCs w:val="18"/>
                <w:vertAlign w:val="superscript"/>
              </w:rPr>
              <w:t>(1)</w:t>
            </w:r>
          </w:p>
        </w:tc>
      </w:tr>
      <w:tr w:rsidR="00F86C6B" w:rsidRPr="00B7235A" w14:paraId="075C33C1" w14:textId="77777777" w:rsidTr="006C752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C98CEC" w14:textId="77777777" w:rsidR="00F86C6B" w:rsidRPr="007F1C94" w:rsidRDefault="00F86C6B" w:rsidP="007F1C94">
            <w:pPr>
              <w:pStyle w:val="Tablehead"/>
              <w:rPr>
                <w:sz w:val="18"/>
                <w:szCs w:val="18"/>
              </w:rPr>
            </w:pPr>
          </w:p>
        </w:tc>
        <w:tc>
          <w:tcPr>
            <w:tcW w:w="25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D30130D" w14:textId="77777777" w:rsidR="00F86C6B" w:rsidRPr="007F1C94" w:rsidRDefault="00F86C6B" w:rsidP="007F1C94">
            <w:pPr>
              <w:pStyle w:val="Tablehead"/>
              <w:rPr>
                <w:bCs/>
                <w:sz w:val="18"/>
                <w:szCs w:val="18"/>
              </w:rPr>
            </w:pPr>
          </w:p>
        </w:tc>
        <w:tc>
          <w:tcPr>
            <w:tcW w:w="4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57A0FC" w14:textId="77777777" w:rsidR="00F86C6B" w:rsidRPr="007F1C94" w:rsidRDefault="00F86C6B" w:rsidP="007F1C94">
            <w:pPr>
              <w:pStyle w:val="Tablehead"/>
              <w:rPr>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C78D0F" w14:textId="77777777" w:rsidR="00F86C6B" w:rsidRPr="007F1C94" w:rsidRDefault="00F86C6B" w:rsidP="007F1C94">
            <w:pPr>
              <w:pStyle w:val="Tablehead"/>
              <w:rPr>
                <w:sz w:val="18"/>
                <w:szCs w:val="18"/>
              </w:rPr>
            </w:pPr>
            <w:r w:rsidRPr="007F1C94">
              <w:rPr>
                <w:sz w:val="18"/>
                <w:szCs w:val="18"/>
              </w:rPr>
              <w:t>PP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7B440E" w14:textId="77777777" w:rsidR="00F86C6B" w:rsidRPr="007F1C94" w:rsidRDefault="00F86C6B" w:rsidP="007F1C94">
            <w:pPr>
              <w:pStyle w:val="Tablehead"/>
              <w:rPr>
                <w:sz w:val="18"/>
                <w:szCs w:val="18"/>
              </w:rPr>
            </w:pPr>
            <w:r w:rsidRPr="007F1C94">
              <w:rPr>
                <w:sz w:val="18"/>
                <w:szCs w:val="18"/>
              </w:rPr>
              <w:t>PP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EE8B21" w14:textId="77777777" w:rsidR="00F86C6B" w:rsidRPr="007F1C94" w:rsidRDefault="00F86C6B" w:rsidP="007F1C94">
            <w:pPr>
              <w:pStyle w:val="Tablehead"/>
              <w:rPr>
                <w:sz w:val="18"/>
                <w:szCs w:val="18"/>
              </w:rPr>
            </w:pPr>
            <w:r w:rsidRPr="007F1C94">
              <w:rPr>
                <w:sz w:val="18"/>
                <w:szCs w:val="18"/>
              </w:rPr>
              <w:t>DR</w:t>
            </w:r>
          </w:p>
        </w:tc>
      </w:tr>
      <w:tr w:rsidR="00F86C6B" w:rsidRPr="00B7235A" w14:paraId="056167CD" w14:textId="77777777" w:rsidTr="006C752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773A2084" w14:textId="77777777" w:rsidR="00F86C6B" w:rsidRPr="007F1C94" w:rsidRDefault="00F86C6B" w:rsidP="007F1C94">
            <w:pPr>
              <w:pStyle w:val="Tabletext"/>
              <w:rPr>
                <w:sz w:val="18"/>
                <w:szCs w:val="18"/>
              </w:rPr>
            </w:pPr>
            <w:r w:rsidRPr="007F1C94">
              <w:rPr>
                <w:sz w:val="18"/>
                <w:szCs w:val="18"/>
              </w:rPr>
              <w:t>Voice</w:t>
            </w:r>
          </w:p>
        </w:tc>
        <w:tc>
          <w:tcPr>
            <w:tcW w:w="2590" w:type="dxa"/>
            <w:tcBorders>
              <w:top w:val="single" w:sz="4" w:space="0" w:color="auto"/>
              <w:left w:val="single" w:sz="4" w:space="0" w:color="auto"/>
              <w:bottom w:val="single" w:sz="4" w:space="0" w:color="auto"/>
              <w:right w:val="single" w:sz="4" w:space="0" w:color="auto"/>
            </w:tcBorders>
          </w:tcPr>
          <w:p w14:paraId="0BFE6B02" w14:textId="77777777" w:rsidR="00F86C6B" w:rsidRPr="007F1C94" w:rsidRDefault="00F86C6B" w:rsidP="007F1C94">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3A5BD35D" w14:textId="77777777" w:rsidR="00F86C6B" w:rsidRPr="007F1C94" w:rsidRDefault="00F86C6B" w:rsidP="007F1C94">
            <w:pPr>
              <w:pStyle w:val="Tabletext"/>
              <w:rPr>
                <w:sz w:val="18"/>
                <w:szCs w:val="18"/>
              </w:rPr>
            </w:pPr>
            <w:r w:rsidRPr="007F1C94">
              <w:rPr>
                <w:sz w:val="18"/>
                <w:szCs w:val="18"/>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14:paraId="6FC873FE"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816D5F9"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F1BB7A8" w14:textId="77777777" w:rsidR="00F86C6B" w:rsidRPr="007F1C94" w:rsidRDefault="00F86C6B" w:rsidP="007F1C94">
            <w:pPr>
              <w:pStyle w:val="Tabletext"/>
              <w:rPr>
                <w:sz w:val="18"/>
                <w:szCs w:val="18"/>
              </w:rPr>
            </w:pPr>
            <w:r w:rsidRPr="007F1C94">
              <w:rPr>
                <w:sz w:val="18"/>
                <w:szCs w:val="18"/>
              </w:rPr>
              <w:t>H</w:t>
            </w:r>
          </w:p>
        </w:tc>
      </w:tr>
      <w:tr w:rsidR="00F86C6B" w:rsidRPr="00B7235A" w14:paraId="7F349488"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04D7C6B1"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4EE3603" w14:textId="77777777" w:rsidR="00F86C6B" w:rsidRPr="007F1C94" w:rsidRDefault="00F86C6B" w:rsidP="007F1C94">
            <w:pPr>
              <w:pStyle w:val="Tabletext"/>
              <w:rPr>
                <w:sz w:val="18"/>
                <w:szCs w:val="18"/>
              </w:rPr>
            </w:pPr>
            <w:r w:rsidRPr="007F1C94">
              <w:rPr>
                <w:sz w:val="18"/>
                <w:szCs w:val="18"/>
              </w:rPr>
              <w:t>One-to-many</w:t>
            </w:r>
          </w:p>
        </w:tc>
        <w:tc>
          <w:tcPr>
            <w:tcW w:w="4157" w:type="dxa"/>
            <w:tcBorders>
              <w:top w:val="single" w:sz="4" w:space="0" w:color="auto"/>
              <w:left w:val="single" w:sz="4" w:space="0" w:color="auto"/>
              <w:bottom w:val="single" w:sz="4" w:space="0" w:color="auto"/>
              <w:right w:val="single" w:sz="4" w:space="0" w:color="auto"/>
            </w:tcBorders>
          </w:tcPr>
          <w:p w14:paraId="219AF665" w14:textId="77777777" w:rsidR="00F86C6B" w:rsidRPr="007F1C94" w:rsidRDefault="00F86C6B" w:rsidP="007F1C94">
            <w:pPr>
              <w:pStyle w:val="Tabletext"/>
              <w:rPr>
                <w:sz w:val="18"/>
                <w:szCs w:val="18"/>
              </w:rPr>
            </w:pPr>
            <w:r w:rsidRPr="007F1C94">
              <w:rPr>
                <w:sz w:val="18"/>
                <w:szCs w:val="18"/>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14:paraId="50EB4A58"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D900103"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883B146" w14:textId="77777777" w:rsidR="00F86C6B" w:rsidRPr="007F1C94" w:rsidRDefault="00F86C6B" w:rsidP="007F1C94">
            <w:pPr>
              <w:pStyle w:val="Tabletext"/>
              <w:rPr>
                <w:sz w:val="18"/>
                <w:szCs w:val="18"/>
              </w:rPr>
            </w:pPr>
            <w:r w:rsidRPr="007F1C94">
              <w:rPr>
                <w:sz w:val="18"/>
                <w:szCs w:val="18"/>
              </w:rPr>
              <w:t>H</w:t>
            </w:r>
          </w:p>
        </w:tc>
      </w:tr>
      <w:tr w:rsidR="00F86C6B" w:rsidRPr="00B7235A" w14:paraId="24971837"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1F3317E6"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6289B04" w14:textId="77777777" w:rsidR="00F86C6B" w:rsidRPr="00D82613" w:rsidRDefault="00F86C6B" w:rsidP="007F1C94">
            <w:pPr>
              <w:pStyle w:val="Tabletext"/>
              <w:rPr>
                <w:sz w:val="18"/>
                <w:szCs w:val="18"/>
              </w:rPr>
            </w:pPr>
            <w:r w:rsidRPr="00D82613">
              <w:rPr>
                <w:sz w:val="18"/>
                <w:szCs w:val="18"/>
              </w:rPr>
              <w:t>Talk-around/direct</w:t>
            </w:r>
            <w:r w:rsidRPr="00D82613">
              <w:rPr>
                <w:sz w:val="18"/>
                <w:szCs w:val="18"/>
              </w:rPr>
              <w:br/>
              <w:t>mode operation</w:t>
            </w:r>
          </w:p>
        </w:tc>
        <w:tc>
          <w:tcPr>
            <w:tcW w:w="4157" w:type="dxa"/>
            <w:tcBorders>
              <w:top w:val="single" w:sz="4" w:space="0" w:color="auto"/>
              <w:left w:val="single" w:sz="4" w:space="0" w:color="auto"/>
              <w:bottom w:val="single" w:sz="4" w:space="0" w:color="auto"/>
              <w:right w:val="single" w:sz="4" w:space="0" w:color="auto"/>
            </w:tcBorders>
          </w:tcPr>
          <w:p w14:paraId="5ECF8E5E" w14:textId="77777777" w:rsidR="00F86C6B" w:rsidRPr="00D82613" w:rsidRDefault="00F86C6B" w:rsidP="007F1C94">
            <w:pPr>
              <w:pStyle w:val="Tabletext"/>
              <w:rPr>
                <w:sz w:val="18"/>
                <w:szCs w:val="18"/>
              </w:rPr>
            </w:pPr>
            <w:r w:rsidRPr="00D82613">
              <w:rPr>
                <w:sz w:val="18"/>
                <w:szCs w:val="18"/>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14:paraId="5B95828A"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1BDD289"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A42828C" w14:textId="77777777" w:rsidR="00F86C6B" w:rsidRPr="007F1C94" w:rsidRDefault="00F86C6B" w:rsidP="007F1C94">
            <w:pPr>
              <w:pStyle w:val="Tabletext"/>
              <w:rPr>
                <w:sz w:val="18"/>
                <w:szCs w:val="18"/>
              </w:rPr>
            </w:pPr>
            <w:r w:rsidRPr="007F1C94">
              <w:rPr>
                <w:sz w:val="18"/>
                <w:szCs w:val="18"/>
              </w:rPr>
              <w:t>H</w:t>
            </w:r>
          </w:p>
        </w:tc>
      </w:tr>
      <w:tr w:rsidR="00F86C6B" w:rsidRPr="00B7235A" w14:paraId="39246853"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5388CA46"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1C4C688" w14:textId="77777777" w:rsidR="00F86C6B" w:rsidRPr="007F1C94" w:rsidRDefault="00F86C6B" w:rsidP="007F1C94">
            <w:pPr>
              <w:pStyle w:val="Tabletext"/>
              <w:rPr>
                <w:sz w:val="18"/>
                <w:szCs w:val="18"/>
              </w:rPr>
            </w:pPr>
            <w:r w:rsidRPr="007F1C94">
              <w:rPr>
                <w:sz w:val="18"/>
                <w:szCs w:val="18"/>
              </w:rPr>
              <w:t>Push-to-talk</w:t>
            </w:r>
          </w:p>
        </w:tc>
        <w:tc>
          <w:tcPr>
            <w:tcW w:w="4157" w:type="dxa"/>
            <w:tcBorders>
              <w:top w:val="single" w:sz="4" w:space="0" w:color="auto"/>
              <w:left w:val="single" w:sz="4" w:space="0" w:color="auto"/>
              <w:bottom w:val="single" w:sz="4" w:space="0" w:color="auto"/>
              <w:right w:val="single" w:sz="4" w:space="0" w:color="auto"/>
            </w:tcBorders>
          </w:tcPr>
          <w:p w14:paraId="350126D9" w14:textId="77777777" w:rsidR="00F86C6B" w:rsidRPr="007F1C94" w:rsidRDefault="00F86C6B" w:rsidP="007F1C94">
            <w:pPr>
              <w:pStyle w:val="Tabletext"/>
              <w:rPr>
                <w:sz w:val="18"/>
                <w:szCs w:val="18"/>
              </w:rPr>
            </w:pPr>
            <w:r w:rsidRPr="007F1C94">
              <w:rPr>
                <w:sz w:val="18"/>
                <w:szCs w:val="18"/>
              </w:rPr>
              <w:t>Push-to-talk</w:t>
            </w:r>
          </w:p>
        </w:tc>
        <w:tc>
          <w:tcPr>
            <w:tcW w:w="567" w:type="dxa"/>
            <w:tcBorders>
              <w:top w:val="single" w:sz="4" w:space="0" w:color="auto"/>
              <w:left w:val="single" w:sz="4" w:space="0" w:color="auto"/>
              <w:bottom w:val="single" w:sz="4" w:space="0" w:color="auto"/>
              <w:right w:val="single" w:sz="4" w:space="0" w:color="auto"/>
            </w:tcBorders>
          </w:tcPr>
          <w:p w14:paraId="083C2BB3"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76535D7"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0CF3B57" w14:textId="77777777" w:rsidR="00F86C6B" w:rsidRPr="007F1C94" w:rsidRDefault="00F86C6B" w:rsidP="007F1C94">
            <w:pPr>
              <w:pStyle w:val="Tabletext"/>
              <w:rPr>
                <w:sz w:val="18"/>
                <w:szCs w:val="18"/>
              </w:rPr>
            </w:pPr>
            <w:r w:rsidRPr="007F1C94">
              <w:rPr>
                <w:sz w:val="18"/>
                <w:szCs w:val="18"/>
              </w:rPr>
              <w:t>H</w:t>
            </w:r>
          </w:p>
        </w:tc>
      </w:tr>
      <w:tr w:rsidR="00F86C6B" w:rsidRPr="00B7235A" w14:paraId="583D5C4E"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44C30B53"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9963A75" w14:textId="77777777" w:rsidR="00F86C6B" w:rsidRPr="00D82613" w:rsidRDefault="00F86C6B" w:rsidP="007F1C94">
            <w:pPr>
              <w:pStyle w:val="Tabletext"/>
              <w:rPr>
                <w:sz w:val="18"/>
                <w:szCs w:val="18"/>
              </w:rPr>
            </w:pPr>
            <w:r w:rsidRPr="00D82613">
              <w:rPr>
                <w:sz w:val="18"/>
                <w:szCs w:val="18"/>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14:paraId="634D6308" w14:textId="77777777" w:rsidR="00F86C6B" w:rsidRPr="00D82613" w:rsidRDefault="00F86C6B" w:rsidP="007F1C94">
            <w:pPr>
              <w:pStyle w:val="Tabletext"/>
              <w:rPr>
                <w:sz w:val="18"/>
                <w:szCs w:val="18"/>
              </w:rPr>
            </w:pPr>
            <w:r w:rsidRPr="00D82613">
              <w:rPr>
                <w:sz w:val="18"/>
                <w:szCs w:val="18"/>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14:paraId="2ADD2384"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A8513B"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440E27B" w14:textId="77777777" w:rsidR="00F86C6B" w:rsidRPr="007F1C94" w:rsidRDefault="00F86C6B" w:rsidP="007F1C94">
            <w:pPr>
              <w:pStyle w:val="Tabletext"/>
              <w:rPr>
                <w:sz w:val="18"/>
                <w:szCs w:val="18"/>
              </w:rPr>
            </w:pPr>
            <w:r w:rsidRPr="007F1C94">
              <w:rPr>
                <w:sz w:val="18"/>
                <w:szCs w:val="18"/>
              </w:rPr>
              <w:t>H</w:t>
            </w:r>
          </w:p>
        </w:tc>
      </w:tr>
      <w:tr w:rsidR="00F86C6B" w:rsidRPr="00B7235A" w14:paraId="7AB26369"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50AF68D" w14:textId="77777777" w:rsidR="00F86C6B" w:rsidRPr="007F1C94" w:rsidRDefault="00F86C6B" w:rsidP="007F1C94">
            <w:pPr>
              <w:pStyle w:val="Tabletext"/>
              <w:rPr>
                <w:sz w:val="18"/>
                <w:szCs w:val="18"/>
              </w:rPr>
            </w:pPr>
          </w:p>
        </w:tc>
        <w:tc>
          <w:tcPr>
            <w:tcW w:w="2590" w:type="dxa"/>
            <w:vMerge w:val="restart"/>
            <w:tcBorders>
              <w:top w:val="single" w:sz="4" w:space="0" w:color="auto"/>
              <w:left w:val="single" w:sz="4" w:space="0" w:color="auto"/>
              <w:right w:val="single" w:sz="4" w:space="0" w:color="auto"/>
            </w:tcBorders>
          </w:tcPr>
          <w:p w14:paraId="50A14D5F" w14:textId="77777777" w:rsidR="00F86C6B" w:rsidRPr="007F1C94" w:rsidRDefault="00F86C6B" w:rsidP="007F1C94">
            <w:pPr>
              <w:pStyle w:val="Tabletext"/>
              <w:rPr>
                <w:sz w:val="18"/>
                <w:szCs w:val="18"/>
              </w:rPr>
            </w:pPr>
            <w:r w:rsidRPr="007F1C94">
              <w:rPr>
                <w:sz w:val="18"/>
                <w:szCs w:val="18"/>
              </w:rPr>
              <w:t>Phone interconnect</w:t>
            </w:r>
          </w:p>
        </w:tc>
        <w:tc>
          <w:tcPr>
            <w:tcW w:w="4157" w:type="dxa"/>
            <w:tcBorders>
              <w:top w:val="single" w:sz="4" w:space="0" w:color="auto"/>
              <w:left w:val="single" w:sz="4" w:space="0" w:color="auto"/>
              <w:bottom w:val="single" w:sz="4" w:space="0" w:color="auto"/>
              <w:right w:val="single" w:sz="4" w:space="0" w:color="auto"/>
            </w:tcBorders>
          </w:tcPr>
          <w:p w14:paraId="572220A8" w14:textId="77777777" w:rsidR="00F86C6B" w:rsidRPr="00D82613" w:rsidRDefault="00F86C6B" w:rsidP="007F1C94">
            <w:pPr>
              <w:pStyle w:val="Tabletext"/>
              <w:rPr>
                <w:sz w:val="18"/>
                <w:szCs w:val="18"/>
              </w:rPr>
            </w:pPr>
            <w:r w:rsidRPr="00D82613">
              <w:rPr>
                <w:sz w:val="18"/>
                <w:szCs w:val="18"/>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14:paraId="534BC37E"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C979949"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EE03732" w14:textId="77777777" w:rsidR="00F86C6B" w:rsidRPr="007F1C94" w:rsidRDefault="00F86C6B" w:rsidP="007F1C94">
            <w:pPr>
              <w:pStyle w:val="Tabletext"/>
              <w:rPr>
                <w:sz w:val="18"/>
                <w:szCs w:val="18"/>
              </w:rPr>
            </w:pPr>
            <w:r w:rsidRPr="007F1C94">
              <w:rPr>
                <w:sz w:val="18"/>
                <w:szCs w:val="18"/>
              </w:rPr>
              <w:t>M</w:t>
            </w:r>
          </w:p>
        </w:tc>
      </w:tr>
      <w:tr w:rsidR="00F86C6B" w:rsidRPr="00B7235A" w14:paraId="10A6FCDE"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289CA2DD" w14:textId="77777777" w:rsidR="00F86C6B" w:rsidRPr="007F1C94" w:rsidRDefault="00F86C6B" w:rsidP="007F1C94">
            <w:pPr>
              <w:pStyle w:val="Tabletext"/>
              <w:rPr>
                <w:sz w:val="18"/>
                <w:szCs w:val="18"/>
              </w:rPr>
            </w:pPr>
          </w:p>
        </w:tc>
        <w:tc>
          <w:tcPr>
            <w:tcW w:w="2590" w:type="dxa"/>
            <w:vMerge/>
            <w:tcBorders>
              <w:left w:val="single" w:sz="4" w:space="0" w:color="auto"/>
              <w:right w:val="single" w:sz="4" w:space="0" w:color="auto"/>
            </w:tcBorders>
          </w:tcPr>
          <w:p w14:paraId="1C20CB88"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12CF2AE" w14:textId="77777777" w:rsidR="00F86C6B" w:rsidRPr="007F1C94" w:rsidRDefault="00F86C6B" w:rsidP="007F1C94">
            <w:pPr>
              <w:pStyle w:val="Tabletext"/>
              <w:rPr>
                <w:sz w:val="18"/>
                <w:szCs w:val="18"/>
              </w:rPr>
            </w:pPr>
            <w:r w:rsidRPr="007F1C94">
              <w:rPr>
                <w:sz w:val="18"/>
                <w:szCs w:val="18"/>
              </w:rPr>
              <w:t>Dispatcher terminal</w:t>
            </w:r>
          </w:p>
        </w:tc>
        <w:tc>
          <w:tcPr>
            <w:tcW w:w="567" w:type="dxa"/>
            <w:tcBorders>
              <w:top w:val="single" w:sz="4" w:space="0" w:color="auto"/>
              <w:left w:val="single" w:sz="4" w:space="0" w:color="auto"/>
              <w:bottom w:val="single" w:sz="4" w:space="0" w:color="auto"/>
              <w:right w:val="single" w:sz="4" w:space="0" w:color="auto"/>
            </w:tcBorders>
          </w:tcPr>
          <w:p w14:paraId="2466C19F"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51EC462"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860B25A" w14:textId="77777777" w:rsidR="00F86C6B" w:rsidRPr="007F1C94" w:rsidRDefault="00F86C6B" w:rsidP="007F1C94">
            <w:pPr>
              <w:pStyle w:val="Tabletext"/>
              <w:rPr>
                <w:sz w:val="18"/>
                <w:szCs w:val="18"/>
              </w:rPr>
            </w:pPr>
            <w:r w:rsidRPr="007F1C94">
              <w:rPr>
                <w:sz w:val="18"/>
                <w:szCs w:val="18"/>
              </w:rPr>
              <w:t>H</w:t>
            </w:r>
          </w:p>
        </w:tc>
      </w:tr>
      <w:tr w:rsidR="00F86C6B" w:rsidRPr="00B7235A" w14:paraId="184D666A"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13F7FC7" w14:textId="77777777" w:rsidR="00F86C6B" w:rsidRPr="007F1C94" w:rsidRDefault="00F86C6B" w:rsidP="007F1C94">
            <w:pPr>
              <w:pStyle w:val="Tabletext"/>
              <w:rPr>
                <w:sz w:val="18"/>
                <w:szCs w:val="18"/>
              </w:rPr>
            </w:pPr>
          </w:p>
        </w:tc>
        <w:tc>
          <w:tcPr>
            <w:tcW w:w="2590" w:type="dxa"/>
            <w:vMerge/>
            <w:tcBorders>
              <w:left w:val="single" w:sz="4" w:space="0" w:color="auto"/>
              <w:bottom w:val="single" w:sz="4" w:space="0" w:color="auto"/>
              <w:right w:val="single" w:sz="4" w:space="0" w:color="auto"/>
            </w:tcBorders>
          </w:tcPr>
          <w:p w14:paraId="2C15D8CD"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5D2AEC57" w14:textId="77777777" w:rsidR="00F86C6B" w:rsidRPr="007F1C94" w:rsidRDefault="00F86C6B" w:rsidP="007F1C94">
            <w:pPr>
              <w:pStyle w:val="Tabletext"/>
              <w:rPr>
                <w:sz w:val="18"/>
                <w:szCs w:val="18"/>
              </w:rPr>
            </w:pPr>
            <w:r w:rsidRPr="007F1C94">
              <w:rPr>
                <w:sz w:val="18"/>
                <w:szCs w:val="18"/>
              </w:rPr>
              <w:t>Multi select</w:t>
            </w:r>
          </w:p>
        </w:tc>
        <w:tc>
          <w:tcPr>
            <w:tcW w:w="567" w:type="dxa"/>
            <w:tcBorders>
              <w:top w:val="single" w:sz="4" w:space="0" w:color="auto"/>
              <w:left w:val="single" w:sz="4" w:space="0" w:color="auto"/>
              <w:bottom w:val="single" w:sz="4" w:space="0" w:color="auto"/>
              <w:right w:val="single" w:sz="4" w:space="0" w:color="auto"/>
            </w:tcBorders>
          </w:tcPr>
          <w:p w14:paraId="52B9A477"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6E7416C"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0C59E0E" w14:textId="77777777" w:rsidR="00F86C6B" w:rsidRPr="007F1C94" w:rsidRDefault="00F86C6B" w:rsidP="007F1C94">
            <w:pPr>
              <w:pStyle w:val="Tabletext"/>
              <w:rPr>
                <w:sz w:val="18"/>
                <w:szCs w:val="18"/>
              </w:rPr>
            </w:pPr>
            <w:r w:rsidRPr="007F1C94">
              <w:rPr>
                <w:sz w:val="18"/>
                <w:szCs w:val="18"/>
              </w:rPr>
              <w:t>H</w:t>
            </w:r>
          </w:p>
        </w:tc>
      </w:tr>
      <w:tr w:rsidR="00F86C6B" w:rsidRPr="00B7235A" w14:paraId="6FE0095F"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6C5EB67D"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88BCC47" w14:textId="77777777" w:rsidR="00F86C6B" w:rsidRPr="007F1C94" w:rsidRDefault="00F86C6B" w:rsidP="007F1C94">
            <w:pPr>
              <w:pStyle w:val="Tabletext"/>
              <w:rPr>
                <w:sz w:val="18"/>
                <w:szCs w:val="18"/>
                <w:rtl/>
                <w:lang w:bidi="he-IL"/>
              </w:rPr>
            </w:pPr>
            <w:r w:rsidRPr="007F1C94">
              <w:rPr>
                <w:sz w:val="18"/>
                <w:szCs w:val="18"/>
              </w:rPr>
              <w:t>CAD</w:t>
            </w:r>
          </w:p>
        </w:tc>
        <w:tc>
          <w:tcPr>
            <w:tcW w:w="4157" w:type="dxa"/>
            <w:tcBorders>
              <w:top w:val="single" w:sz="4" w:space="0" w:color="auto"/>
              <w:left w:val="single" w:sz="4" w:space="0" w:color="auto"/>
              <w:bottom w:val="single" w:sz="4" w:space="0" w:color="auto"/>
              <w:right w:val="single" w:sz="4" w:space="0" w:color="auto"/>
            </w:tcBorders>
          </w:tcPr>
          <w:p w14:paraId="762884CD" w14:textId="77777777" w:rsidR="00F86C6B" w:rsidRPr="007F1C94" w:rsidRDefault="00F86C6B" w:rsidP="007F1C94">
            <w:pPr>
              <w:pStyle w:val="Tabletext"/>
              <w:rPr>
                <w:sz w:val="18"/>
                <w:szCs w:val="18"/>
                <w:lang w:bidi="he-IL"/>
              </w:rPr>
            </w:pPr>
            <w:r w:rsidRPr="007F1C94">
              <w:rPr>
                <w:sz w:val="18"/>
                <w:szCs w:val="18"/>
                <w:lang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14:paraId="0B7B917B"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E88C978"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A5B366" w14:textId="77777777" w:rsidR="00F86C6B" w:rsidRPr="007F1C94" w:rsidRDefault="00F86C6B" w:rsidP="007F1C94">
            <w:pPr>
              <w:pStyle w:val="Tabletext"/>
              <w:rPr>
                <w:sz w:val="18"/>
                <w:szCs w:val="18"/>
              </w:rPr>
            </w:pPr>
            <w:r w:rsidRPr="007F1C94">
              <w:rPr>
                <w:sz w:val="18"/>
                <w:szCs w:val="18"/>
              </w:rPr>
              <w:t>H</w:t>
            </w:r>
          </w:p>
        </w:tc>
      </w:tr>
      <w:tr w:rsidR="00F86C6B" w:rsidRPr="00B7235A" w14:paraId="1C9A9E76"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00D47FFF"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33F09AA" w14:textId="77777777" w:rsidR="00F86C6B" w:rsidRPr="007F1C94" w:rsidRDefault="00F86C6B" w:rsidP="007F1C94">
            <w:pPr>
              <w:pStyle w:val="Tabletext"/>
              <w:rPr>
                <w:sz w:val="18"/>
                <w:szCs w:val="18"/>
              </w:rPr>
            </w:pPr>
            <w:r w:rsidRPr="007F1C94">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5462A928" w14:textId="77777777" w:rsidR="00F86C6B" w:rsidRPr="007F1C94" w:rsidRDefault="00F86C6B" w:rsidP="007F1C94">
            <w:pPr>
              <w:pStyle w:val="Tabletext"/>
              <w:rPr>
                <w:sz w:val="18"/>
                <w:szCs w:val="18"/>
              </w:rPr>
            </w:pPr>
            <w:r w:rsidRPr="007F1C94">
              <w:rPr>
                <w:sz w:val="18"/>
                <w:szCs w:val="18"/>
              </w:rPr>
              <w:t>Voice encryption/scrambling</w:t>
            </w:r>
          </w:p>
        </w:tc>
        <w:tc>
          <w:tcPr>
            <w:tcW w:w="567" w:type="dxa"/>
            <w:tcBorders>
              <w:top w:val="single" w:sz="4" w:space="0" w:color="auto"/>
              <w:left w:val="single" w:sz="4" w:space="0" w:color="auto"/>
              <w:bottom w:val="single" w:sz="4" w:space="0" w:color="auto"/>
              <w:right w:val="single" w:sz="4" w:space="0" w:color="auto"/>
            </w:tcBorders>
          </w:tcPr>
          <w:p w14:paraId="68004636"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D9267EC"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4A9AE90" w14:textId="77777777" w:rsidR="00F86C6B" w:rsidRPr="007F1C94" w:rsidRDefault="00F86C6B" w:rsidP="007F1C94">
            <w:pPr>
              <w:pStyle w:val="Tabletext"/>
              <w:rPr>
                <w:sz w:val="18"/>
                <w:szCs w:val="18"/>
              </w:rPr>
            </w:pPr>
            <w:r w:rsidRPr="007F1C94">
              <w:rPr>
                <w:sz w:val="18"/>
                <w:szCs w:val="18"/>
              </w:rPr>
              <w:t>M</w:t>
            </w:r>
          </w:p>
        </w:tc>
      </w:tr>
      <w:tr w:rsidR="00F86C6B" w:rsidRPr="00B7235A" w14:paraId="7F0D7F04" w14:textId="77777777" w:rsidTr="006C752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72BDC7AA" w14:textId="77777777" w:rsidR="00F86C6B" w:rsidRPr="007F1C94" w:rsidRDefault="00F86C6B" w:rsidP="007F1C94">
            <w:pPr>
              <w:pStyle w:val="Tabletext"/>
              <w:rPr>
                <w:sz w:val="18"/>
                <w:szCs w:val="18"/>
              </w:rPr>
            </w:pPr>
            <w:r w:rsidRPr="007F1C94">
              <w:rPr>
                <w:sz w:val="18"/>
                <w:szCs w:val="18"/>
              </w:rPr>
              <w:t>Facsimile</w:t>
            </w:r>
          </w:p>
        </w:tc>
        <w:tc>
          <w:tcPr>
            <w:tcW w:w="2590" w:type="dxa"/>
            <w:tcBorders>
              <w:top w:val="single" w:sz="4" w:space="0" w:color="auto"/>
              <w:left w:val="single" w:sz="4" w:space="0" w:color="auto"/>
              <w:bottom w:val="single" w:sz="4" w:space="0" w:color="auto"/>
              <w:right w:val="single" w:sz="4" w:space="0" w:color="auto"/>
            </w:tcBorders>
          </w:tcPr>
          <w:p w14:paraId="75A1CACD" w14:textId="77777777" w:rsidR="00F86C6B" w:rsidRPr="007F1C94" w:rsidRDefault="00F86C6B" w:rsidP="007F1C94">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5AEE1906" w14:textId="77777777" w:rsidR="00F86C6B" w:rsidRPr="007F1C94" w:rsidRDefault="00F86C6B" w:rsidP="007F1C94">
            <w:pPr>
              <w:pStyle w:val="Tabletext"/>
              <w:rPr>
                <w:sz w:val="18"/>
                <w:szCs w:val="18"/>
              </w:rPr>
            </w:pPr>
            <w:r w:rsidRPr="007F1C94">
              <w:rPr>
                <w:sz w:val="18"/>
                <w:szCs w:val="18"/>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14:paraId="7B42F370" w14:textId="77777777" w:rsidR="00F86C6B" w:rsidRPr="007F1C94" w:rsidRDefault="00F86C6B" w:rsidP="007F1C94">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5281FDFB" w14:textId="77777777" w:rsidR="00F86C6B" w:rsidRPr="007F1C94" w:rsidRDefault="00F86C6B" w:rsidP="007F1C94">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5FF96E68" w14:textId="77777777" w:rsidR="00F86C6B" w:rsidRPr="007F1C94" w:rsidRDefault="00F86C6B" w:rsidP="007F1C94">
            <w:pPr>
              <w:pStyle w:val="Tabletext"/>
              <w:rPr>
                <w:sz w:val="18"/>
                <w:szCs w:val="18"/>
              </w:rPr>
            </w:pPr>
            <w:r w:rsidRPr="007F1C94">
              <w:rPr>
                <w:sz w:val="18"/>
                <w:szCs w:val="18"/>
              </w:rPr>
              <w:t>H</w:t>
            </w:r>
          </w:p>
        </w:tc>
      </w:tr>
      <w:tr w:rsidR="00F86C6B" w:rsidRPr="00B7235A" w14:paraId="5D0DD449"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43CECA98"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F3EF2B9" w14:textId="77777777" w:rsidR="00F86C6B" w:rsidRPr="007F1C94" w:rsidRDefault="00F86C6B" w:rsidP="007F1C94">
            <w:pPr>
              <w:pStyle w:val="Tabletext"/>
              <w:rPr>
                <w:sz w:val="18"/>
                <w:szCs w:val="18"/>
              </w:rPr>
            </w:pPr>
            <w:r w:rsidRPr="007F1C94">
              <w:rPr>
                <w:sz w:val="18"/>
                <w:szCs w:val="18"/>
              </w:rPr>
              <w:t>Emergency alert</w:t>
            </w:r>
          </w:p>
        </w:tc>
        <w:tc>
          <w:tcPr>
            <w:tcW w:w="4157" w:type="dxa"/>
            <w:tcBorders>
              <w:top w:val="single" w:sz="4" w:space="0" w:color="auto"/>
              <w:left w:val="single" w:sz="4" w:space="0" w:color="auto"/>
              <w:bottom w:val="single" w:sz="4" w:space="0" w:color="auto"/>
              <w:right w:val="single" w:sz="4" w:space="0" w:color="auto"/>
            </w:tcBorders>
          </w:tcPr>
          <w:p w14:paraId="5CF28450" w14:textId="77777777" w:rsidR="00F86C6B" w:rsidRPr="00D82613" w:rsidRDefault="00F86C6B" w:rsidP="007F1C94">
            <w:pPr>
              <w:pStyle w:val="Tabletext"/>
              <w:rPr>
                <w:sz w:val="18"/>
                <w:szCs w:val="18"/>
              </w:rPr>
            </w:pPr>
            <w:r w:rsidRPr="00D82613">
              <w:rPr>
                <w:sz w:val="18"/>
                <w:szCs w:val="18"/>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14:paraId="5ECADA7C"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72CB6B1"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9697080" w14:textId="77777777" w:rsidR="00F86C6B" w:rsidRPr="007F1C94" w:rsidRDefault="00F86C6B" w:rsidP="007F1C94">
            <w:pPr>
              <w:pStyle w:val="Tabletext"/>
              <w:rPr>
                <w:sz w:val="18"/>
                <w:szCs w:val="18"/>
              </w:rPr>
            </w:pPr>
            <w:r w:rsidRPr="007F1C94">
              <w:rPr>
                <w:sz w:val="18"/>
                <w:szCs w:val="18"/>
              </w:rPr>
              <w:t>H</w:t>
            </w:r>
          </w:p>
        </w:tc>
      </w:tr>
      <w:tr w:rsidR="00F86C6B" w:rsidRPr="00B7235A" w14:paraId="40D818CD"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7695E309"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F33CD66" w14:textId="77777777" w:rsidR="00F86C6B" w:rsidRPr="007F1C94" w:rsidRDefault="00F86C6B" w:rsidP="007F1C94">
            <w:pPr>
              <w:pStyle w:val="Tabletext"/>
              <w:rPr>
                <w:sz w:val="18"/>
                <w:szCs w:val="18"/>
              </w:rPr>
            </w:pPr>
            <w:r w:rsidRPr="007F1C94">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315BA915" w14:textId="77777777" w:rsidR="00F86C6B" w:rsidRPr="007F1C94" w:rsidRDefault="00F86C6B" w:rsidP="007F1C94">
            <w:pPr>
              <w:pStyle w:val="Tabletext"/>
              <w:rPr>
                <w:sz w:val="18"/>
                <w:szCs w:val="18"/>
              </w:rPr>
            </w:pPr>
            <w:r w:rsidRPr="007F1C94">
              <w:rPr>
                <w:sz w:val="18"/>
                <w:szCs w:val="18"/>
              </w:rPr>
              <w:t>Data encryption/scrambling</w:t>
            </w:r>
          </w:p>
        </w:tc>
        <w:tc>
          <w:tcPr>
            <w:tcW w:w="567" w:type="dxa"/>
            <w:tcBorders>
              <w:top w:val="single" w:sz="4" w:space="0" w:color="auto"/>
              <w:left w:val="single" w:sz="4" w:space="0" w:color="auto"/>
              <w:bottom w:val="single" w:sz="4" w:space="0" w:color="auto"/>
              <w:right w:val="single" w:sz="4" w:space="0" w:color="auto"/>
            </w:tcBorders>
          </w:tcPr>
          <w:p w14:paraId="24725B2E"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220B14D"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B3EBCA6" w14:textId="77777777" w:rsidR="00F86C6B" w:rsidRPr="007F1C94" w:rsidRDefault="00F86C6B" w:rsidP="007F1C94">
            <w:pPr>
              <w:pStyle w:val="Tabletext"/>
              <w:rPr>
                <w:sz w:val="18"/>
                <w:szCs w:val="18"/>
              </w:rPr>
            </w:pPr>
            <w:r w:rsidRPr="007F1C94">
              <w:rPr>
                <w:sz w:val="18"/>
                <w:szCs w:val="18"/>
              </w:rPr>
              <w:t>H</w:t>
            </w:r>
          </w:p>
        </w:tc>
      </w:tr>
      <w:tr w:rsidR="00F86C6B" w:rsidRPr="00B7235A" w14:paraId="574D4B4B"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3D3C4AE9"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D12AFB3" w14:textId="77777777" w:rsidR="00F86C6B" w:rsidRPr="007F1C94" w:rsidRDefault="00F86C6B" w:rsidP="007F1C94">
            <w:pPr>
              <w:pStyle w:val="Tabletext"/>
              <w:rPr>
                <w:sz w:val="18"/>
                <w:szCs w:val="18"/>
              </w:rPr>
            </w:pPr>
            <w:r w:rsidRPr="007F1C94">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60EB44CF" w14:textId="77777777" w:rsidR="00F86C6B" w:rsidRPr="00D82613" w:rsidRDefault="00F86C6B" w:rsidP="007F1C94">
            <w:pPr>
              <w:pStyle w:val="Tabletext"/>
              <w:rPr>
                <w:sz w:val="18"/>
                <w:szCs w:val="18"/>
              </w:rPr>
            </w:pPr>
            <w:r w:rsidRPr="00D82613">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3CBBB0C9" w14:textId="77777777" w:rsidR="00F86C6B" w:rsidRPr="007F1C94" w:rsidRDefault="00F86C6B" w:rsidP="007F1C94">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0779E4F7" w14:textId="77777777" w:rsidR="00F86C6B" w:rsidRPr="007F1C94" w:rsidDel="000F4B81" w:rsidRDefault="00F86C6B" w:rsidP="007F1C94">
            <w:pPr>
              <w:pStyle w:val="Tabletext"/>
              <w:rPr>
                <w:sz w:val="18"/>
                <w:szCs w:val="18"/>
              </w:rPr>
            </w:pPr>
            <w:r w:rsidRPr="007F1C94">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6A519851" w14:textId="77777777" w:rsidR="00F86C6B" w:rsidRPr="007F1C94" w:rsidDel="000F4B81" w:rsidRDefault="00F86C6B" w:rsidP="007F1C94">
            <w:pPr>
              <w:pStyle w:val="Tabletext"/>
              <w:rPr>
                <w:sz w:val="18"/>
                <w:szCs w:val="18"/>
              </w:rPr>
            </w:pPr>
            <w:r w:rsidRPr="007F1C94">
              <w:rPr>
                <w:sz w:val="18"/>
                <w:szCs w:val="18"/>
              </w:rPr>
              <w:t>H</w:t>
            </w:r>
          </w:p>
        </w:tc>
      </w:tr>
      <w:tr w:rsidR="00F86C6B" w:rsidRPr="00B7235A" w14:paraId="10B61F61" w14:textId="77777777" w:rsidTr="006C752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4B4E5D5A" w14:textId="77777777" w:rsidR="00F86C6B" w:rsidRPr="007F1C94" w:rsidRDefault="00F86C6B" w:rsidP="007F1C94">
            <w:pPr>
              <w:pStyle w:val="Tabletext"/>
              <w:rPr>
                <w:sz w:val="18"/>
                <w:szCs w:val="18"/>
              </w:rPr>
            </w:pPr>
            <w:r w:rsidRPr="007F1C94">
              <w:rPr>
                <w:sz w:val="18"/>
                <w:szCs w:val="18"/>
              </w:rPr>
              <w:t>Messages</w:t>
            </w:r>
          </w:p>
        </w:tc>
        <w:tc>
          <w:tcPr>
            <w:tcW w:w="2590" w:type="dxa"/>
            <w:tcBorders>
              <w:top w:val="single" w:sz="4" w:space="0" w:color="auto"/>
              <w:left w:val="single" w:sz="4" w:space="0" w:color="auto"/>
              <w:bottom w:val="single" w:sz="4" w:space="0" w:color="auto"/>
              <w:right w:val="single" w:sz="4" w:space="0" w:color="auto"/>
            </w:tcBorders>
          </w:tcPr>
          <w:p w14:paraId="18602F1F" w14:textId="77777777" w:rsidR="00F86C6B" w:rsidRPr="007F1C94" w:rsidRDefault="00F86C6B" w:rsidP="007F1C94">
            <w:pPr>
              <w:pStyle w:val="Tabletext"/>
              <w:rPr>
                <w:sz w:val="18"/>
                <w:szCs w:val="18"/>
              </w:rPr>
            </w:pPr>
            <w:r w:rsidRPr="007F1C94">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3CFC818B" w14:textId="77777777" w:rsidR="00F86C6B" w:rsidRPr="00D82613" w:rsidRDefault="00F86C6B" w:rsidP="007F1C94">
            <w:pPr>
              <w:pStyle w:val="Tabletext"/>
              <w:rPr>
                <w:sz w:val="18"/>
                <w:szCs w:val="18"/>
              </w:rPr>
            </w:pPr>
            <w:r w:rsidRPr="00D82613">
              <w:rPr>
                <w:sz w:val="18"/>
                <w:szCs w:val="18"/>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14:paraId="3E027DB3"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9D0B75"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3CD294C" w14:textId="77777777" w:rsidR="00F86C6B" w:rsidRPr="007F1C94" w:rsidRDefault="00F86C6B" w:rsidP="007F1C94">
            <w:pPr>
              <w:pStyle w:val="Tabletext"/>
              <w:rPr>
                <w:sz w:val="18"/>
                <w:szCs w:val="18"/>
              </w:rPr>
            </w:pPr>
            <w:r w:rsidRPr="007F1C94">
              <w:rPr>
                <w:sz w:val="18"/>
                <w:szCs w:val="18"/>
              </w:rPr>
              <w:t>H</w:t>
            </w:r>
          </w:p>
        </w:tc>
      </w:tr>
      <w:tr w:rsidR="00F86C6B" w:rsidRPr="00B7235A" w14:paraId="56209804" w14:textId="77777777" w:rsidTr="006C7522">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35DE9841"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3783C6CD" w14:textId="77777777" w:rsidR="00F86C6B" w:rsidRPr="007F1C94" w:rsidRDefault="00F86C6B" w:rsidP="007F1C94">
            <w:pPr>
              <w:pStyle w:val="Tabletext"/>
              <w:rPr>
                <w:sz w:val="18"/>
                <w:szCs w:val="18"/>
              </w:rPr>
            </w:pPr>
            <w:r w:rsidRPr="007F1C94">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556E65B6" w14:textId="77777777" w:rsidR="00F86C6B" w:rsidRPr="00D82613" w:rsidRDefault="00F86C6B" w:rsidP="007F1C94">
            <w:pPr>
              <w:pStyle w:val="Tabletext"/>
              <w:rPr>
                <w:sz w:val="18"/>
                <w:szCs w:val="18"/>
              </w:rPr>
            </w:pPr>
            <w:r w:rsidRPr="00D82613">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0740DCA6"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E5D8480"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4B1052E" w14:textId="77777777" w:rsidR="00F86C6B" w:rsidRPr="007F1C94" w:rsidRDefault="00F86C6B" w:rsidP="007F1C94">
            <w:pPr>
              <w:pStyle w:val="Tabletext"/>
              <w:rPr>
                <w:sz w:val="18"/>
                <w:szCs w:val="18"/>
              </w:rPr>
            </w:pPr>
            <w:r w:rsidRPr="007F1C94">
              <w:rPr>
                <w:sz w:val="18"/>
                <w:szCs w:val="18"/>
              </w:rPr>
              <w:t>H</w:t>
            </w:r>
          </w:p>
        </w:tc>
      </w:tr>
      <w:tr w:rsidR="00F86C6B" w:rsidRPr="00B7235A" w14:paraId="7453CB48" w14:textId="77777777" w:rsidTr="006C752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3B74B748" w14:textId="77777777" w:rsidR="00F86C6B" w:rsidRPr="007F1C94" w:rsidRDefault="00F86C6B" w:rsidP="007F1C94">
            <w:pPr>
              <w:pStyle w:val="Tabletext"/>
              <w:rPr>
                <w:sz w:val="18"/>
                <w:szCs w:val="18"/>
              </w:rPr>
            </w:pPr>
            <w:r w:rsidRPr="007F1C94">
              <w:rPr>
                <w:sz w:val="18"/>
                <w:szCs w:val="18"/>
              </w:rPr>
              <w:t>Security</w:t>
            </w:r>
          </w:p>
        </w:tc>
        <w:tc>
          <w:tcPr>
            <w:tcW w:w="2590" w:type="dxa"/>
            <w:tcBorders>
              <w:top w:val="single" w:sz="4" w:space="0" w:color="auto"/>
              <w:left w:val="single" w:sz="4" w:space="0" w:color="auto"/>
              <w:bottom w:val="single" w:sz="4" w:space="0" w:color="auto"/>
              <w:right w:val="single" w:sz="4" w:space="0" w:color="auto"/>
            </w:tcBorders>
          </w:tcPr>
          <w:p w14:paraId="07A8193B" w14:textId="77777777" w:rsidR="00F86C6B" w:rsidRPr="007F1C94" w:rsidRDefault="00F86C6B" w:rsidP="007F1C94">
            <w:pPr>
              <w:pStyle w:val="Tabletext"/>
              <w:rPr>
                <w:sz w:val="18"/>
                <w:szCs w:val="18"/>
              </w:rPr>
            </w:pPr>
            <w:r w:rsidRPr="007F1C94">
              <w:rPr>
                <w:sz w:val="18"/>
                <w:szCs w:val="18"/>
              </w:rPr>
              <w:t>Priority/instantaneous access</w:t>
            </w:r>
          </w:p>
        </w:tc>
        <w:tc>
          <w:tcPr>
            <w:tcW w:w="4157" w:type="dxa"/>
            <w:tcBorders>
              <w:top w:val="single" w:sz="4" w:space="0" w:color="auto"/>
              <w:left w:val="single" w:sz="4" w:space="0" w:color="auto"/>
              <w:bottom w:val="single" w:sz="4" w:space="0" w:color="auto"/>
              <w:right w:val="single" w:sz="4" w:space="0" w:color="auto"/>
            </w:tcBorders>
          </w:tcPr>
          <w:p w14:paraId="56DC9844" w14:textId="77777777" w:rsidR="00F86C6B" w:rsidRPr="007F1C94" w:rsidRDefault="00F86C6B" w:rsidP="007F1C94">
            <w:pPr>
              <w:pStyle w:val="Tabletext"/>
              <w:rPr>
                <w:sz w:val="18"/>
                <w:szCs w:val="18"/>
              </w:rPr>
            </w:pPr>
            <w:r w:rsidRPr="007F1C94">
              <w:rPr>
                <w:sz w:val="18"/>
                <w:szCs w:val="18"/>
              </w:rPr>
              <w:t>Man down alarm button</w:t>
            </w:r>
          </w:p>
        </w:tc>
        <w:tc>
          <w:tcPr>
            <w:tcW w:w="567" w:type="dxa"/>
            <w:tcBorders>
              <w:top w:val="single" w:sz="4" w:space="0" w:color="auto"/>
              <w:left w:val="single" w:sz="4" w:space="0" w:color="auto"/>
              <w:bottom w:val="single" w:sz="4" w:space="0" w:color="auto"/>
              <w:right w:val="single" w:sz="4" w:space="0" w:color="auto"/>
            </w:tcBorders>
          </w:tcPr>
          <w:p w14:paraId="67CA4C81"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6E5EEF7"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E0D6E78" w14:textId="77777777" w:rsidR="00F86C6B" w:rsidRPr="007F1C94" w:rsidRDefault="00F86C6B" w:rsidP="007F1C94">
            <w:pPr>
              <w:pStyle w:val="Tabletext"/>
              <w:rPr>
                <w:sz w:val="18"/>
                <w:szCs w:val="18"/>
              </w:rPr>
            </w:pPr>
            <w:r w:rsidRPr="007F1C94">
              <w:rPr>
                <w:sz w:val="18"/>
                <w:szCs w:val="18"/>
              </w:rPr>
              <w:t>H</w:t>
            </w:r>
          </w:p>
        </w:tc>
      </w:tr>
      <w:tr w:rsidR="00F86C6B" w:rsidRPr="00B7235A" w14:paraId="173E2E8F" w14:textId="77777777" w:rsidTr="006C7522">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4DAA7341"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1F14663F" w14:textId="77777777" w:rsidR="00F86C6B" w:rsidRPr="007F1C94" w:rsidRDefault="00F86C6B" w:rsidP="007F1C94">
            <w:pPr>
              <w:pStyle w:val="Tabletext"/>
              <w:rPr>
                <w:sz w:val="18"/>
                <w:szCs w:val="18"/>
              </w:rPr>
            </w:pPr>
            <w:r w:rsidRPr="007F1C94">
              <w:rPr>
                <w:sz w:val="18"/>
                <w:szCs w:val="18"/>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6CA34C5C" w14:textId="77777777" w:rsidR="00F86C6B" w:rsidRPr="00D82613" w:rsidRDefault="00F86C6B" w:rsidP="007F1C94">
            <w:pPr>
              <w:pStyle w:val="Tabletext"/>
              <w:rPr>
                <w:sz w:val="18"/>
                <w:szCs w:val="18"/>
              </w:rPr>
            </w:pPr>
            <w:r w:rsidRPr="00D82613">
              <w:rPr>
                <w:sz w:val="18"/>
                <w:szCs w:val="18"/>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B55E95"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FA4906"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D075A6" w14:textId="77777777" w:rsidR="00F86C6B" w:rsidRPr="007F1C94" w:rsidRDefault="00F86C6B" w:rsidP="007F1C94">
            <w:pPr>
              <w:pStyle w:val="Tabletext"/>
              <w:rPr>
                <w:sz w:val="18"/>
                <w:szCs w:val="18"/>
              </w:rPr>
            </w:pPr>
            <w:r w:rsidRPr="007F1C94">
              <w:rPr>
                <w:sz w:val="18"/>
                <w:szCs w:val="18"/>
              </w:rPr>
              <w:t>H</w:t>
            </w:r>
          </w:p>
        </w:tc>
      </w:tr>
      <w:tr w:rsidR="00F86C6B" w:rsidRPr="00B7235A" w14:paraId="71F2F3CA" w14:textId="77777777" w:rsidTr="006C7522">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478CE1D7"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2C0D04C" w14:textId="77777777" w:rsidR="00F86C6B" w:rsidRPr="007F1C94" w:rsidRDefault="00F86C6B" w:rsidP="007F1C94">
            <w:pPr>
              <w:pStyle w:val="Tabletext"/>
              <w:rPr>
                <w:sz w:val="18"/>
                <w:szCs w:val="18"/>
              </w:rPr>
            </w:pPr>
            <w:r w:rsidRPr="007F1C94">
              <w:rPr>
                <w:sz w:val="18"/>
                <w:szCs w:val="18"/>
              </w:rPr>
              <w:t>Emergency call</w:t>
            </w:r>
          </w:p>
        </w:tc>
        <w:tc>
          <w:tcPr>
            <w:tcW w:w="4157" w:type="dxa"/>
            <w:tcBorders>
              <w:top w:val="single" w:sz="4" w:space="0" w:color="auto"/>
              <w:left w:val="single" w:sz="4" w:space="0" w:color="auto"/>
              <w:bottom w:val="single" w:sz="4" w:space="0" w:color="auto"/>
              <w:right w:val="single" w:sz="4" w:space="0" w:color="auto"/>
            </w:tcBorders>
          </w:tcPr>
          <w:p w14:paraId="3A03A942" w14:textId="77777777" w:rsidR="00F86C6B" w:rsidRPr="00D82613" w:rsidRDefault="00F86C6B" w:rsidP="007F1C94">
            <w:pPr>
              <w:pStyle w:val="Tabletext"/>
              <w:rPr>
                <w:sz w:val="18"/>
                <w:szCs w:val="18"/>
              </w:rPr>
            </w:pPr>
            <w:r w:rsidRPr="00D82613">
              <w:rPr>
                <w:sz w:val="18"/>
                <w:szCs w:val="18"/>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14:paraId="398124EB"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A7210FB"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5023D34" w14:textId="77777777" w:rsidR="00F86C6B" w:rsidRPr="007F1C94" w:rsidRDefault="00F86C6B" w:rsidP="007F1C94">
            <w:pPr>
              <w:pStyle w:val="Tabletext"/>
              <w:rPr>
                <w:sz w:val="18"/>
                <w:szCs w:val="18"/>
              </w:rPr>
            </w:pPr>
            <w:r w:rsidRPr="007F1C94">
              <w:rPr>
                <w:sz w:val="18"/>
                <w:szCs w:val="18"/>
              </w:rPr>
              <w:t>H</w:t>
            </w:r>
          </w:p>
        </w:tc>
      </w:tr>
      <w:tr w:rsidR="00F86C6B" w:rsidRPr="00B7235A" w14:paraId="3ED35D68" w14:textId="77777777" w:rsidTr="006C7522">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107F8EFC" w14:textId="77777777" w:rsidR="00F86C6B" w:rsidRPr="007F1C94" w:rsidRDefault="00F86C6B" w:rsidP="007F1C94">
            <w:pPr>
              <w:pStyle w:val="Tabletext"/>
              <w:rPr>
                <w:sz w:val="18"/>
                <w:szCs w:val="18"/>
              </w:rPr>
            </w:pPr>
            <w:r w:rsidRPr="007F1C94">
              <w:rPr>
                <w:sz w:val="18"/>
                <w:szCs w:val="18"/>
              </w:rPr>
              <w:t>Location</w:t>
            </w:r>
          </w:p>
          <w:p w14:paraId="089D241B" w14:textId="77777777" w:rsidR="00F86C6B" w:rsidRPr="007F1C94" w:rsidRDefault="00F86C6B" w:rsidP="007F1C94">
            <w:pPr>
              <w:pStyle w:val="Tabletext"/>
              <w:rPr>
                <w:sz w:val="18"/>
                <w:szCs w:val="18"/>
              </w:rPr>
            </w:pPr>
            <w:r w:rsidRPr="007F1C94">
              <w:rPr>
                <w:sz w:val="18"/>
                <w:szCs w:val="18"/>
              </w:rPr>
              <w:t>Telemetry</w:t>
            </w:r>
          </w:p>
        </w:tc>
        <w:tc>
          <w:tcPr>
            <w:tcW w:w="2590" w:type="dxa"/>
            <w:tcBorders>
              <w:top w:val="single" w:sz="4" w:space="0" w:color="auto"/>
              <w:left w:val="single" w:sz="4" w:space="0" w:color="auto"/>
              <w:bottom w:val="single" w:sz="4" w:space="0" w:color="auto"/>
              <w:right w:val="single" w:sz="4" w:space="0" w:color="auto"/>
            </w:tcBorders>
          </w:tcPr>
          <w:p w14:paraId="0F7EC906" w14:textId="77777777" w:rsidR="00F86C6B" w:rsidRPr="007F1C94" w:rsidRDefault="00F86C6B" w:rsidP="007F1C94">
            <w:pPr>
              <w:pStyle w:val="Tabletext"/>
              <w:rPr>
                <w:sz w:val="18"/>
                <w:szCs w:val="18"/>
              </w:rPr>
            </w:pPr>
            <w:r w:rsidRPr="007F1C94">
              <w:rPr>
                <w:sz w:val="18"/>
                <w:szCs w:val="18"/>
              </w:rPr>
              <w:t>Location status</w:t>
            </w:r>
          </w:p>
        </w:tc>
        <w:tc>
          <w:tcPr>
            <w:tcW w:w="4157" w:type="dxa"/>
            <w:tcBorders>
              <w:top w:val="single" w:sz="4" w:space="0" w:color="auto"/>
              <w:left w:val="single" w:sz="4" w:space="0" w:color="auto"/>
              <w:bottom w:val="single" w:sz="4" w:space="0" w:color="auto"/>
              <w:right w:val="single" w:sz="4" w:space="0" w:color="auto"/>
            </w:tcBorders>
          </w:tcPr>
          <w:p w14:paraId="0DF29AEA" w14:textId="77777777" w:rsidR="00F86C6B" w:rsidRPr="007F1C94" w:rsidRDefault="00F86C6B" w:rsidP="007F1C94">
            <w:pPr>
              <w:pStyle w:val="Tabletext"/>
              <w:rPr>
                <w:sz w:val="18"/>
                <w:szCs w:val="18"/>
              </w:rPr>
            </w:pPr>
            <w:r w:rsidRPr="007F1C94">
              <w:rPr>
                <w:sz w:val="18"/>
                <w:szCs w:val="18"/>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14:paraId="2F2DAB2C"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60C7840" w14:textId="77777777" w:rsidR="00F86C6B" w:rsidRPr="007F1C94" w:rsidRDefault="00F86C6B" w:rsidP="007F1C94">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276DEABF" w14:textId="77777777" w:rsidR="00F86C6B" w:rsidRPr="007F1C94" w:rsidRDefault="00F86C6B" w:rsidP="007F1C94">
            <w:pPr>
              <w:pStyle w:val="Tabletext"/>
              <w:rPr>
                <w:sz w:val="18"/>
                <w:szCs w:val="18"/>
              </w:rPr>
            </w:pPr>
            <w:r w:rsidRPr="007F1C94">
              <w:rPr>
                <w:sz w:val="18"/>
                <w:szCs w:val="18"/>
              </w:rPr>
              <w:t>H</w:t>
            </w:r>
          </w:p>
        </w:tc>
      </w:tr>
      <w:tr w:rsidR="00F86C6B" w:rsidRPr="00B7235A" w14:paraId="6DD06210"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4DB32537" w14:textId="77777777" w:rsidR="00F86C6B" w:rsidRPr="007F1C94" w:rsidRDefault="00F86C6B" w:rsidP="007F1C94">
            <w:pPr>
              <w:pStyle w:val="Tabletext"/>
              <w:rPr>
                <w:sz w:val="18"/>
                <w:szCs w:val="18"/>
              </w:rPr>
            </w:pPr>
          </w:p>
        </w:tc>
        <w:tc>
          <w:tcPr>
            <w:tcW w:w="2590" w:type="dxa"/>
            <w:vMerge w:val="restart"/>
            <w:tcBorders>
              <w:top w:val="single" w:sz="4" w:space="0" w:color="auto"/>
              <w:left w:val="single" w:sz="4" w:space="0" w:color="auto"/>
              <w:right w:val="single" w:sz="4" w:space="0" w:color="auto"/>
            </w:tcBorders>
          </w:tcPr>
          <w:p w14:paraId="6CA77EED" w14:textId="77777777" w:rsidR="00F86C6B" w:rsidRPr="007F1C94" w:rsidRDefault="00F86C6B" w:rsidP="007F1C94">
            <w:pPr>
              <w:pStyle w:val="Tabletext"/>
              <w:rPr>
                <w:sz w:val="18"/>
                <w:szCs w:val="18"/>
              </w:rPr>
            </w:pPr>
            <w:r w:rsidRPr="007F1C94">
              <w:rPr>
                <w:sz w:val="18"/>
                <w:szCs w:val="18"/>
              </w:rPr>
              <w:t>Sensory data</w:t>
            </w:r>
          </w:p>
        </w:tc>
        <w:tc>
          <w:tcPr>
            <w:tcW w:w="4157" w:type="dxa"/>
            <w:tcBorders>
              <w:top w:val="single" w:sz="4" w:space="0" w:color="auto"/>
              <w:left w:val="single" w:sz="4" w:space="0" w:color="auto"/>
              <w:bottom w:val="single" w:sz="4" w:space="0" w:color="auto"/>
              <w:right w:val="single" w:sz="4" w:space="0" w:color="auto"/>
            </w:tcBorders>
          </w:tcPr>
          <w:p w14:paraId="70BD4307" w14:textId="77777777" w:rsidR="00F86C6B" w:rsidRPr="007F1C94" w:rsidRDefault="00F86C6B" w:rsidP="007F1C94">
            <w:pPr>
              <w:pStyle w:val="Tabletext"/>
              <w:rPr>
                <w:sz w:val="18"/>
                <w:szCs w:val="18"/>
              </w:rPr>
            </w:pPr>
            <w:r w:rsidRPr="007F1C94">
              <w:rPr>
                <w:sz w:val="18"/>
                <w:szCs w:val="18"/>
              </w:rPr>
              <w:t>Vehicle telemetry/status</w:t>
            </w:r>
          </w:p>
        </w:tc>
        <w:tc>
          <w:tcPr>
            <w:tcW w:w="567" w:type="dxa"/>
            <w:tcBorders>
              <w:top w:val="single" w:sz="4" w:space="0" w:color="auto"/>
              <w:left w:val="single" w:sz="4" w:space="0" w:color="auto"/>
              <w:bottom w:val="single" w:sz="4" w:space="0" w:color="auto"/>
              <w:right w:val="single" w:sz="4" w:space="0" w:color="auto"/>
            </w:tcBorders>
          </w:tcPr>
          <w:p w14:paraId="27C16A57"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2195CC1"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2082716" w14:textId="77777777" w:rsidR="00F86C6B" w:rsidRPr="007F1C94" w:rsidRDefault="00F86C6B" w:rsidP="007F1C94">
            <w:pPr>
              <w:pStyle w:val="Tabletext"/>
              <w:rPr>
                <w:sz w:val="18"/>
                <w:szCs w:val="18"/>
              </w:rPr>
            </w:pPr>
            <w:r w:rsidRPr="007F1C94">
              <w:rPr>
                <w:sz w:val="18"/>
                <w:szCs w:val="18"/>
              </w:rPr>
              <w:t>M</w:t>
            </w:r>
          </w:p>
        </w:tc>
      </w:tr>
      <w:tr w:rsidR="00F86C6B" w:rsidRPr="00B7235A" w14:paraId="232EBD91" w14:textId="77777777" w:rsidTr="006C7522">
        <w:trPr>
          <w:cantSplit/>
          <w:tblHeader/>
          <w:jc w:val="center"/>
        </w:trPr>
        <w:tc>
          <w:tcPr>
            <w:tcW w:w="1929" w:type="dxa"/>
            <w:vMerge/>
            <w:tcBorders>
              <w:left w:val="single" w:sz="4" w:space="0" w:color="auto"/>
              <w:right w:val="single" w:sz="4" w:space="0" w:color="auto"/>
            </w:tcBorders>
            <w:shd w:val="clear" w:color="auto" w:fill="auto"/>
          </w:tcPr>
          <w:p w14:paraId="6E4EEF4E" w14:textId="77777777" w:rsidR="00F86C6B" w:rsidRPr="007F1C94" w:rsidRDefault="00F86C6B" w:rsidP="007F1C94">
            <w:pPr>
              <w:pStyle w:val="Tabletext"/>
              <w:rPr>
                <w:sz w:val="18"/>
                <w:szCs w:val="18"/>
              </w:rPr>
            </w:pPr>
          </w:p>
        </w:tc>
        <w:tc>
          <w:tcPr>
            <w:tcW w:w="2590" w:type="dxa"/>
            <w:vMerge/>
            <w:tcBorders>
              <w:left w:val="single" w:sz="4" w:space="0" w:color="auto"/>
              <w:right w:val="single" w:sz="4" w:space="0" w:color="auto"/>
            </w:tcBorders>
          </w:tcPr>
          <w:p w14:paraId="653F67F6"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4C844679" w14:textId="77777777" w:rsidR="00F86C6B" w:rsidRPr="007F1C94" w:rsidRDefault="00F86C6B" w:rsidP="007F1C94">
            <w:pPr>
              <w:pStyle w:val="Tabletext"/>
              <w:rPr>
                <w:sz w:val="18"/>
                <w:szCs w:val="18"/>
              </w:rPr>
            </w:pPr>
            <w:r w:rsidRPr="007F1C94">
              <w:rPr>
                <w:sz w:val="18"/>
                <w:szCs w:val="18"/>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14:paraId="09905E56"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27FBC92"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971F0C5" w14:textId="77777777" w:rsidR="00F86C6B" w:rsidRPr="007F1C94" w:rsidRDefault="00F86C6B" w:rsidP="007F1C94">
            <w:pPr>
              <w:pStyle w:val="Tabletext"/>
              <w:rPr>
                <w:sz w:val="18"/>
                <w:szCs w:val="18"/>
              </w:rPr>
            </w:pPr>
            <w:r w:rsidRPr="007F1C94">
              <w:rPr>
                <w:sz w:val="18"/>
                <w:szCs w:val="18"/>
              </w:rPr>
              <w:t>M</w:t>
            </w:r>
          </w:p>
        </w:tc>
      </w:tr>
      <w:tr w:rsidR="00F86C6B" w:rsidRPr="00B7235A" w14:paraId="2E9D90FD" w14:textId="77777777" w:rsidTr="006C7522">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532B21CA" w14:textId="77777777" w:rsidR="00F86C6B" w:rsidRPr="007F1C94" w:rsidRDefault="00F86C6B" w:rsidP="007F1C94">
            <w:pPr>
              <w:pStyle w:val="Tabletext"/>
              <w:rPr>
                <w:sz w:val="18"/>
                <w:szCs w:val="18"/>
              </w:rPr>
            </w:pPr>
          </w:p>
        </w:tc>
        <w:tc>
          <w:tcPr>
            <w:tcW w:w="2590" w:type="dxa"/>
            <w:vMerge/>
            <w:tcBorders>
              <w:left w:val="single" w:sz="4" w:space="0" w:color="auto"/>
              <w:bottom w:val="single" w:sz="4" w:space="0" w:color="auto"/>
              <w:right w:val="single" w:sz="4" w:space="0" w:color="auto"/>
            </w:tcBorders>
          </w:tcPr>
          <w:p w14:paraId="38BC327A"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26E941F9" w14:textId="77777777" w:rsidR="00F86C6B" w:rsidRPr="007F1C94" w:rsidRDefault="00F86C6B" w:rsidP="007F1C94">
            <w:pPr>
              <w:pStyle w:val="Tabletext"/>
              <w:rPr>
                <w:sz w:val="18"/>
                <w:szCs w:val="18"/>
              </w:rPr>
            </w:pPr>
            <w:r w:rsidRPr="007F1C94">
              <w:rPr>
                <w:sz w:val="18"/>
                <w:szCs w:val="18"/>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14:paraId="5D94A427" w14:textId="77777777" w:rsidR="00F86C6B" w:rsidRPr="007F1C94" w:rsidRDefault="00F86C6B" w:rsidP="007F1C94">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2A6A5CF0" w14:textId="77777777" w:rsidR="00F86C6B" w:rsidRPr="007F1C94" w:rsidRDefault="00F86C6B" w:rsidP="007F1C94">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4D7C24D3" w14:textId="77777777" w:rsidR="00F86C6B" w:rsidRPr="007F1C94" w:rsidRDefault="00F86C6B" w:rsidP="007F1C94">
            <w:pPr>
              <w:pStyle w:val="Tabletext"/>
              <w:rPr>
                <w:sz w:val="18"/>
                <w:szCs w:val="18"/>
              </w:rPr>
            </w:pPr>
            <w:r w:rsidRPr="007F1C94">
              <w:rPr>
                <w:sz w:val="18"/>
                <w:szCs w:val="18"/>
              </w:rPr>
              <w:t>M</w:t>
            </w:r>
          </w:p>
        </w:tc>
      </w:tr>
      <w:tr w:rsidR="00F86C6B" w:rsidRPr="00B7235A" w14:paraId="5684F47F" w14:textId="77777777" w:rsidTr="006C7522">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6DD007AF" w14:textId="77777777" w:rsidR="00F86C6B" w:rsidRPr="007F1C94" w:rsidRDefault="00F86C6B" w:rsidP="007F1C94">
            <w:pPr>
              <w:pStyle w:val="Tabletext"/>
              <w:rPr>
                <w:sz w:val="18"/>
                <w:szCs w:val="18"/>
              </w:rPr>
            </w:pPr>
            <w:r w:rsidRPr="007F1C94">
              <w:rPr>
                <w:sz w:val="18"/>
                <w:szCs w:val="18"/>
              </w:rPr>
              <w:t>Database interaction (minimal record size)</w:t>
            </w:r>
          </w:p>
        </w:tc>
        <w:tc>
          <w:tcPr>
            <w:tcW w:w="2590" w:type="dxa"/>
            <w:vMerge w:val="restart"/>
            <w:tcBorders>
              <w:top w:val="single" w:sz="4" w:space="0" w:color="auto"/>
              <w:left w:val="single" w:sz="4" w:space="0" w:color="auto"/>
              <w:right w:val="single" w:sz="4" w:space="0" w:color="auto"/>
            </w:tcBorders>
          </w:tcPr>
          <w:p w14:paraId="60C3B33E" w14:textId="77777777" w:rsidR="00F86C6B" w:rsidRPr="007F1C94" w:rsidRDefault="00F86C6B" w:rsidP="007F1C94">
            <w:pPr>
              <w:pStyle w:val="Tabletext"/>
              <w:rPr>
                <w:sz w:val="18"/>
                <w:szCs w:val="18"/>
              </w:rPr>
            </w:pPr>
            <w:r w:rsidRPr="007F1C94">
              <w:rPr>
                <w:sz w:val="18"/>
                <w:szCs w:val="18"/>
              </w:rPr>
              <w:t>Forms based records query</w:t>
            </w:r>
          </w:p>
        </w:tc>
        <w:tc>
          <w:tcPr>
            <w:tcW w:w="4157" w:type="dxa"/>
            <w:tcBorders>
              <w:top w:val="single" w:sz="4" w:space="0" w:color="auto"/>
              <w:left w:val="single" w:sz="4" w:space="0" w:color="auto"/>
              <w:bottom w:val="single" w:sz="4" w:space="0" w:color="auto"/>
              <w:right w:val="single" w:sz="4" w:space="0" w:color="auto"/>
            </w:tcBorders>
          </w:tcPr>
          <w:p w14:paraId="4EC0364D" w14:textId="77777777" w:rsidR="00F86C6B" w:rsidRPr="007F1C94" w:rsidRDefault="00F86C6B" w:rsidP="007F1C94">
            <w:pPr>
              <w:pStyle w:val="Tabletext"/>
              <w:rPr>
                <w:sz w:val="18"/>
                <w:szCs w:val="18"/>
              </w:rPr>
            </w:pPr>
            <w:r w:rsidRPr="007F1C94">
              <w:rPr>
                <w:sz w:val="18"/>
                <w:szCs w:val="18"/>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14:paraId="3EF00D93"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A45A5EF"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CFB7A04" w14:textId="77777777" w:rsidR="00F86C6B" w:rsidRPr="007F1C94" w:rsidRDefault="00F86C6B" w:rsidP="007F1C94">
            <w:pPr>
              <w:pStyle w:val="Tabletext"/>
              <w:rPr>
                <w:sz w:val="18"/>
                <w:szCs w:val="18"/>
              </w:rPr>
            </w:pPr>
            <w:r w:rsidRPr="007F1C94">
              <w:rPr>
                <w:sz w:val="18"/>
                <w:szCs w:val="18"/>
              </w:rPr>
              <w:t>M</w:t>
            </w:r>
          </w:p>
        </w:tc>
      </w:tr>
      <w:tr w:rsidR="00F86C6B" w:rsidRPr="00B7235A" w14:paraId="246BA30D" w14:textId="77777777" w:rsidTr="006C752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45A48E84" w14:textId="77777777" w:rsidR="00F86C6B" w:rsidRPr="007F1C94" w:rsidRDefault="00F86C6B" w:rsidP="007F1C94">
            <w:pPr>
              <w:pStyle w:val="Tabletext"/>
              <w:rPr>
                <w:sz w:val="18"/>
                <w:szCs w:val="18"/>
              </w:rPr>
            </w:pPr>
          </w:p>
        </w:tc>
        <w:tc>
          <w:tcPr>
            <w:tcW w:w="2590" w:type="dxa"/>
            <w:vMerge/>
            <w:tcBorders>
              <w:left w:val="single" w:sz="4" w:space="0" w:color="auto"/>
              <w:right w:val="single" w:sz="4" w:space="0" w:color="auto"/>
            </w:tcBorders>
          </w:tcPr>
          <w:p w14:paraId="54FC4AC0"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6DCC77B2" w14:textId="77777777" w:rsidR="00F86C6B" w:rsidRPr="00D82613" w:rsidRDefault="00F86C6B" w:rsidP="007F1C94">
            <w:pPr>
              <w:pStyle w:val="Tabletext"/>
              <w:rPr>
                <w:sz w:val="18"/>
                <w:szCs w:val="18"/>
              </w:rPr>
            </w:pPr>
            <w:r w:rsidRPr="00D82613">
              <w:rPr>
                <w:sz w:val="18"/>
                <w:szCs w:val="18"/>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14:paraId="5818E099"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D6D2E04"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08B2086" w14:textId="77777777" w:rsidR="00F86C6B" w:rsidRPr="007F1C94" w:rsidRDefault="00F86C6B" w:rsidP="007F1C94">
            <w:pPr>
              <w:pStyle w:val="Tabletext"/>
              <w:rPr>
                <w:sz w:val="18"/>
                <w:szCs w:val="18"/>
              </w:rPr>
            </w:pPr>
            <w:r w:rsidRPr="007F1C94">
              <w:rPr>
                <w:sz w:val="18"/>
                <w:szCs w:val="18"/>
              </w:rPr>
              <w:t>M</w:t>
            </w:r>
          </w:p>
        </w:tc>
      </w:tr>
      <w:tr w:rsidR="00F86C6B" w:rsidRPr="00B7235A" w14:paraId="6919BE66" w14:textId="77777777" w:rsidTr="006C752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505AF2A1" w14:textId="77777777" w:rsidR="00F86C6B" w:rsidRPr="007F1C94" w:rsidRDefault="00F86C6B" w:rsidP="007F1C94">
            <w:pPr>
              <w:pStyle w:val="Tabletext"/>
              <w:rPr>
                <w:sz w:val="18"/>
                <w:szCs w:val="18"/>
              </w:rPr>
            </w:pPr>
          </w:p>
        </w:tc>
        <w:tc>
          <w:tcPr>
            <w:tcW w:w="2590" w:type="dxa"/>
            <w:vMerge/>
            <w:tcBorders>
              <w:left w:val="single" w:sz="4" w:space="0" w:color="auto"/>
              <w:bottom w:val="single" w:sz="4" w:space="0" w:color="auto"/>
              <w:right w:val="single" w:sz="4" w:space="0" w:color="auto"/>
            </w:tcBorders>
          </w:tcPr>
          <w:p w14:paraId="4C1ADA36" w14:textId="77777777" w:rsidR="00F86C6B" w:rsidRPr="007F1C94" w:rsidRDefault="00F86C6B" w:rsidP="007F1C94">
            <w:pPr>
              <w:pStyle w:val="Tabletext"/>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D322DA6" w14:textId="77777777" w:rsidR="00F86C6B" w:rsidRPr="00D82613" w:rsidRDefault="00F86C6B" w:rsidP="007F1C94">
            <w:pPr>
              <w:pStyle w:val="Tabletext"/>
              <w:rPr>
                <w:sz w:val="18"/>
                <w:szCs w:val="18"/>
              </w:rPr>
            </w:pPr>
            <w:r w:rsidRPr="00D82613">
              <w:rPr>
                <w:sz w:val="18"/>
                <w:szCs w:val="18"/>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14:paraId="490DFF96" w14:textId="77777777" w:rsidR="00F86C6B" w:rsidRPr="007F1C94" w:rsidRDefault="00F86C6B" w:rsidP="007F1C94">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391305DE" w14:textId="77777777" w:rsidR="00F86C6B" w:rsidRPr="007F1C94" w:rsidRDefault="00F86C6B" w:rsidP="007F1C94">
            <w:pPr>
              <w:pStyle w:val="Tabletext"/>
              <w:rPr>
                <w:sz w:val="18"/>
                <w:szCs w:val="18"/>
              </w:rPr>
            </w:pPr>
            <w:r w:rsidRPr="007F1C94">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29D4F077" w14:textId="77777777" w:rsidR="00F86C6B" w:rsidRPr="007F1C94" w:rsidRDefault="00F86C6B" w:rsidP="007F1C94">
            <w:pPr>
              <w:pStyle w:val="Tabletext"/>
              <w:rPr>
                <w:sz w:val="18"/>
                <w:szCs w:val="18"/>
              </w:rPr>
            </w:pPr>
            <w:r w:rsidRPr="007F1C94">
              <w:rPr>
                <w:sz w:val="18"/>
                <w:szCs w:val="18"/>
              </w:rPr>
              <w:t>L</w:t>
            </w:r>
          </w:p>
        </w:tc>
      </w:tr>
      <w:tr w:rsidR="00F86C6B" w:rsidRPr="00B7235A" w14:paraId="0933856A" w14:textId="77777777" w:rsidTr="006C7522">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1BAA3F99" w14:textId="77777777" w:rsidR="00F86C6B" w:rsidRPr="007F1C94" w:rsidRDefault="00F86C6B" w:rsidP="007F1C94">
            <w:pPr>
              <w:pStyle w:val="Tabletext"/>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D56A3AD" w14:textId="77777777" w:rsidR="00F86C6B" w:rsidRPr="007F1C94" w:rsidRDefault="00F86C6B" w:rsidP="007F1C94">
            <w:pPr>
              <w:pStyle w:val="Tabletext"/>
              <w:rPr>
                <w:sz w:val="18"/>
                <w:szCs w:val="18"/>
              </w:rPr>
            </w:pPr>
            <w:r w:rsidRPr="007F1C94">
              <w:rPr>
                <w:sz w:val="18"/>
                <w:szCs w:val="18"/>
              </w:rPr>
              <w:t>Forms based incident Report</w:t>
            </w:r>
          </w:p>
        </w:tc>
        <w:tc>
          <w:tcPr>
            <w:tcW w:w="4157" w:type="dxa"/>
            <w:tcBorders>
              <w:top w:val="single" w:sz="4" w:space="0" w:color="auto"/>
              <w:left w:val="single" w:sz="4" w:space="0" w:color="auto"/>
              <w:bottom w:val="single" w:sz="4" w:space="0" w:color="auto"/>
              <w:right w:val="single" w:sz="4" w:space="0" w:color="auto"/>
            </w:tcBorders>
          </w:tcPr>
          <w:p w14:paraId="2FD20E8C" w14:textId="77777777" w:rsidR="00F86C6B" w:rsidRPr="007F1C94" w:rsidRDefault="00F86C6B" w:rsidP="007F1C94">
            <w:pPr>
              <w:pStyle w:val="Tabletext"/>
              <w:rPr>
                <w:sz w:val="18"/>
                <w:szCs w:val="18"/>
              </w:rPr>
            </w:pPr>
            <w:r w:rsidRPr="007F1C94">
              <w:rPr>
                <w:sz w:val="18"/>
                <w:szCs w:val="18"/>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14:paraId="2884DD83"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C32BD77" w14:textId="77777777" w:rsidR="00F86C6B" w:rsidRPr="007F1C94" w:rsidRDefault="00F86C6B" w:rsidP="007F1C94">
            <w:pPr>
              <w:pStyle w:val="Tabletext"/>
              <w:rPr>
                <w:sz w:val="18"/>
                <w:szCs w:val="18"/>
              </w:rPr>
            </w:pPr>
            <w:r w:rsidRPr="007F1C94">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19B2DAA" w14:textId="77777777" w:rsidR="00F86C6B" w:rsidRPr="007F1C94" w:rsidRDefault="00F86C6B" w:rsidP="007F1C94">
            <w:pPr>
              <w:pStyle w:val="Tabletext"/>
              <w:rPr>
                <w:sz w:val="18"/>
                <w:szCs w:val="18"/>
              </w:rPr>
            </w:pPr>
            <w:r w:rsidRPr="007F1C94">
              <w:rPr>
                <w:sz w:val="18"/>
                <w:szCs w:val="18"/>
              </w:rPr>
              <w:t>H</w:t>
            </w:r>
          </w:p>
        </w:tc>
      </w:tr>
      <w:tr w:rsidR="00F86C6B" w:rsidRPr="00B7235A" w14:paraId="2F20B130" w14:textId="77777777" w:rsidTr="006C7522">
        <w:trPr>
          <w:cantSplit/>
          <w:tblHeader/>
          <w:jc w:val="center"/>
        </w:trPr>
        <w:tc>
          <w:tcPr>
            <w:tcW w:w="10377" w:type="dxa"/>
            <w:gridSpan w:val="6"/>
            <w:tcBorders>
              <w:top w:val="single" w:sz="4" w:space="0" w:color="auto"/>
              <w:left w:val="nil"/>
              <w:bottom w:val="nil"/>
              <w:right w:val="nil"/>
            </w:tcBorders>
            <w:shd w:val="clear" w:color="auto" w:fill="auto"/>
          </w:tcPr>
          <w:p w14:paraId="1891DEE5" w14:textId="77777777" w:rsidR="00F86C6B" w:rsidRPr="00B7235A" w:rsidRDefault="00F86C6B" w:rsidP="00006CEA">
            <w:pPr>
              <w:pStyle w:val="Tablelegend"/>
            </w:pPr>
            <w:r w:rsidRPr="00B7235A">
              <w:rPr>
                <w:vertAlign w:val="superscript"/>
              </w:rPr>
              <w:t>(1)</w:t>
            </w:r>
            <w:r w:rsidRPr="00B7235A">
              <w:tab/>
            </w:r>
            <w:r w:rsidRPr="007F1C94">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143A488B"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1AFDC8A0" w14:textId="77777777" w:rsidR="00F86C6B" w:rsidRPr="00D82613" w:rsidRDefault="00F86C6B" w:rsidP="00F86C6B">
      <w:r w:rsidRPr="00D82613">
        <w:t>Systems providing for Wideband PPDR should support also the Narrowband applications as described in Table A4-1.</w:t>
      </w:r>
    </w:p>
    <w:p w14:paraId="15066A95" w14:textId="77777777" w:rsidR="00F86C6B" w:rsidRPr="00B7235A" w:rsidRDefault="00F86C6B" w:rsidP="00DF3C42">
      <w:pPr>
        <w:pStyle w:val="TableNo"/>
      </w:pPr>
      <w:r w:rsidRPr="00B7235A">
        <w:lastRenderedPageBreak/>
        <w:t>TABLE A4-2</w:t>
      </w:r>
    </w:p>
    <w:p w14:paraId="3233A268" w14:textId="77777777" w:rsidR="00F86C6B" w:rsidRPr="00B7235A" w:rsidRDefault="00F86C6B" w:rsidP="00DF3C42">
      <w:pPr>
        <w:pStyle w:val="Tabletitle"/>
      </w:pPr>
      <w:r w:rsidRPr="00B7235A">
        <w:t>Additional Wideband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206"/>
        <w:gridCol w:w="3875"/>
        <w:gridCol w:w="493"/>
        <w:gridCol w:w="493"/>
        <w:gridCol w:w="493"/>
      </w:tblGrid>
      <w:tr w:rsidR="00F86C6B" w:rsidRPr="00B7235A" w14:paraId="322527D5"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EA462D" w14:textId="77777777" w:rsidR="00F86C6B" w:rsidRPr="00B7235A" w:rsidRDefault="00F86C6B" w:rsidP="00DF3C42">
            <w:pPr>
              <w:pStyle w:val="Tablehead"/>
            </w:pPr>
            <w:r w:rsidRPr="00B7235A">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92F063" w14:textId="77777777" w:rsidR="00F86C6B" w:rsidRPr="00B7235A" w:rsidRDefault="00F86C6B" w:rsidP="00DF3C42">
            <w:pPr>
              <w:pStyle w:val="Tablehead"/>
            </w:pPr>
            <w:r w:rsidRPr="00B7235A">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1CB6C0" w14:textId="77777777" w:rsidR="00F86C6B" w:rsidRPr="00B7235A" w:rsidRDefault="00F86C6B" w:rsidP="00DF3C42">
            <w:pPr>
              <w:pStyle w:val="Tablehead"/>
            </w:pPr>
            <w:r w:rsidRPr="00B7235A">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9B9161" w14:textId="77777777" w:rsidR="00F86C6B" w:rsidRPr="00B7235A" w:rsidRDefault="00F86C6B" w:rsidP="00DF3C42">
            <w:pPr>
              <w:pStyle w:val="Tablehead"/>
              <w:rPr>
                <w:bCs/>
              </w:rPr>
            </w:pPr>
            <w:r w:rsidRPr="00B7235A">
              <w:t>Importance</w:t>
            </w:r>
            <w:r w:rsidRPr="00B7235A">
              <w:rPr>
                <w:vertAlign w:val="superscript"/>
              </w:rPr>
              <w:t>(1)</w:t>
            </w:r>
          </w:p>
        </w:tc>
      </w:tr>
      <w:tr w:rsidR="00F86C6B" w:rsidRPr="00B7235A" w14:paraId="480256DA"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75D7F1" w14:textId="77777777" w:rsidR="00F86C6B" w:rsidRPr="00B7235A" w:rsidRDefault="00F86C6B" w:rsidP="00DF3C42">
            <w:pPr>
              <w:pStyle w:val="Tablehead"/>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EA0FEC" w14:textId="77777777" w:rsidR="00F86C6B" w:rsidRPr="00B7235A" w:rsidRDefault="00F86C6B" w:rsidP="00DF3C42">
            <w:pPr>
              <w:pStyle w:val="Tablehead"/>
              <w:rPr>
                <w:bCs/>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717C45" w14:textId="77777777" w:rsidR="00F86C6B" w:rsidRPr="00B7235A" w:rsidRDefault="00F86C6B" w:rsidP="00DF3C42">
            <w:pPr>
              <w:pStyle w:val="Tablehead"/>
              <w:rPr>
                <w:bCs/>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BB92B01" w14:textId="77777777" w:rsidR="00F86C6B" w:rsidRPr="00B7235A" w:rsidRDefault="00F86C6B" w:rsidP="00DF3C42">
            <w:pPr>
              <w:pStyle w:val="Tablehead"/>
            </w:pPr>
            <w:r w:rsidRPr="00B7235A">
              <w:t>PP (1)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29B377DB" w14:textId="77777777" w:rsidR="00F86C6B" w:rsidRPr="00B7235A" w:rsidRDefault="00F86C6B" w:rsidP="00DF3C42">
            <w:pPr>
              <w:pStyle w:val="Tablehead"/>
            </w:pPr>
            <w:r w:rsidRPr="00B7235A">
              <w:t>PP (2)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6509E77B" w14:textId="77777777" w:rsidR="00F86C6B" w:rsidRPr="00B7235A" w:rsidRDefault="00F86C6B" w:rsidP="00DF3C42">
            <w:pPr>
              <w:pStyle w:val="Tablehead"/>
            </w:pPr>
            <w:r w:rsidRPr="00B7235A">
              <w:t>DR</w:t>
            </w:r>
          </w:p>
        </w:tc>
      </w:tr>
      <w:tr w:rsidR="00F86C6B" w:rsidRPr="00B7235A" w14:paraId="65EE1EB7"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1CCAC06A" w14:textId="77777777" w:rsidR="00F86C6B" w:rsidRPr="00B7235A" w:rsidRDefault="00F86C6B" w:rsidP="00DF3C42">
            <w:pPr>
              <w:pStyle w:val="Tabletext"/>
            </w:pPr>
            <w:r w:rsidRPr="00B7235A">
              <w:t>Messages</w:t>
            </w:r>
          </w:p>
        </w:tc>
        <w:tc>
          <w:tcPr>
            <w:tcW w:w="2410" w:type="dxa"/>
            <w:tcBorders>
              <w:top w:val="single" w:sz="4" w:space="0" w:color="auto"/>
              <w:left w:val="single" w:sz="4" w:space="0" w:color="auto"/>
              <w:bottom w:val="single" w:sz="4" w:space="0" w:color="auto"/>
              <w:right w:val="single" w:sz="4" w:space="0" w:color="auto"/>
            </w:tcBorders>
          </w:tcPr>
          <w:p w14:paraId="29446678" w14:textId="77777777" w:rsidR="00F86C6B" w:rsidRPr="00D82613" w:rsidRDefault="00F86C6B" w:rsidP="00DF3C42">
            <w:pPr>
              <w:pStyle w:val="Tabletext"/>
            </w:pPr>
            <w:r w:rsidRPr="00D82613">
              <w:t>E-mail possibly with attachments</w:t>
            </w:r>
          </w:p>
        </w:tc>
        <w:tc>
          <w:tcPr>
            <w:tcW w:w="4252" w:type="dxa"/>
            <w:tcBorders>
              <w:top w:val="single" w:sz="4" w:space="0" w:color="auto"/>
              <w:left w:val="single" w:sz="4" w:space="0" w:color="auto"/>
              <w:bottom w:val="single" w:sz="4" w:space="0" w:color="auto"/>
              <w:right w:val="single" w:sz="4" w:space="0" w:color="auto"/>
            </w:tcBorders>
          </w:tcPr>
          <w:p w14:paraId="401BD9C4" w14:textId="77777777" w:rsidR="00F86C6B" w:rsidRPr="00B7235A" w:rsidRDefault="00F86C6B" w:rsidP="00DF3C42">
            <w:pPr>
              <w:pStyle w:val="Tabletext"/>
            </w:pPr>
            <w:r w:rsidRPr="00B7235A">
              <w:t>Routine e-mail message</w:t>
            </w:r>
          </w:p>
        </w:tc>
        <w:tc>
          <w:tcPr>
            <w:tcW w:w="520" w:type="dxa"/>
            <w:tcBorders>
              <w:top w:val="single" w:sz="4" w:space="0" w:color="auto"/>
              <w:left w:val="single" w:sz="4" w:space="0" w:color="auto"/>
              <w:bottom w:val="single" w:sz="4" w:space="0" w:color="auto"/>
              <w:right w:val="single" w:sz="4" w:space="0" w:color="auto"/>
            </w:tcBorders>
          </w:tcPr>
          <w:p w14:paraId="077E1BAF"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0BF8B622"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5F6FFA9C" w14:textId="77777777" w:rsidR="00F86C6B" w:rsidRPr="00B7235A" w:rsidRDefault="00F86C6B" w:rsidP="00DF3C42">
            <w:pPr>
              <w:pStyle w:val="Tabletext"/>
              <w:jc w:val="center"/>
            </w:pPr>
            <w:r w:rsidRPr="00B7235A">
              <w:t>L</w:t>
            </w:r>
          </w:p>
        </w:tc>
      </w:tr>
      <w:tr w:rsidR="00F86C6B" w:rsidRPr="00B7235A" w14:paraId="28B4DC76"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B1D4FD5" w14:textId="77777777" w:rsidR="00F86C6B" w:rsidRPr="00B7235A" w:rsidRDefault="00F86C6B" w:rsidP="00DF3C42">
            <w:pPr>
              <w:pStyle w:val="Tabletext"/>
            </w:pPr>
            <w:r w:rsidRPr="00B7235A">
              <w:t>Privacy</w:t>
            </w:r>
          </w:p>
        </w:tc>
        <w:tc>
          <w:tcPr>
            <w:tcW w:w="2410" w:type="dxa"/>
            <w:tcBorders>
              <w:top w:val="single" w:sz="4" w:space="0" w:color="auto"/>
              <w:left w:val="single" w:sz="4" w:space="0" w:color="auto"/>
              <w:bottom w:val="single" w:sz="4" w:space="0" w:color="auto"/>
              <w:right w:val="single" w:sz="4" w:space="0" w:color="auto"/>
            </w:tcBorders>
          </w:tcPr>
          <w:p w14:paraId="2E8C9A29" w14:textId="77777777" w:rsidR="00F86C6B" w:rsidRPr="00B7235A" w:rsidRDefault="00F86C6B" w:rsidP="00DF3C42">
            <w:pPr>
              <w:pStyle w:val="Tabletext"/>
            </w:pPr>
            <w:r w:rsidRPr="00B7235A">
              <w:t>Security</w:t>
            </w:r>
          </w:p>
        </w:tc>
        <w:tc>
          <w:tcPr>
            <w:tcW w:w="4252" w:type="dxa"/>
            <w:tcBorders>
              <w:top w:val="single" w:sz="4" w:space="0" w:color="auto"/>
              <w:left w:val="single" w:sz="4" w:space="0" w:color="auto"/>
              <w:bottom w:val="single" w:sz="4" w:space="0" w:color="auto"/>
              <w:right w:val="single" w:sz="4" w:space="0" w:color="auto"/>
            </w:tcBorders>
          </w:tcPr>
          <w:p w14:paraId="6302F36E" w14:textId="77777777" w:rsidR="00F86C6B" w:rsidRPr="00B7235A" w:rsidRDefault="00F86C6B" w:rsidP="00DF3C42">
            <w:pPr>
              <w:pStyle w:val="Tabletext"/>
            </w:pPr>
            <w:r w:rsidRPr="00B7235A">
              <w:t>Data encryption/scrambling</w:t>
            </w:r>
          </w:p>
        </w:tc>
        <w:tc>
          <w:tcPr>
            <w:tcW w:w="520" w:type="dxa"/>
            <w:tcBorders>
              <w:top w:val="single" w:sz="4" w:space="0" w:color="auto"/>
              <w:left w:val="single" w:sz="4" w:space="0" w:color="auto"/>
              <w:bottom w:val="single" w:sz="4" w:space="0" w:color="auto"/>
              <w:right w:val="single" w:sz="4" w:space="0" w:color="auto"/>
            </w:tcBorders>
          </w:tcPr>
          <w:p w14:paraId="0341A951"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909408D"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2FE1693" w14:textId="77777777" w:rsidR="00F86C6B" w:rsidRPr="00B7235A" w:rsidRDefault="00F86C6B" w:rsidP="00DF3C42">
            <w:pPr>
              <w:pStyle w:val="Tabletext"/>
              <w:jc w:val="center"/>
            </w:pPr>
            <w:r w:rsidRPr="00B7235A">
              <w:t>H</w:t>
            </w:r>
          </w:p>
        </w:tc>
      </w:tr>
      <w:tr w:rsidR="00F86C6B" w:rsidRPr="00B7235A" w14:paraId="4DDCE3AA"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D7A67F8" w14:textId="77777777" w:rsidR="00F86C6B" w:rsidRPr="00D82613" w:rsidRDefault="00F86C6B" w:rsidP="00DF3C42">
            <w:pPr>
              <w:pStyle w:val="Tabletext"/>
            </w:pPr>
            <w:r w:rsidRPr="00D82613">
              <w:t>Data Talk</w:t>
            </w:r>
            <w:r w:rsidRPr="00D82613">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14:paraId="1BF36B6A" w14:textId="77777777" w:rsidR="00F86C6B" w:rsidRPr="00D82613" w:rsidRDefault="00F86C6B" w:rsidP="00DF3C42">
            <w:pPr>
              <w:pStyle w:val="Tabletext"/>
            </w:pPr>
            <w:r w:rsidRPr="00D82613">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14:paraId="646C7E93" w14:textId="77777777" w:rsidR="00F86C6B" w:rsidRPr="00D82613" w:rsidRDefault="00F86C6B" w:rsidP="00DF3C42">
            <w:pPr>
              <w:pStyle w:val="Tabletext"/>
            </w:pPr>
            <w:r w:rsidRPr="00D82613">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14:paraId="3140A8AB"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89364BE"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98C7E79" w14:textId="77777777" w:rsidR="00F86C6B" w:rsidRPr="00B7235A" w:rsidRDefault="00F86C6B" w:rsidP="00DF3C42">
            <w:pPr>
              <w:pStyle w:val="Tabletext"/>
              <w:jc w:val="center"/>
            </w:pPr>
            <w:r w:rsidRPr="00B7235A">
              <w:t>H</w:t>
            </w:r>
          </w:p>
        </w:tc>
      </w:tr>
      <w:tr w:rsidR="00F86C6B" w:rsidRPr="00B7235A" w14:paraId="64D0A224"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2E16C654" w14:textId="77777777" w:rsidR="00F86C6B" w:rsidRPr="00D82613" w:rsidRDefault="00F86C6B" w:rsidP="00DF3C42">
            <w:pPr>
              <w:pStyle w:val="Tabletext"/>
            </w:pPr>
            <w:r w:rsidRPr="00D82613">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14:paraId="3AC348A0" w14:textId="77777777" w:rsidR="00F86C6B" w:rsidRPr="00B7235A" w:rsidRDefault="00F86C6B" w:rsidP="00DF3C42">
            <w:pPr>
              <w:pStyle w:val="Tabletext"/>
            </w:pPr>
            <w:r w:rsidRPr="00B7235A">
              <w:t>Forms and records query</w:t>
            </w:r>
          </w:p>
        </w:tc>
        <w:tc>
          <w:tcPr>
            <w:tcW w:w="4252" w:type="dxa"/>
            <w:tcBorders>
              <w:top w:val="single" w:sz="4" w:space="0" w:color="auto"/>
              <w:left w:val="single" w:sz="4" w:space="0" w:color="auto"/>
              <w:bottom w:val="single" w:sz="4" w:space="0" w:color="auto"/>
              <w:right w:val="single" w:sz="4" w:space="0" w:color="auto"/>
            </w:tcBorders>
          </w:tcPr>
          <w:p w14:paraId="70C6003B" w14:textId="77777777" w:rsidR="00F86C6B" w:rsidRPr="00B7235A" w:rsidRDefault="00F86C6B" w:rsidP="00DF3C42">
            <w:pPr>
              <w:pStyle w:val="Tabletext"/>
            </w:pPr>
            <w:r w:rsidRPr="00B7235A">
              <w:t>Accessing medical records</w:t>
            </w:r>
          </w:p>
        </w:tc>
        <w:tc>
          <w:tcPr>
            <w:tcW w:w="520" w:type="dxa"/>
            <w:tcBorders>
              <w:top w:val="single" w:sz="4" w:space="0" w:color="auto"/>
              <w:left w:val="single" w:sz="4" w:space="0" w:color="auto"/>
              <w:bottom w:val="single" w:sz="4" w:space="0" w:color="auto"/>
              <w:right w:val="single" w:sz="4" w:space="0" w:color="auto"/>
            </w:tcBorders>
          </w:tcPr>
          <w:p w14:paraId="7703DD07"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A4350A6"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379DAEE" w14:textId="77777777" w:rsidR="00F86C6B" w:rsidRPr="00B7235A" w:rsidRDefault="00F86C6B" w:rsidP="00DF3C42">
            <w:pPr>
              <w:pStyle w:val="Tabletext"/>
              <w:jc w:val="center"/>
            </w:pPr>
            <w:r w:rsidRPr="00B7235A">
              <w:t>M</w:t>
            </w:r>
          </w:p>
        </w:tc>
      </w:tr>
      <w:tr w:rsidR="00F86C6B" w:rsidRPr="00B7235A" w14:paraId="23583069"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2E93C6F"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38C043BE"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42F3AC8F" w14:textId="77777777" w:rsidR="00F86C6B" w:rsidRPr="00D82613" w:rsidRDefault="00F86C6B" w:rsidP="00DF3C42">
            <w:pPr>
              <w:pStyle w:val="Tabletext"/>
            </w:pPr>
            <w:r w:rsidRPr="00D82613">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14:paraId="192FD04E"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A56F875"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5867C37" w14:textId="77777777" w:rsidR="00F86C6B" w:rsidRPr="00B7235A" w:rsidRDefault="00F86C6B" w:rsidP="00DF3C42">
            <w:pPr>
              <w:pStyle w:val="Tabletext"/>
              <w:jc w:val="center"/>
            </w:pPr>
            <w:r w:rsidRPr="00B7235A">
              <w:t>H</w:t>
            </w:r>
          </w:p>
        </w:tc>
      </w:tr>
      <w:tr w:rsidR="00F86C6B" w:rsidRPr="00B7235A" w14:paraId="2EC8D0C1"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945EB3D"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5A5E3463"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6B0CA0C4" w14:textId="77777777" w:rsidR="00F86C6B" w:rsidRPr="00D82613" w:rsidRDefault="00F86C6B" w:rsidP="00DF3C42">
            <w:pPr>
              <w:pStyle w:val="Tabletext"/>
            </w:pPr>
            <w:r w:rsidRPr="00D82613">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5E806122"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E1B3EC6"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76442192" w14:textId="77777777" w:rsidR="00F86C6B" w:rsidRPr="00B7235A" w:rsidRDefault="00F86C6B" w:rsidP="00DF3C42">
            <w:pPr>
              <w:pStyle w:val="Tabletext"/>
              <w:jc w:val="center"/>
            </w:pPr>
            <w:r w:rsidRPr="00B7235A">
              <w:t>L</w:t>
            </w:r>
          </w:p>
        </w:tc>
      </w:tr>
      <w:tr w:rsidR="00F86C6B" w:rsidRPr="00B7235A" w14:paraId="6E0EB47C"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8FD598C"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5A613D1B"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5F720834" w14:textId="77777777" w:rsidR="00F86C6B" w:rsidRPr="00D82613" w:rsidDel="008A6FD3" w:rsidRDefault="00F86C6B" w:rsidP="00DF3C42">
            <w:pPr>
              <w:pStyle w:val="Tabletext"/>
            </w:pPr>
            <w:r w:rsidRPr="00D82613">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34B1931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B65089E"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0E084368" w14:textId="77777777" w:rsidR="00F86C6B" w:rsidRPr="00B7235A" w:rsidRDefault="00F86C6B" w:rsidP="00DF3C42">
            <w:pPr>
              <w:pStyle w:val="Tabletext"/>
              <w:jc w:val="center"/>
            </w:pPr>
            <w:r w:rsidRPr="00B7235A">
              <w:t>L</w:t>
            </w:r>
          </w:p>
        </w:tc>
      </w:tr>
      <w:tr w:rsidR="00F86C6B" w:rsidRPr="00B7235A" w14:paraId="4220120F"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52EF2BB"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3522C92D"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128C83A4" w14:textId="77777777" w:rsidR="00F86C6B" w:rsidRPr="00B7235A" w:rsidRDefault="00F86C6B" w:rsidP="00DF3C42">
            <w:pPr>
              <w:pStyle w:val="Tabletext"/>
            </w:pPr>
            <w:r w:rsidRPr="00B7235A">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14:paraId="33A2D836"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094D5AD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7A2F864" w14:textId="77777777" w:rsidR="00F86C6B" w:rsidRPr="00B7235A" w:rsidRDefault="00F86C6B" w:rsidP="00DF3C42">
            <w:pPr>
              <w:pStyle w:val="Tabletext"/>
              <w:jc w:val="center"/>
            </w:pPr>
            <w:r w:rsidRPr="00B7235A">
              <w:t>H</w:t>
            </w:r>
          </w:p>
        </w:tc>
      </w:tr>
      <w:tr w:rsidR="00F86C6B" w:rsidRPr="00B7235A" w14:paraId="020C0A6A"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63619B7E" w14:textId="77777777" w:rsidR="00F86C6B" w:rsidRPr="00B7235A" w:rsidRDefault="00F86C6B" w:rsidP="00DF3C42">
            <w:pPr>
              <w:pStyle w:val="Tabletext"/>
            </w:pPr>
            <w:r w:rsidRPr="00B7235A">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32972D01" w14:textId="77777777" w:rsidR="00F86C6B" w:rsidRPr="00B7235A" w:rsidRDefault="00F86C6B" w:rsidP="00DF3C42">
            <w:pPr>
              <w:pStyle w:val="Tabletext"/>
            </w:pPr>
            <w:r w:rsidRPr="00B7235A">
              <w:t>Data transfer</w:t>
            </w:r>
          </w:p>
        </w:tc>
        <w:tc>
          <w:tcPr>
            <w:tcW w:w="4252" w:type="dxa"/>
            <w:tcBorders>
              <w:top w:val="single" w:sz="4" w:space="0" w:color="auto"/>
              <w:left w:val="single" w:sz="4" w:space="0" w:color="auto"/>
              <w:bottom w:val="single" w:sz="4" w:space="0" w:color="auto"/>
              <w:right w:val="single" w:sz="4" w:space="0" w:color="auto"/>
            </w:tcBorders>
          </w:tcPr>
          <w:p w14:paraId="6CA65F58" w14:textId="77777777" w:rsidR="00F86C6B" w:rsidRPr="00D82613" w:rsidRDefault="00F86C6B" w:rsidP="00DF3C42">
            <w:pPr>
              <w:pStyle w:val="Tabletext"/>
            </w:pPr>
            <w:r w:rsidRPr="00D82613">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14:paraId="45A4A6F5"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58A5E5BC"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6F6B4A3D" w14:textId="77777777" w:rsidR="00F86C6B" w:rsidRPr="00B7235A" w:rsidRDefault="00F86C6B" w:rsidP="00DF3C42">
            <w:pPr>
              <w:pStyle w:val="Tabletext"/>
              <w:jc w:val="center"/>
            </w:pPr>
            <w:r w:rsidRPr="00B7235A">
              <w:t>M</w:t>
            </w:r>
          </w:p>
        </w:tc>
      </w:tr>
      <w:tr w:rsidR="00F86C6B" w:rsidRPr="00B7235A" w14:paraId="13D0CD7E"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2F8288D"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25386ADD"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00686F44" w14:textId="77777777" w:rsidR="00F86C6B" w:rsidRPr="00D82613" w:rsidRDefault="00F86C6B" w:rsidP="00DF3C42">
            <w:pPr>
              <w:pStyle w:val="Tabletext"/>
            </w:pPr>
            <w:r w:rsidRPr="00D82613">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14:paraId="4181220D"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20415DB"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41C73F36" w14:textId="77777777" w:rsidR="00F86C6B" w:rsidRPr="00B7235A" w:rsidRDefault="00F86C6B" w:rsidP="00DF3C42">
            <w:pPr>
              <w:pStyle w:val="Tabletext"/>
              <w:jc w:val="center"/>
            </w:pPr>
            <w:r w:rsidRPr="00B7235A">
              <w:t>L</w:t>
            </w:r>
          </w:p>
        </w:tc>
      </w:tr>
      <w:tr w:rsidR="00F86C6B" w:rsidRPr="00B7235A" w14:paraId="1E6FE428"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C680A34"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4E5C45E8"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44F2A707" w14:textId="77777777" w:rsidR="00F86C6B" w:rsidRPr="00B7235A" w:rsidRDefault="00F86C6B" w:rsidP="00DF3C42">
            <w:pPr>
              <w:pStyle w:val="Tabletext"/>
            </w:pPr>
            <w:r w:rsidRPr="00B7235A">
              <w:t>Downloading legislative information</w:t>
            </w:r>
          </w:p>
        </w:tc>
        <w:tc>
          <w:tcPr>
            <w:tcW w:w="520" w:type="dxa"/>
            <w:tcBorders>
              <w:top w:val="single" w:sz="4" w:space="0" w:color="auto"/>
              <w:left w:val="single" w:sz="4" w:space="0" w:color="auto"/>
              <w:bottom w:val="single" w:sz="4" w:space="0" w:color="auto"/>
              <w:right w:val="single" w:sz="4" w:space="0" w:color="auto"/>
            </w:tcBorders>
          </w:tcPr>
          <w:p w14:paraId="2BFE97E7"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61164305"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2E16094F" w14:textId="77777777" w:rsidR="00F86C6B" w:rsidRPr="00B7235A" w:rsidRDefault="00F86C6B" w:rsidP="00DF3C42">
            <w:pPr>
              <w:pStyle w:val="Tabletext"/>
              <w:jc w:val="center"/>
            </w:pPr>
            <w:r w:rsidRPr="00B7235A">
              <w:t>L</w:t>
            </w:r>
          </w:p>
        </w:tc>
      </w:tr>
      <w:tr w:rsidR="00F86C6B" w:rsidRPr="00B7235A" w14:paraId="3EB03191"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5909ECF" w14:textId="77777777" w:rsidR="00F86C6B" w:rsidRPr="00B7235A" w:rsidRDefault="00F86C6B" w:rsidP="00DF3C42">
            <w:pPr>
              <w:pStyle w:val="Tabletext"/>
            </w:pPr>
            <w:r w:rsidRPr="00B7235A">
              <w:t>Image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58294197" w14:textId="77777777" w:rsidR="00F86C6B" w:rsidRPr="00D82613" w:rsidRDefault="00F86C6B" w:rsidP="00DF3C42">
            <w:pPr>
              <w:pStyle w:val="Tabletext"/>
            </w:pPr>
            <w:r w:rsidRPr="00D82613">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14:paraId="41C62841" w14:textId="77777777" w:rsidR="00F86C6B" w:rsidRPr="00B7235A" w:rsidRDefault="00F86C6B" w:rsidP="00DF3C42">
            <w:pPr>
              <w:pStyle w:val="Tabletext"/>
            </w:pPr>
            <w:r w:rsidRPr="00B7235A">
              <w:t>Biometrics (finger prints, facial recognition)</w:t>
            </w:r>
          </w:p>
        </w:tc>
        <w:tc>
          <w:tcPr>
            <w:tcW w:w="520" w:type="dxa"/>
            <w:tcBorders>
              <w:top w:val="single" w:sz="4" w:space="0" w:color="auto"/>
              <w:left w:val="single" w:sz="4" w:space="0" w:color="auto"/>
              <w:bottom w:val="single" w:sz="4" w:space="0" w:color="auto"/>
              <w:right w:val="single" w:sz="4" w:space="0" w:color="auto"/>
            </w:tcBorders>
          </w:tcPr>
          <w:p w14:paraId="6A031CC1"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472FB7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A25FEE4" w14:textId="77777777" w:rsidR="00F86C6B" w:rsidRPr="00B7235A" w:rsidRDefault="00F86C6B" w:rsidP="00DF3C42">
            <w:pPr>
              <w:pStyle w:val="Tabletext"/>
              <w:jc w:val="center"/>
            </w:pPr>
            <w:r w:rsidRPr="00B7235A">
              <w:t>M</w:t>
            </w:r>
          </w:p>
        </w:tc>
      </w:tr>
      <w:tr w:rsidR="00F86C6B" w:rsidRPr="00B7235A" w14:paraId="67BA1965"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86A5F1F"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3CFDAC3"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08085504" w14:textId="77777777" w:rsidR="00F86C6B" w:rsidRPr="00D82613" w:rsidRDefault="00F86C6B" w:rsidP="00DF3C42">
            <w:pPr>
              <w:pStyle w:val="Tabletext"/>
            </w:pPr>
            <w:r w:rsidRPr="00D82613">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14:paraId="42B23CC4"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AD1FB87"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4AB3917" w14:textId="77777777" w:rsidR="00F86C6B" w:rsidRPr="00B7235A" w:rsidRDefault="00F86C6B" w:rsidP="00DF3C42">
            <w:pPr>
              <w:pStyle w:val="Tabletext"/>
              <w:jc w:val="center"/>
            </w:pPr>
            <w:r w:rsidRPr="00B7235A">
              <w:t>M</w:t>
            </w:r>
          </w:p>
        </w:tc>
      </w:tr>
      <w:tr w:rsidR="00F86C6B" w:rsidRPr="00B7235A" w14:paraId="088442DA"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96D2336"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1AECC18F"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07CA56DB" w14:textId="77777777" w:rsidR="00F86C6B" w:rsidRPr="00B7235A" w:rsidRDefault="00F86C6B" w:rsidP="00DF3C42">
            <w:pPr>
              <w:pStyle w:val="Tabletext"/>
            </w:pPr>
            <w:r w:rsidRPr="00B7235A">
              <w:t>Building layout maps</w:t>
            </w:r>
          </w:p>
        </w:tc>
        <w:tc>
          <w:tcPr>
            <w:tcW w:w="520" w:type="dxa"/>
            <w:tcBorders>
              <w:top w:val="single" w:sz="4" w:space="0" w:color="auto"/>
              <w:left w:val="single" w:sz="4" w:space="0" w:color="auto"/>
              <w:bottom w:val="single" w:sz="4" w:space="0" w:color="auto"/>
              <w:right w:val="single" w:sz="4" w:space="0" w:color="auto"/>
            </w:tcBorders>
          </w:tcPr>
          <w:p w14:paraId="7872C31B"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5B3E1CF"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0EABDE8" w14:textId="77777777" w:rsidR="00F86C6B" w:rsidRPr="00B7235A" w:rsidRDefault="00F86C6B" w:rsidP="00DF3C42">
            <w:pPr>
              <w:pStyle w:val="Tabletext"/>
              <w:jc w:val="center"/>
            </w:pPr>
            <w:r w:rsidRPr="00B7235A">
              <w:t>H</w:t>
            </w:r>
          </w:p>
        </w:tc>
      </w:tr>
      <w:tr w:rsidR="00F86C6B" w:rsidRPr="00B7235A" w14:paraId="2EBF1355"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505694E" w14:textId="77777777" w:rsidR="00F86C6B" w:rsidRPr="00B7235A" w:rsidRDefault="00F86C6B" w:rsidP="00DF3C42">
            <w:pPr>
              <w:pStyle w:val="Tabletext"/>
            </w:pPr>
            <w:r w:rsidRPr="00B7235A">
              <w:t>Telemetry</w:t>
            </w:r>
          </w:p>
        </w:tc>
        <w:tc>
          <w:tcPr>
            <w:tcW w:w="2410" w:type="dxa"/>
            <w:tcBorders>
              <w:top w:val="single" w:sz="4" w:space="0" w:color="auto"/>
              <w:left w:val="single" w:sz="4" w:space="0" w:color="auto"/>
              <w:bottom w:val="single" w:sz="4" w:space="0" w:color="auto"/>
              <w:right w:val="single" w:sz="4" w:space="0" w:color="auto"/>
            </w:tcBorders>
          </w:tcPr>
          <w:p w14:paraId="4BA5B372" w14:textId="77777777" w:rsidR="00F86C6B" w:rsidRPr="00D82613" w:rsidRDefault="00F86C6B" w:rsidP="00DF3C42">
            <w:pPr>
              <w:pStyle w:val="Tabletext"/>
            </w:pPr>
            <w:r w:rsidRPr="00D82613">
              <w:t>Location status and sensory data</w:t>
            </w:r>
          </w:p>
        </w:tc>
        <w:tc>
          <w:tcPr>
            <w:tcW w:w="4252" w:type="dxa"/>
            <w:tcBorders>
              <w:top w:val="single" w:sz="4" w:space="0" w:color="auto"/>
              <w:left w:val="single" w:sz="4" w:space="0" w:color="auto"/>
              <w:bottom w:val="single" w:sz="4" w:space="0" w:color="auto"/>
              <w:right w:val="single" w:sz="4" w:space="0" w:color="auto"/>
            </w:tcBorders>
          </w:tcPr>
          <w:p w14:paraId="2EE1FBA6" w14:textId="77777777" w:rsidR="00F86C6B" w:rsidRPr="00B7235A" w:rsidRDefault="00F86C6B" w:rsidP="00DF3C42">
            <w:pPr>
              <w:pStyle w:val="Tabletext"/>
            </w:pPr>
            <w:r w:rsidRPr="00B7235A">
              <w:t>Vehicle status</w:t>
            </w:r>
          </w:p>
        </w:tc>
        <w:tc>
          <w:tcPr>
            <w:tcW w:w="520" w:type="dxa"/>
            <w:tcBorders>
              <w:top w:val="single" w:sz="4" w:space="0" w:color="auto"/>
              <w:left w:val="single" w:sz="4" w:space="0" w:color="auto"/>
              <w:bottom w:val="single" w:sz="4" w:space="0" w:color="auto"/>
              <w:right w:val="single" w:sz="4" w:space="0" w:color="auto"/>
            </w:tcBorders>
          </w:tcPr>
          <w:p w14:paraId="2E7FE3FA"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B59AB0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A036178" w14:textId="77777777" w:rsidR="00F86C6B" w:rsidRPr="00B7235A" w:rsidRDefault="00F86C6B" w:rsidP="00DF3C42">
            <w:pPr>
              <w:pStyle w:val="Tabletext"/>
              <w:jc w:val="center"/>
            </w:pPr>
            <w:r w:rsidRPr="00B7235A">
              <w:t>H</w:t>
            </w:r>
          </w:p>
        </w:tc>
      </w:tr>
      <w:tr w:rsidR="00F86C6B" w:rsidRPr="00B7235A" w14:paraId="3029E41C"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3557C71" w14:textId="77777777" w:rsidR="00F86C6B" w:rsidRPr="00B7235A" w:rsidRDefault="00F86C6B" w:rsidP="00DF3C42">
            <w:pPr>
              <w:pStyle w:val="Tabletext"/>
            </w:pPr>
            <w:r w:rsidRPr="00B7235A">
              <w:t>OTAP</w:t>
            </w:r>
          </w:p>
        </w:tc>
        <w:tc>
          <w:tcPr>
            <w:tcW w:w="2410" w:type="dxa"/>
            <w:tcBorders>
              <w:top w:val="single" w:sz="4" w:space="0" w:color="auto"/>
              <w:left w:val="single" w:sz="4" w:space="0" w:color="auto"/>
              <w:bottom w:val="single" w:sz="4" w:space="0" w:color="auto"/>
              <w:right w:val="single" w:sz="4" w:space="0" w:color="auto"/>
            </w:tcBorders>
          </w:tcPr>
          <w:p w14:paraId="3193EFB7" w14:textId="77777777" w:rsidR="00F86C6B" w:rsidRPr="00B7235A" w:rsidRDefault="00F86C6B" w:rsidP="00DF3C42">
            <w:pPr>
              <w:pStyle w:val="Tabletext"/>
            </w:pPr>
            <w:r w:rsidRPr="00B7235A">
              <w:t>Over the air programming</w:t>
            </w:r>
          </w:p>
        </w:tc>
        <w:tc>
          <w:tcPr>
            <w:tcW w:w="4252" w:type="dxa"/>
            <w:tcBorders>
              <w:top w:val="single" w:sz="4" w:space="0" w:color="auto"/>
              <w:left w:val="single" w:sz="4" w:space="0" w:color="auto"/>
              <w:bottom w:val="single" w:sz="4" w:space="0" w:color="auto"/>
              <w:right w:val="single" w:sz="4" w:space="0" w:color="auto"/>
            </w:tcBorders>
          </w:tcPr>
          <w:p w14:paraId="13601247" w14:textId="77777777" w:rsidR="00F86C6B" w:rsidRPr="00D82613" w:rsidRDefault="00F86C6B" w:rsidP="00DF3C42">
            <w:pPr>
              <w:pStyle w:val="Tabletext"/>
            </w:pPr>
            <w:r w:rsidRPr="00D82613">
              <w:t>UE programming through the air</w:t>
            </w:r>
          </w:p>
        </w:tc>
        <w:tc>
          <w:tcPr>
            <w:tcW w:w="520" w:type="dxa"/>
            <w:tcBorders>
              <w:top w:val="single" w:sz="4" w:space="0" w:color="auto"/>
              <w:left w:val="single" w:sz="4" w:space="0" w:color="auto"/>
              <w:bottom w:val="single" w:sz="4" w:space="0" w:color="auto"/>
              <w:right w:val="single" w:sz="4" w:space="0" w:color="auto"/>
            </w:tcBorders>
          </w:tcPr>
          <w:p w14:paraId="67A9FC9E"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F4D1688"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4B665724" w14:textId="77777777" w:rsidR="00F86C6B" w:rsidRPr="00B7235A" w:rsidRDefault="00F86C6B" w:rsidP="00DF3C42">
            <w:pPr>
              <w:pStyle w:val="Tabletext"/>
              <w:jc w:val="center"/>
            </w:pPr>
            <w:r w:rsidRPr="00B7235A">
              <w:t>H</w:t>
            </w:r>
          </w:p>
        </w:tc>
      </w:tr>
      <w:tr w:rsidR="00F86C6B" w:rsidRPr="00B7235A" w14:paraId="3072704D" w14:textId="77777777" w:rsidTr="006C7522">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5220CC74" w14:textId="77777777" w:rsidR="00F86C6B" w:rsidRPr="00B7235A" w:rsidRDefault="00F86C6B" w:rsidP="00DF3C42">
            <w:pPr>
              <w:pStyle w:val="Tabletext"/>
            </w:pPr>
            <w:r w:rsidRPr="00B7235A">
              <w:t xml:space="preserve">Security </w:t>
            </w:r>
          </w:p>
        </w:tc>
        <w:tc>
          <w:tcPr>
            <w:tcW w:w="2410" w:type="dxa"/>
            <w:tcBorders>
              <w:top w:val="single" w:sz="4" w:space="0" w:color="auto"/>
              <w:left w:val="single" w:sz="4" w:space="0" w:color="auto"/>
              <w:bottom w:val="single" w:sz="4" w:space="0" w:color="auto"/>
              <w:right w:val="single" w:sz="4" w:space="0" w:color="auto"/>
            </w:tcBorders>
          </w:tcPr>
          <w:p w14:paraId="4F506684" w14:textId="77777777" w:rsidR="00F86C6B" w:rsidRPr="00B7235A" w:rsidRDefault="00F86C6B" w:rsidP="00DF3C42">
            <w:pPr>
              <w:pStyle w:val="Tabletext"/>
            </w:pPr>
            <w:r w:rsidRPr="00B7235A">
              <w:t>Priority access</w:t>
            </w:r>
          </w:p>
        </w:tc>
        <w:tc>
          <w:tcPr>
            <w:tcW w:w="4252" w:type="dxa"/>
            <w:tcBorders>
              <w:top w:val="single" w:sz="4" w:space="0" w:color="auto"/>
              <w:left w:val="single" w:sz="4" w:space="0" w:color="auto"/>
              <w:bottom w:val="single" w:sz="4" w:space="0" w:color="auto"/>
              <w:right w:val="single" w:sz="4" w:space="0" w:color="auto"/>
            </w:tcBorders>
          </w:tcPr>
          <w:p w14:paraId="5A79B0C4" w14:textId="77777777" w:rsidR="00F86C6B" w:rsidRPr="00B7235A" w:rsidRDefault="00F86C6B" w:rsidP="00DF3C42">
            <w:pPr>
              <w:pStyle w:val="Tabletext"/>
            </w:pPr>
            <w:r w:rsidRPr="00B7235A">
              <w:t>Critical care</w:t>
            </w:r>
          </w:p>
        </w:tc>
        <w:tc>
          <w:tcPr>
            <w:tcW w:w="520" w:type="dxa"/>
            <w:tcBorders>
              <w:top w:val="single" w:sz="4" w:space="0" w:color="auto"/>
              <w:left w:val="single" w:sz="4" w:space="0" w:color="auto"/>
              <w:bottom w:val="single" w:sz="4" w:space="0" w:color="auto"/>
              <w:right w:val="single" w:sz="4" w:space="0" w:color="auto"/>
            </w:tcBorders>
          </w:tcPr>
          <w:p w14:paraId="097F2EBE"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F30D2D6"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3F155534" w14:textId="77777777" w:rsidR="00F86C6B" w:rsidRPr="00B7235A" w:rsidRDefault="00F86C6B" w:rsidP="00DF3C42">
            <w:pPr>
              <w:pStyle w:val="Tabletext"/>
              <w:jc w:val="center"/>
            </w:pPr>
            <w:r w:rsidRPr="00B7235A">
              <w:t>H</w:t>
            </w:r>
          </w:p>
        </w:tc>
      </w:tr>
      <w:tr w:rsidR="00F86C6B" w:rsidRPr="00B7235A" w14:paraId="1F96AABE"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314B0D98" w14:textId="77777777" w:rsidR="00F86C6B" w:rsidRPr="00B7235A" w:rsidRDefault="00F86C6B" w:rsidP="00DF3C42">
            <w:pPr>
              <w:pStyle w:val="Tabletext"/>
            </w:pPr>
            <w:r w:rsidRPr="00B7235A">
              <w:t>Video</w:t>
            </w:r>
          </w:p>
        </w:tc>
        <w:tc>
          <w:tcPr>
            <w:tcW w:w="2410" w:type="dxa"/>
            <w:vMerge w:val="restart"/>
            <w:tcBorders>
              <w:top w:val="single" w:sz="4" w:space="0" w:color="auto"/>
              <w:left w:val="single" w:sz="4" w:space="0" w:color="auto"/>
              <w:bottom w:val="single" w:sz="4" w:space="0" w:color="auto"/>
              <w:right w:val="single" w:sz="4" w:space="0" w:color="auto"/>
            </w:tcBorders>
          </w:tcPr>
          <w:p w14:paraId="27554EF8" w14:textId="77777777" w:rsidR="00F86C6B" w:rsidRPr="00B7235A" w:rsidRDefault="00F86C6B" w:rsidP="00DF3C42">
            <w:pPr>
              <w:pStyle w:val="Tabletext"/>
            </w:pPr>
            <w:r w:rsidRPr="00B7235A">
              <w:t>Download/upload compressed video</w:t>
            </w:r>
          </w:p>
        </w:tc>
        <w:tc>
          <w:tcPr>
            <w:tcW w:w="4252" w:type="dxa"/>
            <w:tcBorders>
              <w:top w:val="single" w:sz="4" w:space="0" w:color="auto"/>
              <w:left w:val="single" w:sz="4" w:space="0" w:color="auto"/>
              <w:bottom w:val="single" w:sz="4" w:space="0" w:color="auto"/>
              <w:right w:val="single" w:sz="4" w:space="0" w:color="auto"/>
            </w:tcBorders>
          </w:tcPr>
          <w:p w14:paraId="0EC35644" w14:textId="77777777" w:rsidR="00F86C6B" w:rsidRPr="00B7235A" w:rsidRDefault="00F86C6B" w:rsidP="00DF3C42">
            <w:pPr>
              <w:pStyle w:val="Tabletext"/>
            </w:pPr>
            <w:r w:rsidRPr="00B7235A">
              <w:t>Video clips</w:t>
            </w:r>
          </w:p>
        </w:tc>
        <w:tc>
          <w:tcPr>
            <w:tcW w:w="520" w:type="dxa"/>
            <w:tcBorders>
              <w:top w:val="single" w:sz="4" w:space="0" w:color="auto"/>
              <w:left w:val="single" w:sz="4" w:space="0" w:color="auto"/>
              <w:bottom w:val="single" w:sz="4" w:space="0" w:color="auto"/>
              <w:right w:val="single" w:sz="4" w:space="0" w:color="auto"/>
            </w:tcBorders>
          </w:tcPr>
          <w:p w14:paraId="76D11DD4"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4F7257E2" w14:textId="77777777" w:rsidR="00F86C6B" w:rsidRPr="00B7235A" w:rsidRDefault="00F86C6B" w:rsidP="00DF3C42">
            <w:pPr>
              <w:pStyle w:val="Tabletext"/>
              <w:jc w:val="center"/>
            </w:pPr>
            <w:r w:rsidRPr="00B7235A">
              <w:t>L</w:t>
            </w:r>
          </w:p>
        </w:tc>
        <w:tc>
          <w:tcPr>
            <w:tcW w:w="520" w:type="dxa"/>
            <w:tcBorders>
              <w:top w:val="single" w:sz="4" w:space="0" w:color="auto"/>
              <w:left w:val="single" w:sz="4" w:space="0" w:color="auto"/>
              <w:bottom w:val="single" w:sz="4" w:space="0" w:color="auto"/>
              <w:right w:val="single" w:sz="4" w:space="0" w:color="auto"/>
            </w:tcBorders>
          </w:tcPr>
          <w:p w14:paraId="70A25B54" w14:textId="77777777" w:rsidR="00F86C6B" w:rsidRPr="00B7235A" w:rsidRDefault="00F86C6B" w:rsidP="00DF3C42">
            <w:pPr>
              <w:pStyle w:val="Tabletext"/>
              <w:jc w:val="center"/>
            </w:pPr>
            <w:r w:rsidRPr="00B7235A">
              <w:t>L</w:t>
            </w:r>
          </w:p>
        </w:tc>
      </w:tr>
      <w:tr w:rsidR="00F86C6B" w:rsidRPr="00B7235A" w14:paraId="6E414EAB"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220ECFF"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430F8C1"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15C409B7" w14:textId="77777777" w:rsidR="00F86C6B" w:rsidRPr="00D82613" w:rsidRDefault="00F86C6B" w:rsidP="00DF3C42">
            <w:pPr>
              <w:pStyle w:val="Tabletext"/>
            </w:pPr>
            <w:r w:rsidRPr="00D82613">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14:paraId="1CB55FDD"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752B6578" w14:textId="77777777" w:rsidR="00F86C6B" w:rsidRPr="00B7235A" w:rsidRDefault="00F86C6B" w:rsidP="00DF3C42">
            <w:pPr>
              <w:pStyle w:val="Tabletext"/>
              <w:jc w:val="center"/>
            </w:pPr>
            <w:r w:rsidRPr="00B7235A">
              <w:t>M</w:t>
            </w:r>
          </w:p>
        </w:tc>
        <w:tc>
          <w:tcPr>
            <w:tcW w:w="520" w:type="dxa"/>
            <w:tcBorders>
              <w:top w:val="single" w:sz="4" w:space="0" w:color="auto"/>
              <w:left w:val="single" w:sz="4" w:space="0" w:color="auto"/>
              <w:bottom w:val="single" w:sz="4" w:space="0" w:color="auto"/>
              <w:right w:val="single" w:sz="4" w:space="0" w:color="auto"/>
            </w:tcBorders>
          </w:tcPr>
          <w:p w14:paraId="1CE091AD" w14:textId="77777777" w:rsidR="00F86C6B" w:rsidRPr="00B7235A" w:rsidRDefault="00F86C6B" w:rsidP="00DF3C42">
            <w:pPr>
              <w:pStyle w:val="Tabletext"/>
              <w:jc w:val="center"/>
            </w:pPr>
            <w:r w:rsidRPr="00B7235A">
              <w:t>M</w:t>
            </w:r>
          </w:p>
        </w:tc>
      </w:tr>
      <w:tr w:rsidR="00F86C6B" w:rsidRPr="00B7235A" w14:paraId="47C24AD5"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5A73F87F"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2E10FC13"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5CA339DF" w14:textId="77777777" w:rsidR="00F86C6B" w:rsidRPr="00D82613" w:rsidRDefault="00F86C6B" w:rsidP="00DF3C42">
            <w:pPr>
              <w:pStyle w:val="Tabletext"/>
            </w:pPr>
            <w:r w:rsidRPr="00D82613">
              <w:t>Video feed of in-progress incident</w:t>
            </w:r>
          </w:p>
        </w:tc>
        <w:tc>
          <w:tcPr>
            <w:tcW w:w="520" w:type="dxa"/>
            <w:tcBorders>
              <w:top w:val="single" w:sz="4" w:space="0" w:color="auto"/>
              <w:left w:val="single" w:sz="4" w:space="0" w:color="auto"/>
              <w:bottom w:val="single" w:sz="4" w:space="0" w:color="auto"/>
              <w:right w:val="single" w:sz="4" w:space="0" w:color="auto"/>
            </w:tcBorders>
          </w:tcPr>
          <w:p w14:paraId="7CEFF91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D34332A"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69B8821" w14:textId="77777777" w:rsidR="00F86C6B" w:rsidRPr="00B7235A" w:rsidRDefault="00F86C6B" w:rsidP="00DF3C42">
            <w:pPr>
              <w:pStyle w:val="Tabletext"/>
              <w:jc w:val="center"/>
            </w:pPr>
            <w:r w:rsidRPr="00B7235A">
              <w:t>M</w:t>
            </w:r>
          </w:p>
        </w:tc>
      </w:tr>
      <w:tr w:rsidR="00F86C6B" w:rsidRPr="00B7235A" w14:paraId="02D2B981" w14:textId="77777777" w:rsidTr="006C7522">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03BD9623" w14:textId="77777777" w:rsidR="00F86C6B" w:rsidRPr="00B7235A" w:rsidRDefault="00F86C6B" w:rsidP="00DF3C42">
            <w:pPr>
              <w:pStyle w:val="Tabletext"/>
            </w:pPr>
            <w:r w:rsidRPr="00B7235A">
              <w:t>Interactive</w:t>
            </w:r>
          </w:p>
        </w:tc>
        <w:tc>
          <w:tcPr>
            <w:tcW w:w="2410" w:type="dxa"/>
            <w:vMerge w:val="restart"/>
            <w:tcBorders>
              <w:top w:val="single" w:sz="4" w:space="0" w:color="auto"/>
              <w:left w:val="single" w:sz="4" w:space="0" w:color="auto"/>
              <w:bottom w:val="single" w:sz="4" w:space="0" w:color="auto"/>
              <w:right w:val="single" w:sz="4" w:space="0" w:color="auto"/>
            </w:tcBorders>
          </w:tcPr>
          <w:p w14:paraId="1B357E81" w14:textId="77777777" w:rsidR="00F86C6B" w:rsidRPr="00B7235A" w:rsidRDefault="00F86C6B" w:rsidP="00DF3C42">
            <w:pPr>
              <w:pStyle w:val="Tabletext"/>
            </w:pPr>
            <w:r w:rsidRPr="00B7235A">
              <w:t>Location determination</w:t>
            </w:r>
          </w:p>
        </w:tc>
        <w:tc>
          <w:tcPr>
            <w:tcW w:w="4252" w:type="dxa"/>
            <w:tcBorders>
              <w:top w:val="single" w:sz="4" w:space="0" w:color="auto"/>
              <w:left w:val="single" w:sz="4" w:space="0" w:color="auto"/>
              <w:bottom w:val="single" w:sz="4" w:space="0" w:color="auto"/>
              <w:right w:val="single" w:sz="4" w:space="0" w:color="auto"/>
            </w:tcBorders>
          </w:tcPr>
          <w:p w14:paraId="6E42E0C5" w14:textId="77777777" w:rsidR="00F86C6B" w:rsidRPr="00B7235A" w:rsidRDefault="00F86C6B" w:rsidP="00DF3C42">
            <w:pPr>
              <w:pStyle w:val="Tabletext"/>
            </w:pPr>
            <w:r w:rsidRPr="00B7235A">
              <w:t xml:space="preserve">2-way system </w:t>
            </w:r>
          </w:p>
        </w:tc>
        <w:tc>
          <w:tcPr>
            <w:tcW w:w="520" w:type="dxa"/>
            <w:tcBorders>
              <w:top w:val="single" w:sz="4" w:space="0" w:color="auto"/>
              <w:left w:val="single" w:sz="4" w:space="0" w:color="auto"/>
              <w:bottom w:val="single" w:sz="4" w:space="0" w:color="auto"/>
              <w:right w:val="single" w:sz="4" w:space="0" w:color="auto"/>
            </w:tcBorders>
          </w:tcPr>
          <w:p w14:paraId="16B5D177"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58318B49"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7FB94D2D" w14:textId="77777777" w:rsidR="00F86C6B" w:rsidRPr="00B7235A" w:rsidRDefault="00F86C6B" w:rsidP="00DF3C42">
            <w:pPr>
              <w:pStyle w:val="Tabletext"/>
              <w:jc w:val="center"/>
            </w:pPr>
            <w:r w:rsidRPr="00B7235A">
              <w:t>M</w:t>
            </w:r>
          </w:p>
        </w:tc>
      </w:tr>
      <w:tr w:rsidR="00F86C6B" w:rsidRPr="00B7235A" w14:paraId="04EC556A" w14:textId="77777777" w:rsidTr="006C7522">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9232A9B" w14:textId="77777777" w:rsidR="00F86C6B" w:rsidRPr="00B7235A" w:rsidRDefault="00F86C6B" w:rsidP="00DF3C42">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0526649D" w14:textId="77777777" w:rsidR="00F86C6B" w:rsidRPr="00B7235A" w:rsidRDefault="00F86C6B" w:rsidP="00DF3C42">
            <w:pPr>
              <w:pStyle w:val="Tabletext"/>
            </w:pPr>
          </w:p>
        </w:tc>
        <w:tc>
          <w:tcPr>
            <w:tcW w:w="4252" w:type="dxa"/>
            <w:tcBorders>
              <w:top w:val="single" w:sz="4" w:space="0" w:color="auto"/>
              <w:left w:val="single" w:sz="4" w:space="0" w:color="auto"/>
              <w:bottom w:val="single" w:sz="4" w:space="0" w:color="auto"/>
              <w:right w:val="single" w:sz="4" w:space="0" w:color="auto"/>
            </w:tcBorders>
          </w:tcPr>
          <w:p w14:paraId="2CEE9F85" w14:textId="77777777" w:rsidR="00F86C6B" w:rsidRPr="00B7235A" w:rsidRDefault="00F86C6B" w:rsidP="00DF3C42">
            <w:pPr>
              <w:pStyle w:val="Tabletext"/>
            </w:pPr>
            <w:r w:rsidRPr="00B7235A">
              <w:t>Interactive location data</w:t>
            </w:r>
          </w:p>
        </w:tc>
        <w:tc>
          <w:tcPr>
            <w:tcW w:w="520" w:type="dxa"/>
            <w:tcBorders>
              <w:top w:val="single" w:sz="4" w:space="0" w:color="auto"/>
              <w:left w:val="single" w:sz="4" w:space="0" w:color="auto"/>
              <w:bottom w:val="single" w:sz="4" w:space="0" w:color="auto"/>
              <w:right w:val="single" w:sz="4" w:space="0" w:color="auto"/>
            </w:tcBorders>
          </w:tcPr>
          <w:p w14:paraId="596A8BE7"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67860DE8" w14:textId="77777777" w:rsidR="00F86C6B" w:rsidRPr="00B7235A" w:rsidRDefault="00F86C6B" w:rsidP="00DF3C42">
            <w:pPr>
              <w:pStyle w:val="Tabletext"/>
              <w:jc w:val="center"/>
            </w:pPr>
            <w:r w:rsidRPr="00B7235A">
              <w:t>H</w:t>
            </w:r>
          </w:p>
        </w:tc>
        <w:tc>
          <w:tcPr>
            <w:tcW w:w="520" w:type="dxa"/>
            <w:tcBorders>
              <w:top w:val="single" w:sz="4" w:space="0" w:color="auto"/>
              <w:left w:val="single" w:sz="4" w:space="0" w:color="auto"/>
              <w:bottom w:val="single" w:sz="4" w:space="0" w:color="auto"/>
              <w:right w:val="single" w:sz="4" w:space="0" w:color="auto"/>
            </w:tcBorders>
          </w:tcPr>
          <w:p w14:paraId="1CD07A30" w14:textId="77777777" w:rsidR="00F86C6B" w:rsidRPr="00B7235A" w:rsidRDefault="00F86C6B" w:rsidP="00DF3C42">
            <w:pPr>
              <w:pStyle w:val="Tabletext"/>
              <w:jc w:val="center"/>
            </w:pPr>
            <w:r w:rsidRPr="00B7235A">
              <w:t>H</w:t>
            </w:r>
          </w:p>
        </w:tc>
      </w:tr>
      <w:tr w:rsidR="00F86C6B" w:rsidRPr="00B7235A" w14:paraId="745EC619" w14:textId="77777777" w:rsidTr="006C7522">
        <w:trPr>
          <w:cantSplit/>
          <w:tblHeader/>
          <w:jc w:val="center"/>
        </w:trPr>
        <w:tc>
          <w:tcPr>
            <w:tcW w:w="10491" w:type="dxa"/>
            <w:gridSpan w:val="6"/>
            <w:tcBorders>
              <w:top w:val="single" w:sz="4" w:space="0" w:color="auto"/>
              <w:left w:val="nil"/>
              <w:bottom w:val="nil"/>
              <w:right w:val="nil"/>
            </w:tcBorders>
            <w:shd w:val="clear" w:color="auto" w:fill="auto"/>
          </w:tcPr>
          <w:p w14:paraId="79956C0A" w14:textId="77777777" w:rsidR="00F86C6B" w:rsidRPr="00006CEA" w:rsidRDefault="00F86C6B" w:rsidP="00006CEA">
            <w:pPr>
              <w:pStyle w:val="Tablelegend"/>
            </w:pPr>
            <w:r w:rsidRPr="00D82613">
              <w:rPr>
                <w:vertAlign w:val="superscript"/>
              </w:rPr>
              <w:t>(1)</w:t>
            </w:r>
            <w:r w:rsidRPr="00D82613">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72E2A0B2"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7B3BB0FD" w14:textId="77777777" w:rsidR="00F86C6B" w:rsidRPr="00D82613" w:rsidRDefault="00F86C6B" w:rsidP="00F86C6B">
      <w:r w:rsidRPr="00D82613">
        <w:t>Systems providing for Broadband PPDR should support also the Narrowband/Wideband applications as described in Tables A4-1 and A4-2.</w:t>
      </w:r>
    </w:p>
    <w:p w14:paraId="3C01E281" w14:textId="77777777" w:rsidR="00F86C6B" w:rsidRPr="00B7235A" w:rsidRDefault="00F86C6B" w:rsidP="00DF3C42">
      <w:pPr>
        <w:pStyle w:val="TableNo"/>
      </w:pPr>
      <w:r w:rsidRPr="00B7235A">
        <w:lastRenderedPageBreak/>
        <w:t>TABLE A4-3</w:t>
      </w:r>
    </w:p>
    <w:p w14:paraId="2F5B4DCC" w14:textId="77777777" w:rsidR="00F86C6B" w:rsidRPr="00B7235A" w:rsidRDefault="00F86C6B" w:rsidP="00DF3C42">
      <w:pPr>
        <w:pStyle w:val="Tabletitle"/>
      </w:pPr>
      <w:r w:rsidRPr="00B7235A">
        <w:t>Additional Broadband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484"/>
        <w:gridCol w:w="3545"/>
        <w:gridCol w:w="597"/>
        <w:gridCol w:w="597"/>
        <w:gridCol w:w="598"/>
      </w:tblGrid>
      <w:tr w:rsidR="00F86C6B" w:rsidRPr="00B7235A" w14:paraId="17C43949" w14:textId="77777777" w:rsidTr="006C752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C46A44" w14:textId="77777777" w:rsidR="00F86C6B" w:rsidRPr="00B7235A" w:rsidRDefault="00F86C6B" w:rsidP="00DF3C42">
            <w:pPr>
              <w:pStyle w:val="Tablehead"/>
            </w:pPr>
            <w:r w:rsidRPr="00B7235A">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2DA6C4" w14:textId="77777777" w:rsidR="00F86C6B" w:rsidRPr="00B7235A" w:rsidRDefault="00F86C6B" w:rsidP="00DF3C42">
            <w:pPr>
              <w:pStyle w:val="Tablehead"/>
            </w:pPr>
            <w:r w:rsidRPr="00B7235A">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6394E7" w14:textId="77777777" w:rsidR="00F86C6B" w:rsidRPr="00B7235A" w:rsidRDefault="00F86C6B" w:rsidP="00DF3C42">
            <w:pPr>
              <w:pStyle w:val="Tablehead"/>
            </w:pPr>
            <w:r w:rsidRPr="00B7235A">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544ABF" w14:textId="77777777" w:rsidR="00F86C6B" w:rsidRPr="00B7235A" w:rsidRDefault="00F86C6B" w:rsidP="00DF3C42">
            <w:pPr>
              <w:pStyle w:val="Tablehead"/>
              <w:rPr>
                <w:bCs/>
              </w:rPr>
            </w:pPr>
            <w:r w:rsidRPr="00B7235A">
              <w:t>Importance</w:t>
            </w:r>
            <w:r w:rsidRPr="00B7235A">
              <w:rPr>
                <w:vertAlign w:val="superscript"/>
              </w:rPr>
              <w:t>(1)</w:t>
            </w:r>
          </w:p>
        </w:tc>
      </w:tr>
      <w:tr w:rsidR="00F86C6B" w:rsidRPr="00B7235A" w14:paraId="797590FF"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D66C53" w14:textId="77777777" w:rsidR="00F86C6B" w:rsidRPr="00B7235A" w:rsidRDefault="00F86C6B" w:rsidP="00DF3C42">
            <w:pPr>
              <w:pStyle w:val="Tablehead"/>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069EF2" w14:textId="77777777" w:rsidR="00F86C6B" w:rsidRPr="00B7235A" w:rsidRDefault="00F86C6B" w:rsidP="00DF3C42">
            <w:pPr>
              <w:pStyle w:val="Tablehead"/>
              <w:rPr>
                <w:bCs/>
              </w:rPr>
            </w:pPr>
          </w:p>
        </w:tc>
        <w:tc>
          <w:tcPr>
            <w:tcW w:w="37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0C67E1" w14:textId="77777777" w:rsidR="00F86C6B" w:rsidRPr="00B7235A" w:rsidRDefault="00F86C6B" w:rsidP="00DF3C42">
            <w:pPr>
              <w:pStyle w:val="Tablehead"/>
              <w:rPr>
                <w:bCs/>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41FA04E5" w14:textId="77777777" w:rsidR="00F86C6B" w:rsidRPr="00B7235A" w:rsidRDefault="00F86C6B" w:rsidP="00DF3C42">
            <w:pPr>
              <w:pStyle w:val="Tablehead"/>
            </w:pPr>
            <w:r w:rsidRPr="00B7235A">
              <w:t>PP (1)</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2F9A9D15" w14:textId="77777777" w:rsidR="00F86C6B" w:rsidRPr="00B7235A" w:rsidRDefault="00F86C6B" w:rsidP="00DF3C42">
            <w:pPr>
              <w:pStyle w:val="Tablehead"/>
            </w:pPr>
            <w:r w:rsidRPr="00B7235A">
              <w:t>PP (2)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59890AF0" w14:textId="77777777" w:rsidR="00F86C6B" w:rsidRPr="00B7235A" w:rsidRDefault="00F86C6B" w:rsidP="00DF3C42">
            <w:pPr>
              <w:pStyle w:val="Tablehead"/>
            </w:pPr>
            <w:r w:rsidRPr="00B7235A">
              <w:t>DR</w:t>
            </w:r>
          </w:p>
        </w:tc>
      </w:tr>
      <w:tr w:rsidR="00F86C6B" w:rsidRPr="00B7235A" w14:paraId="0ADC7D0A" w14:textId="77777777" w:rsidTr="006C752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2E48717C" w14:textId="77777777" w:rsidR="00F86C6B" w:rsidRPr="00D82613" w:rsidRDefault="00F86C6B" w:rsidP="00DF3C42">
            <w:pPr>
              <w:pStyle w:val="Tabletext"/>
            </w:pPr>
            <w:r w:rsidRPr="00D82613">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14:paraId="2C367CC9" w14:textId="77777777" w:rsidR="00F86C6B" w:rsidRPr="00D82613" w:rsidRDefault="00F86C6B" w:rsidP="00DF3C42">
            <w:pPr>
              <w:pStyle w:val="Tabletext"/>
            </w:pPr>
            <w:r w:rsidRPr="00D82613">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14:paraId="415E0396" w14:textId="77777777" w:rsidR="00F86C6B" w:rsidRPr="00D82613" w:rsidRDefault="00F86C6B" w:rsidP="00DF3C42">
            <w:pPr>
              <w:pStyle w:val="Tabletext"/>
            </w:pPr>
            <w:r w:rsidRPr="00D82613">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EBC5FCB"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BB3C178"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2A11E074" w14:textId="77777777" w:rsidR="00F86C6B" w:rsidRPr="00B7235A" w:rsidRDefault="00F86C6B" w:rsidP="00DF3C42">
            <w:pPr>
              <w:pStyle w:val="Tabletext"/>
              <w:jc w:val="center"/>
            </w:pPr>
            <w:r w:rsidRPr="00B7235A">
              <w:t>H</w:t>
            </w:r>
          </w:p>
        </w:tc>
      </w:tr>
      <w:tr w:rsidR="00F86C6B" w:rsidRPr="00B7235A" w14:paraId="6A6174C0" w14:textId="77777777" w:rsidTr="006C752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47B59344" w14:textId="77777777" w:rsidR="00F86C6B" w:rsidRPr="00B7235A" w:rsidRDefault="00F86C6B" w:rsidP="00DF3C42">
            <w:pPr>
              <w:pStyle w:val="Tabletext"/>
            </w:pPr>
            <w:r w:rsidRPr="00B7235A">
              <w:t>Privacy</w:t>
            </w:r>
          </w:p>
        </w:tc>
        <w:tc>
          <w:tcPr>
            <w:tcW w:w="2591" w:type="dxa"/>
            <w:tcBorders>
              <w:top w:val="single" w:sz="4" w:space="0" w:color="auto"/>
              <w:left w:val="single" w:sz="4" w:space="0" w:color="auto"/>
              <w:bottom w:val="single" w:sz="4" w:space="0" w:color="auto"/>
              <w:right w:val="single" w:sz="4" w:space="0" w:color="auto"/>
            </w:tcBorders>
          </w:tcPr>
          <w:p w14:paraId="1BDF7F1B" w14:textId="77777777" w:rsidR="00F86C6B" w:rsidRPr="00B7235A" w:rsidRDefault="00F86C6B" w:rsidP="00DF3C42">
            <w:pPr>
              <w:pStyle w:val="Tabletext"/>
            </w:pPr>
            <w:r w:rsidRPr="00B7235A">
              <w:t>Security</w:t>
            </w:r>
          </w:p>
        </w:tc>
        <w:tc>
          <w:tcPr>
            <w:tcW w:w="3703" w:type="dxa"/>
            <w:tcBorders>
              <w:top w:val="single" w:sz="4" w:space="0" w:color="auto"/>
              <w:left w:val="single" w:sz="4" w:space="0" w:color="auto"/>
              <w:bottom w:val="single" w:sz="4" w:space="0" w:color="auto"/>
              <w:right w:val="single" w:sz="4" w:space="0" w:color="auto"/>
            </w:tcBorders>
          </w:tcPr>
          <w:p w14:paraId="681BFBC2" w14:textId="77777777" w:rsidR="00F86C6B" w:rsidRPr="00B7235A" w:rsidRDefault="00F86C6B" w:rsidP="00DF3C42">
            <w:pPr>
              <w:pStyle w:val="Tabletext"/>
            </w:pPr>
            <w:r w:rsidRPr="00B7235A">
              <w:t>Data</w:t>
            </w:r>
            <w:r w:rsidRPr="00B7235A">
              <w:br/>
              <w:t>encryption/scrambling</w:t>
            </w:r>
          </w:p>
        </w:tc>
        <w:tc>
          <w:tcPr>
            <w:tcW w:w="614" w:type="dxa"/>
            <w:tcBorders>
              <w:top w:val="single" w:sz="4" w:space="0" w:color="auto"/>
              <w:left w:val="single" w:sz="4" w:space="0" w:color="auto"/>
              <w:bottom w:val="single" w:sz="4" w:space="0" w:color="auto"/>
              <w:right w:val="single" w:sz="4" w:space="0" w:color="auto"/>
            </w:tcBorders>
          </w:tcPr>
          <w:p w14:paraId="14963039"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60C4C004"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770733F7" w14:textId="77777777" w:rsidR="00F86C6B" w:rsidRPr="00B7235A" w:rsidRDefault="00F86C6B" w:rsidP="00DF3C42">
            <w:pPr>
              <w:pStyle w:val="Tabletext"/>
              <w:jc w:val="center"/>
            </w:pPr>
            <w:r w:rsidRPr="00B7235A">
              <w:t>H</w:t>
            </w:r>
          </w:p>
        </w:tc>
      </w:tr>
      <w:tr w:rsidR="00F86C6B" w:rsidRPr="00B7235A" w14:paraId="1D4522EE" w14:textId="77777777" w:rsidTr="006C7522">
        <w:trPr>
          <w:cantSplit/>
          <w:tblHeader/>
          <w:jc w:val="center"/>
        </w:trPr>
        <w:tc>
          <w:tcPr>
            <w:tcW w:w="1894" w:type="dxa"/>
            <w:vMerge w:val="restart"/>
            <w:tcBorders>
              <w:top w:val="single" w:sz="4" w:space="0" w:color="auto"/>
              <w:left w:val="single" w:sz="4" w:space="0" w:color="auto"/>
              <w:right w:val="single" w:sz="4" w:space="0" w:color="auto"/>
            </w:tcBorders>
            <w:shd w:val="clear" w:color="auto" w:fill="auto"/>
          </w:tcPr>
          <w:p w14:paraId="37C8EADA" w14:textId="77777777" w:rsidR="00F86C6B" w:rsidRPr="00B7235A" w:rsidRDefault="00F86C6B" w:rsidP="00DF3C42">
            <w:pPr>
              <w:pStyle w:val="Tabletext"/>
            </w:pPr>
            <w:r w:rsidRPr="00B7235A">
              <w:t>Database access</w:t>
            </w:r>
          </w:p>
        </w:tc>
        <w:tc>
          <w:tcPr>
            <w:tcW w:w="2591" w:type="dxa"/>
            <w:tcBorders>
              <w:top w:val="single" w:sz="4" w:space="0" w:color="auto"/>
              <w:left w:val="single" w:sz="4" w:space="0" w:color="auto"/>
              <w:bottom w:val="single" w:sz="4" w:space="0" w:color="auto"/>
              <w:right w:val="single" w:sz="4" w:space="0" w:color="auto"/>
            </w:tcBorders>
          </w:tcPr>
          <w:p w14:paraId="31E685C3" w14:textId="77777777" w:rsidR="00F86C6B" w:rsidRPr="00B7235A" w:rsidRDefault="00F86C6B" w:rsidP="00DF3C42">
            <w:pPr>
              <w:pStyle w:val="Tabletext"/>
            </w:pPr>
            <w:r w:rsidRPr="00B7235A">
              <w:t>Intranet/Internet access</w:t>
            </w:r>
          </w:p>
        </w:tc>
        <w:tc>
          <w:tcPr>
            <w:tcW w:w="3703" w:type="dxa"/>
            <w:tcBorders>
              <w:top w:val="single" w:sz="4" w:space="0" w:color="auto"/>
              <w:left w:val="single" w:sz="4" w:space="0" w:color="auto"/>
              <w:bottom w:val="single" w:sz="4" w:space="0" w:color="auto"/>
              <w:right w:val="single" w:sz="4" w:space="0" w:color="auto"/>
            </w:tcBorders>
          </w:tcPr>
          <w:p w14:paraId="73A65823" w14:textId="77777777" w:rsidR="00F86C6B" w:rsidRPr="00D82613" w:rsidRDefault="00F86C6B" w:rsidP="00DF3C42">
            <w:pPr>
              <w:pStyle w:val="Tabletext"/>
            </w:pPr>
            <w:r w:rsidRPr="00D82613">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14:paraId="4F902FCC"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69869354"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6ACEDEC5" w14:textId="77777777" w:rsidR="00F86C6B" w:rsidRPr="00B7235A" w:rsidRDefault="00F86C6B" w:rsidP="00DF3C42">
            <w:pPr>
              <w:pStyle w:val="Tabletext"/>
              <w:jc w:val="center"/>
            </w:pPr>
            <w:r w:rsidRPr="00B7235A">
              <w:t>H</w:t>
            </w:r>
          </w:p>
        </w:tc>
      </w:tr>
      <w:tr w:rsidR="00F86C6B" w:rsidRPr="00B7235A" w14:paraId="5E744825" w14:textId="77777777" w:rsidTr="006C7522">
        <w:trPr>
          <w:cantSplit/>
          <w:tblHeader/>
          <w:jc w:val="center"/>
        </w:trPr>
        <w:tc>
          <w:tcPr>
            <w:tcW w:w="1894" w:type="dxa"/>
            <w:vMerge/>
            <w:tcBorders>
              <w:left w:val="single" w:sz="4" w:space="0" w:color="auto"/>
              <w:bottom w:val="single" w:sz="4" w:space="0" w:color="auto"/>
              <w:right w:val="single" w:sz="4" w:space="0" w:color="auto"/>
            </w:tcBorders>
            <w:shd w:val="clear" w:color="auto" w:fill="auto"/>
          </w:tcPr>
          <w:p w14:paraId="0059C594" w14:textId="77777777" w:rsidR="00F86C6B" w:rsidRPr="00B7235A" w:rsidRDefault="00F86C6B" w:rsidP="00DF3C42">
            <w:pPr>
              <w:pStyle w:val="Tabletext"/>
            </w:pPr>
          </w:p>
        </w:tc>
        <w:tc>
          <w:tcPr>
            <w:tcW w:w="2591" w:type="dxa"/>
            <w:tcBorders>
              <w:top w:val="single" w:sz="4" w:space="0" w:color="auto"/>
              <w:left w:val="single" w:sz="4" w:space="0" w:color="auto"/>
              <w:bottom w:val="single" w:sz="4" w:space="0" w:color="auto"/>
              <w:right w:val="single" w:sz="4" w:space="0" w:color="auto"/>
            </w:tcBorders>
          </w:tcPr>
          <w:p w14:paraId="0EFD6C53" w14:textId="77777777" w:rsidR="00F86C6B" w:rsidRPr="00B7235A" w:rsidRDefault="00F86C6B" w:rsidP="00DF3C42">
            <w:pPr>
              <w:pStyle w:val="Tabletext"/>
            </w:pPr>
            <w:r w:rsidRPr="00B7235A">
              <w:t>Web browsing</w:t>
            </w:r>
          </w:p>
        </w:tc>
        <w:tc>
          <w:tcPr>
            <w:tcW w:w="3703" w:type="dxa"/>
            <w:tcBorders>
              <w:top w:val="single" w:sz="4" w:space="0" w:color="auto"/>
              <w:left w:val="single" w:sz="4" w:space="0" w:color="auto"/>
              <w:bottom w:val="single" w:sz="4" w:space="0" w:color="auto"/>
              <w:right w:val="single" w:sz="4" w:space="0" w:color="auto"/>
            </w:tcBorders>
          </w:tcPr>
          <w:p w14:paraId="2B31706A" w14:textId="77777777" w:rsidR="00F86C6B" w:rsidRPr="00D82613" w:rsidRDefault="00F86C6B" w:rsidP="00DF3C42">
            <w:pPr>
              <w:pStyle w:val="Tabletext"/>
            </w:pPr>
            <w:r w:rsidRPr="00D82613">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14:paraId="22B26690" w14:textId="77777777" w:rsidR="00F86C6B" w:rsidRPr="00B7235A" w:rsidRDefault="00F86C6B" w:rsidP="00DF3C4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tcPr>
          <w:p w14:paraId="31155604" w14:textId="77777777" w:rsidR="00F86C6B" w:rsidRPr="00B7235A" w:rsidRDefault="00F86C6B" w:rsidP="00DF3C4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tcPr>
          <w:p w14:paraId="1A9197AB" w14:textId="77777777" w:rsidR="00F86C6B" w:rsidRPr="00B7235A" w:rsidRDefault="00F86C6B" w:rsidP="00DF3C42">
            <w:pPr>
              <w:pStyle w:val="Tabletext"/>
              <w:jc w:val="center"/>
            </w:pPr>
            <w:r w:rsidRPr="00B7235A">
              <w:t>L</w:t>
            </w:r>
          </w:p>
        </w:tc>
      </w:tr>
      <w:tr w:rsidR="00F86C6B" w:rsidRPr="00B7235A" w14:paraId="3D3A8DBC" w14:textId="77777777" w:rsidTr="006C752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2E00A928" w14:textId="77777777" w:rsidR="00F86C6B" w:rsidRPr="00B7235A" w:rsidRDefault="00F86C6B" w:rsidP="00DF3C42">
            <w:pPr>
              <w:pStyle w:val="Tabletext"/>
            </w:pPr>
            <w:r w:rsidRPr="00B7235A">
              <w:t>Robotics control</w:t>
            </w:r>
          </w:p>
        </w:tc>
        <w:tc>
          <w:tcPr>
            <w:tcW w:w="2591" w:type="dxa"/>
            <w:tcBorders>
              <w:top w:val="single" w:sz="4" w:space="0" w:color="auto"/>
              <w:left w:val="single" w:sz="4" w:space="0" w:color="auto"/>
              <w:bottom w:val="single" w:sz="4" w:space="0" w:color="auto"/>
              <w:right w:val="single" w:sz="4" w:space="0" w:color="auto"/>
            </w:tcBorders>
          </w:tcPr>
          <w:p w14:paraId="6A6624B7" w14:textId="77777777" w:rsidR="00F86C6B" w:rsidRPr="00D82613" w:rsidRDefault="00F86C6B" w:rsidP="00DF3C42">
            <w:pPr>
              <w:pStyle w:val="Tabletext"/>
            </w:pPr>
            <w:r w:rsidRPr="00D82613">
              <w:t>Remote control of robotic devices</w:t>
            </w:r>
          </w:p>
        </w:tc>
        <w:tc>
          <w:tcPr>
            <w:tcW w:w="3703" w:type="dxa"/>
            <w:tcBorders>
              <w:top w:val="single" w:sz="4" w:space="0" w:color="auto"/>
              <w:left w:val="single" w:sz="4" w:space="0" w:color="auto"/>
              <w:bottom w:val="single" w:sz="4" w:space="0" w:color="auto"/>
              <w:right w:val="single" w:sz="4" w:space="0" w:color="auto"/>
            </w:tcBorders>
          </w:tcPr>
          <w:p w14:paraId="6B9B81BB" w14:textId="77777777" w:rsidR="00F86C6B" w:rsidRPr="00D82613" w:rsidRDefault="00F86C6B" w:rsidP="00DF3C42">
            <w:pPr>
              <w:pStyle w:val="Tabletext"/>
            </w:pPr>
            <w:r w:rsidRPr="00D82613">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14:paraId="47CCC96F"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165893C0"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5F28D9DB" w14:textId="77777777" w:rsidR="00F86C6B" w:rsidRPr="00B7235A" w:rsidRDefault="00F86C6B" w:rsidP="00DF3C42">
            <w:pPr>
              <w:pStyle w:val="Tabletext"/>
              <w:jc w:val="center"/>
            </w:pPr>
            <w:r w:rsidRPr="00B7235A">
              <w:t>M</w:t>
            </w:r>
          </w:p>
        </w:tc>
      </w:tr>
      <w:tr w:rsidR="00F86C6B" w:rsidRPr="00B7235A" w14:paraId="27426C16" w14:textId="77777777" w:rsidTr="006C752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0A5C43B6" w14:textId="77777777" w:rsidR="00F86C6B" w:rsidRPr="00B7235A" w:rsidRDefault="00F86C6B" w:rsidP="00DF3C42">
            <w:pPr>
              <w:pStyle w:val="Tabletext"/>
            </w:pPr>
            <w:r w:rsidRPr="00B7235A">
              <w:t>Video</w:t>
            </w:r>
          </w:p>
        </w:tc>
        <w:tc>
          <w:tcPr>
            <w:tcW w:w="2591" w:type="dxa"/>
            <w:vMerge w:val="restart"/>
            <w:tcBorders>
              <w:top w:val="single" w:sz="4" w:space="0" w:color="auto"/>
              <w:left w:val="single" w:sz="4" w:space="0" w:color="auto"/>
              <w:bottom w:val="single" w:sz="4" w:space="0" w:color="auto"/>
              <w:right w:val="single" w:sz="4" w:space="0" w:color="auto"/>
            </w:tcBorders>
          </w:tcPr>
          <w:p w14:paraId="109E4B80" w14:textId="77777777" w:rsidR="00F86C6B" w:rsidRPr="00D82613" w:rsidRDefault="00F86C6B" w:rsidP="00DF3C42">
            <w:pPr>
              <w:pStyle w:val="Tabletext"/>
            </w:pPr>
            <w:r w:rsidRPr="00D82613">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14:paraId="23C331B0" w14:textId="77777777" w:rsidR="00F86C6B" w:rsidRPr="00D82613" w:rsidRDefault="00F86C6B" w:rsidP="00DF3C42">
            <w:pPr>
              <w:pStyle w:val="Tabletext"/>
            </w:pPr>
            <w:r w:rsidRPr="00D82613">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14:paraId="1255EBA8"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053E40C9"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40480DB3" w14:textId="77777777" w:rsidR="00F86C6B" w:rsidRPr="00B7235A" w:rsidRDefault="00F86C6B" w:rsidP="00DF3C42">
            <w:pPr>
              <w:pStyle w:val="Tabletext"/>
              <w:jc w:val="center"/>
            </w:pPr>
            <w:r w:rsidRPr="00B7235A">
              <w:t>H</w:t>
            </w:r>
          </w:p>
        </w:tc>
      </w:tr>
      <w:tr w:rsidR="00F86C6B" w:rsidRPr="00B7235A" w14:paraId="62E71B3C"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A395C96"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45A1C31B"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69C6A9C3" w14:textId="77777777" w:rsidR="00F86C6B" w:rsidRPr="00D82613" w:rsidRDefault="00F86C6B" w:rsidP="00DF3C42">
            <w:pPr>
              <w:pStyle w:val="Tabletext"/>
            </w:pPr>
            <w:r w:rsidRPr="00D82613">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14:paraId="056B9E92"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0CAEFCC4"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3023A7BF" w14:textId="77777777" w:rsidR="00F86C6B" w:rsidRPr="00B7235A" w:rsidRDefault="00F86C6B" w:rsidP="00DF3C42">
            <w:pPr>
              <w:pStyle w:val="Tabletext"/>
              <w:jc w:val="center"/>
            </w:pPr>
            <w:r w:rsidRPr="00B7235A">
              <w:t>H</w:t>
            </w:r>
          </w:p>
        </w:tc>
      </w:tr>
      <w:tr w:rsidR="00F86C6B" w:rsidRPr="00B7235A" w14:paraId="02BAFD65"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70CA643"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1B532D89"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6106A866" w14:textId="77777777" w:rsidR="00F86C6B" w:rsidRPr="00D82613" w:rsidRDefault="00F86C6B" w:rsidP="00DF3C42">
            <w:pPr>
              <w:pStyle w:val="Tabletext"/>
            </w:pPr>
            <w:r w:rsidRPr="00D82613">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14:paraId="577743C5"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tcPr>
          <w:p w14:paraId="156FB9EE"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7A3C9F5F" w14:textId="77777777" w:rsidR="00F86C6B" w:rsidRPr="00B7235A" w:rsidRDefault="00F86C6B" w:rsidP="00DF3C42">
            <w:pPr>
              <w:pStyle w:val="Tabletext"/>
              <w:jc w:val="center"/>
            </w:pPr>
            <w:r w:rsidRPr="00B7235A">
              <w:t>M</w:t>
            </w:r>
          </w:p>
        </w:tc>
      </w:tr>
      <w:tr w:rsidR="00F86C6B" w:rsidRPr="00B7235A" w14:paraId="3CF36020"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A97C529"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0B739BF4"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6D3292E4" w14:textId="77777777" w:rsidR="00F86C6B" w:rsidRPr="00D82613" w:rsidRDefault="00F86C6B" w:rsidP="00DF3C42">
            <w:pPr>
              <w:pStyle w:val="Tabletext"/>
            </w:pPr>
            <w:r w:rsidRPr="00D82613">
              <w:t>Assessment of 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14:paraId="483A17F5" w14:textId="77777777" w:rsidR="00F86C6B" w:rsidRPr="00B7235A" w:rsidRDefault="00F86C6B" w:rsidP="00DF3C4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tcPr>
          <w:p w14:paraId="77B5F7D4"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tcPr>
          <w:p w14:paraId="1AF17A73" w14:textId="77777777" w:rsidR="00F86C6B" w:rsidRPr="00B7235A" w:rsidRDefault="00F86C6B" w:rsidP="00DF3C42">
            <w:pPr>
              <w:pStyle w:val="Tabletext"/>
              <w:jc w:val="center"/>
            </w:pPr>
            <w:r w:rsidRPr="00B7235A">
              <w:t>M</w:t>
            </w:r>
          </w:p>
        </w:tc>
      </w:tr>
      <w:tr w:rsidR="00F86C6B" w:rsidRPr="00B7235A" w14:paraId="41C1E30F"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FBB7700"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35D130DD"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354C5D69" w14:textId="77777777" w:rsidR="00F86C6B" w:rsidRPr="00B7235A" w:rsidRDefault="00F86C6B" w:rsidP="00DF3C42">
            <w:pPr>
              <w:pStyle w:val="Tabletext"/>
            </w:pPr>
            <w:r w:rsidRPr="00B7235A">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DA857CA" w14:textId="77777777" w:rsidR="00F86C6B" w:rsidRPr="00B7235A" w:rsidRDefault="00F86C6B" w:rsidP="00DF3C4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E3CC7A2"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CC3773C" w14:textId="77777777" w:rsidR="00F86C6B" w:rsidRPr="00B7235A" w:rsidRDefault="00F86C6B" w:rsidP="00DF3C42">
            <w:pPr>
              <w:pStyle w:val="Tabletext"/>
              <w:jc w:val="center"/>
            </w:pPr>
            <w:r w:rsidRPr="00B7235A">
              <w:t>H</w:t>
            </w:r>
          </w:p>
        </w:tc>
      </w:tr>
      <w:tr w:rsidR="00F86C6B" w:rsidRPr="00B7235A" w14:paraId="5F3A139B"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46307B02"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4CEBDD48"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0F950008" w14:textId="77777777" w:rsidR="00F86C6B" w:rsidRPr="00D82613" w:rsidRDefault="00F86C6B" w:rsidP="00DF3C42">
            <w:pPr>
              <w:pStyle w:val="Tabletext"/>
            </w:pPr>
            <w:r w:rsidRPr="00D82613">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22EE375" w14:textId="77777777" w:rsidR="00F86C6B" w:rsidRPr="00B7235A" w:rsidRDefault="00F86C6B" w:rsidP="00DF3C4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BD8F451"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D21A816" w14:textId="77777777" w:rsidR="00F86C6B" w:rsidRPr="00B7235A" w:rsidRDefault="00F86C6B" w:rsidP="00DF3C42">
            <w:pPr>
              <w:pStyle w:val="Tabletext"/>
              <w:jc w:val="center"/>
            </w:pPr>
            <w:r w:rsidRPr="00B7235A">
              <w:t>H</w:t>
            </w:r>
          </w:p>
        </w:tc>
      </w:tr>
      <w:tr w:rsidR="00F86C6B" w:rsidRPr="00B7235A" w14:paraId="05EC3FDF"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20F0350"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24FF0462"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6657E1CA" w14:textId="77777777" w:rsidR="00F86C6B" w:rsidRPr="00D82613" w:rsidRDefault="00F86C6B" w:rsidP="00DF3C42">
            <w:pPr>
              <w:pStyle w:val="Tabletext"/>
            </w:pPr>
            <w:r w:rsidRPr="00D82613">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47DF971" w14:textId="77777777" w:rsidR="00F86C6B" w:rsidRPr="00B7235A" w:rsidRDefault="00F86C6B" w:rsidP="00DF3C4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FD755F0"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308DBFE" w14:textId="77777777" w:rsidR="00F86C6B" w:rsidRPr="00B7235A" w:rsidRDefault="00F86C6B" w:rsidP="00DF3C42">
            <w:pPr>
              <w:pStyle w:val="Tabletext"/>
              <w:jc w:val="center"/>
            </w:pPr>
            <w:r w:rsidRPr="00B7235A">
              <w:t>H</w:t>
            </w:r>
          </w:p>
        </w:tc>
      </w:tr>
      <w:tr w:rsidR="00F86C6B" w:rsidRPr="00B7235A" w14:paraId="078A018F"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535B0203"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6569202B"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0D04028B" w14:textId="77777777" w:rsidR="00F86C6B" w:rsidRPr="00B7235A" w:rsidRDefault="00F86C6B" w:rsidP="00DF3C42">
            <w:pPr>
              <w:pStyle w:val="Tabletext"/>
            </w:pPr>
            <w:r w:rsidRPr="00B7235A">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DE237B4" w14:textId="77777777" w:rsidR="00F86C6B" w:rsidRPr="00B7235A" w:rsidRDefault="00F86C6B" w:rsidP="00DF3C4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1A7FF0D9" w14:textId="77777777" w:rsidR="00F86C6B" w:rsidRPr="00B7235A" w:rsidRDefault="00F86C6B" w:rsidP="00DF3C4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3947836F" w14:textId="77777777" w:rsidR="00F86C6B" w:rsidRPr="00B7235A" w:rsidRDefault="00F86C6B" w:rsidP="00DF3C42">
            <w:pPr>
              <w:pStyle w:val="Tabletext"/>
              <w:jc w:val="center"/>
            </w:pPr>
            <w:r w:rsidRPr="00B7235A">
              <w:t>M</w:t>
            </w:r>
          </w:p>
        </w:tc>
      </w:tr>
      <w:tr w:rsidR="00F86C6B" w:rsidRPr="00B7235A" w14:paraId="7BC9F912" w14:textId="77777777" w:rsidTr="006C7522">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546A8252" w14:textId="77777777" w:rsidR="00F86C6B" w:rsidRPr="00B7235A" w:rsidRDefault="00F86C6B" w:rsidP="00DF3C42">
            <w:pPr>
              <w:pStyle w:val="Tabletext"/>
            </w:pPr>
            <w:r w:rsidRPr="00B7235A">
              <w:t>Real-time multimedia intelligence</w:t>
            </w:r>
          </w:p>
        </w:tc>
        <w:tc>
          <w:tcPr>
            <w:tcW w:w="2591" w:type="dxa"/>
            <w:tcBorders>
              <w:top w:val="single" w:sz="4" w:space="0" w:color="auto"/>
              <w:left w:val="single" w:sz="4" w:space="0" w:color="auto"/>
              <w:bottom w:val="single" w:sz="4" w:space="0" w:color="auto"/>
              <w:right w:val="single" w:sz="4" w:space="0" w:color="auto"/>
            </w:tcBorders>
          </w:tcPr>
          <w:p w14:paraId="1516668C" w14:textId="77777777" w:rsidR="00F86C6B" w:rsidRPr="00D82613" w:rsidRDefault="00F86C6B" w:rsidP="00DF3C42">
            <w:pPr>
              <w:pStyle w:val="Tabletext"/>
            </w:pPr>
            <w:r w:rsidRPr="00D82613">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14:paraId="1768CBC6" w14:textId="77777777" w:rsidR="00F86C6B" w:rsidRPr="00D82613" w:rsidRDefault="00F86C6B" w:rsidP="00DF3C42">
            <w:pPr>
              <w:pStyle w:val="Tabletext"/>
            </w:pPr>
            <w:r w:rsidRPr="00D82613">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2A5E2646" w14:textId="77777777" w:rsidR="00F86C6B" w:rsidRPr="00B7235A" w:rsidRDefault="00F86C6B" w:rsidP="00DF3C42">
            <w:pPr>
              <w:pStyle w:val="Tabletext"/>
              <w:jc w:val="center"/>
            </w:pPr>
            <w:r w:rsidRPr="00B7235A">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8EF1FDF" w14:textId="77777777" w:rsidR="00F86C6B" w:rsidRPr="00B7235A" w:rsidRDefault="00F86C6B" w:rsidP="00DF3C42">
            <w:pPr>
              <w:pStyle w:val="Tabletext"/>
              <w:jc w:val="center"/>
            </w:pPr>
            <w:r w:rsidRPr="00B7235A">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8A6A30E" w14:textId="77777777" w:rsidR="00F86C6B" w:rsidRPr="00B7235A" w:rsidRDefault="00F86C6B" w:rsidP="00DF3C42">
            <w:pPr>
              <w:pStyle w:val="Tabletext"/>
              <w:jc w:val="center"/>
            </w:pPr>
            <w:r w:rsidRPr="00B7235A">
              <w:t>H</w:t>
            </w:r>
          </w:p>
        </w:tc>
      </w:tr>
      <w:tr w:rsidR="00F86C6B" w:rsidRPr="00B7235A" w14:paraId="231F268F" w14:textId="77777777" w:rsidTr="006C7522">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0E650F18" w14:textId="77777777" w:rsidR="00F86C6B" w:rsidRPr="00B7235A" w:rsidRDefault="00F86C6B" w:rsidP="00DF3C42">
            <w:pPr>
              <w:pStyle w:val="Tabletext"/>
            </w:pPr>
            <w:r w:rsidRPr="00B7235A">
              <w:t>Imagery</w:t>
            </w:r>
          </w:p>
        </w:tc>
        <w:tc>
          <w:tcPr>
            <w:tcW w:w="2591" w:type="dxa"/>
            <w:vMerge w:val="restart"/>
            <w:tcBorders>
              <w:top w:val="single" w:sz="4" w:space="0" w:color="auto"/>
              <w:left w:val="single" w:sz="4" w:space="0" w:color="auto"/>
              <w:bottom w:val="single" w:sz="4" w:space="0" w:color="auto"/>
              <w:right w:val="single" w:sz="4" w:space="0" w:color="auto"/>
            </w:tcBorders>
          </w:tcPr>
          <w:p w14:paraId="5600C064" w14:textId="77777777" w:rsidR="00F86C6B" w:rsidRPr="00D82613" w:rsidRDefault="00F86C6B" w:rsidP="00DF3C42">
            <w:pPr>
              <w:pStyle w:val="Tabletext"/>
            </w:pPr>
            <w:r w:rsidRPr="00D82613">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14:paraId="75E1B0C4" w14:textId="77777777" w:rsidR="00F86C6B" w:rsidRPr="00D82613" w:rsidRDefault="00F86C6B" w:rsidP="00DF3C42">
            <w:pPr>
              <w:pStyle w:val="Tabletext"/>
            </w:pPr>
            <w:r w:rsidRPr="00D82613">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14:paraId="6E473361" w14:textId="77777777" w:rsidR="00F86C6B" w:rsidRPr="00B7235A" w:rsidRDefault="00F86C6B" w:rsidP="00DF3C42">
            <w:pPr>
              <w:pStyle w:val="Tabletext"/>
              <w:jc w:val="center"/>
            </w:pPr>
            <w:r w:rsidRPr="00B7235A">
              <w:t>L</w:t>
            </w:r>
          </w:p>
        </w:tc>
        <w:tc>
          <w:tcPr>
            <w:tcW w:w="614" w:type="dxa"/>
            <w:tcBorders>
              <w:top w:val="single" w:sz="4" w:space="0" w:color="auto"/>
              <w:left w:val="single" w:sz="4" w:space="0" w:color="auto"/>
              <w:bottom w:val="single" w:sz="4" w:space="0" w:color="auto"/>
              <w:right w:val="single" w:sz="4" w:space="0" w:color="auto"/>
            </w:tcBorders>
          </w:tcPr>
          <w:p w14:paraId="3C8B0AE5" w14:textId="77777777" w:rsidR="00F86C6B" w:rsidRPr="00B7235A" w:rsidRDefault="00F86C6B" w:rsidP="00DF3C42">
            <w:pPr>
              <w:pStyle w:val="Tabletext"/>
              <w:jc w:val="center"/>
            </w:pPr>
            <w:r w:rsidRPr="00B7235A">
              <w:t>L</w:t>
            </w:r>
          </w:p>
        </w:tc>
        <w:tc>
          <w:tcPr>
            <w:tcW w:w="615" w:type="dxa"/>
            <w:tcBorders>
              <w:top w:val="single" w:sz="4" w:space="0" w:color="auto"/>
              <w:left w:val="single" w:sz="4" w:space="0" w:color="auto"/>
              <w:bottom w:val="single" w:sz="4" w:space="0" w:color="auto"/>
              <w:right w:val="single" w:sz="4" w:space="0" w:color="auto"/>
            </w:tcBorders>
          </w:tcPr>
          <w:p w14:paraId="3D2DDA5E" w14:textId="77777777" w:rsidR="00F86C6B" w:rsidRPr="00B7235A" w:rsidRDefault="00F86C6B" w:rsidP="00DF3C42">
            <w:pPr>
              <w:pStyle w:val="Tabletext"/>
              <w:jc w:val="center"/>
            </w:pPr>
            <w:r w:rsidRPr="00B7235A">
              <w:t>M</w:t>
            </w:r>
          </w:p>
        </w:tc>
      </w:tr>
      <w:tr w:rsidR="00F86C6B" w:rsidRPr="00B7235A" w14:paraId="4F7D099F" w14:textId="77777777" w:rsidTr="006C7522">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D1710B1" w14:textId="77777777" w:rsidR="00F86C6B" w:rsidRPr="00B7235A" w:rsidRDefault="00F86C6B" w:rsidP="00DF3C42">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78E840D8" w14:textId="77777777" w:rsidR="00F86C6B" w:rsidRPr="00B7235A" w:rsidRDefault="00F86C6B" w:rsidP="00DF3C42">
            <w:pPr>
              <w:pStyle w:val="Tabletext"/>
            </w:pPr>
          </w:p>
        </w:tc>
        <w:tc>
          <w:tcPr>
            <w:tcW w:w="3703" w:type="dxa"/>
            <w:tcBorders>
              <w:top w:val="single" w:sz="4" w:space="0" w:color="auto"/>
              <w:left w:val="single" w:sz="4" w:space="0" w:color="auto"/>
              <w:bottom w:val="single" w:sz="4" w:space="0" w:color="auto"/>
              <w:right w:val="single" w:sz="4" w:space="0" w:color="auto"/>
            </w:tcBorders>
          </w:tcPr>
          <w:p w14:paraId="010CAA10" w14:textId="77777777" w:rsidR="00F86C6B" w:rsidRPr="00B7235A" w:rsidRDefault="00F86C6B" w:rsidP="00DF3C42">
            <w:pPr>
              <w:pStyle w:val="Tabletext"/>
            </w:pPr>
            <w:r w:rsidRPr="00B7235A">
              <w:t>Real-time medical imaging</w:t>
            </w:r>
          </w:p>
        </w:tc>
        <w:tc>
          <w:tcPr>
            <w:tcW w:w="614" w:type="dxa"/>
            <w:tcBorders>
              <w:top w:val="single" w:sz="4" w:space="0" w:color="auto"/>
              <w:left w:val="single" w:sz="4" w:space="0" w:color="auto"/>
              <w:bottom w:val="single" w:sz="4" w:space="0" w:color="auto"/>
              <w:right w:val="single" w:sz="4" w:space="0" w:color="auto"/>
            </w:tcBorders>
          </w:tcPr>
          <w:p w14:paraId="5DE4EA92" w14:textId="77777777" w:rsidR="00F86C6B" w:rsidRPr="00B7235A" w:rsidRDefault="00F86C6B" w:rsidP="00DF3C42">
            <w:pPr>
              <w:pStyle w:val="Tabletext"/>
              <w:jc w:val="center"/>
            </w:pPr>
            <w:r w:rsidRPr="00B7235A">
              <w:t>M</w:t>
            </w:r>
          </w:p>
        </w:tc>
        <w:tc>
          <w:tcPr>
            <w:tcW w:w="614" w:type="dxa"/>
            <w:tcBorders>
              <w:top w:val="single" w:sz="4" w:space="0" w:color="auto"/>
              <w:left w:val="single" w:sz="4" w:space="0" w:color="auto"/>
              <w:bottom w:val="single" w:sz="4" w:space="0" w:color="auto"/>
              <w:right w:val="single" w:sz="4" w:space="0" w:color="auto"/>
            </w:tcBorders>
          </w:tcPr>
          <w:p w14:paraId="3207DD2D" w14:textId="77777777" w:rsidR="00F86C6B" w:rsidRPr="00B7235A" w:rsidRDefault="00F86C6B" w:rsidP="00DF3C42">
            <w:pPr>
              <w:pStyle w:val="Tabletext"/>
              <w:jc w:val="center"/>
            </w:pPr>
            <w:r w:rsidRPr="00B7235A">
              <w:t>M</w:t>
            </w:r>
          </w:p>
        </w:tc>
        <w:tc>
          <w:tcPr>
            <w:tcW w:w="615" w:type="dxa"/>
            <w:tcBorders>
              <w:top w:val="single" w:sz="4" w:space="0" w:color="auto"/>
              <w:left w:val="single" w:sz="4" w:space="0" w:color="auto"/>
              <w:bottom w:val="single" w:sz="4" w:space="0" w:color="auto"/>
              <w:right w:val="single" w:sz="4" w:space="0" w:color="auto"/>
            </w:tcBorders>
          </w:tcPr>
          <w:p w14:paraId="72BCC922" w14:textId="77777777" w:rsidR="00F86C6B" w:rsidRPr="00B7235A" w:rsidRDefault="00F86C6B" w:rsidP="00DF3C42">
            <w:pPr>
              <w:pStyle w:val="Tabletext"/>
              <w:jc w:val="center"/>
            </w:pPr>
            <w:r w:rsidRPr="00B7235A">
              <w:t>M</w:t>
            </w:r>
          </w:p>
        </w:tc>
      </w:tr>
      <w:tr w:rsidR="00F86C6B" w:rsidRPr="00B7235A" w14:paraId="5BAD7052" w14:textId="77777777" w:rsidTr="006C7522">
        <w:trPr>
          <w:cantSplit/>
          <w:tblHeader/>
          <w:jc w:val="center"/>
        </w:trPr>
        <w:tc>
          <w:tcPr>
            <w:tcW w:w="10031" w:type="dxa"/>
            <w:gridSpan w:val="6"/>
            <w:tcBorders>
              <w:top w:val="single" w:sz="4" w:space="0" w:color="auto"/>
              <w:left w:val="nil"/>
              <w:bottom w:val="nil"/>
              <w:right w:val="nil"/>
            </w:tcBorders>
            <w:shd w:val="clear" w:color="auto" w:fill="auto"/>
          </w:tcPr>
          <w:p w14:paraId="0AE704BD" w14:textId="77777777" w:rsidR="00F86C6B" w:rsidRPr="00D82613" w:rsidRDefault="00F86C6B" w:rsidP="00DF3C42">
            <w:pPr>
              <w:pStyle w:val="Tablelegend"/>
            </w:pPr>
            <w:r w:rsidRPr="00D82613">
              <w:rPr>
                <w:vertAlign w:val="superscript"/>
              </w:rPr>
              <w:t>(1)</w:t>
            </w:r>
            <w:r w:rsidRPr="00D82613">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27BAD355"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Batang"/>
          <w:sz w:val="20"/>
        </w:rPr>
      </w:pPr>
      <w:bookmarkStart w:id="639" w:name="_Toc415880188"/>
    </w:p>
    <w:p w14:paraId="454A19AD" w14:textId="77777777" w:rsidR="00F86C6B" w:rsidRPr="00B7235A" w:rsidRDefault="00F86C6B" w:rsidP="00F86C6B">
      <w:pPr>
        <w:keepNext/>
        <w:keepLines/>
        <w:tabs>
          <w:tab w:val="clear" w:pos="1134"/>
          <w:tab w:val="clear" w:pos="1871"/>
          <w:tab w:val="clear" w:pos="2268"/>
          <w:tab w:val="left" w:pos="794"/>
          <w:tab w:val="left" w:pos="1191"/>
          <w:tab w:val="left" w:pos="1588"/>
          <w:tab w:val="left" w:pos="1985"/>
        </w:tabs>
        <w:spacing w:before="480" w:after="80"/>
        <w:jc w:val="center"/>
        <w:outlineLvl w:val="0"/>
        <w:rPr>
          <w:rFonts w:eastAsia="Batang"/>
          <w:b/>
          <w:sz w:val="28"/>
          <w:szCs w:val="28"/>
        </w:rPr>
      </w:pPr>
      <w:bookmarkStart w:id="640" w:name="_Toc498421338"/>
      <w:bookmarkStart w:id="641" w:name="_Toc503794958"/>
      <w:bookmarkStart w:id="642" w:name="_Toc503795121"/>
      <w:r w:rsidRPr="00B7235A">
        <w:rPr>
          <w:rFonts w:eastAsia="Batang"/>
          <w:b/>
          <w:sz w:val="28"/>
          <w:szCs w:val="28"/>
        </w:rPr>
        <w:br w:type="page"/>
      </w:r>
    </w:p>
    <w:p w14:paraId="46C7EBB9" w14:textId="77777777" w:rsidR="00F86C6B" w:rsidRPr="00B7235A" w:rsidRDefault="00F86C6B" w:rsidP="00F86C6B">
      <w:pPr>
        <w:pStyle w:val="AnnexNoTitle"/>
        <w:rPr>
          <w:lang w:val="en-GB"/>
        </w:rPr>
      </w:pPr>
      <w:r w:rsidRPr="00B7235A">
        <w:rPr>
          <w:szCs w:val="28"/>
          <w:lang w:val="en-GB"/>
        </w:rPr>
        <w:lastRenderedPageBreak/>
        <w:t>Annex 5</w:t>
      </w:r>
      <w:bookmarkEnd w:id="639"/>
      <w:r w:rsidRPr="00B7235A">
        <w:rPr>
          <w:szCs w:val="28"/>
          <w:lang w:val="en-GB"/>
        </w:rPr>
        <w:br/>
      </w:r>
      <w:r w:rsidRPr="00B7235A">
        <w:rPr>
          <w:szCs w:val="28"/>
          <w:lang w:val="en-GB"/>
        </w:rPr>
        <w:br/>
      </w:r>
      <w:r w:rsidRPr="00B7235A">
        <w:rPr>
          <w:lang w:val="en-GB"/>
        </w:rPr>
        <w:t>PPDR Requirements</w:t>
      </w:r>
      <w:bookmarkEnd w:id="640"/>
      <w:bookmarkEnd w:id="641"/>
      <w:bookmarkEnd w:id="642"/>
    </w:p>
    <w:p w14:paraId="7EAAE4EE" w14:textId="77777777" w:rsidR="00F86C6B" w:rsidRPr="00D82613" w:rsidRDefault="00F86C6B" w:rsidP="00F86C6B">
      <w:pPr>
        <w:spacing w:before="360"/>
      </w:pPr>
      <w:r w:rsidRPr="00D82613">
        <w:t>This Annex contains tables of requirements indicating the degree of importance attaching to particular requirements under the three radio operating environments: “Day-to-day operations", “Large emergency and/or public events", and “Disasters". The degree of importance attributed to each requirement may be different between administrations. It is up to the administrations to make a choice regarding the relative importance of these requirements.</w:t>
      </w:r>
    </w:p>
    <w:p w14:paraId="7D1D7EA9" w14:textId="77777777" w:rsidR="00F86C6B" w:rsidRPr="00D82613" w:rsidRDefault="00F86C6B" w:rsidP="00F86C6B">
      <w:r w:rsidRPr="00D82613">
        <w:t>Furthermore the Tables divided into generic user requirements supported by NB/WB/BB communications (Table A5-1) and additional requirements supported by broadband communications only (Table A5-2).</w:t>
      </w:r>
    </w:p>
    <w:p w14:paraId="6F911181" w14:textId="77777777" w:rsidR="00F86C6B" w:rsidRPr="00D82613" w:rsidRDefault="00F86C6B" w:rsidP="00F86C6B">
      <w:r w:rsidRPr="00D82613">
        <w:t>Table A5-3 contains the capabilities to be provided in Localized Communication Services Mode.</w:t>
      </w:r>
    </w:p>
    <w:p w14:paraId="2B59624C" w14:textId="77777777" w:rsidR="00F86C6B" w:rsidRPr="00D82613" w:rsidRDefault="00F86C6B" w:rsidP="00F86C6B">
      <w:pPr>
        <w:keepNext/>
        <w:spacing w:before="560" w:after="120"/>
        <w:jc w:val="center"/>
        <w:rPr>
          <w:caps/>
          <w:sz w:val="20"/>
          <w:szCs w:val="16"/>
        </w:rPr>
      </w:pPr>
      <w:r w:rsidRPr="00D82613">
        <w:rPr>
          <w:caps/>
          <w:sz w:val="20"/>
          <w:szCs w:val="16"/>
        </w:rPr>
        <w:t>TABLE A5-1</w:t>
      </w:r>
    </w:p>
    <w:p w14:paraId="1F1CCEC2" w14:textId="77777777" w:rsidR="00F86C6B" w:rsidRPr="00D82613" w:rsidRDefault="00F86C6B" w:rsidP="00F86C6B">
      <w:pPr>
        <w:keepNext/>
        <w:keepLines/>
        <w:spacing w:before="0" w:after="120"/>
        <w:jc w:val="center"/>
        <w:rPr>
          <w:rFonts w:ascii="Times New Roman Bold" w:hAnsi="Times New Roman Bold"/>
          <w:b/>
          <w:sz w:val="20"/>
          <w:szCs w:val="16"/>
        </w:rPr>
      </w:pPr>
      <w:r w:rsidRPr="00D82613">
        <w:rPr>
          <w:rFonts w:ascii="Times New Roman Bold" w:hAnsi="Times New Roman Bold"/>
          <w:b/>
          <w:sz w:val="20"/>
          <w:szCs w:val="16"/>
        </w:rPr>
        <w:t>Table of generic user requirement supported by PPDR narrow-, wide-,</w:t>
      </w:r>
      <w:r w:rsidRPr="00D82613">
        <w:rPr>
          <w:rFonts w:ascii="Times New Roman Bold" w:hAnsi="Times New Roman Bold"/>
          <w:b/>
          <w:sz w:val="20"/>
          <w:szCs w:val="16"/>
        </w:rPr>
        <w:br/>
        <w:t>and broadband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F86C6B" w:rsidRPr="00B7235A" w14:paraId="108DE1C9" w14:textId="77777777" w:rsidTr="006C752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2F34B774"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146EA1DA"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43F153"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14AA2A18" w14:textId="77777777" w:rsidTr="006C752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2E1B8D66"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20C506D"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7665A6"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267B7B"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5BDFEC"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0AE51159" w14:textId="77777777" w:rsidTr="006C7522">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5F1D878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B7235A">
              <w:rPr>
                <w:sz w:val="20"/>
              </w:rPr>
              <w:t xml:space="preserve">1. </w:t>
            </w:r>
            <w:r w:rsidRPr="00B7235A">
              <w:rPr>
                <w:i/>
                <w:iCs/>
                <w:sz w:val="20"/>
              </w:rPr>
              <w:t>System</w:t>
            </w:r>
          </w:p>
        </w:tc>
      </w:tr>
      <w:tr w:rsidR="00F86C6B" w:rsidRPr="00B7235A" w14:paraId="48CE0739" w14:textId="77777777" w:rsidTr="006C752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0D74BDE"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Support and integration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863088"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Integration of multiple applications (e.g. voice and low/medium speed data) at high speed network to service localized areas with intensive in scene activity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00A3A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940E9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01BD7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446C5B58" w14:textId="77777777" w:rsidTr="006C752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22F7E7C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Simultaneous use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B82ACFC" w14:textId="77777777" w:rsidR="00F86C6B" w:rsidRPr="00B7235A" w:rsidDel="00927109"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Voice and data</w:t>
            </w:r>
          </w:p>
        </w:tc>
        <w:tc>
          <w:tcPr>
            <w:tcW w:w="709" w:type="dxa"/>
            <w:tcBorders>
              <w:top w:val="single" w:sz="4" w:space="0" w:color="auto"/>
              <w:left w:val="single" w:sz="4" w:space="0" w:color="auto"/>
              <w:bottom w:val="nil"/>
              <w:right w:val="single" w:sz="4" w:space="0" w:color="auto"/>
            </w:tcBorders>
            <w:shd w:val="clear" w:color="auto" w:fill="auto"/>
          </w:tcPr>
          <w:p w14:paraId="7F32F92A"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618DB43F"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1448B59F"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00BD575B" w14:textId="77777777" w:rsidTr="006C7522">
        <w:trPr>
          <w:cantSplit/>
          <w:jc w:val="center"/>
        </w:trPr>
        <w:tc>
          <w:tcPr>
            <w:tcW w:w="2127" w:type="dxa"/>
            <w:vMerge/>
            <w:tcBorders>
              <w:left w:val="single" w:sz="4" w:space="0" w:color="auto"/>
              <w:right w:val="single" w:sz="4" w:space="0" w:color="auto"/>
            </w:tcBorders>
            <w:shd w:val="clear" w:color="auto" w:fill="auto"/>
          </w:tcPr>
          <w:p w14:paraId="0BF91CD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ED4C7E3" w14:textId="77777777" w:rsidR="00F86C6B" w:rsidRPr="00B7235A" w:rsidDel="00927109"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Multicast and unicast services</w:t>
            </w:r>
          </w:p>
        </w:tc>
        <w:tc>
          <w:tcPr>
            <w:tcW w:w="709" w:type="dxa"/>
            <w:tcBorders>
              <w:top w:val="nil"/>
              <w:left w:val="single" w:sz="4" w:space="0" w:color="auto"/>
              <w:bottom w:val="nil"/>
              <w:right w:val="single" w:sz="4" w:space="0" w:color="auto"/>
            </w:tcBorders>
            <w:shd w:val="clear" w:color="auto" w:fill="auto"/>
          </w:tcPr>
          <w:p w14:paraId="7405307E"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6225AAC"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6EFD2690"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6691D529" w14:textId="77777777" w:rsidTr="006C7522">
        <w:trPr>
          <w:cantSplit/>
          <w:jc w:val="center"/>
        </w:trPr>
        <w:tc>
          <w:tcPr>
            <w:tcW w:w="2127" w:type="dxa"/>
            <w:vMerge/>
            <w:tcBorders>
              <w:left w:val="single" w:sz="4" w:space="0" w:color="auto"/>
              <w:right w:val="single" w:sz="4" w:space="0" w:color="auto"/>
            </w:tcBorders>
            <w:shd w:val="clear" w:color="auto" w:fill="auto"/>
          </w:tcPr>
          <w:p w14:paraId="7ACCE70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1C8788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Real time instant messaging</w:t>
            </w:r>
          </w:p>
        </w:tc>
        <w:tc>
          <w:tcPr>
            <w:tcW w:w="709" w:type="dxa"/>
            <w:tcBorders>
              <w:top w:val="nil"/>
              <w:left w:val="single" w:sz="4" w:space="0" w:color="auto"/>
              <w:bottom w:val="nil"/>
              <w:right w:val="single" w:sz="4" w:space="0" w:color="auto"/>
            </w:tcBorders>
            <w:shd w:val="clear" w:color="auto" w:fill="auto"/>
          </w:tcPr>
          <w:p w14:paraId="22C5794A"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CCACAFA"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5AD98A0C"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763DDFF2" w14:textId="77777777" w:rsidTr="006C7522">
        <w:trPr>
          <w:cantSplit/>
          <w:jc w:val="center"/>
        </w:trPr>
        <w:tc>
          <w:tcPr>
            <w:tcW w:w="2127" w:type="dxa"/>
            <w:vMerge/>
            <w:tcBorders>
              <w:left w:val="single" w:sz="4" w:space="0" w:color="auto"/>
              <w:right w:val="single" w:sz="4" w:space="0" w:color="auto"/>
            </w:tcBorders>
            <w:shd w:val="clear" w:color="auto" w:fill="auto"/>
          </w:tcPr>
          <w:p w14:paraId="03AB67D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1BAF30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709" w:type="dxa"/>
            <w:tcBorders>
              <w:top w:val="nil"/>
              <w:left w:val="single" w:sz="4" w:space="0" w:color="auto"/>
              <w:bottom w:val="nil"/>
              <w:right w:val="single" w:sz="4" w:space="0" w:color="auto"/>
            </w:tcBorders>
            <w:shd w:val="clear" w:color="auto" w:fill="auto"/>
          </w:tcPr>
          <w:p w14:paraId="5C092FAC"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6776D02B"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541CF708"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36310328" w14:textId="77777777" w:rsidTr="006C7522">
        <w:trPr>
          <w:cantSplit/>
          <w:jc w:val="center"/>
        </w:trPr>
        <w:tc>
          <w:tcPr>
            <w:tcW w:w="2127" w:type="dxa"/>
            <w:vMerge/>
            <w:tcBorders>
              <w:left w:val="single" w:sz="4" w:space="0" w:color="auto"/>
              <w:right w:val="single" w:sz="4" w:space="0" w:color="auto"/>
            </w:tcBorders>
            <w:shd w:val="clear" w:color="auto" w:fill="auto"/>
          </w:tcPr>
          <w:p w14:paraId="3EC5324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26FF9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Mobile office functions</w:t>
            </w:r>
          </w:p>
        </w:tc>
        <w:tc>
          <w:tcPr>
            <w:tcW w:w="709" w:type="dxa"/>
            <w:tcBorders>
              <w:top w:val="nil"/>
              <w:left w:val="single" w:sz="4" w:space="0" w:color="auto"/>
              <w:bottom w:val="nil"/>
              <w:right w:val="single" w:sz="4" w:space="0" w:color="auto"/>
            </w:tcBorders>
            <w:shd w:val="clear" w:color="auto" w:fill="auto"/>
          </w:tcPr>
          <w:p w14:paraId="29286BB2"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EB860B6"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5262DFD0"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1746FF7F" w14:textId="77777777" w:rsidTr="006C7522">
        <w:trPr>
          <w:cantSplit/>
          <w:jc w:val="center"/>
        </w:trPr>
        <w:tc>
          <w:tcPr>
            <w:tcW w:w="2127" w:type="dxa"/>
            <w:vMerge/>
            <w:tcBorders>
              <w:left w:val="single" w:sz="4" w:space="0" w:color="auto"/>
              <w:right w:val="single" w:sz="4" w:space="0" w:color="auto"/>
            </w:tcBorders>
            <w:shd w:val="clear" w:color="auto" w:fill="auto"/>
          </w:tcPr>
          <w:p w14:paraId="1152F22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6203C6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VPN services</w:t>
            </w:r>
          </w:p>
        </w:tc>
        <w:tc>
          <w:tcPr>
            <w:tcW w:w="709" w:type="dxa"/>
            <w:tcBorders>
              <w:top w:val="nil"/>
              <w:left w:val="single" w:sz="4" w:space="0" w:color="auto"/>
              <w:bottom w:val="nil"/>
              <w:right w:val="single" w:sz="4" w:space="0" w:color="auto"/>
            </w:tcBorders>
            <w:shd w:val="clear" w:color="auto" w:fill="auto"/>
          </w:tcPr>
          <w:p w14:paraId="0DB9EF6C"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3122B7F6"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1BF814E9"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2F5989D2" w14:textId="77777777" w:rsidTr="006C7522">
        <w:trPr>
          <w:cantSplit/>
          <w:jc w:val="center"/>
        </w:trPr>
        <w:tc>
          <w:tcPr>
            <w:tcW w:w="2127" w:type="dxa"/>
            <w:vMerge/>
            <w:tcBorders>
              <w:left w:val="single" w:sz="4" w:space="0" w:color="auto"/>
              <w:right w:val="single" w:sz="4" w:space="0" w:color="auto"/>
            </w:tcBorders>
            <w:shd w:val="clear" w:color="auto" w:fill="auto"/>
          </w:tcPr>
          <w:p w14:paraId="19C45E3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D601F5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Telemetry</w:t>
            </w:r>
          </w:p>
        </w:tc>
        <w:tc>
          <w:tcPr>
            <w:tcW w:w="709" w:type="dxa"/>
            <w:tcBorders>
              <w:top w:val="nil"/>
              <w:left w:val="single" w:sz="4" w:space="0" w:color="auto"/>
              <w:bottom w:val="nil"/>
              <w:right w:val="single" w:sz="4" w:space="0" w:color="auto"/>
            </w:tcBorders>
            <w:shd w:val="clear" w:color="auto" w:fill="auto"/>
          </w:tcPr>
          <w:p w14:paraId="0B9FADB2"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07D72BA8"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64B28307"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0CCE8076" w14:textId="77777777" w:rsidTr="006C7522">
        <w:trPr>
          <w:cantSplit/>
          <w:jc w:val="center"/>
        </w:trPr>
        <w:tc>
          <w:tcPr>
            <w:tcW w:w="2127" w:type="dxa"/>
            <w:vMerge/>
            <w:tcBorders>
              <w:left w:val="single" w:sz="4" w:space="0" w:color="auto"/>
              <w:right w:val="single" w:sz="4" w:space="0" w:color="auto"/>
            </w:tcBorders>
            <w:shd w:val="clear" w:color="auto" w:fill="auto"/>
          </w:tcPr>
          <w:p w14:paraId="190914C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C7002A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Remote control</w:t>
            </w:r>
          </w:p>
        </w:tc>
        <w:tc>
          <w:tcPr>
            <w:tcW w:w="709" w:type="dxa"/>
            <w:tcBorders>
              <w:top w:val="nil"/>
              <w:left w:val="single" w:sz="4" w:space="0" w:color="auto"/>
              <w:bottom w:val="nil"/>
              <w:right w:val="single" w:sz="4" w:space="0" w:color="auto"/>
            </w:tcBorders>
            <w:shd w:val="clear" w:color="auto" w:fill="auto"/>
          </w:tcPr>
          <w:p w14:paraId="4023402C"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2361C0F6"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bottom w:val="nil"/>
              <w:right w:val="single" w:sz="4" w:space="0" w:color="auto"/>
            </w:tcBorders>
            <w:shd w:val="clear" w:color="auto" w:fill="auto"/>
          </w:tcPr>
          <w:p w14:paraId="78346332"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6BDAA214" w14:textId="77777777" w:rsidTr="006C7522">
        <w:trPr>
          <w:cantSplit/>
          <w:trHeight w:val="381"/>
          <w:jc w:val="center"/>
        </w:trPr>
        <w:tc>
          <w:tcPr>
            <w:tcW w:w="2127" w:type="dxa"/>
            <w:vMerge/>
            <w:tcBorders>
              <w:left w:val="single" w:sz="4" w:space="0" w:color="auto"/>
              <w:right w:val="single" w:sz="4" w:space="0" w:color="auto"/>
            </w:tcBorders>
            <w:shd w:val="clear" w:color="auto" w:fill="auto"/>
          </w:tcPr>
          <w:p w14:paraId="6922D5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786F315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Location of terminals</w:t>
            </w:r>
          </w:p>
        </w:tc>
        <w:tc>
          <w:tcPr>
            <w:tcW w:w="709" w:type="dxa"/>
            <w:tcBorders>
              <w:top w:val="nil"/>
              <w:left w:val="single" w:sz="4" w:space="0" w:color="auto"/>
              <w:right w:val="single" w:sz="4" w:space="0" w:color="auto"/>
            </w:tcBorders>
            <w:shd w:val="clear" w:color="auto" w:fill="auto"/>
          </w:tcPr>
          <w:p w14:paraId="5CC5BE56"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right w:val="single" w:sz="4" w:space="0" w:color="auto"/>
            </w:tcBorders>
            <w:shd w:val="clear" w:color="auto" w:fill="auto"/>
          </w:tcPr>
          <w:p w14:paraId="2923C555"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c>
          <w:tcPr>
            <w:tcW w:w="567" w:type="dxa"/>
            <w:tcBorders>
              <w:top w:val="nil"/>
              <w:left w:val="single" w:sz="4" w:space="0" w:color="auto"/>
              <w:right w:val="single" w:sz="4" w:space="0" w:color="auto"/>
            </w:tcBorders>
            <w:shd w:val="clear" w:color="auto" w:fill="auto"/>
          </w:tcPr>
          <w:p w14:paraId="5C560A6B" w14:textId="77777777" w:rsidR="00F86C6B" w:rsidRPr="00B7235A" w:rsidDel="00CE0716"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p>
        </w:tc>
      </w:tr>
      <w:tr w:rsidR="00F86C6B" w:rsidRPr="00B7235A" w14:paraId="3F93C94E" w14:textId="77777777" w:rsidTr="006C7522">
        <w:trPr>
          <w:cantSplit/>
          <w:trHeight w:val="557"/>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D88D91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Priority access</w:t>
            </w:r>
          </w:p>
        </w:tc>
        <w:tc>
          <w:tcPr>
            <w:tcW w:w="5840" w:type="dxa"/>
            <w:tcBorders>
              <w:top w:val="single" w:sz="4" w:space="0" w:color="auto"/>
              <w:left w:val="single" w:sz="4" w:space="0" w:color="auto"/>
              <w:right w:val="single" w:sz="4" w:space="0" w:color="auto"/>
            </w:tcBorders>
            <w:shd w:val="clear" w:color="auto" w:fill="auto"/>
          </w:tcPr>
          <w:p w14:paraId="45FD431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Manage high priority and low priority traffic load shedding during high traffic</w:t>
            </w:r>
          </w:p>
        </w:tc>
        <w:tc>
          <w:tcPr>
            <w:tcW w:w="709" w:type="dxa"/>
            <w:tcBorders>
              <w:top w:val="single" w:sz="4" w:space="0" w:color="auto"/>
              <w:left w:val="single" w:sz="4" w:space="0" w:color="auto"/>
              <w:right w:val="single" w:sz="4" w:space="0" w:color="auto"/>
            </w:tcBorders>
            <w:shd w:val="clear" w:color="auto" w:fill="auto"/>
          </w:tcPr>
          <w:p w14:paraId="2002926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1DB67DB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7D018D3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4AB7C807" w14:textId="77777777" w:rsidTr="006C7522">
        <w:trPr>
          <w:cantSplit/>
          <w:trHeight w:val="557"/>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39E8A1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14240BD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Accommodate increased traffic loading during major operations and emergencies</w:t>
            </w:r>
          </w:p>
        </w:tc>
        <w:tc>
          <w:tcPr>
            <w:tcW w:w="709" w:type="dxa"/>
            <w:tcBorders>
              <w:top w:val="single" w:sz="4" w:space="0" w:color="auto"/>
              <w:left w:val="single" w:sz="4" w:space="0" w:color="auto"/>
              <w:right w:val="single" w:sz="4" w:space="0" w:color="auto"/>
            </w:tcBorders>
            <w:shd w:val="clear" w:color="auto" w:fill="auto"/>
          </w:tcPr>
          <w:p w14:paraId="45E60FA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25F2E1B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71C9185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24EF817"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781894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F7CA012"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Exclusive use of frequencies or equivalent high priority access to other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15914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7245B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E9C59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B28F403" w14:textId="77777777" w:rsidTr="006C752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0A90855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B7235A">
              <w:rPr>
                <w:sz w:val="20"/>
              </w:rPr>
              <w:t>Grade Of Service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5572AA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Suitable grade of service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0CF5C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3EBA3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7A129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bl>
    <w:p w14:paraId="6D261544" w14:textId="77777777" w:rsidR="00F86C6B" w:rsidRPr="00B7235A" w:rsidRDefault="00F86C6B" w:rsidP="00F86C6B">
      <w:r w:rsidRPr="00B7235A">
        <w:br w:type="page"/>
      </w:r>
    </w:p>
    <w:p w14:paraId="690ACD68"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A5-1 (</w:t>
      </w:r>
      <w:r w:rsidRPr="00B7235A">
        <w:rPr>
          <w:i/>
          <w:iCs/>
          <w:cap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F86C6B" w:rsidRPr="00B7235A" w14:paraId="2337DB2B" w14:textId="77777777" w:rsidTr="006C752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5E770AC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17E5B277"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FC32DB"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24E58B1A" w14:textId="77777777" w:rsidTr="006C752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0DFD1C5"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157F418B"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023634"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E65862"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D98C3B"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050AEF9B" w14:textId="77777777" w:rsidTr="006C7522">
        <w:trPr>
          <w:cantSplit/>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15162BD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Quality of Service</w:t>
            </w:r>
          </w:p>
        </w:tc>
        <w:tc>
          <w:tcPr>
            <w:tcW w:w="5840" w:type="dxa"/>
            <w:tcBorders>
              <w:top w:val="single" w:sz="4" w:space="0" w:color="auto"/>
              <w:left w:val="single" w:sz="4" w:space="0" w:color="auto"/>
              <w:right w:val="single" w:sz="4" w:space="0" w:color="auto"/>
            </w:tcBorders>
            <w:shd w:val="clear" w:color="auto" w:fill="auto"/>
          </w:tcPr>
          <w:p w14:paraId="0E9D280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Quality of service</w:t>
            </w:r>
          </w:p>
        </w:tc>
        <w:tc>
          <w:tcPr>
            <w:tcW w:w="709" w:type="dxa"/>
            <w:tcBorders>
              <w:top w:val="single" w:sz="4" w:space="0" w:color="auto"/>
              <w:left w:val="single" w:sz="4" w:space="0" w:color="auto"/>
              <w:right w:val="single" w:sz="4" w:space="0" w:color="auto"/>
            </w:tcBorders>
            <w:shd w:val="clear" w:color="auto" w:fill="auto"/>
          </w:tcPr>
          <w:p w14:paraId="3E14981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371B692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319D928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6450ADA"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F96C76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66BA55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B1B61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A2995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E29A4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913D6B1" w14:textId="77777777" w:rsidTr="006C752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51BE397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9AF7635"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5678E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69828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C2110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130D29C" w14:textId="77777777" w:rsidTr="006C7522">
        <w:trPr>
          <w:cantSplit/>
          <w:jc w:val="center"/>
        </w:trPr>
        <w:tc>
          <w:tcPr>
            <w:tcW w:w="2127" w:type="dxa"/>
            <w:vMerge/>
            <w:tcBorders>
              <w:left w:val="single" w:sz="4" w:space="0" w:color="auto"/>
              <w:right w:val="single" w:sz="4" w:space="0" w:color="auto"/>
            </w:tcBorders>
            <w:shd w:val="clear" w:color="auto" w:fill="auto"/>
          </w:tcPr>
          <w:p w14:paraId="2920111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E3CF34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4CD22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276F0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DB03E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81C66CF" w14:textId="77777777" w:rsidTr="006C7522">
        <w:trPr>
          <w:cantSplit/>
          <w:jc w:val="center"/>
        </w:trPr>
        <w:tc>
          <w:tcPr>
            <w:tcW w:w="2127" w:type="dxa"/>
            <w:vMerge/>
            <w:tcBorders>
              <w:left w:val="single" w:sz="4" w:space="0" w:color="auto"/>
              <w:right w:val="single" w:sz="4" w:space="0" w:color="auto"/>
            </w:tcBorders>
            <w:shd w:val="clear" w:color="auto" w:fill="auto"/>
          </w:tcPr>
          <w:p w14:paraId="790C9EE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3839D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0EC83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22BB5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7AEE8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04DAE73" w14:textId="77777777" w:rsidTr="006C7522">
        <w:trPr>
          <w:cantSplit/>
          <w:jc w:val="center"/>
        </w:trPr>
        <w:tc>
          <w:tcPr>
            <w:tcW w:w="2127" w:type="dxa"/>
            <w:vMerge/>
            <w:tcBorders>
              <w:left w:val="single" w:sz="4" w:space="0" w:color="auto"/>
              <w:right w:val="single" w:sz="4" w:space="0" w:color="auto"/>
            </w:tcBorders>
            <w:shd w:val="clear" w:color="auto" w:fill="auto"/>
          </w:tcPr>
          <w:p w14:paraId="74A109E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105188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8A4BB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872AB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7F28D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78B8B6B" w14:textId="77777777" w:rsidTr="006C7522">
        <w:trPr>
          <w:cantSplit/>
          <w:jc w:val="center"/>
        </w:trPr>
        <w:tc>
          <w:tcPr>
            <w:tcW w:w="2127" w:type="dxa"/>
            <w:vMerge/>
            <w:tcBorders>
              <w:left w:val="single" w:sz="4" w:space="0" w:color="auto"/>
              <w:right w:val="single" w:sz="4" w:space="0" w:color="auto"/>
            </w:tcBorders>
            <w:shd w:val="clear" w:color="auto" w:fill="auto"/>
          </w:tcPr>
          <w:p w14:paraId="0F2A210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E430787"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84A00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FC328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2AC31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BBC2EFB" w14:textId="77777777" w:rsidTr="006C752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1F7072F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7F6770B"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41C5A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4762C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A5CD2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461903D9" w14:textId="77777777" w:rsidTr="006C7522">
        <w:trPr>
          <w:cantSplit/>
          <w:jc w:val="center"/>
        </w:trPr>
        <w:tc>
          <w:tcPr>
            <w:tcW w:w="2127" w:type="dxa"/>
            <w:vMerge/>
            <w:tcBorders>
              <w:left w:val="single" w:sz="4" w:space="0" w:color="auto"/>
              <w:right w:val="single" w:sz="4" w:space="0" w:color="auto"/>
            </w:tcBorders>
            <w:shd w:val="clear" w:color="auto" w:fill="auto"/>
          </w:tcPr>
          <w:p w14:paraId="6D63168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D64B7A7"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E63D8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D38FA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39EBD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2FC8CEFD" w14:textId="77777777" w:rsidTr="006C7522">
        <w:trPr>
          <w:cantSplit/>
          <w:jc w:val="center"/>
        </w:trPr>
        <w:tc>
          <w:tcPr>
            <w:tcW w:w="2127" w:type="dxa"/>
            <w:vMerge/>
            <w:tcBorders>
              <w:left w:val="single" w:sz="4" w:space="0" w:color="auto"/>
              <w:right w:val="single" w:sz="4" w:space="0" w:color="auto"/>
            </w:tcBorders>
            <w:shd w:val="clear" w:color="auto" w:fill="auto"/>
          </w:tcPr>
          <w:p w14:paraId="48B581E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644A41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57591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01F90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BAB54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794E33B4" w14:textId="77777777" w:rsidTr="006C7522">
        <w:trPr>
          <w:cantSplit/>
          <w:jc w:val="center"/>
        </w:trPr>
        <w:tc>
          <w:tcPr>
            <w:tcW w:w="2127" w:type="dxa"/>
            <w:vMerge/>
            <w:tcBorders>
              <w:left w:val="single" w:sz="4" w:space="0" w:color="auto"/>
              <w:right w:val="single" w:sz="4" w:space="0" w:color="auto"/>
            </w:tcBorders>
            <w:shd w:val="clear" w:color="auto" w:fill="auto"/>
          </w:tcPr>
          <w:p w14:paraId="45B99F3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D1E02FA"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6536A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EE1B4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A3E2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0105BA4" w14:textId="77777777" w:rsidTr="006C7522">
        <w:trPr>
          <w:cantSplit/>
          <w:jc w:val="center"/>
        </w:trPr>
        <w:tc>
          <w:tcPr>
            <w:tcW w:w="2127" w:type="dxa"/>
            <w:vMerge/>
            <w:tcBorders>
              <w:left w:val="single" w:sz="4" w:space="0" w:color="auto"/>
              <w:right w:val="single" w:sz="4" w:space="0" w:color="auto"/>
            </w:tcBorders>
            <w:shd w:val="clear" w:color="auto" w:fill="auto"/>
          </w:tcPr>
          <w:p w14:paraId="482277A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D560847"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88833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1F369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7E159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BCAB312" w14:textId="77777777" w:rsidTr="006C7522">
        <w:trPr>
          <w:cantSplit/>
          <w:jc w:val="center"/>
        </w:trPr>
        <w:tc>
          <w:tcPr>
            <w:tcW w:w="2127" w:type="dxa"/>
            <w:vMerge/>
            <w:tcBorders>
              <w:left w:val="single" w:sz="4" w:space="0" w:color="auto"/>
              <w:right w:val="single" w:sz="4" w:space="0" w:color="auto"/>
            </w:tcBorders>
            <w:shd w:val="clear" w:color="auto" w:fill="auto"/>
          </w:tcPr>
          <w:p w14:paraId="7E98653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76ECEA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FA01C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2322D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FC22A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7B453BE" w14:textId="77777777" w:rsidTr="006C7522">
        <w:trPr>
          <w:cantSplit/>
          <w:jc w:val="center"/>
        </w:trPr>
        <w:tc>
          <w:tcPr>
            <w:tcW w:w="2127" w:type="dxa"/>
            <w:vMerge/>
            <w:tcBorders>
              <w:left w:val="single" w:sz="4" w:space="0" w:color="auto"/>
              <w:right w:val="single" w:sz="4" w:space="0" w:color="auto"/>
            </w:tcBorders>
            <w:shd w:val="clear" w:color="auto" w:fill="auto"/>
          </w:tcPr>
          <w:p w14:paraId="4A4485D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1CE795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1102D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A62FC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84621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0334D527" w14:textId="77777777" w:rsidTr="006C7522">
        <w:trPr>
          <w:cantSplit/>
          <w:jc w:val="center"/>
        </w:trPr>
        <w:tc>
          <w:tcPr>
            <w:tcW w:w="2127" w:type="dxa"/>
            <w:vMerge/>
            <w:tcBorders>
              <w:left w:val="single" w:sz="4" w:space="0" w:color="auto"/>
              <w:right w:val="single" w:sz="4" w:space="0" w:color="auto"/>
            </w:tcBorders>
            <w:shd w:val="clear" w:color="auto" w:fill="auto"/>
          </w:tcPr>
          <w:p w14:paraId="7BFD60C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trike/>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275F048"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8FD31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A230D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394C6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FA3E445" w14:textId="77777777" w:rsidTr="006C7522">
        <w:trPr>
          <w:cantSplit/>
          <w:jc w:val="center"/>
        </w:trPr>
        <w:tc>
          <w:tcPr>
            <w:tcW w:w="2127" w:type="dxa"/>
            <w:vMerge/>
            <w:tcBorders>
              <w:left w:val="single" w:sz="4" w:space="0" w:color="auto"/>
              <w:right w:val="single" w:sz="4" w:space="0" w:color="auto"/>
            </w:tcBorders>
            <w:shd w:val="clear" w:color="auto" w:fill="auto"/>
          </w:tcPr>
          <w:p w14:paraId="1CE1E27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0B95935"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A0014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5E9F8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1B76A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4FFE90C9" w14:textId="77777777" w:rsidTr="006C7522">
        <w:trPr>
          <w:cantSplit/>
          <w:jc w:val="center"/>
        </w:trPr>
        <w:tc>
          <w:tcPr>
            <w:tcW w:w="2127" w:type="dxa"/>
            <w:vMerge/>
            <w:tcBorders>
              <w:left w:val="single" w:sz="4" w:space="0" w:color="auto"/>
              <w:right w:val="single" w:sz="4" w:space="0" w:color="auto"/>
            </w:tcBorders>
            <w:shd w:val="clear" w:color="auto" w:fill="auto"/>
          </w:tcPr>
          <w:p w14:paraId="0D7911B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A993D6"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996A5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9126C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8A843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41A3A256" w14:textId="77777777" w:rsidTr="006C7522">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74055D5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CD9AE4B"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Appropriate redundancy to continue operations, when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0019D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EBEF2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4163F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bl>
    <w:p w14:paraId="3D97A744" w14:textId="77777777" w:rsidR="00F86C6B" w:rsidRPr="00B7235A" w:rsidRDefault="00F86C6B" w:rsidP="00F86C6B">
      <w:r w:rsidRPr="00B7235A">
        <w:br w:type="page"/>
      </w:r>
    </w:p>
    <w:p w14:paraId="7DF8B65D"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A5-1 (</w:t>
      </w:r>
      <w:r w:rsidRPr="00B7235A">
        <w:rPr>
          <w:i/>
          <w:iC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F86C6B" w:rsidRPr="00B7235A" w14:paraId="3F7B1D21" w14:textId="77777777" w:rsidTr="006C752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497905BF"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42DE42E2"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B8B16A"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7CA804C0" w14:textId="77777777" w:rsidTr="006C752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71194ADC"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259CBE3"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EFA7F1"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0AB8B7"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5D418A"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5ACB3225" w14:textId="77777777" w:rsidTr="006C7522">
        <w:trPr>
          <w:cantSplit/>
          <w:jc w:val="center"/>
        </w:trPr>
        <w:tc>
          <w:tcPr>
            <w:tcW w:w="2127" w:type="dxa"/>
            <w:vMerge w:val="restart"/>
            <w:tcBorders>
              <w:top w:val="single" w:sz="4" w:space="0" w:color="auto"/>
              <w:left w:val="single" w:sz="4" w:space="0" w:color="auto"/>
              <w:bottom w:val="nil"/>
              <w:right w:val="single" w:sz="4" w:space="0" w:color="auto"/>
            </w:tcBorders>
            <w:shd w:val="clear" w:color="auto" w:fill="auto"/>
          </w:tcPr>
          <w:p w14:paraId="54CB2DB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Capabilities</w:t>
            </w:r>
          </w:p>
        </w:tc>
        <w:tc>
          <w:tcPr>
            <w:tcW w:w="5840" w:type="dxa"/>
            <w:tcBorders>
              <w:top w:val="single" w:sz="4" w:space="0" w:color="auto"/>
              <w:left w:val="single" w:sz="4" w:space="0" w:color="auto"/>
              <w:bottom w:val="nil"/>
              <w:right w:val="single" w:sz="4" w:space="0" w:color="auto"/>
            </w:tcBorders>
            <w:shd w:val="clear" w:color="auto" w:fill="auto"/>
          </w:tcPr>
          <w:p w14:paraId="11A68C65"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Rapid dynamic reconfiguration of system</w:t>
            </w:r>
          </w:p>
        </w:tc>
        <w:tc>
          <w:tcPr>
            <w:tcW w:w="709" w:type="dxa"/>
            <w:tcBorders>
              <w:top w:val="single" w:sz="4" w:space="0" w:color="auto"/>
              <w:left w:val="single" w:sz="4" w:space="0" w:color="auto"/>
              <w:bottom w:val="nil"/>
              <w:right w:val="single" w:sz="4" w:space="0" w:color="auto"/>
            </w:tcBorders>
            <w:shd w:val="clear" w:color="auto" w:fill="auto"/>
          </w:tcPr>
          <w:p w14:paraId="3D64C54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5DF0EC5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7EA6A9C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4D82CBCF" w14:textId="77777777" w:rsidTr="006C7522">
        <w:trPr>
          <w:cantSplit/>
          <w:jc w:val="center"/>
        </w:trPr>
        <w:tc>
          <w:tcPr>
            <w:tcW w:w="2127" w:type="dxa"/>
            <w:vMerge/>
            <w:tcBorders>
              <w:top w:val="nil"/>
              <w:left w:val="single" w:sz="4" w:space="0" w:color="auto"/>
              <w:right w:val="single" w:sz="4" w:space="0" w:color="auto"/>
            </w:tcBorders>
            <w:shd w:val="clear" w:color="auto" w:fill="auto"/>
          </w:tcPr>
          <w:p w14:paraId="404F97F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840" w:type="dxa"/>
            <w:tcBorders>
              <w:top w:val="nil"/>
              <w:left w:val="single" w:sz="4" w:space="0" w:color="auto"/>
              <w:bottom w:val="single" w:sz="4" w:space="0" w:color="auto"/>
              <w:right w:val="single" w:sz="4" w:space="0" w:color="auto"/>
            </w:tcBorders>
            <w:shd w:val="clear" w:color="auto" w:fill="auto"/>
          </w:tcPr>
          <w:p w14:paraId="4885FFD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Control of communications including centralized dispatch, access control, dispatch (talk) group configuration, priority levels and pre-emption.</w:t>
            </w:r>
          </w:p>
        </w:tc>
        <w:tc>
          <w:tcPr>
            <w:tcW w:w="709" w:type="dxa"/>
            <w:tcBorders>
              <w:top w:val="nil"/>
              <w:left w:val="single" w:sz="4" w:space="0" w:color="auto"/>
              <w:bottom w:val="single" w:sz="4" w:space="0" w:color="auto"/>
              <w:right w:val="single" w:sz="4" w:space="0" w:color="auto"/>
            </w:tcBorders>
            <w:shd w:val="clear" w:color="auto" w:fill="auto"/>
          </w:tcPr>
          <w:p w14:paraId="57B42FB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nil"/>
              <w:left w:val="single" w:sz="4" w:space="0" w:color="auto"/>
              <w:bottom w:val="single" w:sz="4" w:space="0" w:color="auto"/>
              <w:right w:val="single" w:sz="4" w:space="0" w:color="auto"/>
            </w:tcBorders>
            <w:shd w:val="clear" w:color="auto" w:fill="auto"/>
          </w:tcPr>
          <w:p w14:paraId="36979F8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nil"/>
              <w:left w:val="single" w:sz="4" w:space="0" w:color="auto"/>
              <w:bottom w:val="single" w:sz="4" w:space="0" w:color="auto"/>
              <w:right w:val="single" w:sz="4" w:space="0" w:color="auto"/>
            </w:tcBorders>
            <w:shd w:val="clear" w:color="auto" w:fill="auto"/>
          </w:tcPr>
          <w:p w14:paraId="71CFD74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EEABF60" w14:textId="77777777" w:rsidTr="006C7522">
        <w:trPr>
          <w:cantSplit/>
          <w:trHeight w:val="339"/>
          <w:jc w:val="center"/>
        </w:trPr>
        <w:tc>
          <w:tcPr>
            <w:tcW w:w="2127" w:type="dxa"/>
            <w:vMerge/>
            <w:tcBorders>
              <w:left w:val="single" w:sz="4" w:space="0" w:color="auto"/>
              <w:bottom w:val="nil"/>
              <w:right w:val="single" w:sz="4" w:space="0" w:color="auto"/>
            </w:tcBorders>
            <w:shd w:val="clear" w:color="auto" w:fill="auto"/>
          </w:tcPr>
          <w:p w14:paraId="2DD1985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840" w:type="dxa"/>
            <w:tcBorders>
              <w:top w:val="single" w:sz="4" w:space="0" w:color="auto"/>
              <w:left w:val="single" w:sz="4" w:space="0" w:color="auto"/>
              <w:bottom w:val="nil"/>
              <w:right w:val="single" w:sz="4" w:space="0" w:color="auto"/>
            </w:tcBorders>
            <w:shd w:val="clear" w:color="auto" w:fill="auto"/>
          </w:tcPr>
          <w:p w14:paraId="5CCE4122"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Robust OAM offering status and dynamic reconfiguration</w:t>
            </w:r>
          </w:p>
        </w:tc>
        <w:tc>
          <w:tcPr>
            <w:tcW w:w="709" w:type="dxa"/>
            <w:tcBorders>
              <w:top w:val="single" w:sz="4" w:space="0" w:color="auto"/>
              <w:left w:val="single" w:sz="4" w:space="0" w:color="auto"/>
              <w:bottom w:val="nil"/>
              <w:right w:val="single" w:sz="4" w:space="0" w:color="auto"/>
            </w:tcBorders>
            <w:shd w:val="clear" w:color="auto" w:fill="auto"/>
          </w:tcPr>
          <w:p w14:paraId="6FA5950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3E53526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nil"/>
              <w:right w:val="single" w:sz="4" w:space="0" w:color="auto"/>
            </w:tcBorders>
            <w:shd w:val="clear" w:color="auto" w:fill="auto"/>
          </w:tcPr>
          <w:p w14:paraId="1D8C6AD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0CDA4AF" w14:textId="77777777" w:rsidTr="006C7522">
        <w:trPr>
          <w:cantSplit/>
          <w:jc w:val="center"/>
        </w:trPr>
        <w:tc>
          <w:tcPr>
            <w:tcW w:w="2127" w:type="dxa"/>
            <w:vMerge/>
            <w:tcBorders>
              <w:top w:val="nil"/>
              <w:left w:val="single" w:sz="4" w:space="0" w:color="auto"/>
              <w:right w:val="single" w:sz="4" w:space="0" w:color="auto"/>
            </w:tcBorders>
            <w:shd w:val="clear" w:color="auto" w:fill="auto"/>
          </w:tcPr>
          <w:p w14:paraId="7EBC8B7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nil"/>
              <w:left w:val="single" w:sz="4" w:space="0" w:color="auto"/>
              <w:bottom w:val="single" w:sz="4" w:space="0" w:color="auto"/>
              <w:right w:val="single" w:sz="4" w:space="0" w:color="auto"/>
            </w:tcBorders>
            <w:shd w:val="clear" w:color="auto" w:fill="auto"/>
          </w:tcPr>
          <w:p w14:paraId="223FE41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Internet Protocol compatibility (complete system or interface with)</w:t>
            </w:r>
          </w:p>
        </w:tc>
        <w:tc>
          <w:tcPr>
            <w:tcW w:w="709" w:type="dxa"/>
            <w:tcBorders>
              <w:top w:val="nil"/>
              <w:left w:val="single" w:sz="4" w:space="0" w:color="auto"/>
              <w:bottom w:val="single" w:sz="4" w:space="0" w:color="auto"/>
              <w:right w:val="single" w:sz="4" w:space="0" w:color="auto"/>
            </w:tcBorders>
            <w:shd w:val="clear" w:color="auto" w:fill="auto"/>
          </w:tcPr>
          <w:p w14:paraId="081D601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nil"/>
              <w:left w:val="single" w:sz="4" w:space="0" w:color="auto"/>
              <w:bottom w:val="single" w:sz="4" w:space="0" w:color="auto"/>
              <w:right w:val="single" w:sz="4" w:space="0" w:color="auto"/>
            </w:tcBorders>
            <w:shd w:val="clear" w:color="auto" w:fill="auto"/>
          </w:tcPr>
          <w:p w14:paraId="69FBBB6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nil"/>
              <w:left w:val="single" w:sz="4" w:space="0" w:color="auto"/>
              <w:bottom w:val="single" w:sz="4" w:space="0" w:color="auto"/>
              <w:right w:val="single" w:sz="4" w:space="0" w:color="auto"/>
            </w:tcBorders>
            <w:shd w:val="clear" w:color="auto" w:fill="auto"/>
          </w:tcPr>
          <w:p w14:paraId="79522E7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7A723406" w14:textId="77777777" w:rsidTr="006C7522">
        <w:trPr>
          <w:cantSplit/>
          <w:jc w:val="center"/>
        </w:trPr>
        <w:tc>
          <w:tcPr>
            <w:tcW w:w="2127" w:type="dxa"/>
            <w:vMerge/>
            <w:tcBorders>
              <w:left w:val="single" w:sz="4" w:space="0" w:color="auto"/>
              <w:right w:val="single" w:sz="4" w:space="0" w:color="auto"/>
            </w:tcBorders>
            <w:shd w:val="clear" w:color="auto" w:fill="auto"/>
          </w:tcPr>
          <w:p w14:paraId="4C33A76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4AA5F2D"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Robust equipment (hardware, software, operational and maintenance aspects)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2411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850B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1E821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73AD834" w14:textId="77777777" w:rsidTr="006C7522">
        <w:trPr>
          <w:cantSplit/>
          <w:jc w:val="center"/>
        </w:trPr>
        <w:tc>
          <w:tcPr>
            <w:tcW w:w="2127" w:type="dxa"/>
            <w:vMerge/>
            <w:tcBorders>
              <w:left w:val="single" w:sz="4" w:space="0" w:color="auto"/>
              <w:right w:val="single" w:sz="4" w:space="0" w:color="auto"/>
            </w:tcBorders>
            <w:shd w:val="clear" w:color="auto" w:fill="auto"/>
          </w:tcPr>
          <w:p w14:paraId="0A42D1C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077769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Portable equipment (equipment that can transmit while in motion)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0E80B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6D975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54E0A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FBDFDCF" w14:textId="77777777" w:rsidTr="006C7522">
        <w:trPr>
          <w:cantSplit/>
          <w:jc w:val="center"/>
        </w:trPr>
        <w:tc>
          <w:tcPr>
            <w:tcW w:w="2127" w:type="dxa"/>
            <w:vMerge/>
            <w:tcBorders>
              <w:left w:val="single" w:sz="4" w:space="0" w:color="auto"/>
              <w:right w:val="single" w:sz="4" w:space="0" w:color="auto"/>
            </w:tcBorders>
            <w:shd w:val="clear" w:color="auto" w:fill="auto"/>
          </w:tcPr>
          <w:p w14:paraId="578540E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186524"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Equipment requiring special features such as high audio output, unique accessories (e.g. special microphones, operation while wearing gloves, operation in hostile environments and long battery life)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ECF3E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55353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E657A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22D048B" w14:textId="77777777" w:rsidTr="006C7522">
        <w:trPr>
          <w:cantSplit/>
          <w:jc w:val="center"/>
        </w:trPr>
        <w:tc>
          <w:tcPr>
            <w:tcW w:w="2127" w:type="dxa"/>
            <w:vMerge/>
            <w:tcBorders>
              <w:left w:val="single" w:sz="4" w:space="0" w:color="auto"/>
              <w:right w:val="single" w:sz="4" w:space="0" w:color="auto"/>
            </w:tcBorders>
            <w:shd w:val="clear" w:color="auto" w:fill="auto"/>
          </w:tcPr>
          <w:p w14:paraId="76BEBAF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E18CFD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Fast call set-up and instant push-to-talk (PTT) group call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E905B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8E708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7F42A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9C11597" w14:textId="77777777" w:rsidTr="006C7522">
        <w:trPr>
          <w:cantSplit/>
          <w:jc w:val="center"/>
        </w:trPr>
        <w:tc>
          <w:tcPr>
            <w:tcW w:w="2127" w:type="dxa"/>
            <w:vMerge/>
            <w:tcBorders>
              <w:left w:val="single" w:sz="4" w:space="0" w:color="auto"/>
              <w:right w:val="single" w:sz="4" w:space="0" w:color="auto"/>
            </w:tcBorders>
            <w:shd w:val="clear" w:color="auto" w:fill="auto"/>
          </w:tcPr>
          <w:p w14:paraId="0414165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1AA239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Location services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24D1E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94F6D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CE55D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B31C897" w14:textId="77777777" w:rsidTr="006C7522">
        <w:trPr>
          <w:cantSplit/>
          <w:jc w:val="center"/>
        </w:trPr>
        <w:tc>
          <w:tcPr>
            <w:tcW w:w="2127" w:type="dxa"/>
            <w:vMerge/>
            <w:tcBorders>
              <w:left w:val="single" w:sz="4" w:space="0" w:color="auto"/>
              <w:right w:val="single" w:sz="4" w:space="0" w:color="auto"/>
            </w:tcBorders>
            <w:shd w:val="clear" w:color="auto" w:fill="auto"/>
          </w:tcPr>
          <w:p w14:paraId="5F662A1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D69348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Communications to aircraft and marine equipment, control of robotic devices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1020A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C0FD1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B9EFD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r w:rsidR="00F86C6B" w:rsidRPr="00B7235A" w14:paraId="3CDAA149" w14:textId="77777777" w:rsidTr="006C7522">
        <w:trPr>
          <w:cantSplit/>
          <w:jc w:val="center"/>
        </w:trPr>
        <w:tc>
          <w:tcPr>
            <w:tcW w:w="2127" w:type="dxa"/>
            <w:vMerge/>
            <w:tcBorders>
              <w:left w:val="single" w:sz="4" w:space="0" w:color="auto"/>
              <w:right w:val="single" w:sz="4" w:space="0" w:color="auto"/>
            </w:tcBorders>
            <w:shd w:val="clear" w:color="auto" w:fill="auto"/>
          </w:tcPr>
          <w:p w14:paraId="6FE9346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08B39E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One touch broadcasting/group call/ATG – announcement to all or some of talk groups and session establishment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38B2C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F32B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B8853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AAA096F" w14:textId="77777777" w:rsidTr="006C7522">
        <w:trPr>
          <w:cantSplit/>
          <w:jc w:val="center"/>
        </w:trPr>
        <w:tc>
          <w:tcPr>
            <w:tcW w:w="2127" w:type="dxa"/>
            <w:vMerge/>
            <w:tcBorders>
              <w:left w:val="single" w:sz="4" w:space="0" w:color="auto"/>
              <w:right w:val="single" w:sz="4" w:space="0" w:color="auto"/>
            </w:tcBorders>
            <w:shd w:val="clear" w:color="auto" w:fill="auto"/>
          </w:tcPr>
          <w:p w14:paraId="2A6A4A5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AB360EC"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Terminal-to-terminal communications without infrastruc</w:t>
            </w:r>
            <w:r w:rsidRPr="00D82613">
              <w:rPr>
                <w:sz w:val="20"/>
              </w:rPr>
              <w:softHyphen/>
              <w:t xml:space="preserve">ture (e.g. direct mode operations/talk-around), vehicular repeaters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E9A0BB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C1088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703B9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843EC57" w14:textId="77777777" w:rsidTr="006C7522">
        <w:trPr>
          <w:cantSplit/>
          <w:jc w:val="center"/>
        </w:trPr>
        <w:tc>
          <w:tcPr>
            <w:tcW w:w="2127" w:type="dxa"/>
            <w:vMerge/>
            <w:tcBorders>
              <w:left w:val="single" w:sz="4" w:space="0" w:color="auto"/>
              <w:right w:val="single" w:sz="4" w:space="0" w:color="auto"/>
            </w:tcBorders>
            <w:shd w:val="clear" w:color="auto" w:fill="auto"/>
          </w:tcPr>
          <w:p w14:paraId="4838C66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52070E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Emergency alert - Pressing the emergency button causes alert at the TG or dispatcher</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972D3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ADBF9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9CCBD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09BBF8B5" w14:textId="77777777" w:rsidTr="006C7522">
        <w:trPr>
          <w:cantSplit/>
          <w:jc w:val="center"/>
        </w:trPr>
        <w:tc>
          <w:tcPr>
            <w:tcW w:w="2127" w:type="dxa"/>
            <w:vMerge w:val="restart"/>
            <w:tcBorders>
              <w:left w:val="single" w:sz="4" w:space="0" w:color="auto"/>
              <w:right w:val="single" w:sz="4" w:space="0" w:color="auto"/>
            </w:tcBorders>
            <w:shd w:val="clear" w:color="auto" w:fill="auto"/>
          </w:tcPr>
          <w:p w14:paraId="50CE902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F7D4478"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Emergency call - Priority voice call caused by pressing the emergency button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B885B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D7F7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3FB97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D020821" w14:textId="77777777" w:rsidTr="006C7522">
        <w:trPr>
          <w:cantSplit/>
          <w:trHeight w:val="555"/>
          <w:jc w:val="center"/>
        </w:trPr>
        <w:tc>
          <w:tcPr>
            <w:tcW w:w="2127" w:type="dxa"/>
            <w:vMerge/>
            <w:tcBorders>
              <w:left w:val="single" w:sz="4" w:space="0" w:color="auto"/>
              <w:right w:val="single" w:sz="4" w:space="0" w:color="auto"/>
            </w:tcBorders>
            <w:shd w:val="clear" w:color="auto" w:fill="auto"/>
          </w:tcPr>
          <w:p w14:paraId="0B40FAB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56E00D55" w14:textId="7F95739D"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tl/>
                <w:lang w:bidi="he-IL"/>
              </w:rPr>
            </w:pPr>
            <w:r w:rsidRPr="00D82613">
              <w:rPr>
                <w:sz w:val="20"/>
              </w:rPr>
              <w:t xml:space="preserve">Recording and monitoring of audio and video transmissions for evidential purpose, for safety </w:t>
            </w:r>
            <w:r w:rsidR="00B7235A" w:rsidRPr="00B7235A">
              <w:rPr>
                <w:sz w:val="20"/>
              </w:rPr>
              <w:t>reasons and</w:t>
            </w:r>
            <w:r w:rsidRPr="00D82613">
              <w:rPr>
                <w:sz w:val="20"/>
              </w:rPr>
              <w:t xml:space="preserve"> lessons learned.</w:t>
            </w:r>
          </w:p>
        </w:tc>
        <w:tc>
          <w:tcPr>
            <w:tcW w:w="709" w:type="dxa"/>
            <w:tcBorders>
              <w:top w:val="single" w:sz="4" w:space="0" w:color="auto"/>
              <w:left w:val="single" w:sz="4" w:space="0" w:color="auto"/>
              <w:right w:val="single" w:sz="4" w:space="0" w:color="auto"/>
            </w:tcBorders>
            <w:shd w:val="clear" w:color="auto" w:fill="auto"/>
          </w:tcPr>
          <w:p w14:paraId="6C6C6C9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168DC5B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57E73C5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5E27137" w14:textId="77777777" w:rsidTr="006C7522">
        <w:trPr>
          <w:cantSplit/>
          <w:jc w:val="center"/>
        </w:trPr>
        <w:tc>
          <w:tcPr>
            <w:tcW w:w="2127" w:type="dxa"/>
            <w:vMerge/>
            <w:tcBorders>
              <w:left w:val="single" w:sz="4" w:space="0" w:color="auto"/>
              <w:right w:val="single" w:sz="4" w:space="0" w:color="auto"/>
            </w:tcBorders>
            <w:shd w:val="clear" w:color="auto" w:fill="auto"/>
          </w:tcPr>
          <w:p w14:paraId="31FEBAD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453D189" w14:textId="2381598E"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Multi select</w:t>
            </w:r>
            <w:r w:rsidR="00B7235A">
              <w:rPr>
                <w:sz w:val="20"/>
              </w:rPr>
              <w:t xml:space="preserve"> </w:t>
            </w:r>
            <w:r w:rsidRPr="00D82613">
              <w:rPr>
                <w:sz w:val="20"/>
              </w:rPr>
              <w:t>TG’s - Ability to aggregate several TG’s and establish one call for all of them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9A240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65D1C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2E7F9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9BE5AD3" w14:textId="77777777" w:rsidTr="006C7522">
        <w:trPr>
          <w:cantSplit/>
          <w:jc w:val="center"/>
        </w:trPr>
        <w:tc>
          <w:tcPr>
            <w:tcW w:w="2127" w:type="dxa"/>
            <w:vMerge/>
            <w:tcBorders>
              <w:left w:val="single" w:sz="4" w:space="0" w:color="auto"/>
              <w:right w:val="single" w:sz="4" w:space="0" w:color="auto"/>
            </w:tcBorders>
            <w:shd w:val="clear" w:color="auto" w:fill="auto"/>
          </w:tcPr>
          <w:p w14:paraId="6B1E3A3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1AD78FA"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Appropriate levels of interconnection to public telecommu</w:t>
            </w:r>
            <w:r w:rsidRPr="00D82613">
              <w:rPr>
                <w:sz w:val="20"/>
              </w:rPr>
              <w:softHyphen/>
              <w:t>nication network(s).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06CC7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DF9DB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B18E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9AD00C2" w14:textId="77777777" w:rsidTr="006C7522">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46AF534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F19AF17"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Stable and easy to operate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5EF453" w14:textId="77777777" w:rsidR="00F86C6B" w:rsidRPr="00B7235A" w:rsidDel="005A6F4F"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CFEE5F" w14:textId="77777777" w:rsidR="00F86C6B" w:rsidRPr="00B7235A" w:rsidDel="005A6F4F"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F85A4C" w14:textId="77777777" w:rsidR="00F86C6B" w:rsidRPr="00B7235A" w:rsidDel="005A6F4F"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3268B0C" w14:textId="77777777" w:rsidTr="006C752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6D02EE0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2. Security related requirements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472CE2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End-to-end encrypted communications for mobile-mobile, dispatch and/or group calls communications (Voice and Data)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5A690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7C35B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25973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bl>
    <w:p w14:paraId="18B10714" w14:textId="77777777" w:rsidR="00F86C6B" w:rsidRPr="00B7235A" w:rsidRDefault="00F86C6B" w:rsidP="00F86C6B">
      <w:r w:rsidRPr="00B7235A">
        <w:br w:type="page"/>
      </w:r>
    </w:p>
    <w:p w14:paraId="5A695B30"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A5-1 (</w:t>
      </w:r>
      <w:r w:rsidRPr="00B7235A">
        <w:rPr>
          <w:i/>
          <w:iCs/>
          <w:sz w:val="20"/>
          <w:szCs w:val="16"/>
        </w:rPr>
        <w:t>continued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F86C6B" w:rsidRPr="00B7235A" w14:paraId="5BC1C8D4" w14:textId="77777777" w:rsidTr="006C752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16DC20E0"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15E5DC16"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390000"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6E530511" w14:textId="77777777" w:rsidTr="006C752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4425C23"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0D56C80"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B056C5"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FDAF8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44112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44066914"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1F65FB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3. 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3C2400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200D6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AE779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2DBF0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03435428"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4F9EF9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3687C92"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7FC04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0082C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66A2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AF8ECF3"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9002AE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67B4F8B"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A74DA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59F3E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EFAE2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706DAA3"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AA71DD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8317D3B"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Reduction in deployment of permanent network infra</w:t>
            </w:r>
            <w:r w:rsidRPr="00D82613">
              <w:rPr>
                <w:sz w:val="20"/>
              </w:rPr>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9E010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9A0CB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E576A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r>
      <w:tr w:rsidR="00F86C6B" w:rsidRPr="00B7235A" w14:paraId="511AFED6" w14:textId="77777777" w:rsidTr="006C7522">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CFE740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4. 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8B4D873"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E0934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802E3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7AD3C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45979593" w14:textId="77777777" w:rsidTr="006C7522">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13AF428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5. Operational</w:t>
            </w:r>
          </w:p>
        </w:tc>
      </w:tr>
      <w:tr w:rsidR="00F86C6B" w:rsidRPr="00B7235A" w14:paraId="72F2E23F"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6351F72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A836956"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E6CDDB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8358C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F292B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B936ED1" w14:textId="77777777" w:rsidTr="006C7522">
        <w:trPr>
          <w:cantSplit/>
          <w:trHeight w:val="361"/>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ADE897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right w:val="single" w:sz="4" w:space="0" w:color="auto"/>
            </w:tcBorders>
            <w:shd w:val="clear" w:color="auto" w:fill="auto"/>
          </w:tcPr>
          <w:p w14:paraId="764B85F2"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14:paraId="4A5E834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26DF506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right w:val="single" w:sz="4" w:space="0" w:color="auto"/>
            </w:tcBorders>
            <w:shd w:val="clear" w:color="auto" w:fill="auto"/>
          </w:tcPr>
          <w:p w14:paraId="601D355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55A5C0F9"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20F349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C60AD6A"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E9965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38A75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77E55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8957B50"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2E8FB2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EF7FA2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Information to flow to/from units in the field to the operational control center and specialist knowledge centers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45AFF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7BACB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9D74C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08C49CED"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9A88C6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21FD556"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Greater safety of personnel through improved commu</w:t>
            </w:r>
            <w:r w:rsidRPr="00D82613">
              <w:rPr>
                <w:sz w:val="20"/>
              </w:rPr>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4836C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6B72A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192C4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CFB2041" w14:textId="77777777" w:rsidTr="006C7522">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79C4F09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Compatibility</w:t>
            </w:r>
          </w:p>
          <w:p w14:paraId="134F799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AF7BB44"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D808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6D4A11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33D18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747F5DC" w14:textId="77777777" w:rsidTr="006C7522">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79115E7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A62CB6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233C1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C40A6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CEF98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6EB0FA2A"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EAFB16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5362E0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91EDA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56472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F575B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6ECCF859"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67A088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2A70D9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C2650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AA965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561E1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054DC6A1"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8605DA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3F68CB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8029C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CFC27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6301E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7A26D48"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13C9C6B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br w:type="page"/>
              <w:t>6.</w:t>
            </w:r>
            <w:r w:rsidRPr="00B7235A">
              <w:rPr>
                <w:sz w:val="20"/>
              </w:rPr>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D80A41"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0E41E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03BA3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0B0A9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14B9201D"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D472F5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EF0ABD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FD6BF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249FA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0E96B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0E88DE3"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D11A80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68679E"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5BE60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9454E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8A5B9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5A3BA5F2"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4983C1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F463DA8"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B8472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8F479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BB29B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6C37D051"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D5A20A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5A3D4E0"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2A7B4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C82DD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93127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bl>
    <w:p w14:paraId="343FAE16" w14:textId="77777777" w:rsidR="00F86C6B" w:rsidRPr="00B7235A" w:rsidRDefault="00F86C6B" w:rsidP="00F86C6B">
      <w:r w:rsidRPr="00B7235A">
        <w:br w:type="page"/>
      </w:r>
    </w:p>
    <w:p w14:paraId="0A0642CF"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A5-1 (</w:t>
      </w:r>
      <w:r w:rsidRPr="00B7235A">
        <w:rPr>
          <w:i/>
          <w:iCs/>
          <w:sz w:val="20"/>
          <w:szCs w:val="16"/>
        </w:rPr>
        <w:t>end</w:t>
      </w:r>
      <w:r w:rsidRPr="00B7235A">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F86C6B" w:rsidRPr="00B7235A" w14:paraId="15BEFD5A" w14:textId="77777777" w:rsidTr="006C7522">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2D3DB73F"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33ABC0A2"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9CB0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26E40426" w14:textId="77777777" w:rsidTr="006C7522">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5B0A1A72"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2DA55C76"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D8D490"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5F6CE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E1DCE4"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798AA11A"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1480002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7.</w:t>
            </w:r>
            <w:r w:rsidRPr="00B7235A">
              <w:rPr>
                <w:sz w:val="20"/>
              </w:rPr>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D934DB6"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18FBA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7B533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354AF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EC2AE6A"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5653507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541CB67"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250BC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41B793"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2C338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160CC5FD"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DAA24E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3575ADC"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457DB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F3CBF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576D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2037FFBA"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314311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8ABD8FB"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AFF3A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23D9D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68C41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C6F24F5"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F5A423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4A9E714"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12DA9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586AA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018C4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36B4BC7C" w14:textId="77777777" w:rsidTr="006C7522">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0EE9A87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B7235A">
              <w:rPr>
                <w:sz w:val="20"/>
              </w:rPr>
              <w:t xml:space="preserve">8. </w:t>
            </w:r>
            <w:r w:rsidRPr="00B7235A">
              <w:rPr>
                <w:sz w:val="20"/>
              </w:rPr>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4EFBDE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564D3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DD3D8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8F2C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7BEF2D89"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EAFA8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3E9C76F"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94C69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9268F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D19FE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25345199"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1B2E6D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74DB81D"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B9D28B9"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730022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D017F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0CCFE218"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32B1F8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864E8FE"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4B0A2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D2392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E6D6E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H</w:t>
            </w:r>
          </w:p>
        </w:tc>
      </w:tr>
      <w:tr w:rsidR="00F86C6B" w:rsidRPr="00B7235A" w14:paraId="1BF556E9" w14:textId="77777777" w:rsidTr="006C7522">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E217BB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59358B9" w14:textId="77777777" w:rsidR="00F86C6B" w:rsidRPr="00D82613"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D82613">
              <w:rPr>
                <w:sz w:val="20"/>
              </w:rPr>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BF6AC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6F34C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484E6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B7235A">
              <w:rPr>
                <w:sz w:val="20"/>
              </w:rPr>
              <w:t>M</w:t>
            </w:r>
          </w:p>
        </w:tc>
      </w:tr>
      <w:tr w:rsidR="00F86C6B" w:rsidRPr="00B7235A" w14:paraId="4ADF23B6" w14:textId="77777777" w:rsidTr="006C7522">
        <w:trPr>
          <w:cantSplit/>
          <w:jc w:val="center"/>
        </w:trPr>
        <w:tc>
          <w:tcPr>
            <w:tcW w:w="9810" w:type="dxa"/>
            <w:gridSpan w:val="5"/>
            <w:tcBorders>
              <w:top w:val="single" w:sz="4" w:space="0" w:color="auto"/>
              <w:left w:val="nil"/>
              <w:bottom w:val="nil"/>
              <w:right w:val="nil"/>
            </w:tcBorders>
            <w:shd w:val="clear" w:color="auto" w:fill="auto"/>
          </w:tcPr>
          <w:p w14:paraId="2E13DBAC" w14:textId="77777777" w:rsidR="00F86C6B" w:rsidRPr="00D82613" w:rsidRDefault="00F86C6B" w:rsidP="006C7522">
            <w:pPr>
              <w:numPr>
                <w:ilvl w:val="0"/>
                <w:numId w:val="5"/>
              </w:numPr>
              <w:tabs>
                <w:tab w:val="clear" w:pos="1134"/>
                <w:tab w:val="clear" w:pos="1871"/>
                <w:tab w:val="clear" w:pos="2268"/>
                <w:tab w:val="left" w:pos="284"/>
                <w:tab w:val="left" w:pos="459"/>
              </w:tabs>
              <w:spacing w:before="40" w:after="40"/>
              <w:ind w:left="357" w:hanging="357"/>
              <w:jc w:val="both"/>
              <w:rPr>
                <w:sz w:val="20"/>
              </w:rPr>
            </w:pPr>
            <w:r w:rsidRPr="00D82613">
              <w:rPr>
                <w:sz w:val="20"/>
                <w:szCs w:val="18"/>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6D69C8DE"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0E4BDEFE" w14:textId="77777777" w:rsidR="00F86C6B" w:rsidRPr="00D82613" w:rsidRDefault="00F86C6B" w:rsidP="00F86C6B">
      <w:pPr>
        <w:overflowPunct/>
        <w:autoSpaceDE/>
        <w:autoSpaceDN/>
        <w:adjustRightInd/>
        <w:spacing w:before="0"/>
        <w:textAlignment w:val="auto"/>
      </w:pPr>
      <w:r w:rsidRPr="00D82613">
        <w:br w:type="page"/>
      </w:r>
    </w:p>
    <w:p w14:paraId="0FB670F2" w14:textId="77777777" w:rsidR="00F86C6B" w:rsidRPr="00D82613" w:rsidRDefault="00F86C6B" w:rsidP="00F86C6B">
      <w:r w:rsidRPr="00D82613">
        <w:lastRenderedPageBreak/>
        <w:t>Table A5-2 below consists of additional requirements of PPDR that are supported by broadband communications only.</w:t>
      </w:r>
    </w:p>
    <w:p w14:paraId="6517B001" w14:textId="77777777" w:rsidR="00F86C6B" w:rsidRPr="00D82613" w:rsidRDefault="00F86C6B" w:rsidP="00F86C6B">
      <w:pPr>
        <w:keepNext/>
        <w:spacing w:before="560" w:after="120"/>
        <w:jc w:val="center"/>
        <w:rPr>
          <w:caps/>
          <w:sz w:val="20"/>
          <w:szCs w:val="16"/>
        </w:rPr>
      </w:pPr>
      <w:r w:rsidRPr="00D82613">
        <w:rPr>
          <w:caps/>
          <w:sz w:val="20"/>
          <w:szCs w:val="16"/>
        </w:rPr>
        <w:t>TABLE A5-2</w:t>
      </w:r>
    </w:p>
    <w:p w14:paraId="58C80A20" w14:textId="77777777" w:rsidR="00F86C6B" w:rsidRPr="00D82613" w:rsidRDefault="00F86C6B" w:rsidP="00F86C6B">
      <w:pPr>
        <w:keepNext/>
        <w:keepLines/>
        <w:spacing w:before="0" w:after="120"/>
        <w:jc w:val="center"/>
        <w:rPr>
          <w:rFonts w:ascii="Times New Roman Bold" w:hAnsi="Times New Roman Bold"/>
          <w:b/>
          <w:sz w:val="20"/>
          <w:szCs w:val="16"/>
        </w:rPr>
      </w:pPr>
      <w:r w:rsidRPr="00D82613">
        <w:rPr>
          <w:rFonts w:ascii="Times New Roman Bold" w:hAnsi="Times New Roman Bold"/>
          <w:b/>
          <w:sz w:val="20"/>
          <w:szCs w:val="16"/>
        </w:rPr>
        <w:t>Table of additional requirements for PPDR broadband communications</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F86C6B" w:rsidRPr="00B7235A" w14:paraId="03176AFA" w14:textId="77777777" w:rsidTr="006C7522">
        <w:trPr>
          <w:tblHeader/>
          <w:jc w:val="center"/>
        </w:trPr>
        <w:tc>
          <w:tcPr>
            <w:tcW w:w="2127" w:type="dxa"/>
            <w:vMerge w:val="restart"/>
            <w:vAlign w:val="center"/>
          </w:tcPr>
          <w:p w14:paraId="0D395FD2" w14:textId="77777777" w:rsidR="00F86C6B" w:rsidRPr="00B7235A" w:rsidRDefault="00F86C6B" w:rsidP="00FC429D">
            <w:pPr>
              <w:pStyle w:val="Tablehead"/>
            </w:pPr>
            <w:r w:rsidRPr="00B7235A">
              <w:t>Technical Requirement</w:t>
            </w:r>
          </w:p>
        </w:tc>
        <w:tc>
          <w:tcPr>
            <w:tcW w:w="5840" w:type="dxa"/>
            <w:vMerge w:val="restart"/>
            <w:vAlign w:val="center"/>
          </w:tcPr>
          <w:p w14:paraId="6D1DA7DE" w14:textId="77777777" w:rsidR="00F86C6B" w:rsidRPr="00B7235A" w:rsidRDefault="00F86C6B" w:rsidP="00FC429D">
            <w:pPr>
              <w:pStyle w:val="Tablehead"/>
            </w:pPr>
            <w:r w:rsidRPr="00B7235A">
              <w:t>Specifics</w:t>
            </w:r>
          </w:p>
        </w:tc>
        <w:tc>
          <w:tcPr>
            <w:tcW w:w="1843" w:type="dxa"/>
            <w:gridSpan w:val="3"/>
            <w:vAlign w:val="center"/>
          </w:tcPr>
          <w:p w14:paraId="25BDF2C6" w14:textId="77777777" w:rsidR="00F86C6B" w:rsidRPr="00B7235A" w:rsidRDefault="00F86C6B" w:rsidP="00FC429D">
            <w:pPr>
              <w:pStyle w:val="Tablehead"/>
            </w:pPr>
            <w:r w:rsidRPr="00B7235A">
              <w:t>Importance</w:t>
            </w:r>
            <w:r w:rsidRPr="00B7235A">
              <w:rPr>
                <w:vertAlign w:val="superscript"/>
              </w:rPr>
              <w:t>1</w:t>
            </w:r>
          </w:p>
        </w:tc>
      </w:tr>
      <w:tr w:rsidR="00F86C6B" w:rsidRPr="00B7235A" w14:paraId="409A26D9" w14:textId="77777777" w:rsidTr="006C7522">
        <w:trPr>
          <w:tblHeader/>
          <w:jc w:val="center"/>
        </w:trPr>
        <w:tc>
          <w:tcPr>
            <w:tcW w:w="2127" w:type="dxa"/>
            <w:vMerge/>
          </w:tcPr>
          <w:p w14:paraId="346FB284" w14:textId="77777777" w:rsidR="00F86C6B" w:rsidRPr="00B7235A" w:rsidRDefault="00F86C6B" w:rsidP="00FC429D">
            <w:pPr>
              <w:pStyle w:val="Tablehead"/>
            </w:pPr>
          </w:p>
        </w:tc>
        <w:tc>
          <w:tcPr>
            <w:tcW w:w="5840" w:type="dxa"/>
            <w:vMerge/>
          </w:tcPr>
          <w:p w14:paraId="3C20468D" w14:textId="77777777" w:rsidR="00F86C6B" w:rsidRPr="00B7235A" w:rsidRDefault="00F86C6B" w:rsidP="00FC429D">
            <w:pPr>
              <w:pStyle w:val="Tablehead"/>
            </w:pPr>
          </w:p>
        </w:tc>
        <w:tc>
          <w:tcPr>
            <w:tcW w:w="567" w:type="dxa"/>
            <w:vAlign w:val="center"/>
          </w:tcPr>
          <w:p w14:paraId="3D3F5C79" w14:textId="77777777" w:rsidR="00F86C6B" w:rsidRPr="00B7235A" w:rsidRDefault="00F86C6B" w:rsidP="00FC429D">
            <w:pPr>
              <w:pStyle w:val="Tablehead"/>
            </w:pPr>
            <w:r w:rsidRPr="00B7235A">
              <w:t>PP</w:t>
            </w:r>
            <w:r w:rsidRPr="00B7235A">
              <w:br/>
              <w:t>(1)</w:t>
            </w:r>
          </w:p>
        </w:tc>
        <w:tc>
          <w:tcPr>
            <w:tcW w:w="632" w:type="dxa"/>
            <w:vAlign w:val="center"/>
          </w:tcPr>
          <w:p w14:paraId="42CB7236" w14:textId="77777777" w:rsidR="00F86C6B" w:rsidRPr="00B7235A" w:rsidRDefault="00F86C6B" w:rsidP="00FC429D">
            <w:pPr>
              <w:pStyle w:val="Tablehead"/>
            </w:pPr>
            <w:r w:rsidRPr="00B7235A">
              <w:t>PP</w:t>
            </w:r>
            <w:r w:rsidRPr="00B7235A">
              <w:br/>
              <w:t>(2)</w:t>
            </w:r>
          </w:p>
        </w:tc>
        <w:tc>
          <w:tcPr>
            <w:tcW w:w="644" w:type="dxa"/>
          </w:tcPr>
          <w:p w14:paraId="11E95CCF" w14:textId="77777777" w:rsidR="00F86C6B" w:rsidRPr="00B7235A" w:rsidRDefault="00F86C6B" w:rsidP="00FC429D">
            <w:pPr>
              <w:pStyle w:val="Tablehead"/>
            </w:pPr>
            <w:r w:rsidRPr="00B7235A">
              <w:t>DR</w:t>
            </w:r>
          </w:p>
        </w:tc>
      </w:tr>
      <w:tr w:rsidR="00F86C6B" w:rsidRPr="00B7235A" w14:paraId="1A809207" w14:textId="77777777" w:rsidTr="006C7522">
        <w:trPr>
          <w:trHeight w:val="389"/>
          <w:jc w:val="center"/>
        </w:trPr>
        <w:tc>
          <w:tcPr>
            <w:tcW w:w="2127" w:type="dxa"/>
            <w:vMerge w:val="restart"/>
          </w:tcPr>
          <w:p w14:paraId="74D12EC4" w14:textId="77777777" w:rsidR="00F86C6B" w:rsidRPr="00D82613" w:rsidRDefault="00F86C6B" w:rsidP="00FC429D">
            <w:pPr>
              <w:pStyle w:val="Tabletext"/>
            </w:pPr>
            <w:r w:rsidRPr="00D82613">
              <w:t>Integration and Simultaneous use of multiple applications</w:t>
            </w:r>
          </w:p>
        </w:tc>
        <w:tc>
          <w:tcPr>
            <w:tcW w:w="5840" w:type="dxa"/>
          </w:tcPr>
          <w:p w14:paraId="17FC108A" w14:textId="77777777" w:rsidR="00F86C6B" w:rsidRPr="00D82613" w:rsidRDefault="00F86C6B" w:rsidP="00FC429D">
            <w:pPr>
              <w:pStyle w:val="Tabletext"/>
            </w:pPr>
            <w:r w:rsidRPr="00D82613">
              <w:t xml:space="preserve">Integration of multiple applications (e.g. Voice, </w:t>
            </w:r>
            <w:proofErr w:type="gramStart"/>
            <w:r w:rsidRPr="00D82613">
              <w:t>data</w:t>
            </w:r>
            <w:proofErr w:type="gramEnd"/>
            <w:r w:rsidRPr="00D82613">
              <w:t xml:space="preserve"> and video) on high speed network to service localized areas with intensive “at scene" activity</w:t>
            </w:r>
          </w:p>
        </w:tc>
        <w:tc>
          <w:tcPr>
            <w:tcW w:w="567" w:type="dxa"/>
          </w:tcPr>
          <w:p w14:paraId="3C133102" w14:textId="77777777" w:rsidR="00F86C6B" w:rsidRPr="00B7235A" w:rsidRDefault="00F86C6B" w:rsidP="00FC429D">
            <w:pPr>
              <w:pStyle w:val="Tabletext"/>
              <w:jc w:val="center"/>
            </w:pPr>
            <w:r w:rsidRPr="00B7235A">
              <w:t>H</w:t>
            </w:r>
          </w:p>
        </w:tc>
        <w:tc>
          <w:tcPr>
            <w:tcW w:w="632" w:type="dxa"/>
          </w:tcPr>
          <w:p w14:paraId="474C0061" w14:textId="77777777" w:rsidR="00F86C6B" w:rsidRPr="00B7235A" w:rsidRDefault="00F86C6B" w:rsidP="00FC429D">
            <w:pPr>
              <w:pStyle w:val="Tabletext"/>
              <w:jc w:val="center"/>
            </w:pPr>
            <w:r w:rsidRPr="00B7235A">
              <w:t>H</w:t>
            </w:r>
          </w:p>
        </w:tc>
        <w:tc>
          <w:tcPr>
            <w:tcW w:w="644" w:type="dxa"/>
          </w:tcPr>
          <w:p w14:paraId="49B75D3C" w14:textId="77777777" w:rsidR="00F86C6B" w:rsidRPr="00B7235A" w:rsidRDefault="00F86C6B" w:rsidP="00FC429D">
            <w:pPr>
              <w:pStyle w:val="Tabletext"/>
              <w:jc w:val="center"/>
            </w:pPr>
            <w:r w:rsidRPr="00B7235A">
              <w:t>M</w:t>
            </w:r>
          </w:p>
        </w:tc>
      </w:tr>
      <w:tr w:rsidR="00F86C6B" w:rsidRPr="00B7235A" w14:paraId="5CC7CA0B" w14:textId="77777777" w:rsidTr="006C7522">
        <w:trPr>
          <w:trHeight w:val="389"/>
          <w:jc w:val="center"/>
        </w:trPr>
        <w:tc>
          <w:tcPr>
            <w:tcW w:w="2127" w:type="dxa"/>
            <w:vMerge/>
          </w:tcPr>
          <w:p w14:paraId="516ED81B" w14:textId="77777777" w:rsidR="00F86C6B" w:rsidRPr="00B7235A" w:rsidRDefault="00F86C6B" w:rsidP="00FC429D">
            <w:pPr>
              <w:pStyle w:val="Tabletext"/>
            </w:pPr>
          </w:p>
        </w:tc>
        <w:tc>
          <w:tcPr>
            <w:tcW w:w="5840" w:type="dxa"/>
          </w:tcPr>
          <w:p w14:paraId="24655B2D" w14:textId="77777777" w:rsidR="00F86C6B" w:rsidRPr="00B7235A" w:rsidRDefault="00F86C6B" w:rsidP="00FC429D">
            <w:pPr>
              <w:pStyle w:val="Tabletext"/>
            </w:pPr>
            <w:r w:rsidRPr="00B7235A">
              <w:t>Scene video transmission</w:t>
            </w:r>
          </w:p>
        </w:tc>
        <w:tc>
          <w:tcPr>
            <w:tcW w:w="567" w:type="dxa"/>
          </w:tcPr>
          <w:p w14:paraId="5F679F3E" w14:textId="77777777" w:rsidR="00F86C6B" w:rsidRPr="00B7235A" w:rsidRDefault="00F86C6B" w:rsidP="00FC429D">
            <w:pPr>
              <w:pStyle w:val="Tabletext"/>
              <w:jc w:val="center"/>
            </w:pPr>
            <w:r w:rsidRPr="00B7235A">
              <w:t>H</w:t>
            </w:r>
          </w:p>
        </w:tc>
        <w:tc>
          <w:tcPr>
            <w:tcW w:w="632" w:type="dxa"/>
          </w:tcPr>
          <w:p w14:paraId="2554FBD2" w14:textId="77777777" w:rsidR="00F86C6B" w:rsidRPr="00B7235A" w:rsidRDefault="00F86C6B" w:rsidP="00FC429D">
            <w:pPr>
              <w:pStyle w:val="Tabletext"/>
              <w:jc w:val="center"/>
            </w:pPr>
            <w:r w:rsidRPr="00B7235A">
              <w:t>H</w:t>
            </w:r>
          </w:p>
        </w:tc>
        <w:tc>
          <w:tcPr>
            <w:tcW w:w="644" w:type="dxa"/>
          </w:tcPr>
          <w:p w14:paraId="484D6927" w14:textId="77777777" w:rsidR="00F86C6B" w:rsidRPr="00B7235A" w:rsidRDefault="00F86C6B" w:rsidP="00FC429D">
            <w:pPr>
              <w:pStyle w:val="Tabletext"/>
              <w:jc w:val="center"/>
            </w:pPr>
            <w:r w:rsidRPr="00B7235A">
              <w:t>M</w:t>
            </w:r>
          </w:p>
        </w:tc>
      </w:tr>
      <w:tr w:rsidR="00F86C6B" w:rsidRPr="00B7235A" w14:paraId="3B1692E0" w14:textId="77777777" w:rsidTr="006C7522">
        <w:trPr>
          <w:trHeight w:val="389"/>
          <w:jc w:val="center"/>
        </w:trPr>
        <w:tc>
          <w:tcPr>
            <w:tcW w:w="2127" w:type="dxa"/>
            <w:vMerge w:val="restart"/>
          </w:tcPr>
          <w:p w14:paraId="779EEFC5" w14:textId="77777777" w:rsidR="00F86C6B" w:rsidRPr="00D82613" w:rsidRDefault="00F86C6B" w:rsidP="00FC429D">
            <w:pPr>
              <w:pStyle w:val="Tabletext"/>
            </w:pPr>
            <w:r w:rsidRPr="00D82613">
              <w:t>Quality of Service</w:t>
            </w:r>
          </w:p>
          <w:p w14:paraId="2761485C" w14:textId="77777777" w:rsidR="00F86C6B" w:rsidRPr="00D82613" w:rsidRDefault="00F86C6B" w:rsidP="00FC429D">
            <w:pPr>
              <w:pStyle w:val="Tabletext"/>
            </w:pPr>
            <w:r w:rsidRPr="00D82613">
              <w:t>(see Attachment 1 below)</w:t>
            </w:r>
          </w:p>
        </w:tc>
        <w:tc>
          <w:tcPr>
            <w:tcW w:w="5840" w:type="dxa"/>
          </w:tcPr>
          <w:p w14:paraId="5A21CB8F" w14:textId="77777777" w:rsidR="00F86C6B" w:rsidRPr="00D82613" w:rsidRDefault="00F86C6B" w:rsidP="00FC429D">
            <w:pPr>
              <w:pStyle w:val="Tabletext"/>
            </w:pPr>
            <w:r w:rsidRPr="00D82613">
              <w:t xml:space="preserve">support of a prioritized range of services </w:t>
            </w:r>
          </w:p>
        </w:tc>
        <w:tc>
          <w:tcPr>
            <w:tcW w:w="567" w:type="dxa"/>
          </w:tcPr>
          <w:p w14:paraId="5D8B1A7E" w14:textId="77777777" w:rsidR="00F86C6B" w:rsidRPr="00B7235A" w:rsidRDefault="00F86C6B" w:rsidP="00FC429D">
            <w:pPr>
              <w:pStyle w:val="Tabletext"/>
              <w:jc w:val="center"/>
            </w:pPr>
            <w:r w:rsidRPr="00B7235A">
              <w:t>H</w:t>
            </w:r>
          </w:p>
        </w:tc>
        <w:tc>
          <w:tcPr>
            <w:tcW w:w="632" w:type="dxa"/>
          </w:tcPr>
          <w:p w14:paraId="3C84430B" w14:textId="77777777" w:rsidR="00F86C6B" w:rsidRPr="00B7235A" w:rsidRDefault="00F86C6B" w:rsidP="00FC429D">
            <w:pPr>
              <w:pStyle w:val="Tabletext"/>
              <w:jc w:val="center"/>
            </w:pPr>
            <w:r w:rsidRPr="00B7235A">
              <w:t>H</w:t>
            </w:r>
          </w:p>
        </w:tc>
        <w:tc>
          <w:tcPr>
            <w:tcW w:w="644" w:type="dxa"/>
          </w:tcPr>
          <w:p w14:paraId="390CCCB8" w14:textId="77777777" w:rsidR="00F86C6B" w:rsidRPr="00B7235A" w:rsidRDefault="00F86C6B" w:rsidP="00FC429D">
            <w:pPr>
              <w:pStyle w:val="Tabletext"/>
              <w:jc w:val="center"/>
            </w:pPr>
            <w:r w:rsidRPr="00B7235A">
              <w:t>H</w:t>
            </w:r>
          </w:p>
        </w:tc>
      </w:tr>
      <w:tr w:rsidR="00F86C6B" w:rsidRPr="00B7235A" w14:paraId="1D51F68C" w14:textId="77777777" w:rsidTr="006C7522">
        <w:trPr>
          <w:trHeight w:val="340"/>
          <w:jc w:val="center"/>
        </w:trPr>
        <w:tc>
          <w:tcPr>
            <w:tcW w:w="2127" w:type="dxa"/>
            <w:vMerge/>
          </w:tcPr>
          <w:p w14:paraId="6C0D61A8" w14:textId="77777777" w:rsidR="00F86C6B" w:rsidRPr="00B7235A" w:rsidRDefault="00F86C6B" w:rsidP="00FC429D">
            <w:pPr>
              <w:pStyle w:val="Tabletext"/>
            </w:pPr>
          </w:p>
        </w:tc>
        <w:tc>
          <w:tcPr>
            <w:tcW w:w="5840" w:type="dxa"/>
          </w:tcPr>
          <w:p w14:paraId="58685268" w14:textId="77777777" w:rsidR="00F86C6B" w:rsidRPr="00B7235A" w:rsidRDefault="00F86C6B" w:rsidP="00FC429D">
            <w:pPr>
              <w:pStyle w:val="Tabletext"/>
            </w:pPr>
            <w:r w:rsidRPr="00B7235A">
              <w:t>Guaranteed throughput</w:t>
            </w:r>
          </w:p>
        </w:tc>
        <w:tc>
          <w:tcPr>
            <w:tcW w:w="567" w:type="dxa"/>
          </w:tcPr>
          <w:p w14:paraId="352E3AAC" w14:textId="77777777" w:rsidR="00F86C6B" w:rsidRPr="00B7235A" w:rsidRDefault="00F86C6B" w:rsidP="00FC429D">
            <w:pPr>
              <w:pStyle w:val="Tabletext"/>
              <w:jc w:val="center"/>
            </w:pPr>
            <w:r w:rsidRPr="00B7235A">
              <w:t>H</w:t>
            </w:r>
          </w:p>
        </w:tc>
        <w:tc>
          <w:tcPr>
            <w:tcW w:w="632" w:type="dxa"/>
          </w:tcPr>
          <w:p w14:paraId="498D989F" w14:textId="77777777" w:rsidR="00F86C6B" w:rsidRPr="00B7235A" w:rsidRDefault="00F86C6B" w:rsidP="00FC429D">
            <w:pPr>
              <w:pStyle w:val="Tabletext"/>
              <w:jc w:val="center"/>
            </w:pPr>
            <w:r w:rsidRPr="00B7235A">
              <w:t>H</w:t>
            </w:r>
          </w:p>
        </w:tc>
        <w:tc>
          <w:tcPr>
            <w:tcW w:w="644" w:type="dxa"/>
          </w:tcPr>
          <w:p w14:paraId="5824F82F" w14:textId="77777777" w:rsidR="00F86C6B" w:rsidRPr="00B7235A" w:rsidRDefault="00F86C6B" w:rsidP="00FC429D">
            <w:pPr>
              <w:pStyle w:val="Tabletext"/>
              <w:jc w:val="center"/>
            </w:pPr>
            <w:r w:rsidRPr="00B7235A">
              <w:t>H</w:t>
            </w:r>
          </w:p>
        </w:tc>
      </w:tr>
      <w:tr w:rsidR="00F86C6B" w:rsidRPr="00B7235A" w14:paraId="26010DF8" w14:textId="77777777" w:rsidTr="006C7522">
        <w:trPr>
          <w:jc w:val="center"/>
        </w:trPr>
        <w:tc>
          <w:tcPr>
            <w:tcW w:w="2127" w:type="dxa"/>
            <w:vMerge/>
          </w:tcPr>
          <w:p w14:paraId="6C6C19AC" w14:textId="77777777" w:rsidR="00F86C6B" w:rsidRPr="00B7235A" w:rsidRDefault="00F86C6B" w:rsidP="00FC429D">
            <w:pPr>
              <w:pStyle w:val="Tabletext"/>
            </w:pPr>
          </w:p>
        </w:tc>
        <w:tc>
          <w:tcPr>
            <w:tcW w:w="5840" w:type="dxa"/>
          </w:tcPr>
          <w:p w14:paraId="0A21B9E6" w14:textId="77777777" w:rsidR="00F86C6B" w:rsidRPr="00B7235A" w:rsidRDefault="00F86C6B" w:rsidP="00FC429D">
            <w:pPr>
              <w:pStyle w:val="Tabletext"/>
            </w:pPr>
            <w:r w:rsidRPr="00B7235A">
              <w:t>Rapid session set up</w:t>
            </w:r>
          </w:p>
        </w:tc>
        <w:tc>
          <w:tcPr>
            <w:tcW w:w="567" w:type="dxa"/>
          </w:tcPr>
          <w:p w14:paraId="4AE55AEF" w14:textId="77777777" w:rsidR="00F86C6B" w:rsidRPr="00B7235A" w:rsidRDefault="00F86C6B" w:rsidP="00FC429D">
            <w:pPr>
              <w:pStyle w:val="Tabletext"/>
              <w:jc w:val="center"/>
            </w:pPr>
          </w:p>
        </w:tc>
        <w:tc>
          <w:tcPr>
            <w:tcW w:w="632" w:type="dxa"/>
          </w:tcPr>
          <w:p w14:paraId="5BDE6D5F" w14:textId="77777777" w:rsidR="00F86C6B" w:rsidRPr="00B7235A" w:rsidRDefault="00F86C6B" w:rsidP="00FC429D">
            <w:pPr>
              <w:pStyle w:val="Tabletext"/>
              <w:jc w:val="center"/>
            </w:pPr>
          </w:p>
        </w:tc>
        <w:tc>
          <w:tcPr>
            <w:tcW w:w="644" w:type="dxa"/>
          </w:tcPr>
          <w:p w14:paraId="7F16BA96" w14:textId="77777777" w:rsidR="00F86C6B" w:rsidRPr="00B7235A" w:rsidRDefault="00F86C6B" w:rsidP="00FC429D">
            <w:pPr>
              <w:pStyle w:val="Tabletext"/>
              <w:jc w:val="center"/>
            </w:pPr>
          </w:p>
        </w:tc>
      </w:tr>
      <w:tr w:rsidR="00F86C6B" w:rsidRPr="00B7235A" w14:paraId="5918A841" w14:textId="77777777" w:rsidTr="006C7522">
        <w:trPr>
          <w:jc w:val="center"/>
        </w:trPr>
        <w:tc>
          <w:tcPr>
            <w:tcW w:w="2127" w:type="dxa"/>
            <w:vMerge w:val="restart"/>
          </w:tcPr>
          <w:p w14:paraId="1181B824" w14:textId="77777777" w:rsidR="00F86C6B" w:rsidRPr="00B7235A" w:rsidRDefault="00F86C6B" w:rsidP="00FC429D">
            <w:pPr>
              <w:pStyle w:val="Tabletext"/>
            </w:pPr>
            <w:r w:rsidRPr="00B7235A">
              <w:t>Coverage</w:t>
            </w:r>
          </w:p>
        </w:tc>
        <w:tc>
          <w:tcPr>
            <w:tcW w:w="5840" w:type="dxa"/>
          </w:tcPr>
          <w:p w14:paraId="3881F6C6" w14:textId="77777777" w:rsidR="00F86C6B" w:rsidRPr="00D82613" w:rsidRDefault="00F86C6B" w:rsidP="00FC429D">
            <w:pPr>
              <w:pStyle w:val="Tabletext"/>
            </w:pPr>
            <w:r w:rsidRPr="00D82613">
              <w:t xml:space="preserve">RAN shall utilize maximum frequency reuse efficiency. </w:t>
            </w:r>
          </w:p>
        </w:tc>
        <w:tc>
          <w:tcPr>
            <w:tcW w:w="567" w:type="dxa"/>
          </w:tcPr>
          <w:p w14:paraId="6CE4DE85" w14:textId="77777777" w:rsidR="00F86C6B" w:rsidRPr="00B7235A" w:rsidRDefault="00F86C6B" w:rsidP="00FC429D">
            <w:pPr>
              <w:pStyle w:val="Tabletext"/>
              <w:jc w:val="center"/>
            </w:pPr>
            <w:r w:rsidRPr="00B7235A">
              <w:t>H</w:t>
            </w:r>
          </w:p>
        </w:tc>
        <w:tc>
          <w:tcPr>
            <w:tcW w:w="632" w:type="dxa"/>
          </w:tcPr>
          <w:p w14:paraId="2339974B" w14:textId="77777777" w:rsidR="00F86C6B" w:rsidRPr="00B7235A" w:rsidRDefault="00F86C6B" w:rsidP="00FC429D">
            <w:pPr>
              <w:pStyle w:val="Tabletext"/>
              <w:jc w:val="center"/>
            </w:pPr>
            <w:r w:rsidRPr="00B7235A">
              <w:t>H</w:t>
            </w:r>
          </w:p>
        </w:tc>
        <w:tc>
          <w:tcPr>
            <w:tcW w:w="644" w:type="dxa"/>
          </w:tcPr>
          <w:p w14:paraId="736DDF33" w14:textId="77777777" w:rsidR="00F86C6B" w:rsidRPr="00B7235A" w:rsidRDefault="00F86C6B" w:rsidP="00FC429D">
            <w:pPr>
              <w:pStyle w:val="Tabletext"/>
              <w:jc w:val="center"/>
            </w:pPr>
            <w:r w:rsidRPr="00B7235A">
              <w:t>M</w:t>
            </w:r>
          </w:p>
        </w:tc>
      </w:tr>
      <w:tr w:rsidR="00F86C6B" w:rsidRPr="00B7235A" w14:paraId="7E082066" w14:textId="77777777" w:rsidTr="006C7522">
        <w:trPr>
          <w:jc w:val="center"/>
        </w:trPr>
        <w:tc>
          <w:tcPr>
            <w:tcW w:w="2127" w:type="dxa"/>
            <w:vMerge/>
          </w:tcPr>
          <w:p w14:paraId="21FBA1DA" w14:textId="77777777" w:rsidR="00F86C6B" w:rsidRPr="00B7235A" w:rsidRDefault="00F86C6B" w:rsidP="00FC429D">
            <w:pPr>
              <w:pStyle w:val="Tabletext"/>
            </w:pPr>
          </w:p>
        </w:tc>
        <w:tc>
          <w:tcPr>
            <w:tcW w:w="5840" w:type="dxa"/>
          </w:tcPr>
          <w:p w14:paraId="4D7CF2AC" w14:textId="77777777" w:rsidR="00F86C6B" w:rsidRPr="00D82613" w:rsidRDefault="00F86C6B" w:rsidP="00FC429D">
            <w:pPr>
              <w:pStyle w:val="Tabletext"/>
            </w:pPr>
            <w:r w:rsidRPr="00D82613">
              <w:t>Vehicular repeaters (Broadband) for coverage of localized areas/transportable site</w:t>
            </w:r>
          </w:p>
        </w:tc>
        <w:tc>
          <w:tcPr>
            <w:tcW w:w="567" w:type="dxa"/>
          </w:tcPr>
          <w:p w14:paraId="4D769F74" w14:textId="77777777" w:rsidR="00F86C6B" w:rsidRPr="00B7235A" w:rsidRDefault="00F86C6B" w:rsidP="00FC429D">
            <w:pPr>
              <w:pStyle w:val="Tabletext"/>
              <w:jc w:val="center"/>
            </w:pPr>
            <w:r w:rsidRPr="00B7235A">
              <w:t>H</w:t>
            </w:r>
          </w:p>
        </w:tc>
        <w:tc>
          <w:tcPr>
            <w:tcW w:w="632" w:type="dxa"/>
          </w:tcPr>
          <w:p w14:paraId="5ACFFF5A" w14:textId="77777777" w:rsidR="00F86C6B" w:rsidRPr="00B7235A" w:rsidRDefault="00F86C6B" w:rsidP="00FC429D">
            <w:pPr>
              <w:pStyle w:val="Tabletext"/>
              <w:jc w:val="center"/>
            </w:pPr>
            <w:r w:rsidRPr="00B7235A">
              <w:t>H</w:t>
            </w:r>
          </w:p>
        </w:tc>
        <w:tc>
          <w:tcPr>
            <w:tcW w:w="644" w:type="dxa"/>
          </w:tcPr>
          <w:p w14:paraId="78841435" w14:textId="77777777" w:rsidR="00F86C6B" w:rsidRPr="00B7235A" w:rsidRDefault="00F86C6B" w:rsidP="00FC429D">
            <w:pPr>
              <w:pStyle w:val="Tabletext"/>
              <w:jc w:val="center"/>
            </w:pPr>
            <w:r w:rsidRPr="00B7235A">
              <w:t>H</w:t>
            </w:r>
          </w:p>
        </w:tc>
      </w:tr>
      <w:tr w:rsidR="00F86C6B" w:rsidRPr="00B7235A" w14:paraId="020E761B" w14:textId="77777777" w:rsidTr="006C7522">
        <w:trPr>
          <w:trHeight w:val="355"/>
          <w:jc w:val="center"/>
        </w:trPr>
        <w:tc>
          <w:tcPr>
            <w:tcW w:w="2127" w:type="dxa"/>
            <w:vMerge w:val="restart"/>
          </w:tcPr>
          <w:p w14:paraId="18CFDFAB" w14:textId="77777777" w:rsidR="00F86C6B" w:rsidRPr="00B7235A" w:rsidRDefault="00F86C6B" w:rsidP="00FC429D">
            <w:pPr>
              <w:pStyle w:val="Tabletext"/>
            </w:pPr>
            <w:r w:rsidRPr="00B7235A">
              <w:t>Capabilities</w:t>
            </w:r>
          </w:p>
        </w:tc>
        <w:tc>
          <w:tcPr>
            <w:tcW w:w="5840" w:type="dxa"/>
          </w:tcPr>
          <w:p w14:paraId="79C46B46" w14:textId="77777777" w:rsidR="00F86C6B" w:rsidRPr="00D82613" w:rsidRDefault="00F86C6B" w:rsidP="00FC429D">
            <w:pPr>
              <w:pStyle w:val="Tabletext"/>
            </w:pPr>
            <w:bookmarkStart w:id="643" w:name="OLE_LINK2"/>
            <w:r w:rsidRPr="00D82613">
              <w:t>Network system level management</w:t>
            </w:r>
            <w:bookmarkEnd w:id="643"/>
            <w:r w:rsidRPr="00D82613">
              <w:t xml:space="preserve"> capability</w:t>
            </w:r>
          </w:p>
        </w:tc>
        <w:tc>
          <w:tcPr>
            <w:tcW w:w="567" w:type="dxa"/>
          </w:tcPr>
          <w:p w14:paraId="7F54598E" w14:textId="77777777" w:rsidR="00F86C6B" w:rsidRPr="00B7235A" w:rsidRDefault="00F86C6B" w:rsidP="00FC429D">
            <w:pPr>
              <w:pStyle w:val="Tabletext"/>
              <w:jc w:val="center"/>
            </w:pPr>
            <w:r w:rsidRPr="00B7235A">
              <w:t>M</w:t>
            </w:r>
          </w:p>
        </w:tc>
        <w:tc>
          <w:tcPr>
            <w:tcW w:w="632" w:type="dxa"/>
          </w:tcPr>
          <w:p w14:paraId="61FCA9F9" w14:textId="77777777" w:rsidR="00F86C6B" w:rsidRPr="00B7235A" w:rsidRDefault="00F86C6B" w:rsidP="00FC429D">
            <w:pPr>
              <w:pStyle w:val="Tabletext"/>
              <w:jc w:val="center"/>
            </w:pPr>
            <w:r w:rsidRPr="00B7235A">
              <w:t>H</w:t>
            </w:r>
          </w:p>
        </w:tc>
        <w:tc>
          <w:tcPr>
            <w:tcW w:w="644" w:type="dxa"/>
          </w:tcPr>
          <w:p w14:paraId="3511AC5F" w14:textId="77777777" w:rsidR="00F86C6B" w:rsidRPr="00B7235A" w:rsidRDefault="00F86C6B" w:rsidP="00FC429D">
            <w:pPr>
              <w:pStyle w:val="Tabletext"/>
              <w:jc w:val="center"/>
            </w:pPr>
            <w:r w:rsidRPr="00B7235A">
              <w:t>H</w:t>
            </w:r>
          </w:p>
        </w:tc>
      </w:tr>
      <w:tr w:rsidR="00F86C6B" w:rsidRPr="00B7235A" w14:paraId="2D2BF742" w14:textId="77777777" w:rsidTr="006C7522">
        <w:trPr>
          <w:trHeight w:val="558"/>
          <w:jc w:val="center"/>
        </w:trPr>
        <w:tc>
          <w:tcPr>
            <w:tcW w:w="2127" w:type="dxa"/>
            <w:vMerge/>
          </w:tcPr>
          <w:p w14:paraId="7FD5A91F" w14:textId="77777777" w:rsidR="00F86C6B" w:rsidRPr="00B7235A" w:rsidRDefault="00F86C6B" w:rsidP="00FC429D">
            <w:pPr>
              <w:pStyle w:val="Tabletext"/>
            </w:pPr>
          </w:p>
        </w:tc>
        <w:tc>
          <w:tcPr>
            <w:tcW w:w="5840" w:type="dxa"/>
          </w:tcPr>
          <w:p w14:paraId="42C5F6C3" w14:textId="77777777" w:rsidR="00F86C6B" w:rsidRPr="00D82613" w:rsidRDefault="00F86C6B" w:rsidP="00FC429D">
            <w:pPr>
              <w:pStyle w:val="Tabletext"/>
            </w:pPr>
            <w:r w:rsidRPr="00D82613">
              <w:t>Network to perform basic self-recovery, expediting service restoration and a return to redundant operations.</w:t>
            </w:r>
          </w:p>
        </w:tc>
        <w:tc>
          <w:tcPr>
            <w:tcW w:w="567" w:type="dxa"/>
          </w:tcPr>
          <w:p w14:paraId="3F9861FE" w14:textId="77777777" w:rsidR="00F86C6B" w:rsidRPr="00B7235A" w:rsidRDefault="00F86C6B" w:rsidP="00FC429D">
            <w:pPr>
              <w:pStyle w:val="Tabletext"/>
              <w:jc w:val="center"/>
            </w:pPr>
            <w:r w:rsidRPr="00B7235A">
              <w:t>H</w:t>
            </w:r>
          </w:p>
        </w:tc>
        <w:tc>
          <w:tcPr>
            <w:tcW w:w="632" w:type="dxa"/>
          </w:tcPr>
          <w:p w14:paraId="53F42E3B" w14:textId="77777777" w:rsidR="00F86C6B" w:rsidRPr="00B7235A" w:rsidRDefault="00F86C6B" w:rsidP="00FC429D">
            <w:pPr>
              <w:pStyle w:val="Tabletext"/>
              <w:jc w:val="center"/>
            </w:pPr>
            <w:r w:rsidRPr="00B7235A">
              <w:t>H</w:t>
            </w:r>
          </w:p>
        </w:tc>
        <w:tc>
          <w:tcPr>
            <w:tcW w:w="644" w:type="dxa"/>
          </w:tcPr>
          <w:p w14:paraId="599E68EB" w14:textId="77777777" w:rsidR="00F86C6B" w:rsidRPr="00B7235A" w:rsidRDefault="00F86C6B" w:rsidP="00FC429D">
            <w:pPr>
              <w:pStyle w:val="Tabletext"/>
              <w:jc w:val="center"/>
            </w:pPr>
            <w:r w:rsidRPr="00B7235A">
              <w:t>H</w:t>
            </w:r>
          </w:p>
        </w:tc>
      </w:tr>
      <w:tr w:rsidR="00F86C6B" w:rsidRPr="00B7235A" w14:paraId="62261C74" w14:textId="77777777" w:rsidTr="006C7522">
        <w:trPr>
          <w:jc w:val="center"/>
        </w:trPr>
        <w:tc>
          <w:tcPr>
            <w:tcW w:w="2127" w:type="dxa"/>
            <w:vMerge/>
          </w:tcPr>
          <w:p w14:paraId="0AB96A6F" w14:textId="77777777" w:rsidR="00F86C6B" w:rsidRPr="00B7235A" w:rsidRDefault="00F86C6B" w:rsidP="00FC429D">
            <w:pPr>
              <w:pStyle w:val="Tabletext"/>
            </w:pPr>
          </w:p>
        </w:tc>
        <w:tc>
          <w:tcPr>
            <w:tcW w:w="5840" w:type="dxa"/>
          </w:tcPr>
          <w:p w14:paraId="0634D46F" w14:textId="77777777" w:rsidR="00F86C6B" w:rsidRPr="00B7235A" w:rsidRDefault="00F86C6B" w:rsidP="00FC429D">
            <w:pPr>
              <w:pStyle w:val="Tabletext"/>
            </w:pPr>
            <w:r w:rsidRPr="00B7235A">
              <w:t xml:space="preserve">Packet data capability </w:t>
            </w:r>
          </w:p>
        </w:tc>
        <w:tc>
          <w:tcPr>
            <w:tcW w:w="567" w:type="dxa"/>
          </w:tcPr>
          <w:p w14:paraId="33C64AF7" w14:textId="77777777" w:rsidR="00F86C6B" w:rsidRPr="00B7235A" w:rsidRDefault="00F86C6B" w:rsidP="00FC429D">
            <w:pPr>
              <w:pStyle w:val="Tabletext"/>
              <w:jc w:val="center"/>
            </w:pPr>
            <w:r w:rsidRPr="00B7235A">
              <w:t>H</w:t>
            </w:r>
          </w:p>
        </w:tc>
        <w:tc>
          <w:tcPr>
            <w:tcW w:w="632" w:type="dxa"/>
          </w:tcPr>
          <w:p w14:paraId="5936B8C0" w14:textId="77777777" w:rsidR="00F86C6B" w:rsidRPr="00B7235A" w:rsidRDefault="00F86C6B" w:rsidP="00FC429D">
            <w:pPr>
              <w:pStyle w:val="Tabletext"/>
              <w:jc w:val="center"/>
            </w:pPr>
            <w:r w:rsidRPr="00B7235A">
              <w:t>H</w:t>
            </w:r>
          </w:p>
        </w:tc>
        <w:tc>
          <w:tcPr>
            <w:tcW w:w="644" w:type="dxa"/>
          </w:tcPr>
          <w:p w14:paraId="235A817B" w14:textId="77777777" w:rsidR="00F86C6B" w:rsidRPr="00B7235A" w:rsidRDefault="00F86C6B" w:rsidP="00FC429D">
            <w:pPr>
              <w:pStyle w:val="Tabletext"/>
              <w:jc w:val="center"/>
            </w:pPr>
            <w:r w:rsidRPr="00B7235A">
              <w:t>H</w:t>
            </w:r>
          </w:p>
        </w:tc>
      </w:tr>
      <w:tr w:rsidR="00F86C6B" w:rsidRPr="00B7235A" w14:paraId="59D8BFB7" w14:textId="77777777" w:rsidTr="006C7522">
        <w:trPr>
          <w:trHeight w:val="227"/>
          <w:jc w:val="center"/>
        </w:trPr>
        <w:tc>
          <w:tcPr>
            <w:tcW w:w="2127" w:type="dxa"/>
            <w:vMerge/>
          </w:tcPr>
          <w:p w14:paraId="6B1E86FF" w14:textId="77777777" w:rsidR="00F86C6B" w:rsidRPr="00B7235A" w:rsidRDefault="00F86C6B" w:rsidP="00FC429D">
            <w:pPr>
              <w:pStyle w:val="Tabletext"/>
            </w:pPr>
          </w:p>
        </w:tc>
        <w:tc>
          <w:tcPr>
            <w:tcW w:w="5840" w:type="dxa"/>
          </w:tcPr>
          <w:p w14:paraId="0D2DE451" w14:textId="77777777" w:rsidR="00F86C6B" w:rsidRPr="00D82613" w:rsidRDefault="00F86C6B" w:rsidP="00FC429D">
            <w:pPr>
              <w:pStyle w:val="Tabletext"/>
            </w:pPr>
            <w:r w:rsidRPr="00D82613">
              <w:t>Rapid deployment capability - infrastructure and terminals</w:t>
            </w:r>
          </w:p>
        </w:tc>
        <w:tc>
          <w:tcPr>
            <w:tcW w:w="567" w:type="dxa"/>
          </w:tcPr>
          <w:p w14:paraId="349CBEAF" w14:textId="77777777" w:rsidR="00F86C6B" w:rsidRPr="00B7235A" w:rsidRDefault="00F86C6B" w:rsidP="00FC429D">
            <w:pPr>
              <w:pStyle w:val="Tabletext"/>
              <w:jc w:val="center"/>
            </w:pPr>
            <w:r w:rsidRPr="00B7235A">
              <w:t>L</w:t>
            </w:r>
          </w:p>
        </w:tc>
        <w:tc>
          <w:tcPr>
            <w:tcW w:w="632" w:type="dxa"/>
          </w:tcPr>
          <w:p w14:paraId="7C4C0F72" w14:textId="77777777" w:rsidR="00F86C6B" w:rsidRPr="00B7235A" w:rsidRDefault="00F86C6B" w:rsidP="00FC429D">
            <w:pPr>
              <w:pStyle w:val="Tabletext"/>
              <w:jc w:val="center"/>
            </w:pPr>
            <w:r w:rsidRPr="00B7235A">
              <w:t>H</w:t>
            </w:r>
          </w:p>
        </w:tc>
        <w:tc>
          <w:tcPr>
            <w:tcW w:w="644" w:type="dxa"/>
          </w:tcPr>
          <w:p w14:paraId="0CF97A62" w14:textId="77777777" w:rsidR="00F86C6B" w:rsidRPr="00B7235A" w:rsidRDefault="00F86C6B" w:rsidP="00FC429D">
            <w:pPr>
              <w:pStyle w:val="Tabletext"/>
              <w:jc w:val="center"/>
            </w:pPr>
            <w:r w:rsidRPr="00B7235A">
              <w:t>H</w:t>
            </w:r>
          </w:p>
        </w:tc>
      </w:tr>
      <w:tr w:rsidR="00F86C6B" w:rsidRPr="00B7235A" w14:paraId="514FDD55" w14:textId="77777777" w:rsidTr="006C7522">
        <w:trPr>
          <w:trHeight w:val="170"/>
          <w:jc w:val="center"/>
        </w:trPr>
        <w:tc>
          <w:tcPr>
            <w:tcW w:w="2127" w:type="dxa"/>
            <w:vMerge/>
          </w:tcPr>
          <w:p w14:paraId="6B3FBF92" w14:textId="77777777" w:rsidR="00F86C6B" w:rsidRPr="00B7235A" w:rsidRDefault="00F86C6B" w:rsidP="00FC429D">
            <w:pPr>
              <w:pStyle w:val="Tabletext"/>
            </w:pPr>
          </w:p>
        </w:tc>
        <w:tc>
          <w:tcPr>
            <w:tcW w:w="5840" w:type="dxa"/>
          </w:tcPr>
          <w:p w14:paraId="07A53A0E" w14:textId="77777777" w:rsidR="00F86C6B" w:rsidRPr="00D82613" w:rsidRDefault="00F86C6B" w:rsidP="00FC429D">
            <w:pPr>
              <w:pStyle w:val="Tabletext"/>
            </w:pPr>
            <w:r w:rsidRPr="00D82613">
              <w:t xml:space="preserve">The Network shall provide seamless coverage (via handoff/handover mechanisms) and continuous connectivity within the 95th percentile coverage area at stationary and vehicular speeds up to 120 kph. </w:t>
            </w:r>
          </w:p>
        </w:tc>
        <w:tc>
          <w:tcPr>
            <w:tcW w:w="567" w:type="dxa"/>
          </w:tcPr>
          <w:p w14:paraId="68B0E1DB" w14:textId="77777777" w:rsidR="00F86C6B" w:rsidRPr="00B7235A" w:rsidRDefault="00F86C6B" w:rsidP="00FC429D">
            <w:pPr>
              <w:pStyle w:val="Tabletext"/>
              <w:jc w:val="center"/>
            </w:pPr>
            <w:r w:rsidRPr="00B7235A">
              <w:t>H</w:t>
            </w:r>
          </w:p>
        </w:tc>
        <w:tc>
          <w:tcPr>
            <w:tcW w:w="632" w:type="dxa"/>
          </w:tcPr>
          <w:p w14:paraId="64D5864B" w14:textId="77777777" w:rsidR="00F86C6B" w:rsidRPr="00B7235A" w:rsidRDefault="00F86C6B" w:rsidP="00FC429D">
            <w:pPr>
              <w:pStyle w:val="Tabletext"/>
              <w:jc w:val="center"/>
            </w:pPr>
            <w:r w:rsidRPr="00B7235A">
              <w:t>H</w:t>
            </w:r>
          </w:p>
        </w:tc>
        <w:tc>
          <w:tcPr>
            <w:tcW w:w="644" w:type="dxa"/>
          </w:tcPr>
          <w:p w14:paraId="6E8DCF1F" w14:textId="77777777" w:rsidR="00F86C6B" w:rsidRPr="00B7235A" w:rsidRDefault="00F86C6B" w:rsidP="00FC429D">
            <w:pPr>
              <w:pStyle w:val="Tabletext"/>
              <w:jc w:val="center"/>
            </w:pPr>
            <w:r w:rsidRPr="00B7235A">
              <w:t>H</w:t>
            </w:r>
          </w:p>
        </w:tc>
      </w:tr>
      <w:tr w:rsidR="00F86C6B" w:rsidRPr="00B7235A" w14:paraId="7B76B033" w14:textId="77777777" w:rsidTr="006C7522">
        <w:trPr>
          <w:trHeight w:val="397"/>
          <w:jc w:val="center"/>
        </w:trPr>
        <w:tc>
          <w:tcPr>
            <w:tcW w:w="2127" w:type="dxa"/>
            <w:vMerge/>
          </w:tcPr>
          <w:p w14:paraId="7FEAF67E" w14:textId="77777777" w:rsidR="00F86C6B" w:rsidRPr="00B7235A" w:rsidRDefault="00F86C6B" w:rsidP="00FC429D">
            <w:pPr>
              <w:pStyle w:val="Tabletext"/>
            </w:pPr>
          </w:p>
        </w:tc>
        <w:tc>
          <w:tcPr>
            <w:tcW w:w="5840" w:type="dxa"/>
          </w:tcPr>
          <w:p w14:paraId="73FF4033" w14:textId="77777777" w:rsidR="00F86C6B" w:rsidRPr="00D82613" w:rsidRDefault="00F86C6B" w:rsidP="00FC429D">
            <w:pPr>
              <w:pStyle w:val="Tabletext"/>
            </w:pPr>
            <w:r w:rsidRPr="00D82613">
              <w:t xml:space="preserve">A single common air interface (CAI) shall be utilized for the mobile broadband network. </w:t>
            </w:r>
          </w:p>
        </w:tc>
        <w:tc>
          <w:tcPr>
            <w:tcW w:w="567" w:type="dxa"/>
          </w:tcPr>
          <w:p w14:paraId="224ECB42" w14:textId="77777777" w:rsidR="00F86C6B" w:rsidRPr="00B7235A" w:rsidRDefault="00F86C6B" w:rsidP="00FC429D">
            <w:pPr>
              <w:pStyle w:val="Tabletext"/>
              <w:jc w:val="center"/>
            </w:pPr>
            <w:r w:rsidRPr="00B7235A">
              <w:t>H</w:t>
            </w:r>
          </w:p>
        </w:tc>
        <w:tc>
          <w:tcPr>
            <w:tcW w:w="632" w:type="dxa"/>
          </w:tcPr>
          <w:p w14:paraId="43D857A7" w14:textId="77777777" w:rsidR="00F86C6B" w:rsidRPr="00B7235A" w:rsidRDefault="00F86C6B" w:rsidP="00FC429D">
            <w:pPr>
              <w:pStyle w:val="Tabletext"/>
              <w:jc w:val="center"/>
            </w:pPr>
            <w:r w:rsidRPr="00B7235A">
              <w:t>H</w:t>
            </w:r>
          </w:p>
        </w:tc>
        <w:tc>
          <w:tcPr>
            <w:tcW w:w="644" w:type="dxa"/>
          </w:tcPr>
          <w:p w14:paraId="5DA76FBE" w14:textId="77777777" w:rsidR="00F86C6B" w:rsidRPr="00B7235A" w:rsidRDefault="00F86C6B" w:rsidP="00FC429D">
            <w:pPr>
              <w:pStyle w:val="Tabletext"/>
              <w:jc w:val="center"/>
            </w:pPr>
            <w:r w:rsidRPr="00B7235A">
              <w:t>H</w:t>
            </w:r>
          </w:p>
        </w:tc>
      </w:tr>
      <w:tr w:rsidR="00F86C6B" w:rsidRPr="00B7235A" w14:paraId="422D6025" w14:textId="77777777" w:rsidTr="006C7522">
        <w:trPr>
          <w:trHeight w:val="454"/>
          <w:jc w:val="center"/>
        </w:trPr>
        <w:tc>
          <w:tcPr>
            <w:tcW w:w="2127" w:type="dxa"/>
            <w:vMerge/>
          </w:tcPr>
          <w:p w14:paraId="13528F1D" w14:textId="77777777" w:rsidR="00F86C6B" w:rsidRPr="00B7235A" w:rsidRDefault="00F86C6B" w:rsidP="00FC429D">
            <w:pPr>
              <w:pStyle w:val="Tabletext"/>
            </w:pPr>
          </w:p>
        </w:tc>
        <w:tc>
          <w:tcPr>
            <w:tcW w:w="5840" w:type="dxa"/>
          </w:tcPr>
          <w:p w14:paraId="6149054E" w14:textId="77777777" w:rsidR="00F86C6B" w:rsidRPr="00D82613" w:rsidRDefault="00F86C6B" w:rsidP="00FC429D">
            <w:pPr>
              <w:pStyle w:val="Tabletext"/>
            </w:pPr>
            <w:r w:rsidRPr="00D82613">
              <w:t xml:space="preserve">Mobile/portable station nominal transmit power shall be 0.25W ERP (24 dBm) and shall not exceed 3 W ERP (34.8 dBm) in rural areas for portable devices. </w:t>
            </w:r>
          </w:p>
        </w:tc>
        <w:tc>
          <w:tcPr>
            <w:tcW w:w="567" w:type="dxa"/>
          </w:tcPr>
          <w:p w14:paraId="495D5CE6" w14:textId="77777777" w:rsidR="00F86C6B" w:rsidRPr="00B7235A" w:rsidRDefault="00F86C6B" w:rsidP="00FC429D">
            <w:pPr>
              <w:pStyle w:val="Tabletext"/>
              <w:jc w:val="center"/>
            </w:pPr>
            <w:r w:rsidRPr="00B7235A">
              <w:t>L</w:t>
            </w:r>
          </w:p>
        </w:tc>
        <w:tc>
          <w:tcPr>
            <w:tcW w:w="632" w:type="dxa"/>
          </w:tcPr>
          <w:p w14:paraId="1DC1BC0C" w14:textId="77777777" w:rsidR="00F86C6B" w:rsidRPr="00B7235A" w:rsidRDefault="00F86C6B" w:rsidP="00FC429D">
            <w:pPr>
              <w:pStyle w:val="Tabletext"/>
              <w:jc w:val="center"/>
            </w:pPr>
            <w:r w:rsidRPr="00B7235A">
              <w:t>L</w:t>
            </w:r>
          </w:p>
        </w:tc>
        <w:tc>
          <w:tcPr>
            <w:tcW w:w="644" w:type="dxa"/>
          </w:tcPr>
          <w:p w14:paraId="2C57DFB1" w14:textId="77777777" w:rsidR="00F86C6B" w:rsidRPr="00B7235A" w:rsidRDefault="00F86C6B" w:rsidP="00FC429D">
            <w:pPr>
              <w:pStyle w:val="Tabletext"/>
              <w:jc w:val="center"/>
            </w:pPr>
            <w:r w:rsidRPr="00B7235A">
              <w:t>L</w:t>
            </w:r>
          </w:p>
        </w:tc>
      </w:tr>
      <w:tr w:rsidR="00F86C6B" w:rsidRPr="00B7235A" w14:paraId="7947D073" w14:textId="77777777" w:rsidTr="006C7522">
        <w:trPr>
          <w:trHeight w:val="135"/>
          <w:jc w:val="center"/>
        </w:trPr>
        <w:tc>
          <w:tcPr>
            <w:tcW w:w="2127" w:type="dxa"/>
            <w:vMerge w:val="restart"/>
          </w:tcPr>
          <w:p w14:paraId="61CE32EC" w14:textId="77777777" w:rsidR="00F86C6B" w:rsidRPr="00B7235A" w:rsidRDefault="00F86C6B" w:rsidP="00FC429D">
            <w:pPr>
              <w:pStyle w:val="Tabletext"/>
            </w:pPr>
            <w:r w:rsidRPr="00B7235A">
              <w:t>Support</w:t>
            </w:r>
          </w:p>
        </w:tc>
        <w:tc>
          <w:tcPr>
            <w:tcW w:w="5840" w:type="dxa"/>
          </w:tcPr>
          <w:p w14:paraId="3E846C83" w14:textId="77777777" w:rsidR="00F86C6B" w:rsidRPr="00D82613" w:rsidRDefault="00F86C6B" w:rsidP="00FC429D">
            <w:pPr>
              <w:pStyle w:val="Tabletext"/>
            </w:pPr>
            <w:r w:rsidRPr="00D82613">
              <w:t>24-hour and 7 days-a-week (24/7) support for fixed and user equipment</w:t>
            </w:r>
          </w:p>
        </w:tc>
        <w:tc>
          <w:tcPr>
            <w:tcW w:w="567" w:type="dxa"/>
          </w:tcPr>
          <w:p w14:paraId="7943C330" w14:textId="77777777" w:rsidR="00F86C6B" w:rsidRPr="00B7235A" w:rsidRDefault="00F86C6B" w:rsidP="00FC429D">
            <w:pPr>
              <w:pStyle w:val="Tabletext"/>
              <w:jc w:val="center"/>
            </w:pPr>
            <w:r w:rsidRPr="00B7235A">
              <w:t>H</w:t>
            </w:r>
          </w:p>
        </w:tc>
        <w:tc>
          <w:tcPr>
            <w:tcW w:w="632" w:type="dxa"/>
          </w:tcPr>
          <w:p w14:paraId="37A41454" w14:textId="77777777" w:rsidR="00F86C6B" w:rsidRPr="00B7235A" w:rsidRDefault="00F86C6B" w:rsidP="00FC429D">
            <w:pPr>
              <w:pStyle w:val="Tabletext"/>
              <w:jc w:val="center"/>
            </w:pPr>
            <w:r w:rsidRPr="00B7235A">
              <w:t>H</w:t>
            </w:r>
          </w:p>
        </w:tc>
        <w:tc>
          <w:tcPr>
            <w:tcW w:w="644" w:type="dxa"/>
          </w:tcPr>
          <w:p w14:paraId="2CACB927" w14:textId="77777777" w:rsidR="00F86C6B" w:rsidRPr="00B7235A" w:rsidRDefault="00F86C6B" w:rsidP="00FC429D">
            <w:pPr>
              <w:pStyle w:val="Tabletext"/>
              <w:jc w:val="center"/>
            </w:pPr>
            <w:r w:rsidRPr="00B7235A">
              <w:t>H</w:t>
            </w:r>
          </w:p>
        </w:tc>
      </w:tr>
      <w:tr w:rsidR="00F86C6B" w:rsidRPr="00B7235A" w14:paraId="5AD20030" w14:textId="77777777" w:rsidTr="006C7522">
        <w:trPr>
          <w:trHeight w:val="135"/>
          <w:jc w:val="center"/>
        </w:trPr>
        <w:tc>
          <w:tcPr>
            <w:tcW w:w="2127" w:type="dxa"/>
            <w:vMerge/>
          </w:tcPr>
          <w:p w14:paraId="5314D053" w14:textId="77777777" w:rsidR="00F86C6B" w:rsidRPr="00B7235A" w:rsidRDefault="00F86C6B" w:rsidP="00FC429D">
            <w:pPr>
              <w:pStyle w:val="Tabletext"/>
            </w:pPr>
          </w:p>
        </w:tc>
        <w:tc>
          <w:tcPr>
            <w:tcW w:w="5840" w:type="dxa"/>
          </w:tcPr>
          <w:p w14:paraId="6088E66E" w14:textId="77777777" w:rsidR="00F86C6B" w:rsidRPr="00D82613" w:rsidRDefault="00F86C6B" w:rsidP="00FC429D">
            <w:pPr>
              <w:pStyle w:val="Tabletext"/>
            </w:pPr>
            <w:r w:rsidRPr="00D82613">
              <w:t>The network operations centre to operate on a 24x7x365 basis</w:t>
            </w:r>
          </w:p>
        </w:tc>
        <w:tc>
          <w:tcPr>
            <w:tcW w:w="567" w:type="dxa"/>
          </w:tcPr>
          <w:p w14:paraId="7EFCE179" w14:textId="77777777" w:rsidR="00F86C6B" w:rsidRPr="00B7235A" w:rsidRDefault="00F86C6B" w:rsidP="00FC429D">
            <w:pPr>
              <w:pStyle w:val="Tabletext"/>
              <w:jc w:val="center"/>
            </w:pPr>
            <w:r w:rsidRPr="00B7235A">
              <w:t>H</w:t>
            </w:r>
          </w:p>
        </w:tc>
        <w:tc>
          <w:tcPr>
            <w:tcW w:w="632" w:type="dxa"/>
          </w:tcPr>
          <w:p w14:paraId="4662E527" w14:textId="77777777" w:rsidR="00F86C6B" w:rsidRPr="00B7235A" w:rsidRDefault="00F86C6B" w:rsidP="00FC429D">
            <w:pPr>
              <w:pStyle w:val="Tabletext"/>
              <w:jc w:val="center"/>
            </w:pPr>
            <w:r w:rsidRPr="00B7235A">
              <w:t>H</w:t>
            </w:r>
          </w:p>
        </w:tc>
        <w:tc>
          <w:tcPr>
            <w:tcW w:w="644" w:type="dxa"/>
          </w:tcPr>
          <w:p w14:paraId="5AFDEF4B" w14:textId="77777777" w:rsidR="00F86C6B" w:rsidRPr="00B7235A" w:rsidRDefault="00F86C6B" w:rsidP="00FC429D">
            <w:pPr>
              <w:pStyle w:val="Tabletext"/>
              <w:jc w:val="center"/>
            </w:pPr>
            <w:r w:rsidRPr="00B7235A">
              <w:t>H</w:t>
            </w:r>
          </w:p>
        </w:tc>
      </w:tr>
      <w:tr w:rsidR="00F86C6B" w:rsidRPr="00B7235A" w14:paraId="12DC31F6" w14:textId="77777777" w:rsidTr="006C7522">
        <w:trPr>
          <w:trHeight w:val="135"/>
          <w:jc w:val="center"/>
        </w:trPr>
        <w:tc>
          <w:tcPr>
            <w:tcW w:w="2127" w:type="dxa"/>
            <w:vMerge/>
          </w:tcPr>
          <w:p w14:paraId="455E1983" w14:textId="77777777" w:rsidR="00F86C6B" w:rsidRPr="00B7235A" w:rsidRDefault="00F86C6B" w:rsidP="00FC429D">
            <w:pPr>
              <w:pStyle w:val="Tabletext"/>
            </w:pPr>
          </w:p>
        </w:tc>
        <w:tc>
          <w:tcPr>
            <w:tcW w:w="5840" w:type="dxa"/>
          </w:tcPr>
          <w:p w14:paraId="46059BE5" w14:textId="77777777" w:rsidR="00F86C6B" w:rsidRPr="00D82613" w:rsidRDefault="00F86C6B" w:rsidP="00FC429D">
            <w:pPr>
              <w:pStyle w:val="Tabletext"/>
            </w:pPr>
            <w:r w:rsidRPr="00D82613">
              <w:t>24/7 operations including field based support as necessary to maintain the availability of the network. In all cases, 24/7 access to call center support for issue resolution and assistance is also required</w:t>
            </w:r>
          </w:p>
        </w:tc>
        <w:tc>
          <w:tcPr>
            <w:tcW w:w="567" w:type="dxa"/>
          </w:tcPr>
          <w:p w14:paraId="603A69D8" w14:textId="77777777" w:rsidR="00F86C6B" w:rsidRPr="00B7235A" w:rsidRDefault="00F86C6B" w:rsidP="00FC429D">
            <w:pPr>
              <w:pStyle w:val="Tabletext"/>
              <w:jc w:val="center"/>
            </w:pPr>
            <w:r w:rsidRPr="00B7235A">
              <w:t>H</w:t>
            </w:r>
          </w:p>
        </w:tc>
        <w:tc>
          <w:tcPr>
            <w:tcW w:w="632" w:type="dxa"/>
          </w:tcPr>
          <w:p w14:paraId="3BFB7283" w14:textId="77777777" w:rsidR="00F86C6B" w:rsidRPr="00B7235A" w:rsidRDefault="00F86C6B" w:rsidP="00FC429D">
            <w:pPr>
              <w:pStyle w:val="Tabletext"/>
              <w:jc w:val="center"/>
            </w:pPr>
            <w:r w:rsidRPr="00B7235A">
              <w:t>H</w:t>
            </w:r>
          </w:p>
        </w:tc>
        <w:tc>
          <w:tcPr>
            <w:tcW w:w="644" w:type="dxa"/>
          </w:tcPr>
          <w:p w14:paraId="3864ECC6" w14:textId="77777777" w:rsidR="00F86C6B" w:rsidRPr="00B7235A" w:rsidRDefault="00F86C6B" w:rsidP="00FC429D">
            <w:pPr>
              <w:pStyle w:val="Tabletext"/>
              <w:jc w:val="center"/>
            </w:pPr>
            <w:r w:rsidRPr="00B7235A">
              <w:t>H</w:t>
            </w:r>
          </w:p>
        </w:tc>
      </w:tr>
    </w:tbl>
    <w:p w14:paraId="24756F87"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48445A9F"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F86C6B" w:rsidRPr="00B7235A" w14:paraId="2E042F5C" w14:textId="77777777" w:rsidTr="006C7522">
        <w:trPr>
          <w:jc w:val="center"/>
        </w:trPr>
        <w:tc>
          <w:tcPr>
            <w:tcW w:w="2127" w:type="dxa"/>
            <w:vMerge w:val="restart"/>
            <w:vAlign w:val="center"/>
          </w:tcPr>
          <w:p w14:paraId="015551AB"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Technical Requirement</w:t>
            </w:r>
          </w:p>
        </w:tc>
        <w:tc>
          <w:tcPr>
            <w:tcW w:w="5840" w:type="dxa"/>
            <w:vMerge w:val="restart"/>
            <w:vAlign w:val="center"/>
          </w:tcPr>
          <w:p w14:paraId="412AC0AC"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Specifics</w:t>
            </w:r>
          </w:p>
        </w:tc>
        <w:tc>
          <w:tcPr>
            <w:tcW w:w="1843" w:type="dxa"/>
            <w:gridSpan w:val="3"/>
            <w:vAlign w:val="center"/>
          </w:tcPr>
          <w:p w14:paraId="202E5F21"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Importance</w:t>
            </w:r>
            <w:r w:rsidRPr="00B7235A">
              <w:rPr>
                <w:rFonts w:ascii="Times New Roman Bold" w:hAnsi="Times New Roman Bold" w:cs="Times New Roman Bold"/>
                <w:b/>
                <w:sz w:val="21"/>
                <w:szCs w:val="21"/>
                <w:vertAlign w:val="superscript"/>
              </w:rPr>
              <w:t>1</w:t>
            </w:r>
          </w:p>
        </w:tc>
      </w:tr>
      <w:tr w:rsidR="00F86C6B" w:rsidRPr="00B7235A" w14:paraId="23B00A48" w14:textId="77777777" w:rsidTr="006C7522">
        <w:trPr>
          <w:jc w:val="center"/>
        </w:trPr>
        <w:tc>
          <w:tcPr>
            <w:tcW w:w="2127" w:type="dxa"/>
            <w:vMerge/>
          </w:tcPr>
          <w:p w14:paraId="7199A300" w14:textId="77777777" w:rsidR="00F86C6B" w:rsidRPr="00B7235A" w:rsidRDefault="00F86C6B" w:rsidP="006C7522">
            <w:pPr>
              <w:keepNext/>
              <w:spacing w:before="80" w:after="80"/>
              <w:jc w:val="center"/>
              <w:rPr>
                <w:rFonts w:ascii="Times New Roman Bold" w:hAnsi="Times New Roman Bold" w:cs="Times New Roman Bold"/>
                <w:b/>
                <w:sz w:val="21"/>
                <w:szCs w:val="21"/>
              </w:rPr>
            </w:pPr>
          </w:p>
        </w:tc>
        <w:tc>
          <w:tcPr>
            <w:tcW w:w="5840" w:type="dxa"/>
            <w:vMerge/>
          </w:tcPr>
          <w:p w14:paraId="2E0F3B40" w14:textId="77777777" w:rsidR="00F86C6B" w:rsidRPr="00B7235A" w:rsidRDefault="00F86C6B" w:rsidP="006C7522">
            <w:pPr>
              <w:keepNext/>
              <w:spacing w:before="80" w:after="80"/>
              <w:jc w:val="center"/>
              <w:rPr>
                <w:rFonts w:ascii="Times New Roman Bold" w:hAnsi="Times New Roman Bold" w:cs="Times New Roman Bold"/>
                <w:b/>
                <w:sz w:val="21"/>
                <w:szCs w:val="21"/>
              </w:rPr>
            </w:pPr>
          </w:p>
        </w:tc>
        <w:tc>
          <w:tcPr>
            <w:tcW w:w="567" w:type="dxa"/>
            <w:vAlign w:val="center"/>
          </w:tcPr>
          <w:p w14:paraId="1960D0A8"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PP</w:t>
            </w:r>
            <w:r w:rsidRPr="00B7235A">
              <w:rPr>
                <w:rFonts w:ascii="Times New Roman Bold" w:hAnsi="Times New Roman Bold" w:cs="Times New Roman Bold"/>
                <w:b/>
                <w:sz w:val="21"/>
                <w:szCs w:val="21"/>
              </w:rPr>
              <w:br/>
              <w:t>(1)</w:t>
            </w:r>
          </w:p>
        </w:tc>
        <w:tc>
          <w:tcPr>
            <w:tcW w:w="632" w:type="dxa"/>
            <w:vAlign w:val="center"/>
          </w:tcPr>
          <w:p w14:paraId="32317EAB"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PP</w:t>
            </w:r>
            <w:r w:rsidRPr="00B7235A">
              <w:rPr>
                <w:rFonts w:ascii="Times New Roman Bold" w:hAnsi="Times New Roman Bold" w:cs="Times New Roman Bold"/>
                <w:b/>
                <w:sz w:val="21"/>
                <w:szCs w:val="21"/>
              </w:rPr>
              <w:br/>
              <w:t>(2)</w:t>
            </w:r>
          </w:p>
        </w:tc>
        <w:tc>
          <w:tcPr>
            <w:tcW w:w="644" w:type="dxa"/>
          </w:tcPr>
          <w:p w14:paraId="2FD54475" w14:textId="77777777" w:rsidR="00F86C6B" w:rsidRPr="00B7235A" w:rsidRDefault="00F86C6B" w:rsidP="006C7522">
            <w:pPr>
              <w:keepNext/>
              <w:spacing w:before="80" w:after="80"/>
              <w:jc w:val="center"/>
              <w:rPr>
                <w:rFonts w:ascii="Times New Roman Bold" w:hAnsi="Times New Roman Bold" w:cs="Times New Roman Bold"/>
                <w:b/>
                <w:sz w:val="21"/>
                <w:szCs w:val="21"/>
              </w:rPr>
            </w:pPr>
            <w:r w:rsidRPr="00B7235A">
              <w:rPr>
                <w:rFonts w:ascii="Times New Roman Bold" w:hAnsi="Times New Roman Bold" w:cs="Times New Roman Bold"/>
                <w:b/>
                <w:sz w:val="21"/>
                <w:szCs w:val="21"/>
              </w:rPr>
              <w:t>DR</w:t>
            </w:r>
          </w:p>
        </w:tc>
      </w:tr>
      <w:tr w:rsidR="00F86C6B" w:rsidRPr="00B7235A" w14:paraId="0DD7DDFA" w14:textId="77777777" w:rsidTr="006C7522">
        <w:trPr>
          <w:trHeight w:val="771"/>
          <w:jc w:val="center"/>
        </w:trPr>
        <w:tc>
          <w:tcPr>
            <w:tcW w:w="2127" w:type="dxa"/>
            <w:vMerge w:val="restart"/>
          </w:tcPr>
          <w:p w14:paraId="33873477" w14:textId="77777777" w:rsidR="00F86C6B" w:rsidRPr="00B7235A" w:rsidRDefault="00F86C6B" w:rsidP="00FC429D">
            <w:pPr>
              <w:pStyle w:val="Tabletext"/>
            </w:pPr>
            <w:r w:rsidRPr="00B7235A">
              <w:t xml:space="preserve">Reliability and adaptability </w:t>
            </w:r>
          </w:p>
        </w:tc>
        <w:tc>
          <w:tcPr>
            <w:tcW w:w="5840" w:type="dxa"/>
          </w:tcPr>
          <w:p w14:paraId="64F47792" w14:textId="77777777" w:rsidR="00F86C6B" w:rsidRPr="00D82613" w:rsidRDefault="00F86C6B" w:rsidP="00FC429D">
            <w:pPr>
              <w:pStyle w:val="Tabletext"/>
            </w:pPr>
            <w:r w:rsidRPr="00D82613">
              <w:t>Adaptable to extreme natural and electromagnetic environments. No functional network failure during climate events, operational vibration, earthquake, EMI/ESD, and supplied power events.</w:t>
            </w:r>
          </w:p>
        </w:tc>
        <w:tc>
          <w:tcPr>
            <w:tcW w:w="567" w:type="dxa"/>
          </w:tcPr>
          <w:p w14:paraId="119BFAAD" w14:textId="77777777" w:rsidR="00F86C6B" w:rsidRPr="00B7235A" w:rsidRDefault="00F86C6B" w:rsidP="00FC429D">
            <w:pPr>
              <w:pStyle w:val="Tabletext"/>
              <w:jc w:val="center"/>
            </w:pPr>
            <w:r w:rsidRPr="00B7235A">
              <w:t>H</w:t>
            </w:r>
          </w:p>
        </w:tc>
        <w:tc>
          <w:tcPr>
            <w:tcW w:w="632" w:type="dxa"/>
          </w:tcPr>
          <w:p w14:paraId="27EC8223" w14:textId="77777777" w:rsidR="00F86C6B" w:rsidRPr="00B7235A" w:rsidRDefault="00F86C6B" w:rsidP="00FC429D">
            <w:pPr>
              <w:pStyle w:val="Tabletext"/>
              <w:jc w:val="center"/>
            </w:pPr>
            <w:r w:rsidRPr="00B7235A">
              <w:t>M</w:t>
            </w:r>
          </w:p>
        </w:tc>
        <w:tc>
          <w:tcPr>
            <w:tcW w:w="644" w:type="dxa"/>
          </w:tcPr>
          <w:p w14:paraId="3749308A" w14:textId="77777777" w:rsidR="00F86C6B" w:rsidRPr="00B7235A" w:rsidRDefault="00F86C6B" w:rsidP="00FC429D">
            <w:pPr>
              <w:pStyle w:val="Tabletext"/>
              <w:jc w:val="center"/>
            </w:pPr>
            <w:r w:rsidRPr="00B7235A">
              <w:t>L</w:t>
            </w:r>
          </w:p>
        </w:tc>
      </w:tr>
      <w:tr w:rsidR="00F86C6B" w:rsidRPr="00B7235A" w14:paraId="6AA119F7" w14:textId="77777777" w:rsidTr="006C7522">
        <w:trPr>
          <w:trHeight w:val="966"/>
          <w:jc w:val="center"/>
        </w:trPr>
        <w:tc>
          <w:tcPr>
            <w:tcW w:w="2127" w:type="dxa"/>
            <w:vMerge/>
          </w:tcPr>
          <w:p w14:paraId="2D6B6A02" w14:textId="77777777" w:rsidR="00F86C6B" w:rsidRPr="00B7235A" w:rsidRDefault="00F86C6B" w:rsidP="00FC429D">
            <w:pPr>
              <w:pStyle w:val="Tabletext"/>
            </w:pPr>
          </w:p>
        </w:tc>
        <w:tc>
          <w:tcPr>
            <w:tcW w:w="5840" w:type="dxa"/>
          </w:tcPr>
          <w:p w14:paraId="0CCE8C52" w14:textId="77777777" w:rsidR="00F86C6B" w:rsidRPr="00D82613" w:rsidRDefault="00F86C6B" w:rsidP="00FC429D">
            <w:pPr>
              <w:pStyle w:val="Tabletext"/>
            </w:pPr>
            <w:r w:rsidRPr="00D82613">
              <w:t>Fixed, mobile and terminal equipment adaptable to a wide range of natural environments, with any physical facilities supporting network equipment meeting contemporary standards for electric surge suppression, grounding and EMP Protection</w:t>
            </w:r>
          </w:p>
        </w:tc>
        <w:tc>
          <w:tcPr>
            <w:tcW w:w="567" w:type="dxa"/>
          </w:tcPr>
          <w:p w14:paraId="6AE9E51A" w14:textId="77777777" w:rsidR="00F86C6B" w:rsidRPr="00B7235A" w:rsidRDefault="00F86C6B" w:rsidP="00FC429D">
            <w:pPr>
              <w:pStyle w:val="Tabletext"/>
              <w:jc w:val="center"/>
            </w:pPr>
            <w:r w:rsidRPr="00B7235A">
              <w:t>H</w:t>
            </w:r>
          </w:p>
        </w:tc>
        <w:tc>
          <w:tcPr>
            <w:tcW w:w="632" w:type="dxa"/>
          </w:tcPr>
          <w:p w14:paraId="2A0702F1" w14:textId="77777777" w:rsidR="00F86C6B" w:rsidRPr="00B7235A" w:rsidRDefault="00F86C6B" w:rsidP="00FC429D">
            <w:pPr>
              <w:pStyle w:val="Tabletext"/>
              <w:jc w:val="center"/>
            </w:pPr>
            <w:r w:rsidRPr="00B7235A">
              <w:t>H</w:t>
            </w:r>
          </w:p>
        </w:tc>
        <w:tc>
          <w:tcPr>
            <w:tcW w:w="644" w:type="dxa"/>
          </w:tcPr>
          <w:p w14:paraId="6A08B1FD" w14:textId="77777777" w:rsidR="00F86C6B" w:rsidRPr="00B7235A" w:rsidRDefault="00F86C6B" w:rsidP="00FC429D">
            <w:pPr>
              <w:pStyle w:val="Tabletext"/>
              <w:jc w:val="center"/>
            </w:pPr>
            <w:r w:rsidRPr="00B7235A">
              <w:t>H</w:t>
            </w:r>
          </w:p>
        </w:tc>
      </w:tr>
      <w:tr w:rsidR="00F86C6B" w:rsidRPr="00B7235A" w14:paraId="49E1FDFE" w14:textId="77777777" w:rsidTr="006C7522">
        <w:trPr>
          <w:trHeight w:val="329"/>
          <w:jc w:val="center"/>
        </w:trPr>
        <w:tc>
          <w:tcPr>
            <w:tcW w:w="2127" w:type="dxa"/>
            <w:vMerge/>
          </w:tcPr>
          <w:p w14:paraId="416DF784" w14:textId="77777777" w:rsidR="00F86C6B" w:rsidRPr="00B7235A" w:rsidRDefault="00F86C6B" w:rsidP="00FC429D">
            <w:pPr>
              <w:pStyle w:val="Tabletext"/>
            </w:pPr>
          </w:p>
        </w:tc>
        <w:tc>
          <w:tcPr>
            <w:tcW w:w="5840" w:type="dxa"/>
          </w:tcPr>
          <w:p w14:paraId="32BD542D" w14:textId="77777777" w:rsidR="00F86C6B" w:rsidRPr="00B7235A" w:rsidRDefault="00F86C6B" w:rsidP="00FC429D">
            <w:pPr>
              <w:pStyle w:val="Tabletext"/>
            </w:pPr>
            <w:r w:rsidRPr="00B7235A">
              <w:t>Robust network</w:t>
            </w:r>
          </w:p>
        </w:tc>
        <w:tc>
          <w:tcPr>
            <w:tcW w:w="567" w:type="dxa"/>
          </w:tcPr>
          <w:p w14:paraId="2453184B" w14:textId="77777777" w:rsidR="00F86C6B" w:rsidRPr="00B7235A" w:rsidRDefault="00F86C6B" w:rsidP="00FC429D">
            <w:pPr>
              <w:pStyle w:val="Tabletext"/>
              <w:jc w:val="center"/>
            </w:pPr>
            <w:r w:rsidRPr="00B7235A">
              <w:t>H</w:t>
            </w:r>
          </w:p>
        </w:tc>
        <w:tc>
          <w:tcPr>
            <w:tcW w:w="632" w:type="dxa"/>
          </w:tcPr>
          <w:p w14:paraId="22D7B5D6" w14:textId="77777777" w:rsidR="00F86C6B" w:rsidRPr="00B7235A" w:rsidRDefault="00F86C6B" w:rsidP="00FC429D">
            <w:pPr>
              <w:pStyle w:val="Tabletext"/>
              <w:jc w:val="center"/>
            </w:pPr>
            <w:r w:rsidRPr="00B7235A">
              <w:t>H</w:t>
            </w:r>
          </w:p>
        </w:tc>
        <w:tc>
          <w:tcPr>
            <w:tcW w:w="644" w:type="dxa"/>
          </w:tcPr>
          <w:p w14:paraId="48679C3F" w14:textId="77777777" w:rsidR="00F86C6B" w:rsidRPr="00B7235A" w:rsidRDefault="00F86C6B" w:rsidP="00FC429D">
            <w:pPr>
              <w:pStyle w:val="Tabletext"/>
              <w:jc w:val="center"/>
            </w:pPr>
            <w:r w:rsidRPr="00B7235A">
              <w:t>H</w:t>
            </w:r>
          </w:p>
        </w:tc>
      </w:tr>
      <w:tr w:rsidR="00F86C6B" w:rsidRPr="00B7235A" w14:paraId="0B72AFCE" w14:textId="77777777" w:rsidTr="006C7522">
        <w:trPr>
          <w:jc w:val="center"/>
        </w:trPr>
        <w:tc>
          <w:tcPr>
            <w:tcW w:w="2127" w:type="dxa"/>
            <w:vMerge/>
          </w:tcPr>
          <w:p w14:paraId="7DD9E2B2" w14:textId="77777777" w:rsidR="00F86C6B" w:rsidRPr="00B7235A" w:rsidRDefault="00F86C6B" w:rsidP="00FC429D">
            <w:pPr>
              <w:pStyle w:val="Tabletext"/>
            </w:pPr>
          </w:p>
        </w:tc>
        <w:tc>
          <w:tcPr>
            <w:tcW w:w="5840" w:type="dxa"/>
          </w:tcPr>
          <w:p w14:paraId="2ADAB64F" w14:textId="77777777" w:rsidR="00F86C6B" w:rsidRPr="00B7235A" w:rsidRDefault="00F86C6B" w:rsidP="00FC429D">
            <w:pPr>
              <w:pStyle w:val="Tabletext"/>
            </w:pPr>
            <w:r w:rsidRPr="00B7235A">
              <w:t>Self-managed network</w:t>
            </w:r>
          </w:p>
        </w:tc>
        <w:tc>
          <w:tcPr>
            <w:tcW w:w="567" w:type="dxa"/>
          </w:tcPr>
          <w:p w14:paraId="2390C10E" w14:textId="77777777" w:rsidR="00F86C6B" w:rsidRPr="00B7235A" w:rsidRDefault="00F86C6B" w:rsidP="00FC429D">
            <w:pPr>
              <w:pStyle w:val="Tabletext"/>
              <w:jc w:val="center"/>
            </w:pPr>
            <w:r w:rsidRPr="00B7235A">
              <w:t>H</w:t>
            </w:r>
          </w:p>
        </w:tc>
        <w:tc>
          <w:tcPr>
            <w:tcW w:w="632" w:type="dxa"/>
          </w:tcPr>
          <w:p w14:paraId="034AED16" w14:textId="77777777" w:rsidR="00F86C6B" w:rsidRPr="00B7235A" w:rsidRDefault="00F86C6B" w:rsidP="00FC429D">
            <w:pPr>
              <w:pStyle w:val="Tabletext"/>
              <w:jc w:val="center"/>
            </w:pPr>
            <w:r w:rsidRPr="00B7235A">
              <w:t>H</w:t>
            </w:r>
          </w:p>
        </w:tc>
        <w:tc>
          <w:tcPr>
            <w:tcW w:w="644" w:type="dxa"/>
          </w:tcPr>
          <w:p w14:paraId="6C7624E7" w14:textId="77777777" w:rsidR="00F86C6B" w:rsidRPr="00B7235A" w:rsidRDefault="00F86C6B" w:rsidP="00FC429D">
            <w:pPr>
              <w:pStyle w:val="Tabletext"/>
              <w:jc w:val="center"/>
            </w:pPr>
            <w:r w:rsidRPr="00B7235A">
              <w:t>H</w:t>
            </w:r>
          </w:p>
        </w:tc>
      </w:tr>
      <w:tr w:rsidR="00F86C6B" w:rsidRPr="00B7235A" w14:paraId="6C5FD7AB" w14:textId="77777777" w:rsidTr="006C7522">
        <w:trPr>
          <w:jc w:val="center"/>
        </w:trPr>
        <w:tc>
          <w:tcPr>
            <w:tcW w:w="2127" w:type="dxa"/>
            <w:vMerge/>
          </w:tcPr>
          <w:p w14:paraId="49CF1C05" w14:textId="77777777" w:rsidR="00F86C6B" w:rsidRPr="00B7235A" w:rsidRDefault="00F86C6B" w:rsidP="00FC429D">
            <w:pPr>
              <w:pStyle w:val="Tabletext"/>
            </w:pPr>
          </w:p>
        </w:tc>
        <w:tc>
          <w:tcPr>
            <w:tcW w:w="5840" w:type="dxa"/>
          </w:tcPr>
          <w:p w14:paraId="2972CFC6" w14:textId="77777777" w:rsidR="00F86C6B" w:rsidRPr="00D82613" w:rsidRDefault="00F86C6B" w:rsidP="00FC429D">
            <w:pPr>
              <w:pStyle w:val="Tabletext"/>
            </w:pPr>
            <w:r w:rsidRPr="00D82613">
              <w:t>Coordinated development of business continuity plans.</w:t>
            </w:r>
          </w:p>
        </w:tc>
        <w:tc>
          <w:tcPr>
            <w:tcW w:w="567" w:type="dxa"/>
          </w:tcPr>
          <w:p w14:paraId="34999E3F" w14:textId="77777777" w:rsidR="00F86C6B" w:rsidRPr="00B7235A" w:rsidRDefault="00F86C6B" w:rsidP="00FC429D">
            <w:pPr>
              <w:pStyle w:val="Tabletext"/>
              <w:jc w:val="center"/>
            </w:pPr>
            <w:r w:rsidRPr="00B7235A">
              <w:t>H</w:t>
            </w:r>
          </w:p>
        </w:tc>
        <w:tc>
          <w:tcPr>
            <w:tcW w:w="632" w:type="dxa"/>
          </w:tcPr>
          <w:p w14:paraId="04589D06" w14:textId="77777777" w:rsidR="00F86C6B" w:rsidRPr="00B7235A" w:rsidRDefault="00F86C6B" w:rsidP="00FC429D">
            <w:pPr>
              <w:pStyle w:val="Tabletext"/>
              <w:jc w:val="center"/>
            </w:pPr>
            <w:r w:rsidRPr="00B7235A">
              <w:t>H</w:t>
            </w:r>
          </w:p>
        </w:tc>
        <w:tc>
          <w:tcPr>
            <w:tcW w:w="644" w:type="dxa"/>
          </w:tcPr>
          <w:p w14:paraId="568CA341" w14:textId="77777777" w:rsidR="00F86C6B" w:rsidRPr="00B7235A" w:rsidRDefault="00F86C6B" w:rsidP="00FC429D">
            <w:pPr>
              <w:pStyle w:val="Tabletext"/>
              <w:jc w:val="center"/>
            </w:pPr>
            <w:r w:rsidRPr="00B7235A">
              <w:t>H</w:t>
            </w:r>
          </w:p>
        </w:tc>
      </w:tr>
      <w:tr w:rsidR="00F86C6B" w:rsidRPr="00B7235A" w14:paraId="74CC7BCF" w14:textId="77777777" w:rsidTr="006C7522">
        <w:trPr>
          <w:jc w:val="center"/>
        </w:trPr>
        <w:tc>
          <w:tcPr>
            <w:tcW w:w="2127" w:type="dxa"/>
            <w:vMerge/>
          </w:tcPr>
          <w:p w14:paraId="33E199E8" w14:textId="77777777" w:rsidR="00F86C6B" w:rsidRPr="00B7235A" w:rsidRDefault="00F86C6B" w:rsidP="00FC429D">
            <w:pPr>
              <w:pStyle w:val="Tabletext"/>
            </w:pPr>
          </w:p>
        </w:tc>
        <w:tc>
          <w:tcPr>
            <w:tcW w:w="5840" w:type="dxa"/>
          </w:tcPr>
          <w:p w14:paraId="70DA2A93" w14:textId="77777777" w:rsidR="00F86C6B" w:rsidRPr="00B7235A" w:rsidRDefault="00F86C6B" w:rsidP="00FC429D">
            <w:pPr>
              <w:pStyle w:val="Tabletext"/>
            </w:pPr>
            <w:r w:rsidRPr="00B7235A">
              <w:t>Resilient service delivery</w:t>
            </w:r>
          </w:p>
        </w:tc>
        <w:tc>
          <w:tcPr>
            <w:tcW w:w="567" w:type="dxa"/>
          </w:tcPr>
          <w:p w14:paraId="7CA04CAC" w14:textId="77777777" w:rsidR="00F86C6B" w:rsidRPr="00B7235A" w:rsidRDefault="00F86C6B" w:rsidP="00FC429D">
            <w:pPr>
              <w:pStyle w:val="Tabletext"/>
              <w:jc w:val="center"/>
            </w:pPr>
            <w:r w:rsidRPr="00B7235A">
              <w:t>H</w:t>
            </w:r>
          </w:p>
        </w:tc>
        <w:tc>
          <w:tcPr>
            <w:tcW w:w="632" w:type="dxa"/>
          </w:tcPr>
          <w:p w14:paraId="2CAA6BAE" w14:textId="77777777" w:rsidR="00F86C6B" w:rsidRPr="00B7235A" w:rsidRDefault="00F86C6B" w:rsidP="00FC429D">
            <w:pPr>
              <w:pStyle w:val="Tabletext"/>
              <w:jc w:val="center"/>
            </w:pPr>
            <w:r w:rsidRPr="00B7235A">
              <w:t>H</w:t>
            </w:r>
          </w:p>
        </w:tc>
        <w:tc>
          <w:tcPr>
            <w:tcW w:w="644" w:type="dxa"/>
          </w:tcPr>
          <w:p w14:paraId="20F1BC2B" w14:textId="77777777" w:rsidR="00F86C6B" w:rsidRPr="00B7235A" w:rsidRDefault="00F86C6B" w:rsidP="00FC429D">
            <w:pPr>
              <w:pStyle w:val="Tabletext"/>
              <w:jc w:val="center"/>
            </w:pPr>
            <w:r w:rsidRPr="00B7235A">
              <w:t>H</w:t>
            </w:r>
          </w:p>
        </w:tc>
      </w:tr>
      <w:tr w:rsidR="00F86C6B" w:rsidRPr="00B7235A" w14:paraId="24E39125" w14:textId="77777777" w:rsidTr="006C7522">
        <w:trPr>
          <w:trHeight w:val="405"/>
          <w:jc w:val="center"/>
        </w:trPr>
        <w:tc>
          <w:tcPr>
            <w:tcW w:w="2127" w:type="dxa"/>
            <w:vMerge/>
          </w:tcPr>
          <w:p w14:paraId="63B6AB42" w14:textId="77777777" w:rsidR="00F86C6B" w:rsidRPr="00B7235A" w:rsidRDefault="00F86C6B" w:rsidP="00FC429D">
            <w:pPr>
              <w:pStyle w:val="Tabletext"/>
            </w:pPr>
          </w:p>
        </w:tc>
        <w:tc>
          <w:tcPr>
            <w:tcW w:w="5840" w:type="dxa"/>
          </w:tcPr>
          <w:p w14:paraId="71D4F4F1" w14:textId="77777777" w:rsidR="00F86C6B" w:rsidRPr="00D82613" w:rsidRDefault="00F86C6B" w:rsidP="00FC429D">
            <w:pPr>
              <w:pStyle w:val="Tabletext"/>
            </w:pPr>
            <w:r w:rsidRPr="00D82613">
              <w:t>High availability design e.g. Diversity, redundancy, automated failover protection, backup operational processes.</w:t>
            </w:r>
          </w:p>
        </w:tc>
        <w:tc>
          <w:tcPr>
            <w:tcW w:w="567" w:type="dxa"/>
          </w:tcPr>
          <w:p w14:paraId="11C5A5F5" w14:textId="77777777" w:rsidR="00F86C6B" w:rsidRPr="00B7235A" w:rsidRDefault="00F86C6B" w:rsidP="00FC429D">
            <w:pPr>
              <w:pStyle w:val="Tabletext"/>
              <w:jc w:val="center"/>
            </w:pPr>
            <w:r w:rsidRPr="00B7235A">
              <w:t>H</w:t>
            </w:r>
          </w:p>
        </w:tc>
        <w:tc>
          <w:tcPr>
            <w:tcW w:w="632" w:type="dxa"/>
          </w:tcPr>
          <w:p w14:paraId="667C6AC3" w14:textId="77777777" w:rsidR="00F86C6B" w:rsidRPr="00B7235A" w:rsidRDefault="00F86C6B" w:rsidP="00FC429D">
            <w:pPr>
              <w:pStyle w:val="Tabletext"/>
              <w:jc w:val="center"/>
            </w:pPr>
            <w:r w:rsidRPr="00B7235A">
              <w:t>H</w:t>
            </w:r>
          </w:p>
        </w:tc>
        <w:tc>
          <w:tcPr>
            <w:tcW w:w="644" w:type="dxa"/>
          </w:tcPr>
          <w:p w14:paraId="4E18B4F9" w14:textId="77777777" w:rsidR="00F86C6B" w:rsidRPr="00B7235A" w:rsidRDefault="00F86C6B" w:rsidP="00FC429D">
            <w:pPr>
              <w:pStyle w:val="Tabletext"/>
              <w:jc w:val="center"/>
            </w:pPr>
            <w:r w:rsidRPr="00B7235A">
              <w:t>H</w:t>
            </w:r>
          </w:p>
        </w:tc>
      </w:tr>
      <w:tr w:rsidR="00F86C6B" w:rsidRPr="00B7235A" w14:paraId="0FD7F8B9" w14:textId="77777777" w:rsidTr="006C7522">
        <w:trPr>
          <w:trHeight w:val="405"/>
          <w:jc w:val="center"/>
        </w:trPr>
        <w:tc>
          <w:tcPr>
            <w:tcW w:w="2127" w:type="dxa"/>
            <w:vMerge/>
          </w:tcPr>
          <w:p w14:paraId="4944065E" w14:textId="77777777" w:rsidR="00F86C6B" w:rsidRPr="00B7235A" w:rsidRDefault="00F86C6B" w:rsidP="00FC429D">
            <w:pPr>
              <w:pStyle w:val="Tabletext"/>
            </w:pPr>
          </w:p>
        </w:tc>
        <w:tc>
          <w:tcPr>
            <w:tcW w:w="5840" w:type="dxa"/>
          </w:tcPr>
          <w:p w14:paraId="51B51A64" w14:textId="77777777" w:rsidR="00F86C6B" w:rsidRPr="00D82613" w:rsidRDefault="00F86C6B" w:rsidP="00FC429D">
            <w:pPr>
              <w:pStyle w:val="Tabletext"/>
            </w:pPr>
            <w:r w:rsidRPr="00D82613">
              <w:t xml:space="preserve">Network and operational testing to ensure data/call processing functionality is restored within </w:t>
            </w:r>
          </w:p>
          <w:p w14:paraId="2BC24ACB" w14:textId="77777777" w:rsidR="00F86C6B" w:rsidRPr="00D82613" w:rsidRDefault="00F86C6B" w:rsidP="00FC429D">
            <w:pPr>
              <w:pStyle w:val="Tabletext"/>
            </w:pPr>
            <w:r w:rsidRPr="00D82613">
              <w:t>predetermined and guaranteed time period following an outage</w:t>
            </w:r>
          </w:p>
        </w:tc>
        <w:tc>
          <w:tcPr>
            <w:tcW w:w="567" w:type="dxa"/>
          </w:tcPr>
          <w:p w14:paraId="57BC06C4" w14:textId="77777777" w:rsidR="00F86C6B" w:rsidRPr="00B7235A" w:rsidRDefault="00F86C6B" w:rsidP="00FC429D">
            <w:pPr>
              <w:pStyle w:val="Tabletext"/>
              <w:jc w:val="center"/>
            </w:pPr>
            <w:r w:rsidRPr="00B7235A">
              <w:t>H</w:t>
            </w:r>
          </w:p>
        </w:tc>
        <w:tc>
          <w:tcPr>
            <w:tcW w:w="632" w:type="dxa"/>
          </w:tcPr>
          <w:p w14:paraId="635C6FCF" w14:textId="77777777" w:rsidR="00F86C6B" w:rsidRPr="00B7235A" w:rsidRDefault="00F86C6B" w:rsidP="00FC429D">
            <w:pPr>
              <w:pStyle w:val="Tabletext"/>
              <w:jc w:val="center"/>
            </w:pPr>
            <w:r w:rsidRPr="00B7235A">
              <w:t>H</w:t>
            </w:r>
          </w:p>
        </w:tc>
        <w:tc>
          <w:tcPr>
            <w:tcW w:w="644" w:type="dxa"/>
          </w:tcPr>
          <w:p w14:paraId="6C3A3389" w14:textId="77777777" w:rsidR="00F86C6B" w:rsidRPr="00B7235A" w:rsidRDefault="00F86C6B" w:rsidP="00FC429D">
            <w:pPr>
              <w:pStyle w:val="Tabletext"/>
              <w:jc w:val="center"/>
            </w:pPr>
            <w:r w:rsidRPr="00B7235A">
              <w:t>H</w:t>
            </w:r>
          </w:p>
        </w:tc>
      </w:tr>
      <w:tr w:rsidR="00F86C6B" w:rsidRPr="00B7235A" w14:paraId="43CBC6A6" w14:textId="77777777" w:rsidTr="006C7522">
        <w:trPr>
          <w:trHeight w:val="405"/>
          <w:jc w:val="center"/>
        </w:trPr>
        <w:tc>
          <w:tcPr>
            <w:tcW w:w="2127" w:type="dxa"/>
            <w:vMerge/>
          </w:tcPr>
          <w:p w14:paraId="6B6D7EB0" w14:textId="77777777" w:rsidR="00F86C6B" w:rsidRPr="00B7235A" w:rsidRDefault="00F86C6B" w:rsidP="00FC429D">
            <w:pPr>
              <w:pStyle w:val="Tabletext"/>
            </w:pPr>
          </w:p>
        </w:tc>
        <w:tc>
          <w:tcPr>
            <w:tcW w:w="5840" w:type="dxa"/>
          </w:tcPr>
          <w:p w14:paraId="62A20997" w14:textId="77777777" w:rsidR="00F86C6B" w:rsidRPr="00D82613" w:rsidRDefault="00F86C6B" w:rsidP="00FC429D">
            <w:pPr>
              <w:pStyle w:val="Tabletext"/>
            </w:pPr>
            <w:r w:rsidRPr="00D82613">
              <w:t>The above should result in PPDR broadband networks at least matching the level of robustness displayed by the current public safety land mobile radio (i.e. P-25 or TETRA).</w:t>
            </w:r>
          </w:p>
        </w:tc>
        <w:tc>
          <w:tcPr>
            <w:tcW w:w="567" w:type="dxa"/>
          </w:tcPr>
          <w:p w14:paraId="7D56D62B" w14:textId="77777777" w:rsidR="00F86C6B" w:rsidRPr="00B7235A" w:rsidRDefault="00F86C6B" w:rsidP="00FC429D">
            <w:pPr>
              <w:pStyle w:val="Tabletext"/>
              <w:jc w:val="center"/>
            </w:pPr>
            <w:r w:rsidRPr="00B7235A">
              <w:t>H</w:t>
            </w:r>
          </w:p>
        </w:tc>
        <w:tc>
          <w:tcPr>
            <w:tcW w:w="632" w:type="dxa"/>
          </w:tcPr>
          <w:p w14:paraId="07633A8B" w14:textId="77777777" w:rsidR="00F86C6B" w:rsidRPr="00B7235A" w:rsidRDefault="00F86C6B" w:rsidP="00FC429D">
            <w:pPr>
              <w:pStyle w:val="Tabletext"/>
              <w:jc w:val="center"/>
            </w:pPr>
            <w:r w:rsidRPr="00B7235A">
              <w:t>H</w:t>
            </w:r>
          </w:p>
        </w:tc>
        <w:tc>
          <w:tcPr>
            <w:tcW w:w="644" w:type="dxa"/>
          </w:tcPr>
          <w:p w14:paraId="04C990FC" w14:textId="77777777" w:rsidR="00F86C6B" w:rsidRPr="00B7235A" w:rsidRDefault="00F86C6B" w:rsidP="00FC429D">
            <w:pPr>
              <w:pStyle w:val="Tabletext"/>
              <w:jc w:val="center"/>
            </w:pPr>
            <w:r w:rsidRPr="00B7235A">
              <w:t>H</w:t>
            </w:r>
          </w:p>
        </w:tc>
      </w:tr>
      <w:tr w:rsidR="00F86C6B" w:rsidRPr="00B7235A" w14:paraId="116B00F4" w14:textId="77777777" w:rsidTr="006C7522">
        <w:trPr>
          <w:trHeight w:val="90"/>
          <w:jc w:val="center"/>
        </w:trPr>
        <w:tc>
          <w:tcPr>
            <w:tcW w:w="2127" w:type="dxa"/>
            <w:vMerge w:val="restart"/>
          </w:tcPr>
          <w:p w14:paraId="7B90A37F" w14:textId="77777777" w:rsidR="00F86C6B" w:rsidRPr="00B7235A" w:rsidRDefault="00F86C6B" w:rsidP="00FC429D">
            <w:pPr>
              <w:pStyle w:val="Tabletext"/>
            </w:pPr>
            <w:r w:rsidRPr="00B7235A">
              <w:t>Availability</w:t>
            </w:r>
          </w:p>
        </w:tc>
        <w:tc>
          <w:tcPr>
            <w:tcW w:w="5840" w:type="dxa"/>
          </w:tcPr>
          <w:p w14:paraId="76DD2D21" w14:textId="77777777" w:rsidR="00F86C6B" w:rsidRPr="00D82613" w:rsidRDefault="00F86C6B" w:rsidP="00FC429D">
            <w:pPr>
              <w:pStyle w:val="Tabletext"/>
            </w:pPr>
            <w:r w:rsidRPr="00D82613">
              <w:t>Service availability shall not be calculated to allow a prolonged outage even in one service area.</w:t>
            </w:r>
          </w:p>
        </w:tc>
        <w:tc>
          <w:tcPr>
            <w:tcW w:w="567" w:type="dxa"/>
          </w:tcPr>
          <w:p w14:paraId="1E193DB5" w14:textId="77777777" w:rsidR="00F86C6B" w:rsidRPr="00B7235A" w:rsidRDefault="00F86C6B" w:rsidP="00FC429D">
            <w:pPr>
              <w:pStyle w:val="Tabletext"/>
              <w:jc w:val="center"/>
            </w:pPr>
            <w:r w:rsidRPr="00B7235A">
              <w:t>H</w:t>
            </w:r>
          </w:p>
        </w:tc>
        <w:tc>
          <w:tcPr>
            <w:tcW w:w="632" w:type="dxa"/>
          </w:tcPr>
          <w:p w14:paraId="4960FFD3" w14:textId="77777777" w:rsidR="00F86C6B" w:rsidRPr="00B7235A" w:rsidRDefault="00F86C6B" w:rsidP="00FC429D">
            <w:pPr>
              <w:pStyle w:val="Tabletext"/>
              <w:jc w:val="center"/>
            </w:pPr>
            <w:r w:rsidRPr="00B7235A">
              <w:t>H</w:t>
            </w:r>
          </w:p>
        </w:tc>
        <w:tc>
          <w:tcPr>
            <w:tcW w:w="644" w:type="dxa"/>
          </w:tcPr>
          <w:p w14:paraId="29432EE6" w14:textId="77777777" w:rsidR="00F86C6B" w:rsidRPr="00B7235A" w:rsidRDefault="00F86C6B" w:rsidP="00FC429D">
            <w:pPr>
              <w:pStyle w:val="Tabletext"/>
              <w:jc w:val="center"/>
            </w:pPr>
            <w:r w:rsidRPr="00B7235A">
              <w:t>H</w:t>
            </w:r>
          </w:p>
        </w:tc>
      </w:tr>
      <w:tr w:rsidR="00F86C6B" w:rsidRPr="00B7235A" w14:paraId="2C56179C" w14:textId="77777777" w:rsidTr="006C7522">
        <w:trPr>
          <w:trHeight w:val="90"/>
          <w:jc w:val="center"/>
        </w:trPr>
        <w:tc>
          <w:tcPr>
            <w:tcW w:w="2127" w:type="dxa"/>
            <w:vMerge/>
          </w:tcPr>
          <w:p w14:paraId="51104A7C" w14:textId="77777777" w:rsidR="00F86C6B" w:rsidRPr="00B7235A" w:rsidRDefault="00F86C6B" w:rsidP="00FC429D">
            <w:pPr>
              <w:pStyle w:val="Tabletext"/>
            </w:pPr>
          </w:p>
        </w:tc>
        <w:tc>
          <w:tcPr>
            <w:tcW w:w="5840" w:type="dxa"/>
          </w:tcPr>
          <w:p w14:paraId="79065993" w14:textId="77777777" w:rsidR="00F86C6B" w:rsidRPr="00D82613" w:rsidRDefault="00F86C6B" w:rsidP="00FC429D">
            <w:pPr>
              <w:pStyle w:val="Tabletext"/>
            </w:pPr>
            <w:r w:rsidRPr="00D82613">
              <w:t>Power backup using battery backup and /or power generation. Redundant backhaul circuits from the RAN to the core and to the base stations. High wind loading for the cell towers (Availability 99.995% at year 10)</w:t>
            </w:r>
          </w:p>
        </w:tc>
        <w:tc>
          <w:tcPr>
            <w:tcW w:w="567" w:type="dxa"/>
          </w:tcPr>
          <w:p w14:paraId="03A75724" w14:textId="77777777" w:rsidR="00F86C6B" w:rsidRPr="00B7235A" w:rsidRDefault="00F86C6B" w:rsidP="00FC429D">
            <w:pPr>
              <w:pStyle w:val="Tabletext"/>
              <w:jc w:val="center"/>
            </w:pPr>
            <w:r w:rsidRPr="00B7235A">
              <w:t>H</w:t>
            </w:r>
          </w:p>
        </w:tc>
        <w:tc>
          <w:tcPr>
            <w:tcW w:w="632" w:type="dxa"/>
          </w:tcPr>
          <w:p w14:paraId="45C6A192" w14:textId="77777777" w:rsidR="00F86C6B" w:rsidRPr="00B7235A" w:rsidRDefault="00F86C6B" w:rsidP="00FC429D">
            <w:pPr>
              <w:pStyle w:val="Tabletext"/>
              <w:jc w:val="center"/>
            </w:pPr>
            <w:r w:rsidRPr="00B7235A">
              <w:t>H</w:t>
            </w:r>
          </w:p>
        </w:tc>
        <w:tc>
          <w:tcPr>
            <w:tcW w:w="644" w:type="dxa"/>
          </w:tcPr>
          <w:p w14:paraId="70313F4B" w14:textId="77777777" w:rsidR="00F86C6B" w:rsidRPr="00B7235A" w:rsidRDefault="00F86C6B" w:rsidP="00FC429D">
            <w:pPr>
              <w:pStyle w:val="Tabletext"/>
              <w:jc w:val="center"/>
            </w:pPr>
            <w:r w:rsidRPr="00B7235A">
              <w:t>H</w:t>
            </w:r>
          </w:p>
        </w:tc>
      </w:tr>
      <w:tr w:rsidR="00F86C6B" w:rsidRPr="00B7235A" w14:paraId="072E543C" w14:textId="77777777" w:rsidTr="006C7522">
        <w:trPr>
          <w:trHeight w:val="90"/>
          <w:jc w:val="center"/>
        </w:trPr>
        <w:tc>
          <w:tcPr>
            <w:tcW w:w="2127" w:type="dxa"/>
            <w:vMerge/>
          </w:tcPr>
          <w:p w14:paraId="7DD47CC8" w14:textId="77777777" w:rsidR="00F86C6B" w:rsidRPr="00B7235A" w:rsidRDefault="00F86C6B" w:rsidP="00FC429D">
            <w:pPr>
              <w:pStyle w:val="Tabletext"/>
            </w:pPr>
          </w:p>
        </w:tc>
        <w:tc>
          <w:tcPr>
            <w:tcW w:w="5840" w:type="dxa"/>
          </w:tcPr>
          <w:p w14:paraId="5BC3FEF0" w14:textId="77777777" w:rsidR="00F86C6B" w:rsidRPr="00B7235A" w:rsidRDefault="00F86C6B" w:rsidP="00FC429D">
            <w:pPr>
              <w:pStyle w:val="Tabletext"/>
            </w:pPr>
            <w:r w:rsidRPr="00D82613">
              <w:t xml:space="preserve">Highly reliable (99.999%) individual network elements. Ensuring adequate supply and easy access to spares to reduce Mean Time To Repair (MTTR). </w:t>
            </w:r>
            <w:r w:rsidRPr="00B7235A">
              <w:t>Operational readiness assured even in a maintenance window.</w:t>
            </w:r>
          </w:p>
        </w:tc>
        <w:tc>
          <w:tcPr>
            <w:tcW w:w="567" w:type="dxa"/>
          </w:tcPr>
          <w:p w14:paraId="091827D0" w14:textId="77777777" w:rsidR="00F86C6B" w:rsidRPr="00B7235A" w:rsidRDefault="00F86C6B" w:rsidP="00FC429D">
            <w:pPr>
              <w:pStyle w:val="Tabletext"/>
              <w:jc w:val="center"/>
            </w:pPr>
            <w:r w:rsidRPr="00B7235A">
              <w:t>H</w:t>
            </w:r>
          </w:p>
        </w:tc>
        <w:tc>
          <w:tcPr>
            <w:tcW w:w="632" w:type="dxa"/>
          </w:tcPr>
          <w:p w14:paraId="7EBC1C3E" w14:textId="77777777" w:rsidR="00F86C6B" w:rsidRPr="00B7235A" w:rsidRDefault="00F86C6B" w:rsidP="00FC429D">
            <w:pPr>
              <w:pStyle w:val="Tabletext"/>
              <w:jc w:val="center"/>
            </w:pPr>
            <w:r w:rsidRPr="00B7235A">
              <w:t>H</w:t>
            </w:r>
          </w:p>
        </w:tc>
        <w:tc>
          <w:tcPr>
            <w:tcW w:w="644" w:type="dxa"/>
          </w:tcPr>
          <w:p w14:paraId="119473E2" w14:textId="77777777" w:rsidR="00F86C6B" w:rsidRPr="00B7235A" w:rsidRDefault="00F86C6B" w:rsidP="00FC429D">
            <w:pPr>
              <w:pStyle w:val="Tabletext"/>
              <w:jc w:val="center"/>
            </w:pPr>
            <w:r w:rsidRPr="00B7235A">
              <w:t>H</w:t>
            </w:r>
          </w:p>
        </w:tc>
      </w:tr>
      <w:tr w:rsidR="00F86C6B" w:rsidRPr="00B7235A" w14:paraId="198265BE" w14:textId="77777777" w:rsidTr="006C7522">
        <w:trPr>
          <w:trHeight w:val="90"/>
          <w:jc w:val="center"/>
        </w:trPr>
        <w:tc>
          <w:tcPr>
            <w:tcW w:w="2127" w:type="dxa"/>
            <w:vMerge/>
          </w:tcPr>
          <w:p w14:paraId="17623EF1" w14:textId="77777777" w:rsidR="00F86C6B" w:rsidRPr="00B7235A" w:rsidRDefault="00F86C6B" w:rsidP="00FC429D">
            <w:pPr>
              <w:pStyle w:val="Tabletext"/>
            </w:pPr>
          </w:p>
        </w:tc>
        <w:tc>
          <w:tcPr>
            <w:tcW w:w="5840" w:type="dxa"/>
          </w:tcPr>
          <w:p w14:paraId="2F155F6B" w14:textId="77777777" w:rsidR="00F86C6B" w:rsidRPr="00D82613" w:rsidRDefault="00F86C6B" w:rsidP="00FC429D">
            <w:pPr>
              <w:pStyle w:val="Tabletext"/>
            </w:pPr>
            <w:r w:rsidRPr="00D82613">
              <w:t>Redundant elements should automatically detect failure and activate to provide service upon failures of primary network components</w:t>
            </w:r>
          </w:p>
        </w:tc>
        <w:tc>
          <w:tcPr>
            <w:tcW w:w="567" w:type="dxa"/>
          </w:tcPr>
          <w:p w14:paraId="61FA6ABB" w14:textId="77777777" w:rsidR="00F86C6B" w:rsidRPr="00B7235A" w:rsidRDefault="00F86C6B" w:rsidP="00FC429D">
            <w:pPr>
              <w:pStyle w:val="Tabletext"/>
              <w:jc w:val="center"/>
            </w:pPr>
            <w:r w:rsidRPr="00B7235A">
              <w:t>H</w:t>
            </w:r>
          </w:p>
        </w:tc>
        <w:tc>
          <w:tcPr>
            <w:tcW w:w="632" w:type="dxa"/>
          </w:tcPr>
          <w:p w14:paraId="5EDD601F" w14:textId="77777777" w:rsidR="00F86C6B" w:rsidRPr="00B7235A" w:rsidRDefault="00F86C6B" w:rsidP="00FC429D">
            <w:pPr>
              <w:pStyle w:val="Tabletext"/>
              <w:jc w:val="center"/>
            </w:pPr>
            <w:r w:rsidRPr="00B7235A">
              <w:t>H</w:t>
            </w:r>
          </w:p>
        </w:tc>
        <w:tc>
          <w:tcPr>
            <w:tcW w:w="644" w:type="dxa"/>
          </w:tcPr>
          <w:p w14:paraId="6DBD7D72" w14:textId="77777777" w:rsidR="00F86C6B" w:rsidRPr="00B7235A" w:rsidRDefault="00F86C6B" w:rsidP="00FC429D">
            <w:pPr>
              <w:pStyle w:val="Tabletext"/>
              <w:jc w:val="center"/>
            </w:pPr>
            <w:r w:rsidRPr="00B7235A">
              <w:t>H</w:t>
            </w:r>
          </w:p>
        </w:tc>
      </w:tr>
      <w:tr w:rsidR="00F86C6B" w:rsidRPr="00B7235A" w14:paraId="0A04D54E" w14:textId="77777777" w:rsidTr="006C7522">
        <w:trPr>
          <w:jc w:val="center"/>
        </w:trPr>
        <w:tc>
          <w:tcPr>
            <w:tcW w:w="2127" w:type="dxa"/>
            <w:vMerge w:val="restart"/>
          </w:tcPr>
          <w:p w14:paraId="3A85F015" w14:textId="77777777" w:rsidR="00F86C6B" w:rsidRPr="00B7235A" w:rsidRDefault="00F86C6B" w:rsidP="00FC429D">
            <w:pPr>
              <w:pStyle w:val="Tabletext"/>
            </w:pPr>
            <w:r w:rsidRPr="00B7235A">
              <w:br w:type="page"/>
              <w:t xml:space="preserve">Security </w:t>
            </w:r>
          </w:p>
        </w:tc>
        <w:tc>
          <w:tcPr>
            <w:tcW w:w="5840" w:type="dxa"/>
          </w:tcPr>
          <w:p w14:paraId="3F582919" w14:textId="77777777" w:rsidR="00F86C6B" w:rsidRPr="00B7235A" w:rsidRDefault="00F86C6B" w:rsidP="00FC429D">
            <w:pPr>
              <w:pStyle w:val="Tabletext"/>
            </w:pPr>
            <w:r w:rsidRPr="00D82613">
              <w:t xml:space="preserve">End to end encryption. The network shall provide cryptographic controls to ensure that transmissions can only be decoded by the intended recipient. </w:t>
            </w:r>
            <w:r w:rsidRPr="00B7235A">
              <w:t xml:space="preserve">This must include data encryption over all wireless links. </w:t>
            </w:r>
          </w:p>
        </w:tc>
        <w:tc>
          <w:tcPr>
            <w:tcW w:w="567" w:type="dxa"/>
          </w:tcPr>
          <w:p w14:paraId="342D8B42" w14:textId="77777777" w:rsidR="00F86C6B" w:rsidRPr="00B7235A" w:rsidRDefault="00F86C6B" w:rsidP="00FC429D">
            <w:pPr>
              <w:pStyle w:val="Tabletext"/>
              <w:jc w:val="center"/>
            </w:pPr>
            <w:r w:rsidRPr="00B7235A">
              <w:t>H</w:t>
            </w:r>
          </w:p>
        </w:tc>
        <w:tc>
          <w:tcPr>
            <w:tcW w:w="632" w:type="dxa"/>
          </w:tcPr>
          <w:p w14:paraId="52444163" w14:textId="77777777" w:rsidR="00F86C6B" w:rsidRPr="00B7235A" w:rsidRDefault="00F86C6B" w:rsidP="00FC429D">
            <w:pPr>
              <w:pStyle w:val="Tabletext"/>
              <w:jc w:val="center"/>
            </w:pPr>
            <w:r w:rsidRPr="00B7235A">
              <w:t>H</w:t>
            </w:r>
          </w:p>
        </w:tc>
        <w:tc>
          <w:tcPr>
            <w:tcW w:w="644" w:type="dxa"/>
          </w:tcPr>
          <w:p w14:paraId="1F8D47B6" w14:textId="77777777" w:rsidR="00F86C6B" w:rsidRPr="00B7235A" w:rsidRDefault="00F86C6B" w:rsidP="00FC429D">
            <w:pPr>
              <w:pStyle w:val="Tabletext"/>
              <w:jc w:val="center"/>
            </w:pPr>
            <w:r w:rsidRPr="00B7235A">
              <w:t>L</w:t>
            </w:r>
          </w:p>
        </w:tc>
      </w:tr>
      <w:tr w:rsidR="00F86C6B" w:rsidRPr="00B7235A" w14:paraId="6E57876C" w14:textId="77777777" w:rsidTr="006C7522">
        <w:trPr>
          <w:jc w:val="center"/>
        </w:trPr>
        <w:tc>
          <w:tcPr>
            <w:tcW w:w="2127" w:type="dxa"/>
            <w:vMerge/>
          </w:tcPr>
          <w:p w14:paraId="7677D00C" w14:textId="77777777" w:rsidR="00F86C6B" w:rsidRPr="00B7235A" w:rsidRDefault="00F86C6B" w:rsidP="00FC429D">
            <w:pPr>
              <w:pStyle w:val="Tabletext"/>
            </w:pPr>
          </w:p>
        </w:tc>
        <w:tc>
          <w:tcPr>
            <w:tcW w:w="5840" w:type="dxa"/>
          </w:tcPr>
          <w:p w14:paraId="6D755DD5" w14:textId="77777777" w:rsidR="00F86C6B" w:rsidRPr="00D82613" w:rsidRDefault="00F86C6B" w:rsidP="00FC429D">
            <w:pPr>
              <w:pStyle w:val="Tabletext"/>
            </w:pPr>
            <w:r w:rsidRPr="00D82613">
              <w:t>Support for domestic encryption arithmetic</w:t>
            </w:r>
          </w:p>
        </w:tc>
        <w:tc>
          <w:tcPr>
            <w:tcW w:w="567" w:type="dxa"/>
          </w:tcPr>
          <w:p w14:paraId="4A9DAFC9" w14:textId="77777777" w:rsidR="00F86C6B" w:rsidRPr="00B7235A" w:rsidRDefault="00F86C6B" w:rsidP="00FC429D">
            <w:pPr>
              <w:pStyle w:val="Tabletext"/>
              <w:jc w:val="center"/>
            </w:pPr>
            <w:r w:rsidRPr="00B7235A">
              <w:t>H</w:t>
            </w:r>
          </w:p>
        </w:tc>
        <w:tc>
          <w:tcPr>
            <w:tcW w:w="632" w:type="dxa"/>
          </w:tcPr>
          <w:p w14:paraId="1E6D9228" w14:textId="77777777" w:rsidR="00F86C6B" w:rsidRPr="00B7235A" w:rsidRDefault="00F86C6B" w:rsidP="00FC429D">
            <w:pPr>
              <w:pStyle w:val="Tabletext"/>
              <w:jc w:val="center"/>
            </w:pPr>
            <w:r w:rsidRPr="00B7235A">
              <w:t>H</w:t>
            </w:r>
          </w:p>
        </w:tc>
        <w:tc>
          <w:tcPr>
            <w:tcW w:w="644" w:type="dxa"/>
          </w:tcPr>
          <w:p w14:paraId="6C8CBDBA" w14:textId="77777777" w:rsidR="00F86C6B" w:rsidRPr="00B7235A" w:rsidRDefault="00F86C6B" w:rsidP="00FC429D">
            <w:pPr>
              <w:pStyle w:val="Tabletext"/>
              <w:jc w:val="center"/>
            </w:pPr>
            <w:r w:rsidRPr="00B7235A">
              <w:t>L</w:t>
            </w:r>
          </w:p>
        </w:tc>
      </w:tr>
      <w:tr w:rsidR="00F86C6B" w:rsidRPr="00B7235A" w14:paraId="0FEFDB3B" w14:textId="77777777" w:rsidTr="006C7522">
        <w:trPr>
          <w:jc w:val="center"/>
        </w:trPr>
        <w:tc>
          <w:tcPr>
            <w:tcW w:w="2127" w:type="dxa"/>
            <w:vMerge/>
          </w:tcPr>
          <w:p w14:paraId="2EF32801" w14:textId="77777777" w:rsidR="00F86C6B" w:rsidRPr="00B7235A" w:rsidRDefault="00F86C6B" w:rsidP="00FC429D">
            <w:pPr>
              <w:pStyle w:val="Tabletext"/>
            </w:pPr>
          </w:p>
        </w:tc>
        <w:tc>
          <w:tcPr>
            <w:tcW w:w="5840" w:type="dxa"/>
          </w:tcPr>
          <w:p w14:paraId="41528C40" w14:textId="77777777" w:rsidR="00F86C6B" w:rsidRPr="00D82613" w:rsidRDefault="00F86C6B" w:rsidP="00FC429D">
            <w:pPr>
              <w:pStyle w:val="Tabletext"/>
            </w:pPr>
            <w:r w:rsidRPr="00D82613">
              <w:t xml:space="preserve">The encryption should support both point-to-point traffic and point-to-multipoint traffic. </w:t>
            </w:r>
          </w:p>
        </w:tc>
        <w:tc>
          <w:tcPr>
            <w:tcW w:w="567" w:type="dxa"/>
          </w:tcPr>
          <w:p w14:paraId="16DB3D95" w14:textId="77777777" w:rsidR="00F86C6B" w:rsidRPr="00B7235A" w:rsidRDefault="00F86C6B" w:rsidP="00FC429D">
            <w:pPr>
              <w:pStyle w:val="Tabletext"/>
              <w:jc w:val="center"/>
            </w:pPr>
            <w:r w:rsidRPr="00B7235A">
              <w:t>H</w:t>
            </w:r>
          </w:p>
        </w:tc>
        <w:tc>
          <w:tcPr>
            <w:tcW w:w="632" w:type="dxa"/>
          </w:tcPr>
          <w:p w14:paraId="73D637CC" w14:textId="77777777" w:rsidR="00F86C6B" w:rsidRPr="00B7235A" w:rsidRDefault="00F86C6B" w:rsidP="00FC429D">
            <w:pPr>
              <w:pStyle w:val="Tabletext"/>
              <w:jc w:val="center"/>
            </w:pPr>
            <w:r w:rsidRPr="00B7235A">
              <w:t>H</w:t>
            </w:r>
          </w:p>
        </w:tc>
        <w:tc>
          <w:tcPr>
            <w:tcW w:w="644" w:type="dxa"/>
          </w:tcPr>
          <w:p w14:paraId="7C276F90" w14:textId="77777777" w:rsidR="00F86C6B" w:rsidRPr="00B7235A" w:rsidRDefault="00F86C6B" w:rsidP="00FC429D">
            <w:pPr>
              <w:pStyle w:val="Tabletext"/>
              <w:jc w:val="center"/>
            </w:pPr>
            <w:r w:rsidRPr="00B7235A">
              <w:t>L</w:t>
            </w:r>
          </w:p>
        </w:tc>
      </w:tr>
      <w:tr w:rsidR="00F86C6B" w:rsidRPr="00B7235A" w14:paraId="13A3AE1F" w14:textId="77777777" w:rsidTr="006C7522">
        <w:trPr>
          <w:jc w:val="center"/>
        </w:trPr>
        <w:tc>
          <w:tcPr>
            <w:tcW w:w="2127" w:type="dxa"/>
            <w:vMerge/>
          </w:tcPr>
          <w:p w14:paraId="7FBA19E8" w14:textId="77777777" w:rsidR="00F86C6B" w:rsidRPr="00B7235A" w:rsidRDefault="00F86C6B" w:rsidP="00FC429D">
            <w:pPr>
              <w:pStyle w:val="Tabletext"/>
            </w:pPr>
          </w:p>
        </w:tc>
        <w:tc>
          <w:tcPr>
            <w:tcW w:w="5840" w:type="dxa"/>
          </w:tcPr>
          <w:p w14:paraId="2180D152" w14:textId="77777777" w:rsidR="00F86C6B" w:rsidRPr="00D82613" w:rsidRDefault="00F86C6B" w:rsidP="00FC429D">
            <w:pPr>
              <w:pStyle w:val="Tabletext"/>
            </w:pPr>
            <w:r w:rsidRPr="00D82613">
              <w:t>The network shall support periodic re-keying of devices such that traffic encryption keys may be changed without re-authentication of the device and without interruption of service.</w:t>
            </w:r>
          </w:p>
        </w:tc>
        <w:tc>
          <w:tcPr>
            <w:tcW w:w="567" w:type="dxa"/>
          </w:tcPr>
          <w:p w14:paraId="65EAE9F7" w14:textId="77777777" w:rsidR="00F86C6B" w:rsidRPr="00B7235A" w:rsidRDefault="00F86C6B" w:rsidP="00FC429D">
            <w:pPr>
              <w:pStyle w:val="Tabletext"/>
              <w:jc w:val="center"/>
            </w:pPr>
            <w:r w:rsidRPr="00B7235A">
              <w:t>H</w:t>
            </w:r>
          </w:p>
        </w:tc>
        <w:tc>
          <w:tcPr>
            <w:tcW w:w="632" w:type="dxa"/>
          </w:tcPr>
          <w:p w14:paraId="001E84E6" w14:textId="77777777" w:rsidR="00F86C6B" w:rsidRPr="00B7235A" w:rsidRDefault="00F86C6B" w:rsidP="00FC429D">
            <w:pPr>
              <w:pStyle w:val="Tabletext"/>
              <w:jc w:val="center"/>
            </w:pPr>
            <w:r w:rsidRPr="00B7235A">
              <w:t>H</w:t>
            </w:r>
          </w:p>
        </w:tc>
        <w:tc>
          <w:tcPr>
            <w:tcW w:w="644" w:type="dxa"/>
          </w:tcPr>
          <w:p w14:paraId="2DDD08B4" w14:textId="77777777" w:rsidR="00F86C6B" w:rsidRPr="00B7235A" w:rsidRDefault="00F86C6B" w:rsidP="00FC429D">
            <w:pPr>
              <w:pStyle w:val="Tabletext"/>
              <w:jc w:val="center"/>
            </w:pPr>
            <w:r w:rsidRPr="00B7235A">
              <w:t>H</w:t>
            </w:r>
          </w:p>
        </w:tc>
      </w:tr>
      <w:tr w:rsidR="00F86C6B" w:rsidRPr="00B7235A" w14:paraId="121A1404" w14:textId="77777777" w:rsidTr="006C7522">
        <w:trPr>
          <w:jc w:val="center"/>
        </w:trPr>
        <w:tc>
          <w:tcPr>
            <w:tcW w:w="2127" w:type="dxa"/>
            <w:vMerge/>
          </w:tcPr>
          <w:p w14:paraId="095B9D21" w14:textId="77777777" w:rsidR="00F86C6B" w:rsidRPr="00B7235A" w:rsidRDefault="00F86C6B" w:rsidP="00FC429D">
            <w:pPr>
              <w:pStyle w:val="Tabletext"/>
            </w:pPr>
          </w:p>
        </w:tc>
        <w:tc>
          <w:tcPr>
            <w:tcW w:w="5840" w:type="dxa"/>
          </w:tcPr>
          <w:p w14:paraId="1AA7A181" w14:textId="77777777" w:rsidR="00F86C6B" w:rsidRPr="00D82613" w:rsidRDefault="00F86C6B" w:rsidP="00FC429D">
            <w:pPr>
              <w:pStyle w:val="Tabletext"/>
            </w:pPr>
            <w:r w:rsidRPr="00D82613">
              <w:t xml:space="preserve">The network shall provide cryptographic controls to ensure that received transmissions have not been modified in transit. </w:t>
            </w:r>
          </w:p>
        </w:tc>
        <w:tc>
          <w:tcPr>
            <w:tcW w:w="567" w:type="dxa"/>
          </w:tcPr>
          <w:p w14:paraId="2BEB9347" w14:textId="77777777" w:rsidR="00F86C6B" w:rsidRPr="00B7235A" w:rsidRDefault="00F86C6B" w:rsidP="00FC429D">
            <w:pPr>
              <w:pStyle w:val="Tabletext"/>
              <w:jc w:val="center"/>
            </w:pPr>
            <w:r w:rsidRPr="00B7235A">
              <w:t>H</w:t>
            </w:r>
          </w:p>
        </w:tc>
        <w:tc>
          <w:tcPr>
            <w:tcW w:w="632" w:type="dxa"/>
          </w:tcPr>
          <w:p w14:paraId="077DD43A" w14:textId="77777777" w:rsidR="00F86C6B" w:rsidRPr="00B7235A" w:rsidRDefault="00F86C6B" w:rsidP="00FC429D">
            <w:pPr>
              <w:pStyle w:val="Tabletext"/>
              <w:jc w:val="center"/>
            </w:pPr>
            <w:r w:rsidRPr="00B7235A">
              <w:t>H</w:t>
            </w:r>
          </w:p>
        </w:tc>
        <w:tc>
          <w:tcPr>
            <w:tcW w:w="644" w:type="dxa"/>
          </w:tcPr>
          <w:p w14:paraId="014368DA" w14:textId="77777777" w:rsidR="00F86C6B" w:rsidRPr="00B7235A" w:rsidRDefault="00F86C6B" w:rsidP="00FC429D">
            <w:pPr>
              <w:pStyle w:val="Tabletext"/>
              <w:jc w:val="center"/>
            </w:pPr>
            <w:r w:rsidRPr="00B7235A">
              <w:t>L</w:t>
            </w:r>
          </w:p>
        </w:tc>
      </w:tr>
    </w:tbl>
    <w:p w14:paraId="0D7EA65D" w14:textId="77777777" w:rsidR="00F86C6B" w:rsidRPr="00B7235A" w:rsidRDefault="00F86C6B" w:rsidP="00F86C6B"/>
    <w:p w14:paraId="4EC0F2A6"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F86C6B" w:rsidRPr="00B7235A" w14:paraId="508E00AB" w14:textId="77777777" w:rsidTr="006C7522">
        <w:trPr>
          <w:jc w:val="center"/>
        </w:trPr>
        <w:tc>
          <w:tcPr>
            <w:tcW w:w="2127" w:type="dxa"/>
            <w:vMerge w:val="restart"/>
            <w:vAlign w:val="center"/>
          </w:tcPr>
          <w:p w14:paraId="5B29969E"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840" w:type="dxa"/>
            <w:vMerge w:val="restart"/>
            <w:vAlign w:val="center"/>
          </w:tcPr>
          <w:p w14:paraId="6584187E"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vAlign w:val="center"/>
          </w:tcPr>
          <w:p w14:paraId="17AC8599"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54F539D4" w14:textId="77777777" w:rsidTr="006C7522">
        <w:trPr>
          <w:jc w:val="center"/>
        </w:trPr>
        <w:tc>
          <w:tcPr>
            <w:tcW w:w="2127" w:type="dxa"/>
            <w:vMerge/>
          </w:tcPr>
          <w:p w14:paraId="72BC81E6"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Pr>
          <w:p w14:paraId="44D05655"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67" w:type="dxa"/>
            <w:vAlign w:val="center"/>
          </w:tcPr>
          <w:p w14:paraId="078CC570"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32" w:type="dxa"/>
            <w:vAlign w:val="center"/>
          </w:tcPr>
          <w:p w14:paraId="3E7F02E6"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44" w:type="dxa"/>
          </w:tcPr>
          <w:p w14:paraId="299F07A6"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0EF0819D" w14:textId="77777777" w:rsidTr="006C7522">
        <w:trPr>
          <w:jc w:val="center"/>
        </w:trPr>
        <w:tc>
          <w:tcPr>
            <w:tcW w:w="2127" w:type="dxa"/>
            <w:vMerge w:val="restart"/>
          </w:tcPr>
          <w:p w14:paraId="5EB861A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6286B26F" w14:textId="77777777" w:rsidR="00F86C6B" w:rsidRPr="00D82613" w:rsidRDefault="00F86C6B" w:rsidP="00FC429D">
            <w:pPr>
              <w:pStyle w:val="Tabletext"/>
            </w:pPr>
            <w:r w:rsidRPr="00D82613">
              <w:t>Access to public safety services and applications shall be provided only to those authenticated users and/or devices as specifically authorized by each PPDR organization.</w:t>
            </w:r>
          </w:p>
        </w:tc>
        <w:tc>
          <w:tcPr>
            <w:tcW w:w="567" w:type="dxa"/>
          </w:tcPr>
          <w:p w14:paraId="64782EB4" w14:textId="77777777" w:rsidR="00F86C6B" w:rsidRPr="00B7235A" w:rsidRDefault="00F86C6B" w:rsidP="00FC429D">
            <w:pPr>
              <w:pStyle w:val="Tabletext"/>
              <w:jc w:val="center"/>
            </w:pPr>
            <w:r w:rsidRPr="00B7235A">
              <w:t>H</w:t>
            </w:r>
          </w:p>
        </w:tc>
        <w:tc>
          <w:tcPr>
            <w:tcW w:w="632" w:type="dxa"/>
          </w:tcPr>
          <w:p w14:paraId="71A49C2F" w14:textId="77777777" w:rsidR="00F86C6B" w:rsidRPr="00B7235A" w:rsidRDefault="00F86C6B" w:rsidP="00FC429D">
            <w:pPr>
              <w:pStyle w:val="Tabletext"/>
              <w:jc w:val="center"/>
            </w:pPr>
            <w:r w:rsidRPr="00B7235A">
              <w:t>H</w:t>
            </w:r>
          </w:p>
        </w:tc>
        <w:tc>
          <w:tcPr>
            <w:tcW w:w="644" w:type="dxa"/>
          </w:tcPr>
          <w:p w14:paraId="5308AD63" w14:textId="77777777" w:rsidR="00F86C6B" w:rsidRPr="00B7235A" w:rsidRDefault="00F86C6B" w:rsidP="00FC429D">
            <w:pPr>
              <w:pStyle w:val="Tabletext"/>
              <w:jc w:val="center"/>
            </w:pPr>
            <w:r w:rsidRPr="00B7235A">
              <w:t>M</w:t>
            </w:r>
          </w:p>
        </w:tc>
      </w:tr>
      <w:tr w:rsidR="00F86C6B" w:rsidRPr="00B7235A" w14:paraId="23B5B5B0" w14:textId="77777777" w:rsidTr="006C7522">
        <w:trPr>
          <w:jc w:val="center"/>
        </w:trPr>
        <w:tc>
          <w:tcPr>
            <w:tcW w:w="2127" w:type="dxa"/>
            <w:vMerge/>
          </w:tcPr>
          <w:p w14:paraId="3BA924E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62FA571C" w14:textId="77777777" w:rsidR="00F86C6B" w:rsidRPr="00D82613" w:rsidRDefault="00F86C6B" w:rsidP="00FC429D">
            <w:pPr>
              <w:pStyle w:val="Tabletext"/>
            </w:pPr>
            <w:r w:rsidRPr="00D82613">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7" w:type="dxa"/>
          </w:tcPr>
          <w:p w14:paraId="38ECC429" w14:textId="77777777" w:rsidR="00F86C6B" w:rsidRPr="00B7235A" w:rsidRDefault="00F86C6B" w:rsidP="00FC429D">
            <w:pPr>
              <w:pStyle w:val="Tabletext"/>
              <w:jc w:val="center"/>
            </w:pPr>
            <w:r w:rsidRPr="00B7235A">
              <w:t>H</w:t>
            </w:r>
          </w:p>
        </w:tc>
        <w:tc>
          <w:tcPr>
            <w:tcW w:w="632" w:type="dxa"/>
          </w:tcPr>
          <w:p w14:paraId="6E2E1D74" w14:textId="77777777" w:rsidR="00F86C6B" w:rsidRPr="00B7235A" w:rsidRDefault="00F86C6B" w:rsidP="00FC429D">
            <w:pPr>
              <w:pStyle w:val="Tabletext"/>
              <w:jc w:val="center"/>
            </w:pPr>
            <w:r w:rsidRPr="00B7235A">
              <w:t>H</w:t>
            </w:r>
          </w:p>
        </w:tc>
        <w:tc>
          <w:tcPr>
            <w:tcW w:w="644" w:type="dxa"/>
          </w:tcPr>
          <w:p w14:paraId="7A2CCCB2" w14:textId="77777777" w:rsidR="00F86C6B" w:rsidRPr="00B7235A" w:rsidRDefault="00F86C6B" w:rsidP="00FC429D">
            <w:pPr>
              <w:pStyle w:val="Tabletext"/>
              <w:jc w:val="center"/>
            </w:pPr>
            <w:r w:rsidRPr="00B7235A">
              <w:t>M</w:t>
            </w:r>
          </w:p>
        </w:tc>
      </w:tr>
      <w:tr w:rsidR="00F86C6B" w:rsidRPr="00B7235A" w14:paraId="56369996" w14:textId="77777777" w:rsidTr="006C7522">
        <w:trPr>
          <w:jc w:val="center"/>
        </w:trPr>
        <w:tc>
          <w:tcPr>
            <w:tcW w:w="2127" w:type="dxa"/>
            <w:vMerge/>
          </w:tcPr>
          <w:p w14:paraId="0D07DF8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0216250B" w14:textId="77777777" w:rsidR="00F86C6B" w:rsidRPr="00D82613" w:rsidRDefault="00F86C6B" w:rsidP="00FC429D">
            <w:pPr>
              <w:pStyle w:val="Tabletext"/>
            </w:pPr>
            <w:r w:rsidRPr="00D82613">
              <w:t xml:space="preserve">The device authentication service shall utilize an open standard protocol. </w:t>
            </w:r>
          </w:p>
        </w:tc>
        <w:tc>
          <w:tcPr>
            <w:tcW w:w="567" w:type="dxa"/>
          </w:tcPr>
          <w:p w14:paraId="2697CDEC" w14:textId="77777777" w:rsidR="00F86C6B" w:rsidRPr="00B7235A" w:rsidRDefault="00F86C6B" w:rsidP="00FC429D">
            <w:pPr>
              <w:pStyle w:val="Tabletext"/>
              <w:jc w:val="center"/>
            </w:pPr>
            <w:r w:rsidRPr="00B7235A">
              <w:t>H</w:t>
            </w:r>
          </w:p>
        </w:tc>
        <w:tc>
          <w:tcPr>
            <w:tcW w:w="632" w:type="dxa"/>
          </w:tcPr>
          <w:p w14:paraId="28C38FAF" w14:textId="77777777" w:rsidR="00F86C6B" w:rsidRPr="00B7235A" w:rsidRDefault="00F86C6B" w:rsidP="00FC429D">
            <w:pPr>
              <w:pStyle w:val="Tabletext"/>
              <w:jc w:val="center"/>
            </w:pPr>
            <w:r w:rsidRPr="00B7235A">
              <w:t>H</w:t>
            </w:r>
          </w:p>
        </w:tc>
        <w:tc>
          <w:tcPr>
            <w:tcW w:w="644" w:type="dxa"/>
          </w:tcPr>
          <w:p w14:paraId="716BF8D9" w14:textId="77777777" w:rsidR="00F86C6B" w:rsidRPr="00B7235A" w:rsidRDefault="00F86C6B" w:rsidP="00FC429D">
            <w:pPr>
              <w:pStyle w:val="Tabletext"/>
              <w:jc w:val="center"/>
            </w:pPr>
            <w:r w:rsidRPr="00B7235A">
              <w:t>H</w:t>
            </w:r>
          </w:p>
        </w:tc>
      </w:tr>
      <w:tr w:rsidR="00F86C6B" w:rsidRPr="00B7235A" w14:paraId="631869ED" w14:textId="77777777" w:rsidTr="006C7522">
        <w:trPr>
          <w:jc w:val="center"/>
        </w:trPr>
        <w:tc>
          <w:tcPr>
            <w:tcW w:w="2127" w:type="dxa"/>
            <w:vMerge/>
          </w:tcPr>
          <w:p w14:paraId="07AEF9F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5EB856D7" w14:textId="77777777" w:rsidR="00F86C6B" w:rsidRPr="00D82613" w:rsidRDefault="00F86C6B" w:rsidP="00FC429D">
            <w:pPr>
              <w:pStyle w:val="Tabletext"/>
            </w:pPr>
            <w:r w:rsidRPr="00D82613">
              <w:t xml:space="preserve">To protect against both malicious devices and malicious network stations, the authentication must be mutual, with the device proving its identity to the network and the network proving its identity to the device. </w:t>
            </w:r>
          </w:p>
        </w:tc>
        <w:tc>
          <w:tcPr>
            <w:tcW w:w="567" w:type="dxa"/>
          </w:tcPr>
          <w:p w14:paraId="60E85556" w14:textId="77777777" w:rsidR="00F86C6B" w:rsidRPr="00B7235A" w:rsidRDefault="00F86C6B" w:rsidP="00FC429D">
            <w:pPr>
              <w:pStyle w:val="Tabletext"/>
              <w:jc w:val="center"/>
            </w:pPr>
            <w:r w:rsidRPr="00B7235A">
              <w:t>H</w:t>
            </w:r>
          </w:p>
        </w:tc>
        <w:tc>
          <w:tcPr>
            <w:tcW w:w="632" w:type="dxa"/>
          </w:tcPr>
          <w:p w14:paraId="4C1EBF46" w14:textId="77777777" w:rsidR="00F86C6B" w:rsidRPr="00B7235A" w:rsidRDefault="00F86C6B" w:rsidP="00FC429D">
            <w:pPr>
              <w:pStyle w:val="Tabletext"/>
              <w:jc w:val="center"/>
            </w:pPr>
            <w:r w:rsidRPr="00B7235A">
              <w:t>H</w:t>
            </w:r>
          </w:p>
        </w:tc>
        <w:tc>
          <w:tcPr>
            <w:tcW w:w="644" w:type="dxa"/>
          </w:tcPr>
          <w:p w14:paraId="529CC402" w14:textId="77777777" w:rsidR="00F86C6B" w:rsidRPr="00B7235A" w:rsidRDefault="00F86C6B" w:rsidP="00FC429D">
            <w:pPr>
              <w:pStyle w:val="Tabletext"/>
              <w:jc w:val="center"/>
            </w:pPr>
            <w:r w:rsidRPr="00B7235A">
              <w:t>H</w:t>
            </w:r>
          </w:p>
        </w:tc>
      </w:tr>
      <w:tr w:rsidR="00F86C6B" w:rsidRPr="00B7235A" w14:paraId="4BBC9012" w14:textId="77777777" w:rsidTr="006C7522">
        <w:trPr>
          <w:jc w:val="center"/>
        </w:trPr>
        <w:tc>
          <w:tcPr>
            <w:tcW w:w="2127" w:type="dxa"/>
            <w:vMerge/>
          </w:tcPr>
          <w:p w14:paraId="3AA483D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5462814E" w14:textId="77777777" w:rsidR="00F86C6B" w:rsidRPr="00D82613" w:rsidRDefault="00F86C6B" w:rsidP="00FC429D">
            <w:pPr>
              <w:pStyle w:val="Tabletext"/>
            </w:pPr>
            <w:r w:rsidRPr="00D82613">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userʼs identity prior to granting access to network resources.</w:t>
            </w:r>
          </w:p>
        </w:tc>
        <w:tc>
          <w:tcPr>
            <w:tcW w:w="567" w:type="dxa"/>
          </w:tcPr>
          <w:p w14:paraId="620781FF" w14:textId="77777777" w:rsidR="00F86C6B" w:rsidRPr="00B7235A" w:rsidRDefault="00F86C6B" w:rsidP="00FC429D">
            <w:pPr>
              <w:pStyle w:val="Tabletext"/>
              <w:jc w:val="center"/>
            </w:pPr>
            <w:r w:rsidRPr="00B7235A">
              <w:t>H</w:t>
            </w:r>
          </w:p>
        </w:tc>
        <w:tc>
          <w:tcPr>
            <w:tcW w:w="632" w:type="dxa"/>
          </w:tcPr>
          <w:p w14:paraId="55130CB8" w14:textId="77777777" w:rsidR="00F86C6B" w:rsidRPr="00B7235A" w:rsidRDefault="00F86C6B" w:rsidP="00FC429D">
            <w:pPr>
              <w:pStyle w:val="Tabletext"/>
              <w:jc w:val="center"/>
            </w:pPr>
            <w:r w:rsidRPr="00B7235A">
              <w:t>H</w:t>
            </w:r>
          </w:p>
        </w:tc>
        <w:tc>
          <w:tcPr>
            <w:tcW w:w="644" w:type="dxa"/>
          </w:tcPr>
          <w:p w14:paraId="56DBDD10" w14:textId="77777777" w:rsidR="00F86C6B" w:rsidRPr="00B7235A" w:rsidRDefault="00F86C6B" w:rsidP="00FC429D">
            <w:pPr>
              <w:pStyle w:val="Tabletext"/>
              <w:jc w:val="center"/>
            </w:pPr>
            <w:r w:rsidRPr="00B7235A">
              <w:t>H</w:t>
            </w:r>
          </w:p>
        </w:tc>
      </w:tr>
      <w:tr w:rsidR="00F86C6B" w:rsidRPr="00B7235A" w14:paraId="6C0D5FEB" w14:textId="77777777" w:rsidTr="006C7522">
        <w:trPr>
          <w:jc w:val="center"/>
        </w:trPr>
        <w:tc>
          <w:tcPr>
            <w:tcW w:w="2127" w:type="dxa"/>
            <w:vMerge/>
          </w:tcPr>
          <w:p w14:paraId="1BEFD38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5A93162B" w14:textId="77777777" w:rsidR="00F86C6B" w:rsidRPr="00D82613" w:rsidRDefault="00F86C6B" w:rsidP="00FC429D">
            <w:pPr>
              <w:pStyle w:val="Tabletext"/>
            </w:pPr>
            <w:r w:rsidRPr="00D82613">
              <w:t xml:space="preserve">For organizations requiring user authentication, the network must facilitate sequential authentication of multiple users from a single device. </w:t>
            </w:r>
          </w:p>
        </w:tc>
        <w:tc>
          <w:tcPr>
            <w:tcW w:w="567" w:type="dxa"/>
          </w:tcPr>
          <w:p w14:paraId="57C662EF" w14:textId="77777777" w:rsidR="00F86C6B" w:rsidRPr="00B7235A" w:rsidRDefault="00F86C6B" w:rsidP="00FC429D">
            <w:pPr>
              <w:pStyle w:val="Tabletext"/>
              <w:jc w:val="center"/>
            </w:pPr>
            <w:r w:rsidRPr="00B7235A">
              <w:t>H</w:t>
            </w:r>
          </w:p>
        </w:tc>
        <w:tc>
          <w:tcPr>
            <w:tcW w:w="632" w:type="dxa"/>
          </w:tcPr>
          <w:p w14:paraId="70CE5991" w14:textId="77777777" w:rsidR="00F86C6B" w:rsidRPr="00B7235A" w:rsidRDefault="00F86C6B" w:rsidP="00FC429D">
            <w:pPr>
              <w:pStyle w:val="Tabletext"/>
              <w:jc w:val="center"/>
            </w:pPr>
            <w:r w:rsidRPr="00B7235A">
              <w:t>H</w:t>
            </w:r>
          </w:p>
        </w:tc>
        <w:tc>
          <w:tcPr>
            <w:tcW w:w="644" w:type="dxa"/>
          </w:tcPr>
          <w:p w14:paraId="374EFB59" w14:textId="77777777" w:rsidR="00F86C6B" w:rsidRPr="00B7235A" w:rsidRDefault="00F86C6B" w:rsidP="00FC429D">
            <w:pPr>
              <w:pStyle w:val="Tabletext"/>
              <w:jc w:val="center"/>
            </w:pPr>
            <w:r w:rsidRPr="00B7235A">
              <w:t>H</w:t>
            </w:r>
          </w:p>
        </w:tc>
      </w:tr>
      <w:tr w:rsidR="00F86C6B" w:rsidRPr="00B7235A" w14:paraId="67209516" w14:textId="77777777" w:rsidTr="006C7522">
        <w:trPr>
          <w:jc w:val="center"/>
        </w:trPr>
        <w:tc>
          <w:tcPr>
            <w:tcW w:w="2127" w:type="dxa"/>
            <w:vMerge/>
          </w:tcPr>
          <w:p w14:paraId="5825AB5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382BE554" w14:textId="77777777" w:rsidR="00F86C6B" w:rsidRPr="00D82613" w:rsidRDefault="00F86C6B" w:rsidP="00FC429D">
            <w:pPr>
              <w:pStyle w:val="Tabletext"/>
            </w:pPr>
            <w:r w:rsidRPr="00D82613">
              <w:t>System authorization management. Each organization shall be granted control over authorization by means of an administrative interface.</w:t>
            </w:r>
          </w:p>
        </w:tc>
        <w:tc>
          <w:tcPr>
            <w:tcW w:w="567" w:type="dxa"/>
          </w:tcPr>
          <w:p w14:paraId="0709997E" w14:textId="77777777" w:rsidR="00F86C6B" w:rsidRPr="00B7235A" w:rsidRDefault="00F86C6B" w:rsidP="00FC429D">
            <w:pPr>
              <w:pStyle w:val="Tabletext"/>
              <w:jc w:val="center"/>
            </w:pPr>
            <w:r w:rsidRPr="00B7235A">
              <w:t>H</w:t>
            </w:r>
          </w:p>
        </w:tc>
        <w:tc>
          <w:tcPr>
            <w:tcW w:w="632" w:type="dxa"/>
          </w:tcPr>
          <w:p w14:paraId="16521F50" w14:textId="77777777" w:rsidR="00F86C6B" w:rsidRPr="00B7235A" w:rsidRDefault="00F86C6B" w:rsidP="00FC429D">
            <w:pPr>
              <w:pStyle w:val="Tabletext"/>
              <w:jc w:val="center"/>
            </w:pPr>
            <w:r w:rsidRPr="00B7235A">
              <w:t>H</w:t>
            </w:r>
          </w:p>
        </w:tc>
        <w:tc>
          <w:tcPr>
            <w:tcW w:w="644" w:type="dxa"/>
          </w:tcPr>
          <w:p w14:paraId="6787FDCD" w14:textId="77777777" w:rsidR="00F86C6B" w:rsidRPr="00B7235A" w:rsidRDefault="00F86C6B" w:rsidP="00FC429D">
            <w:pPr>
              <w:pStyle w:val="Tabletext"/>
              <w:jc w:val="center"/>
            </w:pPr>
            <w:r w:rsidRPr="00B7235A">
              <w:t>H</w:t>
            </w:r>
          </w:p>
        </w:tc>
      </w:tr>
      <w:tr w:rsidR="00F86C6B" w:rsidRPr="00B7235A" w14:paraId="56A24831" w14:textId="77777777" w:rsidTr="006C7522">
        <w:trPr>
          <w:jc w:val="center"/>
        </w:trPr>
        <w:tc>
          <w:tcPr>
            <w:tcW w:w="2127" w:type="dxa"/>
            <w:vMerge/>
          </w:tcPr>
          <w:p w14:paraId="6804513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08ADB914" w14:textId="77777777" w:rsidR="00F86C6B" w:rsidRPr="00D82613" w:rsidRDefault="00F86C6B" w:rsidP="00FC429D">
            <w:pPr>
              <w:pStyle w:val="Tabletext"/>
            </w:pPr>
            <w:r w:rsidRPr="00D82613">
              <w:t>For organizations requiring user authentication, the organization shall be granted via administrative interface (e.g. Web based) the ability to add, remove, and manage user accounts that are permitted to access the network.</w:t>
            </w:r>
          </w:p>
        </w:tc>
        <w:tc>
          <w:tcPr>
            <w:tcW w:w="567" w:type="dxa"/>
          </w:tcPr>
          <w:p w14:paraId="0BA1E9EB" w14:textId="77777777" w:rsidR="00F86C6B" w:rsidRPr="00B7235A" w:rsidRDefault="00F86C6B" w:rsidP="00FC429D">
            <w:pPr>
              <w:pStyle w:val="Tabletext"/>
              <w:jc w:val="center"/>
            </w:pPr>
            <w:r w:rsidRPr="00B7235A">
              <w:t>H</w:t>
            </w:r>
          </w:p>
        </w:tc>
        <w:tc>
          <w:tcPr>
            <w:tcW w:w="632" w:type="dxa"/>
          </w:tcPr>
          <w:p w14:paraId="5D9791F1" w14:textId="77777777" w:rsidR="00F86C6B" w:rsidRPr="00B7235A" w:rsidRDefault="00F86C6B" w:rsidP="00FC429D">
            <w:pPr>
              <w:pStyle w:val="Tabletext"/>
              <w:jc w:val="center"/>
            </w:pPr>
            <w:r w:rsidRPr="00B7235A">
              <w:t>H</w:t>
            </w:r>
          </w:p>
        </w:tc>
        <w:tc>
          <w:tcPr>
            <w:tcW w:w="644" w:type="dxa"/>
          </w:tcPr>
          <w:p w14:paraId="1AC6C5E3" w14:textId="77777777" w:rsidR="00F86C6B" w:rsidRPr="00B7235A" w:rsidRDefault="00F86C6B" w:rsidP="00FC429D">
            <w:pPr>
              <w:pStyle w:val="Tabletext"/>
              <w:jc w:val="center"/>
            </w:pPr>
            <w:r w:rsidRPr="00B7235A">
              <w:t>H</w:t>
            </w:r>
          </w:p>
        </w:tc>
      </w:tr>
      <w:tr w:rsidR="00F86C6B" w:rsidRPr="00B7235A" w14:paraId="7BE24A04" w14:textId="77777777" w:rsidTr="006C7522">
        <w:trPr>
          <w:jc w:val="center"/>
        </w:trPr>
        <w:tc>
          <w:tcPr>
            <w:tcW w:w="2127" w:type="dxa"/>
            <w:vMerge/>
          </w:tcPr>
          <w:p w14:paraId="2AB8588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7D289C30" w14:textId="77777777" w:rsidR="00F86C6B" w:rsidRPr="00D82613" w:rsidRDefault="00F86C6B" w:rsidP="00FC429D">
            <w:pPr>
              <w:pStyle w:val="Tabletext"/>
            </w:pPr>
            <w:r w:rsidRPr="00D82613">
              <w:t>For organizations requiring user authentication, the network must facilitate sequential authentication of multiple users from a single device</w:t>
            </w:r>
          </w:p>
        </w:tc>
        <w:tc>
          <w:tcPr>
            <w:tcW w:w="567" w:type="dxa"/>
          </w:tcPr>
          <w:p w14:paraId="19FCCE48" w14:textId="77777777" w:rsidR="00F86C6B" w:rsidRPr="00B7235A" w:rsidRDefault="00F86C6B" w:rsidP="00FC429D">
            <w:pPr>
              <w:pStyle w:val="Tabletext"/>
              <w:jc w:val="center"/>
            </w:pPr>
            <w:r w:rsidRPr="00B7235A">
              <w:t>H</w:t>
            </w:r>
          </w:p>
        </w:tc>
        <w:tc>
          <w:tcPr>
            <w:tcW w:w="632" w:type="dxa"/>
          </w:tcPr>
          <w:p w14:paraId="128268EA" w14:textId="77777777" w:rsidR="00F86C6B" w:rsidRPr="00B7235A" w:rsidRDefault="00F86C6B" w:rsidP="00FC429D">
            <w:pPr>
              <w:pStyle w:val="Tabletext"/>
              <w:jc w:val="center"/>
            </w:pPr>
            <w:r w:rsidRPr="00B7235A">
              <w:t>H</w:t>
            </w:r>
          </w:p>
        </w:tc>
        <w:tc>
          <w:tcPr>
            <w:tcW w:w="644" w:type="dxa"/>
          </w:tcPr>
          <w:p w14:paraId="2FFF9ACC" w14:textId="77777777" w:rsidR="00F86C6B" w:rsidRPr="00B7235A" w:rsidRDefault="00F86C6B" w:rsidP="00FC429D">
            <w:pPr>
              <w:pStyle w:val="Tabletext"/>
              <w:jc w:val="center"/>
            </w:pPr>
            <w:r w:rsidRPr="00B7235A">
              <w:t>H</w:t>
            </w:r>
          </w:p>
        </w:tc>
      </w:tr>
      <w:tr w:rsidR="00F86C6B" w:rsidRPr="00B7235A" w14:paraId="1D7FDB37" w14:textId="77777777" w:rsidTr="006C7522">
        <w:trPr>
          <w:jc w:val="center"/>
        </w:trPr>
        <w:tc>
          <w:tcPr>
            <w:tcW w:w="2127" w:type="dxa"/>
            <w:vMerge/>
          </w:tcPr>
          <w:p w14:paraId="333E675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7C0FB0BF" w14:textId="77777777" w:rsidR="00F86C6B" w:rsidRPr="00D82613" w:rsidRDefault="00F86C6B" w:rsidP="00FC429D">
            <w:pPr>
              <w:pStyle w:val="Tabletext"/>
            </w:pPr>
            <w:r w:rsidRPr="00D82613">
              <w:t>The network should have dedicated PPDR system core</w:t>
            </w:r>
          </w:p>
        </w:tc>
        <w:tc>
          <w:tcPr>
            <w:tcW w:w="567" w:type="dxa"/>
          </w:tcPr>
          <w:p w14:paraId="00FC936A" w14:textId="77777777" w:rsidR="00F86C6B" w:rsidRPr="00B7235A" w:rsidRDefault="00F86C6B" w:rsidP="00FC429D">
            <w:pPr>
              <w:pStyle w:val="Tabletext"/>
              <w:jc w:val="center"/>
            </w:pPr>
            <w:r w:rsidRPr="00B7235A">
              <w:t>H</w:t>
            </w:r>
          </w:p>
        </w:tc>
        <w:tc>
          <w:tcPr>
            <w:tcW w:w="632" w:type="dxa"/>
          </w:tcPr>
          <w:p w14:paraId="74AFFF14" w14:textId="77777777" w:rsidR="00F86C6B" w:rsidRPr="00B7235A" w:rsidRDefault="00F86C6B" w:rsidP="00FC429D">
            <w:pPr>
              <w:pStyle w:val="Tabletext"/>
              <w:jc w:val="center"/>
            </w:pPr>
            <w:r w:rsidRPr="00B7235A">
              <w:t>H</w:t>
            </w:r>
          </w:p>
        </w:tc>
        <w:tc>
          <w:tcPr>
            <w:tcW w:w="644" w:type="dxa"/>
          </w:tcPr>
          <w:p w14:paraId="1ED99D9A" w14:textId="77777777" w:rsidR="00F86C6B" w:rsidRPr="00B7235A" w:rsidRDefault="00F86C6B" w:rsidP="00FC429D">
            <w:pPr>
              <w:pStyle w:val="Tabletext"/>
              <w:jc w:val="center"/>
            </w:pPr>
            <w:r w:rsidRPr="00B7235A">
              <w:t>H</w:t>
            </w:r>
          </w:p>
        </w:tc>
      </w:tr>
      <w:tr w:rsidR="00F86C6B" w:rsidRPr="00B7235A" w14:paraId="7C990012" w14:textId="77777777" w:rsidTr="006C7522">
        <w:trPr>
          <w:jc w:val="center"/>
        </w:trPr>
        <w:tc>
          <w:tcPr>
            <w:tcW w:w="2127" w:type="dxa"/>
            <w:vMerge/>
          </w:tcPr>
          <w:p w14:paraId="4D097E4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003E7DEE" w14:textId="77777777" w:rsidR="00F86C6B" w:rsidRPr="00D82613" w:rsidRDefault="00F86C6B" w:rsidP="00FC429D">
            <w:pPr>
              <w:pStyle w:val="Tabletext"/>
            </w:pPr>
            <w:r w:rsidRPr="00D82613">
              <w:t>3</w:t>
            </w:r>
            <w:r w:rsidRPr="00D82613">
              <w:rPr>
                <w:vertAlign w:val="superscript"/>
              </w:rPr>
              <w:t>rd</w:t>
            </w:r>
            <w:r w:rsidRPr="00D82613">
              <w:t xml:space="preserve"> party key management system</w:t>
            </w:r>
          </w:p>
        </w:tc>
        <w:tc>
          <w:tcPr>
            <w:tcW w:w="567" w:type="dxa"/>
          </w:tcPr>
          <w:p w14:paraId="7871CAE8" w14:textId="77777777" w:rsidR="00F86C6B" w:rsidRPr="00B7235A" w:rsidRDefault="00F86C6B" w:rsidP="00FC429D">
            <w:pPr>
              <w:pStyle w:val="Tabletext"/>
              <w:jc w:val="center"/>
            </w:pPr>
            <w:r w:rsidRPr="00B7235A">
              <w:t>L</w:t>
            </w:r>
          </w:p>
        </w:tc>
        <w:tc>
          <w:tcPr>
            <w:tcW w:w="632" w:type="dxa"/>
          </w:tcPr>
          <w:p w14:paraId="40821002" w14:textId="77777777" w:rsidR="00F86C6B" w:rsidRPr="00B7235A" w:rsidRDefault="00F86C6B" w:rsidP="00FC429D">
            <w:pPr>
              <w:pStyle w:val="Tabletext"/>
              <w:jc w:val="center"/>
            </w:pPr>
            <w:r w:rsidRPr="00B7235A">
              <w:t>L</w:t>
            </w:r>
          </w:p>
        </w:tc>
        <w:tc>
          <w:tcPr>
            <w:tcW w:w="644" w:type="dxa"/>
          </w:tcPr>
          <w:p w14:paraId="58ACE9FA" w14:textId="77777777" w:rsidR="00F86C6B" w:rsidRPr="00B7235A" w:rsidRDefault="00F86C6B" w:rsidP="00FC429D">
            <w:pPr>
              <w:pStyle w:val="Tabletext"/>
              <w:jc w:val="center"/>
            </w:pPr>
            <w:r w:rsidRPr="00B7235A">
              <w:t>L</w:t>
            </w:r>
          </w:p>
        </w:tc>
      </w:tr>
      <w:tr w:rsidR="00F86C6B" w:rsidRPr="00B7235A" w14:paraId="46116275" w14:textId="77777777" w:rsidTr="006C7522">
        <w:trPr>
          <w:jc w:val="center"/>
        </w:trPr>
        <w:tc>
          <w:tcPr>
            <w:tcW w:w="2127" w:type="dxa"/>
            <w:vMerge w:val="restart"/>
          </w:tcPr>
          <w:p w14:paraId="14A4B41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r w:rsidRPr="00B7235A">
              <w:rPr>
                <w:sz w:val="20"/>
              </w:rPr>
              <w:br w:type="page"/>
            </w:r>
          </w:p>
        </w:tc>
        <w:tc>
          <w:tcPr>
            <w:tcW w:w="5840" w:type="dxa"/>
          </w:tcPr>
          <w:p w14:paraId="0D9DB272" w14:textId="77777777" w:rsidR="00F86C6B" w:rsidRPr="00D82613" w:rsidRDefault="00F86C6B" w:rsidP="00FC429D">
            <w:pPr>
              <w:pStyle w:val="Tabletext"/>
            </w:pPr>
            <w:r w:rsidRPr="00D82613">
              <w:t xml:space="preserve">The network shall maintain a record of all device and user access attempts and all authentication and authorization transactions, including changes to authentication and authorization data stores. </w:t>
            </w:r>
          </w:p>
        </w:tc>
        <w:tc>
          <w:tcPr>
            <w:tcW w:w="567" w:type="dxa"/>
          </w:tcPr>
          <w:p w14:paraId="75D37BF4" w14:textId="77777777" w:rsidR="00F86C6B" w:rsidRPr="00B7235A" w:rsidRDefault="00F86C6B" w:rsidP="00FC429D">
            <w:pPr>
              <w:pStyle w:val="Tabletext"/>
              <w:jc w:val="center"/>
            </w:pPr>
            <w:r w:rsidRPr="00B7235A">
              <w:t>H</w:t>
            </w:r>
          </w:p>
        </w:tc>
        <w:tc>
          <w:tcPr>
            <w:tcW w:w="632" w:type="dxa"/>
          </w:tcPr>
          <w:p w14:paraId="4D4736DA" w14:textId="77777777" w:rsidR="00F86C6B" w:rsidRPr="00B7235A" w:rsidRDefault="00F86C6B" w:rsidP="00FC429D">
            <w:pPr>
              <w:pStyle w:val="Tabletext"/>
              <w:jc w:val="center"/>
            </w:pPr>
            <w:r w:rsidRPr="00B7235A">
              <w:t>H</w:t>
            </w:r>
          </w:p>
        </w:tc>
        <w:tc>
          <w:tcPr>
            <w:tcW w:w="644" w:type="dxa"/>
          </w:tcPr>
          <w:p w14:paraId="401022BC" w14:textId="77777777" w:rsidR="00F86C6B" w:rsidRPr="00B7235A" w:rsidRDefault="00F86C6B" w:rsidP="00FC429D">
            <w:pPr>
              <w:pStyle w:val="Tabletext"/>
              <w:jc w:val="center"/>
            </w:pPr>
            <w:r w:rsidRPr="00B7235A">
              <w:t>H</w:t>
            </w:r>
          </w:p>
        </w:tc>
      </w:tr>
      <w:tr w:rsidR="00F86C6B" w:rsidRPr="00B7235A" w14:paraId="4D9A8A7E" w14:textId="77777777" w:rsidTr="006C7522">
        <w:trPr>
          <w:jc w:val="center"/>
        </w:trPr>
        <w:tc>
          <w:tcPr>
            <w:tcW w:w="2127" w:type="dxa"/>
            <w:vMerge/>
          </w:tcPr>
          <w:p w14:paraId="23FB0C6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7116B1F6" w14:textId="77777777" w:rsidR="00F86C6B" w:rsidRPr="00D82613" w:rsidRDefault="00F86C6B" w:rsidP="00FC429D">
            <w:pPr>
              <w:pStyle w:val="Tabletext"/>
            </w:pPr>
            <w:r w:rsidRPr="00D82613">
              <w:t>Over the air key update</w:t>
            </w:r>
          </w:p>
        </w:tc>
        <w:tc>
          <w:tcPr>
            <w:tcW w:w="567" w:type="dxa"/>
          </w:tcPr>
          <w:p w14:paraId="0EB62A93" w14:textId="77777777" w:rsidR="00F86C6B" w:rsidRPr="00B7235A" w:rsidRDefault="00F86C6B" w:rsidP="00FC429D">
            <w:pPr>
              <w:pStyle w:val="Tabletext"/>
              <w:jc w:val="center"/>
            </w:pPr>
            <w:r w:rsidRPr="00B7235A">
              <w:t>L</w:t>
            </w:r>
          </w:p>
        </w:tc>
        <w:tc>
          <w:tcPr>
            <w:tcW w:w="632" w:type="dxa"/>
          </w:tcPr>
          <w:p w14:paraId="7D8BF4C8" w14:textId="77777777" w:rsidR="00F86C6B" w:rsidRPr="00B7235A" w:rsidRDefault="00F86C6B" w:rsidP="00FC429D">
            <w:pPr>
              <w:pStyle w:val="Tabletext"/>
              <w:jc w:val="center"/>
            </w:pPr>
            <w:r w:rsidRPr="00B7235A">
              <w:t>L</w:t>
            </w:r>
          </w:p>
        </w:tc>
        <w:tc>
          <w:tcPr>
            <w:tcW w:w="644" w:type="dxa"/>
          </w:tcPr>
          <w:p w14:paraId="7D3AA360" w14:textId="77777777" w:rsidR="00F86C6B" w:rsidRPr="00B7235A" w:rsidRDefault="00F86C6B" w:rsidP="00FC429D">
            <w:pPr>
              <w:pStyle w:val="Tabletext"/>
              <w:jc w:val="center"/>
            </w:pPr>
            <w:r w:rsidRPr="00B7235A">
              <w:t>L</w:t>
            </w:r>
          </w:p>
        </w:tc>
      </w:tr>
      <w:tr w:rsidR="00F86C6B" w:rsidRPr="00B7235A" w14:paraId="210A770E" w14:textId="77777777" w:rsidTr="006C7522">
        <w:trPr>
          <w:jc w:val="center"/>
        </w:trPr>
        <w:tc>
          <w:tcPr>
            <w:tcW w:w="2127" w:type="dxa"/>
            <w:vMerge/>
          </w:tcPr>
          <w:p w14:paraId="3CBFDDE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sz w:val="20"/>
              </w:rPr>
            </w:pPr>
          </w:p>
        </w:tc>
        <w:tc>
          <w:tcPr>
            <w:tcW w:w="5840" w:type="dxa"/>
          </w:tcPr>
          <w:p w14:paraId="27B12131" w14:textId="77777777" w:rsidR="00F86C6B" w:rsidRPr="00D82613" w:rsidRDefault="00F86C6B" w:rsidP="00FC429D">
            <w:pPr>
              <w:pStyle w:val="Tabletext"/>
            </w:pPr>
            <w:r w:rsidRPr="00D82613">
              <w:t>The network shall enforce a configurable time</w:t>
            </w:r>
            <w:r w:rsidRPr="00D82613">
              <w:rPr>
                <w:rFonts w:ascii="Cambria Math" w:hAnsi="Cambria Math" w:cs="Cambria Math"/>
              </w:rPr>
              <w:t>‐</w:t>
            </w:r>
            <w:r w:rsidRPr="00D82613">
              <w:t>out, imposing a maximum time that each device may be connected to the network.</w:t>
            </w:r>
          </w:p>
        </w:tc>
        <w:tc>
          <w:tcPr>
            <w:tcW w:w="567" w:type="dxa"/>
          </w:tcPr>
          <w:p w14:paraId="51531DB5" w14:textId="77777777" w:rsidR="00F86C6B" w:rsidRPr="00B7235A" w:rsidRDefault="00F86C6B" w:rsidP="00FC429D">
            <w:pPr>
              <w:pStyle w:val="Tabletext"/>
              <w:jc w:val="center"/>
            </w:pPr>
            <w:r w:rsidRPr="00B7235A">
              <w:t>H</w:t>
            </w:r>
          </w:p>
        </w:tc>
        <w:tc>
          <w:tcPr>
            <w:tcW w:w="632" w:type="dxa"/>
          </w:tcPr>
          <w:p w14:paraId="7CA77879" w14:textId="77777777" w:rsidR="00F86C6B" w:rsidRPr="00B7235A" w:rsidRDefault="00F86C6B" w:rsidP="00FC429D">
            <w:pPr>
              <w:pStyle w:val="Tabletext"/>
              <w:jc w:val="center"/>
            </w:pPr>
            <w:r w:rsidRPr="00B7235A">
              <w:t>H</w:t>
            </w:r>
          </w:p>
        </w:tc>
        <w:tc>
          <w:tcPr>
            <w:tcW w:w="644" w:type="dxa"/>
          </w:tcPr>
          <w:p w14:paraId="3FC5C45A" w14:textId="77777777" w:rsidR="00F86C6B" w:rsidRPr="00B7235A" w:rsidRDefault="00F86C6B" w:rsidP="00FC429D">
            <w:pPr>
              <w:pStyle w:val="Tabletext"/>
              <w:jc w:val="center"/>
            </w:pPr>
            <w:r w:rsidRPr="00B7235A">
              <w:t>H</w:t>
            </w:r>
          </w:p>
        </w:tc>
      </w:tr>
    </w:tbl>
    <w:p w14:paraId="29861D11" w14:textId="77777777" w:rsidR="00F86C6B" w:rsidRPr="00B7235A" w:rsidRDefault="00F86C6B" w:rsidP="00F86C6B"/>
    <w:p w14:paraId="1915EBDF"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A5-2 (</w:t>
      </w:r>
      <w:r w:rsidRPr="00B7235A">
        <w:rPr>
          <w:i/>
          <w:iCs/>
          <w:sz w:val="20"/>
          <w:szCs w:val="16"/>
        </w:rPr>
        <w:t>continued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F86C6B" w:rsidRPr="00B7235A" w14:paraId="1A869757" w14:textId="77777777" w:rsidTr="006C7522">
        <w:trPr>
          <w:jc w:val="center"/>
        </w:trPr>
        <w:tc>
          <w:tcPr>
            <w:tcW w:w="2127" w:type="dxa"/>
            <w:vMerge w:val="restart"/>
            <w:vAlign w:val="center"/>
          </w:tcPr>
          <w:p w14:paraId="7906838E"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840" w:type="dxa"/>
            <w:vMerge w:val="restart"/>
            <w:vAlign w:val="center"/>
          </w:tcPr>
          <w:p w14:paraId="09F1CB9C"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vAlign w:val="center"/>
          </w:tcPr>
          <w:p w14:paraId="1C1CDE3D"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1B863225" w14:textId="77777777" w:rsidTr="006C7522">
        <w:trPr>
          <w:jc w:val="center"/>
        </w:trPr>
        <w:tc>
          <w:tcPr>
            <w:tcW w:w="2127" w:type="dxa"/>
            <w:vMerge/>
          </w:tcPr>
          <w:p w14:paraId="38689B87"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Pr>
          <w:p w14:paraId="2023695B"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67" w:type="dxa"/>
            <w:vAlign w:val="center"/>
          </w:tcPr>
          <w:p w14:paraId="098D7D56"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32" w:type="dxa"/>
            <w:vAlign w:val="center"/>
          </w:tcPr>
          <w:p w14:paraId="140E0557"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44" w:type="dxa"/>
          </w:tcPr>
          <w:p w14:paraId="78EF9DD0"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2CCB29FB" w14:textId="77777777" w:rsidTr="006C7522">
        <w:trPr>
          <w:jc w:val="center"/>
        </w:trPr>
        <w:tc>
          <w:tcPr>
            <w:tcW w:w="2127" w:type="dxa"/>
            <w:vMerge w:val="restart"/>
          </w:tcPr>
          <w:p w14:paraId="063E7968" w14:textId="77777777" w:rsidR="00F86C6B" w:rsidRPr="00B7235A" w:rsidRDefault="00F86C6B" w:rsidP="00FC429D">
            <w:pPr>
              <w:pStyle w:val="Tabletext"/>
            </w:pPr>
          </w:p>
        </w:tc>
        <w:tc>
          <w:tcPr>
            <w:tcW w:w="5840" w:type="dxa"/>
          </w:tcPr>
          <w:p w14:paraId="25C43498" w14:textId="77777777" w:rsidR="00F86C6B" w:rsidRPr="00D82613" w:rsidRDefault="00F86C6B" w:rsidP="00FC429D">
            <w:pPr>
              <w:pStyle w:val="Tabletext"/>
            </w:pPr>
            <w:r w:rsidRPr="00D82613">
              <w:t>The network shall enforce an inactivity time</w:t>
            </w:r>
            <w:r w:rsidRPr="00D82613">
              <w:rPr>
                <w:rFonts w:ascii="Cambria Math" w:hAnsi="Cambria Math" w:cs="Cambria Math"/>
              </w:rPr>
              <w:t>‐</w:t>
            </w:r>
            <w:r w:rsidRPr="00D82613">
              <w:t>out, imposing a maximum time that each device may be connected to the network without transmitting data.</w:t>
            </w:r>
          </w:p>
        </w:tc>
        <w:tc>
          <w:tcPr>
            <w:tcW w:w="567" w:type="dxa"/>
          </w:tcPr>
          <w:p w14:paraId="73226C54" w14:textId="77777777" w:rsidR="00F86C6B" w:rsidRPr="00B7235A" w:rsidRDefault="00F86C6B" w:rsidP="00FC429D">
            <w:pPr>
              <w:pStyle w:val="Tabletext"/>
              <w:jc w:val="center"/>
            </w:pPr>
            <w:r w:rsidRPr="00B7235A">
              <w:t>H</w:t>
            </w:r>
          </w:p>
        </w:tc>
        <w:tc>
          <w:tcPr>
            <w:tcW w:w="632" w:type="dxa"/>
          </w:tcPr>
          <w:p w14:paraId="0AA2CCCD" w14:textId="77777777" w:rsidR="00F86C6B" w:rsidRPr="00B7235A" w:rsidRDefault="00F86C6B" w:rsidP="00FC429D">
            <w:pPr>
              <w:pStyle w:val="Tabletext"/>
              <w:jc w:val="center"/>
            </w:pPr>
            <w:r w:rsidRPr="00B7235A">
              <w:t>H</w:t>
            </w:r>
          </w:p>
        </w:tc>
        <w:tc>
          <w:tcPr>
            <w:tcW w:w="644" w:type="dxa"/>
          </w:tcPr>
          <w:p w14:paraId="229798BC" w14:textId="77777777" w:rsidR="00F86C6B" w:rsidRPr="00B7235A" w:rsidRDefault="00F86C6B" w:rsidP="00FC429D">
            <w:pPr>
              <w:pStyle w:val="Tabletext"/>
              <w:jc w:val="center"/>
            </w:pPr>
            <w:r w:rsidRPr="00B7235A">
              <w:t>H</w:t>
            </w:r>
          </w:p>
        </w:tc>
      </w:tr>
      <w:tr w:rsidR="00F86C6B" w:rsidRPr="00B7235A" w14:paraId="0589A01E" w14:textId="77777777" w:rsidTr="006C7522">
        <w:trPr>
          <w:jc w:val="center"/>
        </w:trPr>
        <w:tc>
          <w:tcPr>
            <w:tcW w:w="2127" w:type="dxa"/>
            <w:vMerge/>
          </w:tcPr>
          <w:p w14:paraId="0916592E" w14:textId="77777777" w:rsidR="00F86C6B" w:rsidRPr="00B7235A" w:rsidRDefault="00F86C6B" w:rsidP="00FC429D">
            <w:pPr>
              <w:pStyle w:val="Tabletext"/>
            </w:pPr>
          </w:p>
        </w:tc>
        <w:tc>
          <w:tcPr>
            <w:tcW w:w="5840" w:type="dxa"/>
          </w:tcPr>
          <w:p w14:paraId="3967E8C4" w14:textId="77777777" w:rsidR="00F86C6B" w:rsidRPr="00D82613" w:rsidRDefault="00F86C6B" w:rsidP="00FC429D">
            <w:pPr>
              <w:pStyle w:val="Tabletext"/>
            </w:pPr>
            <w:r w:rsidRPr="00D82613">
              <w:t>Each PPDR organization shall be granted control of the network time out and inactivity setting for individual devices assigned to that organization.</w:t>
            </w:r>
          </w:p>
        </w:tc>
        <w:tc>
          <w:tcPr>
            <w:tcW w:w="567" w:type="dxa"/>
          </w:tcPr>
          <w:p w14:paraId="625983BD" w14:textId="77777777" w:rsidR="00F86C6B" w:rsidRPr="00B7235A" w:rsidRDefault="00F86C6B" w:rsidP="00FC429D">
            <w:pPr>
              <w:pStyle w:val="Tabletext"/>
              <w:jc w:val="center"/>
            </w:pPr>
            <w:r w:rsidRPr="00B7235A">
              <w:t>H</w:t>
            </w:r>
          </w:p>
        </w:tc>
        <w:tc>
          <w:tcPr>
            <w:tcW w:w="632" w:type="dxa"/>
          </w:tcPr>
          <w:p w14:paraId="1F1FD004" w14:textId="77777777" w:rsidR="00F86C6B" w:rsidRPr="00B7235A" w:rsidRDefault="00F86C6B" w:rsidP="00FC429D">
            <w:pPr>
              <w:pStyle w:val="Tabletext"/>
              <w:jc w:val="center"/>
            </w:pPr>
            <w:r w:rsidRPr="00B7235A">
              <w:t>H</w:t>
            </w:r>
          </w:p>
        </w:tc>
        <w:tc>
          <w:tcPr>
            <w:tcW w:w="644" w:type="dxa"/>
          </w:tcPr>
          <w:p w14:paraId="227BE194" w14:textId="77777777" w:rsidR="00F86C6B" w:rsidRPr="00B7235A" w:rsidRDefault="00F86C6B" w:rsidP="00FC429D">
            <w:pPr>
              <w:pStyle w:val="Tabletext"/>
              <w:jc w:val="center"/>
            </w:pPr>
            <w:r w:rsidRPr="00B7235A">
              <w:t>H</w:t>
            </w:r>
          </w:p>
        </w:tc>
      </w:tr>
      <w:tr w:rsidR="00F86C6B" w:rsidRPr="00B7235A" w14:paraId="2A12A02A" w14:textId="77777777" w:rsidTr="006C7522">
        <w:trPr>
          <w:jc w:val="center"/>
        </w:trPr>
        <w:tc>
          <w:tcPr>
            <w:tcW w:w="2127" w:type="dxa"/>
            <w:vMerge/>
          </w:tcPr>
          <w:p w14:paraId="0BD05EF7" w14:textId="77777777" w:rsidR="00F86C6B" w:rsidRPr="00B7235A" w:rsidRDefault="00F86C6B" w:rsidP="00FC429D">
            <w:pPr>
              <w:pStyle w:val="Tabletext"/>
            </w:pPr>
          </w:p>
        </w:tc>
        <w:tc>
          <w:tcPr>
            <w:tcW w:w="5840" w:type="dxa"/>
          </w:tcPr>
          <w:p w14:paraId="53D7E8D2" w14:textId="77777777" w:rsidR="00F86C6B" w:rsidRPr="00D82613" w:rsidRDefault="00F86C6B" w:rsidP="00FC429D">
            <w:pPr>
              <w:pStyle w:val="Tabletext"/>
            </w:pPr>
            <w:r w:rsidRPr="00D82613">
              <w:t xml:space="preserve">Each organization shall also be granted via administrative interface the means to </w:t>
            </w:r>
            <w:proofErr w:type="gramStart"/>
            <w:r w:rsidRPr="00D82613">
              <w:t>manually and forcibly terminate access</w:t>
            </w:r>
            <w:proofErr w:type="gramEnd"/>
            <w:r w:rsidRPr="00D82613">
              <w:t>, including active sessions, to the network for any of its assigned devices individually.</w:t>
            </w:r>
          </w:p>
        </w:tc>
        <w:tc>
          <w:tcPr>
            <w:tcW w:w="567" w:type="dxa"/>
          </w:tcPr>
          <w:p w14:paraId="1D0B97E2" w14:textId="77777777" w:rsidR="00F86C6B" w:rsidRPr="00B7235A" w:rsidRDefault="00F86C6B" w:rsidP="00FC429D">
            <w:pPr>
              <w:pStyle w:val="Tabletext"/>
              <w:jc w:val="center"/>
            </w:pPr>
            <w:r w:rsidRPr="00B7235A">
              <w:t>H</w:t>
            </w:r>
          </w:p>
        </w:tc>
        <w:tc>
          <w:tcPr>
            <w:tcW w:w="632" w:type="dxa"/>
          </w:tcPr>
          <w:p w14:paraId="60CE798A" w14:textId="77777777" w:rsidR="00F86C6B" w:rsidRPr="00B7235A" w:rsidRDefault="00F86C6B" w:rsidP="00FC429D">
            <w:pPr>
              <w:pStyle w:val="Tabletext"/>
              <w:jc w:val="center"/>
            </w:pPr>
            <w:r w:rsidRPr="00B7235A">
              <w:t>H</w:t>
            </w:r>
          </w:p>
        </w:tc>
        <w:tc>
          <w:tcPr>
            <w:tcW w:w="644" w:type="dxa"/>
          </w:tcPr>
          <w:p w14:paraId="6C198510" w14:textId="77777777" w:rsidR="00F86C6B" w:rsidRPr="00B7235A" w:rsidRDefault="00F86C6B" w:rsidP="00FC429D">
            <w:pPr>
              <w:pStyle w:val="Tabletext"/>
              <w:jc w:val="center"/>
            </w:pPr>
            <w:r w:rsidRPr="00B7235A">
              <w:t>H</w:t>
            </w:r>
          </w:p>
        </w:tc>
      </w:tr>
      <w:tr w:rsidR="00F86C6B" w:rsidRPr="00B7235A" w14:paraId="1CC8283C" w14:textId="77777777" w:rsidTr="006C7522">
        <w:trPr>
          <w:jc w:val="center"/>
        </w:trPr>
        <w:tc>
          <w:tcPr>
            <w:tcW w:w="2127" w:type="dxa"/>
            <w:vMerge/>
          </w:tcPr>
          <w:p w14:paraId="27972DB9" w14:textId="77777777" w:rsidR="00F86C6B" w:rsidRPr="00B7235A" w:rsidRDefault="00F86C6B" w:rsidP="00FC429D">
            <w:pPr>
              <w:pStyle w:val="Tabletext"/>
            </w:pPr>
          </w:p>
        </w:tc>
        <w:tc>
          <w:tcPr>
            <w:tcW w:w="5840" w:type="dxa"/>
          </w:tcPr>
          <w:p w14:paraId="6DC1CA1A" w14:textId="77777777" w:rsidR="00F86C6B" w:rsidRPr="00D82613" w:rsidRDefault="00F86C6B" w:rsidP="00FC429D">
            <w:pPr>
              <w:pStyle w:val="Tabletext"/>
            </w:pPr>
            <w:r w:rsidRPr="00D82613">
              <w:t xml:space="preserve">The network shall be capable of attack monitoring. </w:t>
            </w:r>
          </w:p>
        </w:tc>
        <w:tc>
          <w:tcPr>
            <w:tcW w:w="567" w:type="dxa"/>
          </w:tcPr>
          <w:p w14:paraId="3E73349E" w14:textId="77777777" w:rsidR="00F86C6B" w:rsidRPr="00B7235A" w:rsidRDefault="00F86C6B" w:rsidP="00FC429D">
            <w:pPr>
              <w:pStyle w:val="Tabletext"/>
              <w:jc w:val="center"/>
            </w:pPr>
            <w:r w:rsidRPr="00B7235A">
              <w:t>H</w:t>
            </w:r>
          </w:p>
        </w:tc>
        <w:tc>
          <w:tcPr>
            <w:tcW w:w="632" w:type="dxa"/>
          </w:tcPr>
          <w:p w14:paraId="64B65DE6" w14:textId="77777777" w:rsidR="00F86C6B" w:rsidRPr="00B7235A" w:rsidRDefault="00F86C6B" w:rsidP="00FC429D">
            <w:pPr>
              <w:pStyle w:val="Tabletext"/>
              <w:jc w:val="center"/>
            </w:pPr>
            <w:r w:rsidRPr="00B7235A">
              <w:t>H</w:t>
            </w:r>
          </w:p>
        </w:tc>
        <w:tc>
          <w:tcPr>
            <w:tcW w:w="644" w:type="dxa"/>
          </w:tcPr>
          <w:p w14:paraId="433D2BDA" w14:textId="77777777" w:rsidR="00F86C6B" w:rsidRPr="00B7235A" w:rsidRDefault="00F86C6B" w:rsidP="00FC429D">
            <w:pPr>
              <w:pStyle w:val="Tabletext"/>
              <w:jc w:val="center"/>
            </w:pPr>
            <w:r w:rsidRPr="00B7235A">
              <w:t>H</w:t>
            </w:r>
          </w:p>
        </w:tc>
      </w:tr>
      <w:tr w:rsidR="00F86C6B" w:rsidRPr="00B7235A" w14:paraId="69DCE5EC" w14:textId="77777777" w:rsidTr="006C7522">
        <w:trPr>
          <w:jc w:val="center"/>
        </w:trPr>
        <w:tc>
          <w:tcPr>
            <w:tcW w:w="2127" w:type="dxa"/>
            <w:vMerge w:val="restart"/>
          </w:tcPr>
          <w:p w14:paraId="45BC37B3" w14:textId="77777777" w:rsidR="00F86C6B" w:rsidRPr="00D82613" w:rsidRDefault="00F86C6B" w:rsidP="00FC429D">
            <w:pPr>
              <w:pStyle w:val="Tabletext"/>
            </w:pPr>
            <w:r w:rsidRPr="00D82613">
              <w:t xml:space="preserve">Terminal Requirements for preventing unauthorized use </w:t>
            </w:r>
          </w:p>
        </w:tc>
        <w:tc>
          <w:tcPr>
            <w:tcW w:w="5840" w:type="dxa"/>
          </w:tcPr>
          <w:p w14:paraId="60B1A6D1" w14:textId="77777777" w:rsidR="00F86C6B" w:rsidRPr="00D82613" w:rsidRDefault="00F86C6B" w:rsidP="00FC429D">
            <w:pPr>
              <w:pStyle w:val="Tabletext"/>
            </w:pPr>
            <w:r w:rsidRPr="00D82613">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14:paraId="1A598322" w14:textId="77777777" w:rsidR="00F86C6B" w:rsidRPr="00B7235A" w:rsidRDefault="00F86C6B" w:rsidP="00FC429D">
            <w:pPr>
              <w:pStyle w:val="Tabletext"/>
              <w:jc w:val="center"/>
            </w:pPr>
            <w:r w:rsidRPr="00B7235A">
              <w:t>H</w:t>
            </w:r>
          </w:p>
        </w:tc>
        <w:tc>
          <w:tcPr>
            <w:tcW w:w="632" w:type="dxa"/>
          </w:tcPr>
          <w:p w14:paraId="770875B5" w14:textId="77777777" w:rsidR="00F86C6B" w:rsidRPr="00B7235A" w:rsidRDefault="00F86C6B" w:rsidP="00FC429D">
            <w:pPr>
              <w:pStyle w:val="Tabletext"/>
              <w:jc w:val="center"/>
            </w:pPr>
            <w:r w:rsidRPr="00B7235A">
              <w:t>H</w:t>
            </w:r>
          </w:p>
        </w:tc>
        <w:tc>
          <w:tcPr>
            <w:tcW w:w="644" w:type="dxa"/>
          </w:tcPr>
          <w:p w14:paraId="1A98901A" w14:textId="77777777" w:rsidR="00F86C6B" w:rsidRPr="00B7235A" w:rsidRDefault="00F86C6B" w:rsidP="00FC429D">
            <w:pPr>
              <w:pStyle w:val="Tabletext"/>
              <w:jc w:val="center"/>
            </w:pPr>
            <w:r w:rsidRPr="00B7235A">
              <w:t>H</w:t>
            </w:r>
          </w:p>
        </w:tc>
      </w:tr>
      <w:tr w:rsidR="00F86C6B" w:rsidRPr="00B7235A" w14:paraId="5703811D" w14:textId="77777777" w:rsidTr="006C7522">
        <w:trPr>
          <w:jc w:val="center"/>
        </w:trPr>
        <w:tc>
          <w:tcPr>
            <w:tcW w:w="2127" w:type="dxa"/>
            <w:vMerge/>
          </w:tcPr>
          <w:p w14:paraId="5A6D7C94" w14:textId="77777777" w:rsidR="00F86C6B" w:rsidRPr="00B7235A" w:rsidRDefault="00F86C6B" w:rsidP="00FC429D">
            <w:pPr>
              <w:pStyle w:val="Tabletext"/>
            </w:pPr>
          </w:p>
        </w:tc>
        <w:tc>
          <w:tcPr>
            <w:tcW w:w="5840" w:type="dxa"/>
          </w:tcPr>
          <w:p w14:paraId="35511E8C" w14:textId="77777777" w:rsidR="00F86C6B" w:rsidRPr="00D82613" w:rsidRDefault="00F86C6B" w:rsidP="00FC429D">
            <w:pPr>
              <w:pStyle w:val="Tabletext"/>
            </w:pPr>
            <w:r w:rsidRPr="00D82613">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14:paraId="040DA01A" w14:textId="77777777" w:rsidR="00F86C6B" w:rsidRPr="00B7235A" w:rsidRDefault="00F86C6B" w:rsidP="00FC429D">
            <w:pPr>
              <w:pStyle w:val="Tabletext"/>
              <w:jc w:val="center"/>
            </w:pPr>
            <w:r w:rsidRPr="00B7235A">
              <w:t>H</w:t>
            </w:r>
          </w:p>
        </w:tc>
        <w:tc>
          <w:tcPr>
            <w:tcW w:w="632" w:type="dxa"/>
          </w:tcPr>
          <w:p w14:paraId="19C3C49D" w14:textId="77777777" w:rsidR="00F86C6B" w:rsidRPr="00B7235A" w:rsidRDefault="00F86C6B" w:rsidP="00FC429D">
            <w:pPr>
              <w:pStyle w:val="Tabletext"/>
              <w:jc w:val="center"/>
            </w:pPr>
            <w:r w:rsidRPr="00B7235A">
              <w:t>H</w:t>
            </w:r>
          </w:p>
        </w:tc>
        <w:tc>
          <w:tcPr>
            <w:tcW w:w="644" w:type="dxa"/>
          </w:tcPr>
          <w:p w14:paraId="065A733C" w14:textId="77777777" w:rsidR="00F86C6B" w:rsidRPr="00B7235A" w:rsidRDefault="00F86C6B" w:rsidP="00FC429D">
            <w:pPr>
              <w:pStyle w:val="Tabletext"/>
              <w:jc w:val="center"/>
            </w:pPr>
            <w:r w:rsidRPr="00B7235A">
              <w:t>H</w:t>
            </w:r>
          </w:p>
        </w:tc>
      </w:tr>
      <w:tr w:rsidR="00F86C6B" w:rsidRPr="00B7235A" w14:paraId="7CD1394E" w14:textId="77777777" w:rsidTr="006C7522">
        <w:trPr>
          <w:jc w:val="center"/>
        </w:trPr>
        <w:tc>
          <w:tcPr>
            <w:tcW w:w="2127" w:type="dxa"/>
            <w:vMerge/>
          </w:tcPr>
          <w:p w14:paraId="3C7D17D7" w14:textId="77777777" w:rsidR="00F86C6B" w:rsidRPr="00B7235A" w:rsidRDefault="00F86C6B" w:rsidP="00FC429D">
            <w:pPr>
              <w:pStyle w:val="Tabletext"/>
            </w:pPr>
          </w:p>
        </w:tc>
        <w:tc>
          <w:tcPr>
            <w:tcW w:w="5840" w:type="dxa"/>
          </w:tcPr>
          <w:p w14:paraId="260878EF" w14:textId="77777777" w:rsidR="00F86C6B" w:rsidRPr="00D82613" w:rsidRDefault="00F86C6B" w:rsidP="00FC429D">
            <w:pPr>
              <w:pStyle w:val="Tabletext"/>
            </w:pPr>
            <w:r w:rsidRPr="00D82613">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14:paraId="2E143CE5" w14:textId="77777777" w:rsidR="00F86C6B" w:rsidRPr="00B7235A" w:rsidRDefault="00F86C6B" w:rsidP="00FC429D">
            <w:pPr>
              <w:pStyle w:val="Tabletext"/>
              <w:jc w:val="center"/>
            </w:pPr>
            <w:r w:rsidRPr="00B7235A">
              <w:t>H</w:t>
            </w:r>
          </w:p>
        </w:tc>
        <w:tc>
          <w:tcPr>
            <w:tcW w:w="632" w:type="dxa"/>
          </w:tcPr>
          <w:p w14:paraId="5970EF63" w14:textId="77777777" w:rsidR="00F86C6B" w:rsidRPr="00B7235A" w:rsidRDefault="00F86C6B" w:rsidP="00FC429D">
            <w:pPr>
              <w:pStyle w:val="Tabletext"/>
              <w:jc w:val="center"/>
            </w:pPr>
            <w:r w:rsidRPr="00B7235A">
              <w:t>H</w:t>
            </w:r>
          </w:p>
        </w:tc>
        <w:tc>
          <w:tcPr>
            <w:tcW w:w="644" w:type="dxa"/>
          </w:tcPr>
          <w:p w14:paraId="5C9C8CC5" w14:textId="77777777" w:rsidR="00F86C6B" w:rsidRPr="00B7235A" w:rsidRDefault="00F86C6B" w:rsidP="00FC429D">
            <w:pPr>
              <w:pStyle w:val="Tabletext"/>
              <w:jc w:val="center"/>
            </w:pPr>
            <w:r w:rsidRPr="00B7235A">
              <w:t>H</w:t>
            </w:r>
          </w:p>
        </w:tc>
      </w:tr>
      <w:tr w:rsidR="00F86C6B" w:rsidRPr="00B7235A" w14:paraId="4FC4EDF7" w14:textId="77777777" w:rsidTr="006C7522">
        <w:trPr>
          <w:jc w:val="center"/>
        </w:trPr>
        <w:tc>
          <w:tcPr>
            <w:tcW w:w="2127" w:type="dxa"/>
            <w:vMerge/>
          </w:tcPr>
          <w:p w14:paraId="01905A14" w14:textId="77777777" w:rsidR="00F86C6B" w:rsidRPr="00B7235A" w:rsidRDefault="00F86C6B" w:rsidP="00FC429D">
            <w:pPr>
              <w:pStyle w:val="Tabletext"/>
            </w:pPr>
          </w:p>
        </w:tc>
        <w:tc>
          <w:tcPr>
            <w:tcW w:w="5840" w:type="dxa"/>
          </w:tcPr>
          <w:p w14:paraId="19DC64BE" w14:textId="77777777" w:rsidR="00F86C6B" w:rsidRPr="00D82613" w:rsidRDefault="00F86C6B" w:rsidP="00FC429D">
            <w:pPr>
              <w:pStyle w:val="Tabletext"/>
            </w:pPr>
            <w:r w:rsidRPr="00D82613">
              <w:t xml:space="preserve">Devices may support a means of erasing (via best practice multiple pass overwriting of data storage media) all data stored on the device. </w:t>
            </w:r>
          </w:p>
        </w:tc>
        <w:tc>
          <w:tcPr>
            <w:tcW w:w="567" w:type="dxa"/>
          </w:tcPr>
          <w:p w14:paraId="37119EB3" w14:textId="77777777" w:rsidR="00F86C6B" w:rsidRPr="00B7235A" w:rsidRDefault="00F86C6B" w:rsidP="00FC429D">
            <w:pPr>
              <w:pStyle w:val="Tabletext"/>
              <w:jc w:val="center"/>
            </w:pPr>
            <w:r w:rsidRPr="00B7235A">
              <w:t>H</w:t>
            </w:r>
          </w:p>
        </w:tc>
        <w:tc>
          <w:tcPr>
            <w:tcW w:w="632" w:type="dxa"/>
          </w:tcPr>
          <w:p w14:paraId="3A01F78E" w14:textId="77777777" w:rsidR="00F86C6B" w:rsidRPr="00B7235A" w:rsidRDefault="00F86C6B" w:rsidP="00FC429D">
            <w:pPr>
              <w:pStyle w:val="Tabletext"/>
              <w:jc w:val="center"/>
            </w:pPr>
            <w:r w:rsidRPr="00B7235A">
              <w:t>H</w:t>
            </w:r>
          </w:p>
        </w:tc>
        <w:tc>
          <w:tcPr>
            <w:tcW w:w="644" w:type="dxa"/>
          </w:tcPr>
          <w:p w14:paraId="7882DF7E" w14:textId="77777777" w:rsidR="00F86C6B" w:rsidRPr="00B7235A" w:rsidRDefault="00F86C6B" w:rsidP="00FC429D">
            <w:pPr>
              <w:pStyle w:val="Tabletext"/>
              <w:jc w:val="center"/>
            </w:pPr>
            <w:r w:rsidRPr="00B7235A">
              <w:t>H</w:t>
            </w:r>
          </w:p>
        </w:tc>
      </w:tr>
      <w:tr w:rsidR="00F86C6B" w:rsidRPr="00B7235A" w14:paraId="181ADA1B" w14:textId="77777777" w:rsidTr="006C7522">
        <w:trPr>
          <w:jc w:val="center"/>
        </w:trPr>
        <w:tc>
          <w:tcPr>
            <w:tcW w:w="2127" w:type="dxa"/>
            <w:vMerge/>
          </w:tcPr>
          <w:p w14:paraId="50EA0D0C" w14:textId="77777777" w:rsidR="00F86C6B" w:rsidRPr="00B7235A" w:rsidRDefault="00F86C6B" w:rsidP="00FC429D">
            <w:pPr>
              <w:pStyle w:val="Tabletext"/>
            </w:pPr>
          </w:p>
        </w:tc>
        <w:tc>
          <w:tcPr>
            <w:tcW w:w="5840" w:type="dxa"/>
          </w:tcPr>
          <w:p w14:paraId="3E0369EA" w14:textId="77777777" w:rsidR="00F86C6B" w:rsidRPr="00D82613" w:rsidRDefault="00F86C6B" w:rsidP="00FC429D">
            <w:pPr>
              <w:pStyle w:val="Tabletext"/>
            </w:pPr>
            <w:r w:rsidRPr="00D82613">
              <w:t xml:space="preserve">Devices may support a means of encrypting data stored on the device such that user authentication is required for decryption. </w:t>
            </w:r>
          </w:p>
        </w:tc>
        <w:tc>
          <w:tcPr>
            <w:tcW w:w="567" w:type="dxa"/>
          </w:tcPr>
          <w:p w14:paraId="240306B5" w14:textId="77777777" w:rsidR="00F86C6B" w:rsidRPr="00B7235A" w:rsidRDefault="00F86C6B" w:rsidP="00FC429D">
            <w:pPr>
              <w:pStyle w:val="Tabletext"/>
              <w:jc w:val="center"/>
            </w:pPr>
            <w:r w:rsidRPr="00B7235A">
              <w:t>H</w:t>
            </w:r>
          </w:p>
        </w:tc>
        <w:tc>
          <w:tcPr>
            <w:tcW w:w="632" w:type="dxa"/>
          </w:tcPr>
          <w:p w14:paraId="23251949" w14:textId="77777777" w:rsidR="00F86C6B" w:rsidRPr="00B7235A" w:rsidRDefault="00F86C6B" w:rsidP="00FC429D">
            <w:pPr>
              <w:pStyle w:val="Tabletext"/>
              <w:jc w:val="center"/>
            </w:pPr>
            <w:r w:rsidRPr="00B7235A">
              <w:t>H</w:t>
            </w:r>
          </w:p>
        </w:tc>
        <w:tc>
          <w:tcPr>
            <w:tcW w:w="644" w:type="dxa"/>
          </w:tcPr>
          <w:p w14:paraId="6147BC97" w14:textId="77777777" w:rsidR="00F86C6B" w:rsidRPr="00B7235A" w:rsidRDefault="00F86C6B" w:rsidP="00FC429D">
            <w:pPr>
              <w:pStyle w:val="Tabletext"/>
              <w:jc w:val="center"/>
            </w:pPr>
            <w:r w:rsidRPr="00B7235A">
              <w:t>H</w:t>
            </w:r>
          </w:p>
        </w:tc>
      </w:tr>
      <w:tr w:rsidR="00F86C6B" w:rsidRPr="00B7235A" w14:paraId="605977A2" w14:textId="77777777" w:rsidTr="006C7522">
        <w:trPr>
          <w:trHeight w:val="311"/>
          <w:jc w:val="center"/>
        </w:trPr>
        <w:tc>
          <w:tcPr>
            <w:tcW w:w="2127" w:type="dxa"/>
            <w:vMerge w:val="restart"/>
          </w:tcPr>
          <w:p w14:paraId="592DEAD7" w14:textId="77777777" w:rsidR="00F86C6B" w:rsidRPr="00B7235A" w:rsidRDefault="00F86C6B" w:rsidP="00FC429D">
            <w:pPr>
              <w:pStyle w:val="Tabletext"/>
            </w:pPr>
            <w:r w:rsidRPr="00B7235A">
              <w:t>Cost</w:t>
            </w:r>
          </w:p>
        </w:tc>
        <w:tc>
          <w:tcPr>
            <w:tcW w:w="5840" w:type="dxa"/>
          </w:tcPr>
          <w:p w14:paraId="51971A50" w14:textId="77777777" w:rsidR="00F86C6B" w:rsidRPr="00B7235A" w:rsidRDefault="00F86C6B" w:rsidP="00FC429D">
            <w:pPr>
              <w:pStyle w:val="Tabletext"/>
            </w:pPr>
            <w:r w:rsidRPr="00B7235A">
              <w:t>Scalable system</w:t>
            </w:r>
          </w:p>
        </w:tc>
        <w:tc>
          <w:tcPr>
            <w:tcW w:w="567" w:type="dxa"/>
          </w:tcPr>
          <w:p w14:paraId="2CD95198" w14:textId="77777777" w:rsidR="00F86C6B" w:rsidRPr="00B7235A" w:rsidRDefault="00F86C6B" w:rsidP="00FC429D">
            <w:pPr>
              <w:pStyle w:val="Tabletext"/>
              <w:jc w:val="center"/>
            </w:pPr>
            <w:r w:rsidRPr="00B7235A">
              <w:t>L</w:t>
            </w:r>
          </w:p>
        </w:tc>
        <w:tc>
          <w:tcPr>
            <w:tcW w:w="632" w:type="dxa"/>
          </w:tcPr>
          <w:p w14:paraId="281C0897" w14:textId="77777777" w:rsidR="00F86C6B" w:rsidRPr="00B7235A" w:rsidRDefault="00F86C6B" w:rsidP="00FC429D">
            <w:pPr>
              <w:pStyle w:val="Tabletext"/>
              <w:jc w:val="center"/>
            </w:pPr>
            <w:r w:rsidRPr="00B7235A">
              <w:t>H</w:t>
            </w:r>
          </w:p>
        </w:tc>
        <w:tc>
          <w:tcPr>
            <w:tcW w:w="644" w:type="dxa"/>
          </w:tcPr>
          <w:p w14:paraId="56825090" w14:textId="77777777" w:rsidR="00F86C6B" w:rsidRPr="00B7235A" w:rsidRDefault="00F86C6B" w:rsidP="00FC429D">
            <w:pPr>
              <w:pStyle w:val="Tabletext"/>
              <w:jc w:val="center"/>
            </w:pPr>
            <w:r w:rsidRPr="00B7235A">
              <w:t>M</w:t>
            </w:r>
          </w:p>
        </w:tc>
      </w:tr>
      <w:tr w:rsidR="00F86C6B" w:rsidRPr="00B7235A" w14:paraId="038C2683" w14:textId="77777777" w:rsidTr="006C7522">
        <w:trPr>
          <w:trHeight w:val="259"/>
          <w:jc w:val="center"/>
        </w:trPr>
        <w:tc>
          <w:tcPr>
            <w:tcW w:w="2127" w:type="dxa"/>
            <w:vMerge/>
          </w:tcPr>
          <w:p w14:paraId="634F5B17" w14:textId="77777777" w:rsidR="00F86C6B" w:rsidRPr="00B7235A" w:rsidRDefault="00F86C6B" w:rsidP="00FC429D">
            <w:pPr>
              <w:pStyle w:val="Tabletext"/>
            </w:pPr>
          </w:p>
        </w:tc>
        <w:tc>
          <w:tcPr>
            <w:tcW w:w="5840" w:type="dxa"/>
          </w:tcPr>
          <w:p w14:paraId="76666801" w14:textId="77777777" w:rsidR="00F86C6B" w:rsidRPr="00B7235A" w:rsidRDefault="00F86C6B" w:rsidP="00FC429D">
            <w:pPr>
              <w:pStyle w:val="Tabletext"/>
            </w:pPr>
            <w:r w:rsidRPr="00B7235A">
              <w:t>Open system architecture</w:t>
            </w:r>
          </w:p>
        </w:tc>
        <w:tc>
          <w:tcPr>
            <w:tcW w:w="567" w:type="dxa"/>
          </w:tcPr>
          <w:p w14:paraId="51B0E8B8" w14:textId="77777777" w:rsidR="00F86C6B" w:rsidRPr="00B7235A" w:rsidRDefault="00F86C6B" w:rsidP="00FC429D">
            <w:pPr>
              <w:pStyle w:val="Tabletext"/>
              <w:jc w:val="center"/>
            </w:pPr>
            <w:r w:rsidRPr="00B7235A">
              <w:t>H</w:t>
            </w:r>
          </w:p>
        </w:tc>
        <w:tc>
          <w:tcPr>
            <w:tcW w:w="632" w:type="dxa"/>
          </w:tcPr>
          <w:p w14:paraId="0ADCCC83" w14:textId="77777777" w:rsidR="00F86C6B" w:rsidRPr="00B7235A" w:rsidRDefault="00F86C6B" w:rsidP="00FC429D">
            <w:pPr>
              <w:pStyle w:val="Tabletext"/>
              <w:jc w:val="center"/>
            </w:pPr>
            <w:r w:rsidRPr="00B7235A">
              <w:t>H</w:t>
            </w:r>
          </w:p>
        </w:tc>
        <w:tc>
          <w:tcPr>
            <w:tcW w:w="644" w:type="dxa"/>
          </w:tcPr>
          <w:p w14:paraId="539E861F" w14:textId="77777777" w:rsidR="00F86C6B" w:rsidRPr="00B7235A" w:rsidRDefault="00F86C6B" w:rsidP="00FC429D">
            <w:pPr>
              <w:pStyle w:val="Tabletext"/>
              <w:jc w:val="center"/>
            </w:pPr>
            <w:r w:rsidRPr="00B7235A">
              <w:t>H</w:t>
            </w:r>
          </w:p>
        </w:tc>
      </w:tr>
      <w:tr w:rsidR="00F86C6B" w:rsidRPr="00B7235A" w14:paraId="40888231" w14:textId="77777777" w:rsidTr="006C7522">
        <w:trPr>
          <w:trHeight w:val="363"/>
          <w:jc w:val="center"/>
        </w:trPr>
        <w:tc>
          <w:tcPr>
            <w:tcW w:w="2127" w:type="dxa"/>
            <w:vMerge/>
          </w:tcPr>
          <w:p w14:paraId="32AE1B80" w14:textId="77777777" w:rsidR="00F86C6B" w:rsidRPr="00B7235A" w:rsidRDefault="00F86C6B" w:rsidP="00FC429D">
            <w:pPr>
              <w:pStyle w:val="Tabletext"/>
            </w:pPr>
          </w:p>
        </w:tc>
        <w:tc>
          <w:tcPr>
            <w:tcW w:w="5840" w:type="dxa"/>
          </w:tcPr>
          <w:p w14:paraId="5C61C1E8" w14:textId="77777777" w:rsidR="00F86C6B" w:rsidRPr="00D82613" w:rsidRDefault="00F86C6B" w:rsidP="00FC429D">
            <w:pPr>
              <w:pStyle w:val="Tabletext"/>
            </w:pPr>
            <w:r w:rsidRPr="00D82613">
              <w:t>Implementable by public and/or private operator for PPDR applications</w:t>
            </w:r>
          </w:p>
        </w:tc>
        <w:tc>
          <w:tcPr>
            <w:tcW w:w="567" w:type="dxa"/>
          </w:tcPr>
          <w:p w14:paraId="2D58DB44" w14:textId="77777777" w:rsidR="00F86C6B" w:rsidRPr="00B7235A" w:rsidRDefault="00F86C6B" w:rsidP="00FC429D">
            <w:pPr>
              <w:pStyle w:val="Tabletext"/>
              <w:jc w:val="center"/>
            </w:pPr>
            <w:r w:rsidRPr="00B7235A">
              <w:t>H</w:t>
            </w:r>
          </w:p>
        </w:tc>
        <w:tc>
          <w:tcPr>
            <w:tcW w:w="632" w:type="dxa"/>
          </w:tcPr>
          <w:p w14:paraId="44E08E74" w14:textId="77777777" w:rsidR="00F86C6B" w:rsidRPr="00B7235A" w:rsidRDefault="00F86C6B" w:rsidP="00FC429D">
            <w:pPr>
              <w:pStyle w:val="Tabletext"/>
              <w:jc w:val="center"/>
            </w:pPr>
            <w:r w:rsidRPr="00B7235A">
              <w:t>H</w:t>
            </w:r>
          </w:p>
        </w:tc>
        <w:tc>
          <w:tcPr>
            <w:tcW w:w="644" w:type="dxa"/>
          </w:tcPr>
          <w:p w14:paraId="75C5CE4E" w14:textId="77777777" w:rsidR="00F86C6B" w:rsidRPr="00B7235A" w:rsidRDefault="00F86C6B" w:rsidP="00FC429D">
            <w:pPr>
              <w:pStyle w:val="Tabletext"/>
              <w:jc w:val="center"/>
            </w:pPr>
            <w:r w:rsidRPr="00B7235A">
              <w:t>M</w:t>
            </w:r>
          </w:p>
        </w:tc>
      </w:tr>
      <w:tr w:rsidR="00F86C6B" w:rsidRPr="00B7235A" w14:paraId="77696DDC" w14:textId="77777777" w:rsidTr="006C7522">
        <w:trPr>
          <w:jc w:val="center"/>
        </w:trPr>
        <w:tc>
          <w:tcPr>
            <w:tcW w:w="2127" w:type="dxa"/>
            <w:vMerge w:val="restart"/>
          </w:tcPr>
          <w:p w14:paraId="4FF77561" w14:textId="77777777" w:rsidR="00F86C6B" w:rsidRPr="00B7235A" w:rsidRDefault="00F86C6B" w:rsidP="00FC429D">
            <w:pPr>
              <w:pStyle w:val="Tabletext"/>
            </w:pPr>
            <w:r w:rsidRPr="00B7235A">
              <w:t>Interoperability</w:t>
            </w:r>
          </w:p>
        </w:tc>
        <w:tc>
          <w:tcPr>
            <w:tcW w:w="5840" w:type="dxa"/>
          </w:tcPr>
          <w:p w14:paraId="635EF370" w14:textId="77777777" w:rsidR="00F86C6B" w:rsidRPr="00D82613" w:rsidRDefault="00F86C6B" w:rsidP="00FC429D">
            <w:pPr>
              <w:pStyle w:val="Tabletext"/>
            </w:pPr>
            <w:r w:rsidRPr="00D82613">
              <w:t>Interoperable/Interconnection with narrowband trunked systems. Interconnection required with:</w:t>
            </w:r>
          </w:p>
          <w:p w14:paraId="4CADEA6D" w14:textId="77777777" w:rsidR="00F86C6B" w:rsidRPr="00D82613" w:rsidRDefault="00F86C6B" w:rsidP="00FC429D">
            <w:pPr>
              <w:pStyle w:val="Tabletext"/>
            </w:pPr>
            <w:r w:rsidRPr="00D82613">
              <w:t>Inter RF subsystem Interface Voice service and Supplementary services</w:t>
            </w:r>
          </w:p>
          <w:p w14:paraId="4707302A" w14:textId="77777777" w:rsidR="00F86C6B" w:rsidRPr="00D82613" w:rsidRDefault="00F86C6B" w:rsidP="00FC429D">
            <w:pPr>
              <w:pStyle w:val="Tabletext"/>
            </w:pPr>
            <w:r w:rsidRPr="00D82613">
              <w:t>Console supplementary Interface Voice service and Supplementary services</w:t>
            </w:r>
          </w:p>
        </w:tc>
        <w:tc>
          <w:tcPr>
            <w:tcW w:w="567" w:type="dxa"/>
          </w:tcPr>
          <w:p w14:paraId="79CF898E" w14:textId="77777777" w:rsidR="00F86C6B" w:rsidRPr="00B7235A" w:rsidRDefault="00F86C6B" w:rsidP="00FC429D">
            <w:pPr>
              <w:pStyle w:val="Tabletext"/>
              <w:jc w:val="center"/>
            </w:pPr>
            <w:r w:rsidRPr="00B7235A">
              <w:t>M</w:t>
            </w:r>
          </w:p>
        </w:tc>
        <w:tc>
          <w:tcPr>
            <w:tcW w:w="632" w:type="dxa"/>
          </w:tcPr>
          <w:p w14:paraId="29DD05AC" w14:textId="77777777" w:rsidR="00F86C6B" w:rsidRPr="00B7235A" w:rsidRDefault="00F86C6B" w:rsidP="00FC429D">
            <w:pPr>
              <w:pStyle w:val="Tabletext"/>
              <w:jc w:val="center"/>
            </w:pPr>
            <w:r w:rsidRPr="00B7235A">
              <w:t>H</w:t>
            </w:r>
          </w:p>
        </w:tc>
        <w:tc>
          <w:tcPr>
            <w:tcW w:w="644" w:type="dxa"/>
          </w:tcPr>
          <w:p w14:paraId="1F2F5F58" w14:textId="77777777" w:rsidR="00F86C6B" w:rsidRPr="00B7235A" w:rsidRDefault="00F86C6B" w:rsidP="00FC429D">
            <w:pPr>
              <w:pStyle w:val="Tabletext"/>
              <w:jc w:val="center"/>
            </w:pPr>
            <w:r w:rsidRPr="00B7235A">
              <w:t>H</w:t>
            </w:r>
          </w:p>
        </w:tc>
      </w:tr>
      <w:tr w:rsidR="00F86C6B" w:rsidRPr="00B7235A" w14:paraId="293BD00A" w14:textId="77777777" w:rsidTr="00FC429D">
        <w:trPr>
          <w:trHeight w:val="70"/>
          <w:jc w:val="center"/>
        </w:trPr>
        <w:tc>
          <w:tcPr>
            <w:tcW w:w="2127" w:type="dxa"/>
            <w:vMerge/>
          </w:tcPr>
          <w:p w14:paraId="22A88849" w14:textId="77777777" w:rsidR="00F86C6B" w:rsidRPr="00B7235A" w:rsidRDefault="00F86C6B" w:rsidP="00FC429D">
            <w:pPr>
              <w:pStyle w:val="Tabletext"/>
            </w:pPr>
          </w:p>
        </w:tc>
        <w:tc>
          <w:tcPr>
            <w:tcW w:w="5840" w:type="dxa"/>
          </w:tcPr>
          <w:p w14:paraId="368119A2" w14:textId="77777777" w:rsidR="00F86C6B" w:rsidRPr="00D82613" w:rsidRDefault="00F86C6B" w:rsidP="00FC429D">
            <w:pPr>
              <w:pStyle w:val="Tabletext"/>
            </w:pPr>
            <w:r w:rsidRPr="00D82613">
              <w:t>Interoperable/ Interconnection with other broadband systems</w:t>
            </w:r>
          </w:p>
        </w:tc>
        <w:tc>
          <w:tcPr>
            <w:tcW w:w="567" w:type="dxa"/>
          </w:tcPr>
          <w:p w14:paraId="11C12FC6" w14:textId="77777777" w:rsidR="00F86C6B" w:rsidRPr="00B7235A" w:rsidRDefault="00F86C6B" w:rsidP="00FC429D">
            <w:pPr>
              <w:pStyle w:val="Tabletext"/>
              <w:jc w:val="center"/>
            </w:pPr>
            <w:r w:rsidRPr="00B7235A">
              <w:t>H</w:t>
            </w:r>
          </w:p>
        </w:tc>
        <w:tc>
          <w:tcPr>
            <w:tcW w:w="632" w:type="dxa"/>
          </w:tcPr>
          <w:p w14:paraId="3B528331" w14:textId="77777777" w:rsidR="00F86C6B" w:rsidRPr="00B7235A" w:rsidRDefault="00F86C6B" w:rsidP="00FC429D">
            <w:pPr>
              <w:pStyle w:val="Tabletext"/>
              <w:jc w:val="center"/>
            </w:pPr>
            <w:r w:rsidRPr="00B7235A">
              <w:t>H</w:t>
            </w:r>
          </w:p>
        </w:tc>
        <w:tc>
          <w:tcPr>
            <w:tcW w:w="644" w:type="dxa"/>
          </w:tcPr>
          <w:p w14:paraId="677FB47B" w14:textId="77777777" w:rsidR="00F86C6B" w:rsidRPr="00B7235A" w:rsidRDefault="00F86C6B" w:rsidP="00FC429D">
            <w:pPr>
              <w:pStyle w:val="Tabletext"/>
              <w:jc w:val="center"/>
            </w:pPr>
            <w:r w:rsidRPr="00B7235A">
              <w:t>H</w:t>
            </w:r>
          </w:p>
        </w:tc>
      </w:tr>
      <w:tr w:rsidR="00F86C6B" w:rsidRPr="00B7235A" w14:paraId="0029DAD3" w14:textId="77777777" w:rsidTr="00FC429D">
        <w:trPr>
          <w:trHeight w:val="70"/>
          <w:jc w:val="center"/>
        </w:trPr>
        <w:tc>
          <w:tcPr>
            <w:tcW w:w="2127" w:type="dxa"/>
            <w:vMerge/>
          </w:tcPr>
          <w:p w14:paraId="76A8E50C" w14:textId="77777777" w:rsidR="00F86C6B" w:rsidRPr="00B7235A" w:rsidRDefault="00F86C6B" w:rsidP="00FC429D">
            <w:pPr>
              <w:pStyle w:val="Tabletext"/>
            </w:pPr>
          </w:p>
        </w:tc>
        <w:tc>
          <w:tcPr>
            <w:tcW w:w="5840" w:type="dxa"/>
          </w:tcPr>
          <w:p w14:paraId="48680042" w14:textId="77777777" w:rsidR="00F86C6B" w:rsidRPr="00D82613" w:rsidRDefault="00F86C6B" w:rsidP="00FC429D">
            <w:pPr>
              <w:pStyle w:val="Tabletext"/>
            </w:pPr>
            <w:r w:rsidRPr="00D82613">
              <w:t>Interoperable/ Interconnection with satellite systems</w:t>
            </w:r>
          </w:p>
        </w:tc>
        <w:tc>
          <w:tcPr>
            <w:tcW w:w="567" w:type="dxa"/>
          </w:tcPr>
          <w:p w14:paraId="58DECA67" w14:textId="77777777" w:rsidR="00F86C6B" w:rsidRPr="00B7235A" w:rsidRDefault="00F86C6B" w:rsidP="00FC429D">
            <w:pPr>
              <w:pStyle w:val="Tabletext"/>
              <w:jc w:val="center"/>
            </w:pPr>
            <w:r w:rsidRPr="00B7235A">
              <w:t>H</w:t>
            </w:r>
          </w:p>
        </w:tc>
        <w:tc>
          <w:tcPr>
            <w:tcW w:w="632" w:type="dxa"/>
          </w:tcPr>
          <w:p w14:paraId="7607B6DE" w14:textId="77777777" w:rsidR="00F86C6B" w:rsidRPr="00B7235A" w:rsidRDefault="00F86C6B" w:rsidP="00FC429D">
            <w:pPr>
              <w:pStyle w:val="Tabletext"/>
              <w:jc w:val="center"/>
            </w:pPr>
            <w:r w:rsidRPr="00B7235A">
              <w:t>H</w:t>
            </w:r>
          </w:p>
        </w:tc>
        <w:tc>
          <w:tcPr>
            <w:tcW w:w="644" w:type="dxa"/>
          </w:tcPr>
          <w:p w14:paraId="20FF609B" w14:textId="77777777" w:rsidR="00F86C6B" w:rsidRPr="00B7235A" w:rsidRDefault="00F86C6B" w:rsidP="00FC429D">
            <w:pPr>
              <w:pStyle w:val="Tabletext"/>
              <w:jc w:val="center"/>
            </w:pPr>
            <w:r w:rsidRPr="00B7235A">
              <w:t>H</w:t>
            </w:r>
          </w:p>
        </w:tc>
      </w:tr>
    </w:tbl>
    <w:p w14:paraId="60BC9330" w14:textId="77777777" w:rsidR="00F86C6B" w:rsidRPr="00B7235A" w:rsidRDefault="00F86C6B" w:rsidP="00F86C6B"/>
    <w:p w14:paraId="3D677DAB" w14:textId="77777777" w:rsidR="00F86C6B" w:rsidRPr="00B7235A" w:rsidRDefault="00F86C6B" w:rsidP="00F86C6B">
      <w:pPr>
        <w:keepNext/>
        <w:spacing w:before="560" w:after="120"/>
        <w:jc w:val="center"/>
        <w:rPr>
          <w:caps/>
          <w:sz w:val="20"/>
          <w:szCs w:val="16"/>
        </w:rPr>
      </w:pPr>
      <w:r w:rsidRPr="00B7235A">
        <w:rPr>
          <w:caps/>
          <w:sz w:val="20"/>
          <w:szCs w:val="16"/>
        </w:rPr>
        <w:lastRenderedPageBreak/>
        <w:t>TABLE A5-2 (</w:t>
      </w:r>
      <w:r w:rsidRPr="00B7235A">
        <w:rPr>
          <w:i/>
          <w:iCs/>
          <w:sz w:val="20"/>
          <w:szCs w:val="16"/>
        </w:rPr>
        <w:t>end</w:t>
      </w:r>
      <w:r w:rsidRPr="00B7235A">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F86C6B" w:rsidRPr="00B7235A" w14:paraId="5DDF32AE" w14:textId="77777777" w:rsidTr="006C7522">
        <w:trPr>
          <w:jc w:val="center"/>
        </w:trPr>
        <w:tc>
          <w:tcPr>
            <w:tcW w:w="2127" w:type="dxa"/>
            <w:vMerge w:val="restart"/>
            <w:vAlign w:val="center"/>
          </w:tcPr>
          <w:p w14:paraId="464CDA32"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Technical Requirement</w:t>
            </w:r>
          </w:p>
        </w:tc>
        <w:tc>
          <w:tcPr>
            <w:tcW w:w="5840" w:type="dxa"/>
            <w:vMerge w:val="restart"/>
            <w:vAlign w:val="center"/>
          </w:tcPr>
          <w:p w14:paraId="0D5B782C"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Specifics</w:t>
            </w:r>
          </w:p>
        </w:tc>
        <w:tc>
          <w:tcPr>
            <w:tcW w:w="1843" w:type="dxa"/>
            <w:gridSpan w:val="3"/>
            <w:vAlign w:val="center"/>
          </w:tcPr>
          <w:p w14:paraId="091DF8D1"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Importance</w:t>
            </w:r>
            <w:r w:rsidRPr="00B7235A">
              <w:rPr>
                <w:rFonts w:ascii="Times New Roman Bold" w:hAnsi="Times New Roman Bold" w:cs="Times New Roman Bold"/>
                <w:b/>
                <w:sz w:val="20"/>
                <w:vertAlign w:val="superscript"/>
              </w:rPr>
              <w:t>1</w:t>
            </w:r>
          </w:p>
        </w:tc>
      </w:tr>
      <w:tr w:rsidR="00F86C6B" w:rsidRPr="00B7235A" w14:paraId="0408C353" w14:textId="77777777" w:rsidTr="006C7522">
        <w:trPr>
          <w:jc w:val="center"/>
        </w:trPr>
        <w:tc>
          <w:tcPr>
            <w:tcW w:w="2127" w:type="dxa"/>
            <w:vMerge/>
          </w:tcPr>
          <w:p w14:paraId="56A8255C"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840" w:type="dxa"/>
            <w:vMerge/>
          </w:tcPr>
          <w:p w14:paraId="0BAE26B2" w14:textId="77777777" w:rsidR="00F86C6B" w:rsidRPr="00B7235A" w:rsidRDefault="00F86C6B" w:rsidP="006C7522">
            <w:pPr>
              <w:keepNext/>
              <w:spacing w:before="80" w:after="80"/>
              <w:jc w:val="center"/>
              <w:rPr>
                <w:rFonts w:ascii="Times New Roman Bold" w:hAnsi="Times New Roman Bold" w:cs="Times New Roman Bold"/>
                <w:b/>
                <w:sz w:val="20"/>
              </w:rPr>
            </w:pPr>
          </w:p>
        </w:tc>
        <w:tc>
          <w:tcPr>
            <w:tcW w:w="567" w:type="dxa"/>
            <w:vAlign w:val="center"/>
          </w:tcPr>
          <w:p w14:paraId="330F4033"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(1)</w:t>
            </w:r>
          </w:p>
        </w:tc>
        <w:tc>
          <w:tcPr>
            <w:tcW w:w="632" w:type="dxa"/>
            <w:vAlign w:val="center"/>
          </w:tcPr>
          <w:p w14:paraId="6B1EAD95"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PP</w:t>
            </w:r>
            <w:r w:rsidRPr="00B7235A">
              <w:rPr>
                <w:rFonts w:ascii="Times New Roman Bold" w:hAnsi="Times New Roman Bold" w:cs="Times New Roman Bold"/>
                <w:b/>
                <w:sz w:val="20"/>
              </w:rPr>
              <w:br/>
              <w:t>(2)</w:t>
            </w:r>
          </w:p>
        </w:tc>
        <w:tc>
          <w:tcPr>
            <w:tcW w:w="644" w:type="dxa"/>
          </w:tcPr>
          <w:p w14:paraId="12F60ACB" w14:textId="77777777" w:rsidR="00F86C6B" w:rsidRPr="00B7235A" w:rsidRDefault="00F86C6B" w:rsidP="006C7522">
            <w:pPr>
              <w:keepNext/>
              <w:spacing w:before="80" w:after="80"/>
              <w:jc w:val="center"/>
              <w:rPr>
                <w:rFonts w:ascii="Times New Roman Bold" w:hAnsi="Times New Roman Bold" w:cs="Times New Roman Bold"/>
                <w:b/>
                <w:sz w:val="20"/>
              </w:rPr>
            </w:pPr>
            <w:r w:rsidRPr="00B7235A">
              <w:rPr>
                <w:rFonts w:ascii="Times New Roman Bold" w:hAnsi="Times New Roman Bold" w:cs="Times New Roman Bold"/>
                <w:b/>
                <w:sz w:val="20"/>
              </w:rPr>
              <w:t>DR</w:t>
            </w:r>
          </w:p>
        </w:tc>
      </w:tr>
      <w:tr w:rsidR="00F86C6B" w:rsidRPr="00B7235A" w14:paraId="728E3B22" w14:textId="77777777" w:rsidTr="006C7522">
        <w:trPr>
          <w:jc w:val="center"/>
        </w:trPr>
        <w:tc>
          <w:tcPr>
            <w:tcW w:w="2127" w:type="dxa"/>
            <w:vMerge w:val="restart"/>
          </w:tcPr>
          <w:p w14:paraId="5F39F5C2" w14:textId="77777777" w:rsidR="00F86C6B" w:rsidRPr="00B7235A" w:rsidRDefault="00F86C6B" w:rsidP="00FC429D">
            <w:pPr>
              <w:pStyle w:val="Tabletext"/>
            </w:pPr>
          </w:p>
        </w:tc>
        <w:tc>
          <w:tcPr>
            <w:tcW w:w="5840" w:type="dxa"/>
          </w:tcPr>
          <w:p w14:paraId="4D95EC91" w14:textId="77777777" w:rsidR="00F86C6B" w:rsidRPr="00D82613" w:rsidRDefault="00F86C6B" w:rsidP="00FC429D">
            <w:pPr>
              <w:pStyle w:val="Tabletext"/>
            </w:pPr>
            <w:r w:rsidRPr="00D82613">
              <w:t>Interconnection with other information systems</w:t>
            </w:r>
          </w:p>
        </w:tc>
        <w:tc>
          <w:tcPr>
            <w:tcW w:w="567" w:type="dxa"/>
          </w:tcPr>
          <w:p w14:paraId="0BA14F65" w14:textId="77777777" w:rsidR="00F86C6B" w:rsidRPr="00B7235A" w:rsidRDefault="00F86C6B" w:rsidP="00FC429D">
            <w:pPr>
              <w:pStyle w:val="Tabletext"/>
              <w:jc w:val="center"/>
            </w:pPr>
            <w:r w:rsidRPr="00B7235A">
              <w:t>H</w:t>
            </w:r>
          </w:p>
        </w:tc>
        <w:tc>
          <w:tcPr>
            <w:tcW w:w="632" w:type="dxa"/>
          </w:tcPr>
          <w:p w14:paraId="466F8B91" w14:textId="77777777" w:rsidR="00F86C6B" w:rsidRPr="00B7235A" w:rsidRDefault="00F86C6B" w:rsidP="00FC429D">
            <w:pPr>
              <w:pStyle w:val="Tabletext"/>
              <w:jc w:val="center"/>
            </w:pPr>
            <w:r w:rsidRPr="00B7235A">
              <w:t>H</w:t>
            </w:r>
          </w:p>
        </w:tc>
        <w:tc>
          <w:tcPr>
            <w:tcW w:w="644" w:type="dxa"/>
          </w:tcPr>
          <w:p w14:paraId="404A0428" w14:textId="77777777" w:rsidR="00F86C6B" w:rsidRPr="00B7235A" w:rsidRDefault="00F86C6B" w:rsidP="00FC429D">
            <w:pPr>
              <w:pStyle w:val="Tabletext"/>
              <w:jc w:val="center"/>
            </w:pPr>
            <w:r w:rsidRPr="00B7235A">
              <w:t>H</w:t>
            </w:r>
          </w:p>
        </w:tc>
      </w:tr>
      <w:tr w:rsidR="00F86C6B" w:rsidRPr="00B7235A" w14:paraId="467C09FF" w14:textId="77777777" w:rsidTr="006C7522">
        <w:trPr>
          <w:jc w:val="center"/>
        </w:trPr>
        <w:tc>
          <w:tcPr>
            <w:tcW w:w="2127" w:type="dxa"/>
            <w:vMerge/>
          </w:tcPr>
          <w:p w14:paraId="557F87ED" w14:textId="77777777" w:rsidR="00F86C6B" w:rsidRPr="00B7235A" w:rsidRDefault="00F86C6B" w:rsidP="00FC429D">
            <w:pPr>
              <w:pStyle w:val="Tabletext"/>
            </w:pPr>
          </w:p>
        </w:tc>
        <w:tc>
          <w:tcPr>
            <w:tcW w:w="5840" w:type="dxa"/>
          </w:tcPr>
          <w:p w14:paraId="188E839D" w14:textId="77777777" w:rsidR="00F86C6B" w:rsidRPr="00D82613" w:rsidRDefault="00F86C6B" w:rsidP="00FC429D">
            <w:pPr>
              <w:pStyle w:val="Tabletext"/>
            </w:pPr>
            <w:r w:rsidRPr="00D82613">
              <w:t>Interfaces that interconnect to other communication systems</w:t>
            </w:r>
          </w:p>
        </w:tc>
        <w:tc>
          <w:tcPr>
            <w:tcW w:w="567" w:type="dxa"/>
          </w:tcPr>
          <w:p w14:paraId="2E5BE2D2" w14:textId="77777777" w:rsidR="00F86C6B" w:rsidRPr="00B7235A" w:rsidRDefault="00F86C6B" w:rsidP="00FC429D">
            <w:pPr>
              <w:pStyle w:val="Tabletext"/>
              <w:jc w:val="center"/>
            </w:pPr>
            <w:r w:rsidRPr="00B7235A">
              <w:t>H</w:t>
            </w:r>
          </w:p>
        </w:tc>
        <w:tc>
          <w:tcPr>
            <w:tcW w:w="632" w:type="dxa"/>
          </w:tcPr>
          <w:p w14:paraId="16196264" w14:textId="77777777" w:rsidR="00F86C6B" w:rsidRPr="00B7235A" w:rsidRDefault="00F86C6B" w:rsidP="00FC429D">
            <w:pPr>
              <w:pStyle w:val="Tabletext"/>
              <w:jc w:val="center"/>
            </w:pPr>
            <w:r w:rsidRPr="00B7235A">
              <w:t>H</w:t>
            </w:r>
          </w:p>
        </w:tc>
        <w:tc>
          <w:tcPr>
            <w:tcW w:w="644" w:type="dxa"/>
          </w:tcPr>
          <w:p w14:paraId="66E05078" w14:textId="77777777" w:rsidR="00F86C6B" w:rsidRPr="00B7235A" w:rsidRDefault="00F86C6B" w:rsidP="00FC429D">
            <w:pPr>
              <w:pStyle w:val="Tabletext"/>
              <w:jc w:val="center"/>
            </w:pPr>
            <w:r w:rsidRPr="00B7235A">
              <w:t>H</w:t>
            </w:r>
          </w:p>
        </w:tc>
      </w:tr>
      <w:tr w:rsidR="00F86C6B" w:rsidRPr="00B7235A" w14:paraId="7E8FEB9B" w14:textId="77777777" w:rsidTr="006C7522">
        <w:trPr>
          <w:jc w:val="center"/>
        </w:trPr>
        <w:tc>
          <w:tcPr>
            <w:tcW w:w="2127" w:type="dxa"/>
            <w:vMerge/>
          </w:tcPr>
          <w:p w14:paraId="1F9865E3" w14:textId="77777777" w:rsidR="00F86C6B" w:rsidRPr="00B7235A" w:rsidRDefault="00F86C6B" w:rsidP="00FC429D">
            <w:pPr>
              <w:pStyle w:val="Tabletext"/>
            </w:pPr>
          </w:p>
        </w:tc>
        <w:tc>
          <w:tcPr>
            <w:tcW w:w="5840" w:type="dxa"/>
          </w:tcPr>
          <w:p w14:paraId="34897EAC" w14:textId="77777777" w:rsidR="00F86C6B" w:rsidRPr="00D82613" w:rsidRDefault="00F86C6B" w:rsidP="00FC429D">
            <w:pPr>
              <w:pStyle w:val="Tabletext"/>
            </w:pPr>
            <w:r w:rsidRPr="00D82613">
              <w:t>API compatible with standard interfaces</w:t>
            </w:r>
          </w:p>
        </w:tc>
        <w:tc>
          <w:tcPr>
            <w:tcW w:w="567" w:type="dxa"/>
          </w:tcPr>
          <w:p w14:paraId="19CD51B9" w14:textId="77777777" w:rsidR="00F86C6B" w:rsidRPr="00B7235A" w:rsidRDefault="00F86C6B" w:rsidP="00FC429D">
            <w:pPr>
              <w:pStyle w:val="Tabletext"/>
              <w:jc w:val="center"/>
            </w:pPr>
            <w:r w:rsidRPr="00B7235A">
              <w:t>H</w:t>
            </w:r>
          </w:p>
        </w:tc>
        <w:tc>
          <w:tcPr>
            <w:tcW w:w="632" w:type="dxa"/>
          </w:tcPr>
          <w:p w14:paraId="74C4D363" w14:textId="77777777" w:rsidR="00F86C6B" w:rsidRPr="00B7235A" w:rsidRDefault="00F86C6B" w:rsidP="00FC429D">
            <w:pPr>
              <w:pStyle w:val="Tabletext"/>
              <w:jc w:val="center"/>
            </w:pPr>
            <w:r w:rsidRPr="00B7235A">
              <w:t>H</w:t>
            </w:r>
          </w:p>
        </w:tc>
        <w:tc>
          <w:tcPr>
            <w:tcW w:w="644" w:type="dxa"/>
          </w:tcPr>
          <w:p w14:paraId="3DEE6B1C" w14:textId="77777777" w:rsidR="00F86C6B" w:rsidRPr="00B7235A" w:rsidRDefault="00F86C6B" w:rsidP="00FC429D">
            <w:pPr>
              <w:pStyle w:val="Tabletext"/>
              <w:jc w:val="center"/>
            </w:pPr>
            <w:r w:rsidRPr="00B7235A">
              <w:t>H</w:t>
            </w:r>
          </w:p>
        </w:tc>
      </w:tr>
      <w:tr w:rsidR="00F86C6B" w:rsidRPr="00B7235A" w14:paraId="5C966BB7" w14:textId="77777777" w:rsidTr="006C7522">
        <w:trPr>
          <w:jc w:val="center"/>
        </w:trPr>
        <w:tc>
          <w:tcPr>
            <w:tcW w:w="2127" w:type="dxa"/>
            <w:vMerge/>
            <w:tcBorders>
              <w:bottom w:val="single" w:sz="4" w:space="0" w:color="auto"/>
            </w:tcBorders>
          </w:tcPr>
          <w:p w14:paraId="724EA2B9" w14:textId="77777777" w:rsidR="00F86C6B" w:rsidRPr="00B7235A" w:rsidRDefault="00F86C6B" w:rsidP="00FC429D">
            <w:pPr>
              <w:pStyle w:val="Tabletext"/>
            </w:pPr>
          </w:p>
        </w:tc>
        <w:tc>
          <w:tcPr>
            <w:tcW w:w="5840" w:type="dxa"/>
            <w:tcBorders>
              <w:bottom w:val="single" w:sz="4" w:space="0" w:color="auto"/>
            </w:tcBorders>
          </w:tcPr>
          <w:p w14:paraId="4DC59881" w14:textId="77777777" w:rsidR="00F86C6B" w:rsidRPr="00D82613" w:rsidRDefault="00F86C6B" w:rsidP="00FC429D">
            <w:pPr>
              <w:pStyle w:val="Tabletext"/>
            </w:pPr>
            <w:r w:rsidRPr="00D82613">
              <w:t>Appropriate levels of interconnection to public telecommunication network(s) – fixed and mobile</w:t>
            </w:r>
          </w:p>
        </w:tc>
        <w:tc>
          <w:tcPr>
            <w:tcW w:w="567" w:type="dxa"/>
            <w:tcBorders>
              <w:bottom w:val="single" w:sz="4" w:space="0" w:color="auto"/>
            </w:tcBorders>
          </w:tcPr>
          <w:p w14:paraId="30786C19" w14:textId="77777777" w:rsidR="00F86C6B" w:rsidRPr="00B7235A" w:rsidRDefault="00F86C6B" w:rsidP="00FC429D">
            <w:pPr>
              <w:pStyle w:val="Tabletext"/>
              <w:jc w:val="center"/>
            </w:pPr>
            <w:r w:rsidRPr="00B7235A">
              <w:t>M</w:t>
            </w:r>
          </w:p>
        </w:tc>
        <w:tc>
          <w:tcPr>
            <w:tcW w:w="632" w:type="dxa"/>
            <w:tcBorders>
              <w:bottom w:val="single" w:sz="4" w:space="0" w:color="auto"/>
            </w:tcBorders>
          </w:tcPr>
          <w:p w14:paraId="16D7CFC1" w14:textId="77777777" w:rsidR="00F86C6B" w:rsidRPr="00B7235A" w:rsidRDefault="00F86C6B" w:rsidP="00FC429D">
            <w:pPr>
              <w:pStyle w:val="Tabletext"/>
              <w:jc w:val="center"/>
            </w:pPr>
            <w:r w:rsidRPr="00B7235A">
              <w:t>M</w:t>
            </w:r>
          </w:p>
        </w:tc>
        <w:tc>
          <w:tcPr>
            <w:tcW w:w="644" w:type="dxa"/>
            <w:tcBorders>
              <w:bottom w:val="single" w:sz="4" w:space="0" w:color="auto"/>
            </w:tcBorders>
          </w:tcPr>
          <w:p w14:paraId="7049DC54" w14:textId="77777777" w:rsidR="00F86C6B" w:rsidRPr="00B7235A" w:rsidRDefault="00F86C6B" w:rsidP="00FC429D">
            <w:pPr>
              <w:pStyle w:val="Tabletext"/>
              <w:jc w:val="center"/>
            </w:pPr>
            <w:r w:rsidRPr="00B7235A">
              <w:t>M</w:t>
            </w:r>
          </w:p>
        </w:tc>
      </w:tr>
      <w:tr w:rsidR="00F86C6B" w:rsidRPr="00B7235A" w14:paraId="7070DCCB" w14:textId="77777777" w:rsidTr="006C7522">
        <w:trPr>
          <w:trHeight w:val="267"/>
          <w:jc w:val="center"/>
        </w:trPr>
        <w:tc>
          <w:tcPr>
            <w:tcW w:w="2127" w:type="dxa"/>
            <w:vMerge w:val="restart"/>
            <w:tcBorders>
              <w:top w:val="single" w:sz="4" w:space="0" w:color="auto"/>
            </w:tcBorders>
          </w:tcPr>
          <w:p w14:paraId="11AF2639" w14:textId="77777777" w:rsidR="00F86C6B" w:rsidRPr="00B7235A" w:rsidRDefault="00F86C6B" w:rsidP="00FC429D">
            <w:pPr>
              <w:pStyle w:val="Tabletext"/>
            </w:pPr>
            <w:r w:rsidRPr="00B7235A">
              <w:t>Spectrum usage and management</w:t>
            </w:r>
          </w:p>
        </w:tc>
        <w:tc>
          <w:tcPr>
            <w:tcW w:w="5840" w:type="dxa"/>
            <w:tcBorders>
              <w:top w:val="single" w:sz="4" w:space="0" w:color="auto"/>
            </w:tcBorders>
          </w:tcPr>
          <w:p w14:paraId="075A0AEA" w14:textId="77777777" w:rsidR="00F86C6B" w:rsidRPr="00B7235A" w:rsidRDefault="00F86C6B" w:rsidP="00FC429D">
            <w:pPr>
              <w:pStyle w:val="Tabletext"/>
            </w:pPr>
            <w:r w:rsidRPr="00B7235A">
              <w:t>Dynamic spectrum allocation</w:t>
            </w:r>
          </w:p>
        </w:tc>
        <w:tc>
          <w:tcPr>
            <w:tcW w:w="567" w:type="dxa"/>
            <w:tcBorders>
              <w:top w:val="single" w:sz="4" w:space="0" w:color="auto"/>
            </w:tcBorders>
          </w:tcPr>
          <w:p w14:paraId="24615AF2" w14:textId="77777777" w:rsidR="00F86C6B" w:rsidRPr="00B7235A" w:rsidRDefault="00F86C6B" w:rsidP="00FC429D">
            <w:pPr>
              <w:pStyle w:val="Tabletext"/>
              <w:jc w:val="center"/>
            </w:pPr>
            <w:r w:rsidRPr="00B7235A">
              <w:t>H</w:t>
            </w:r>
          </w:p>
        </w:tc>
        <w:tc>
          <w:tcPr>
            <w:tcW w:w="632" w:type="dxa"/>
            <w:tcBorders>
              <w:top w:val="single" w:sz="4" w:space="0" w:color="auto"/>
            </w:tcBorders>
          </w:tcPr>
          <w:p w14:paraId="45EAC8A3" w14:textId="77777777" w:rsidR="00F86C6B" w:rsidRPr="00B7235A" w:rsidRDefault="00F86C6B" w:rsidP="00FC429D">
            <w:pPr>
              <w:pStyle w:val="Tabletext"/>
              <w:jc w:val="center"/>
            </w:pPr>
            <w:r w:rsidRPr="00B7235A">
              <w:t>H</w:t>
            </w:r>
          </w:p>
        </w:tc>
        <w:tc>
          <w:tcPr>
            <w:tcW w:w="644" w:type="dxa"/>
            <w:tcBorders>
              <w:top w:val="single" w:sz="4" w:space="0" w:color="auto"/>
            </w:tcBorders>
          </w:tcPr>
          <w:p w14:paraId="5B1FDD12" w14:textId="77777777" w:rsidR="00F86C6B" w:rsidRPr="00B7235A" w:rsidRDefault="00F86C6B" w:rsidP="00FC429D">
            <w:pPr>
              <w:pStyle w:val="Tabletext"/>
              <w:jc w:val="center"/>
            </w:pPr>
            <w:r w:rsidRPr="00B7235A">
              <w:t>H</w:t>
            </w:r>
          </w:p>
        </w:tc>
      </w:tr>
      <w:tr w:rsidR="00F86C6B" w:rsidRPr="00B7235A" w14:paraId="1B42D562" w14:textId="77777777" w:rsidTr="006C7522">
        <w:trPr>
          <w:trHeight w:val="267"/>
          <w:jc w:val="center"/>
        </w:trPr>
        <w:tc>
          <w:tcPr>
            <w:tcW w:w="2127" w:type="dxa"/>
            <w:vMerge/>
          </w:tcPr>
          <w:p w14:paraId="34D34F1C" w14:textId="77777777" w:rsidR="00F86C6B" w:rsidRPr="00B7235A" w:rsidRDefault="00F86C6B" w:rsidP="00FC429D">
            <w:pPr>
              <w:pStyle w:val="Tabletext"/>
            </w:pPr>
          </w:p>
        </w:tc>
        <w:tc>
          <w:tcPr>
            <w:tcW w:w="5840" w:type="dxa"/>
          </w:tcPr>
          <w:p w14:paraId="298EA649" w14:textId="77777777" w:rsidR="00F86C6B" w:rsidRPr="00D82613" w:rsidRDefault="00F86C6B" w:rsidP="00FC429D">
            <w:pPr>
              <w:pStyle w:val="Tabletext"/>
            </w:pPr>
            <w:r w:rsidRPr="00D82613">
              <w:t>Suitable spectrum availability (Broadband channels for uploads at maximum data rates)</w:t>
            </w:r>
          </w:p>
        </w:tc>
        <w:tc>
          <w:tcPr>
            <w:tcW w:w="567" w:type="dxa"/>
          </w:tcPr>
          <w:p w14:paraId="608E1270" w14:textId="77777777" w:rsidR="00F86C6B" w:rsidRPr="00B7235A" w:rsidRDefault="00F86C6B" w:rsidP="00FC429D">
            <w:pPr>
              <w:pStyle w:val="Tabletext"/>
              <w:jc w:val="center"/>
            </w:pPr>
            <w:r w:rsidRPr="00B7235A">
              <w:t>H</w:t>
            </w:r>
          </w:p>
        </w:tc>
        <w:tc>
          <w:tcPr>
            <w:tcW w:w="632" w:type="dxa"/>
          </w:tcPr>
          <w:p w14:paraId="45663D4F" w14:textId="77777777" w:rsidR="00F86C6B" w:rsidRPr="00B7235A" w:rsidRDefault="00F86C6B" w:rsidP="00FC429D">
            <w:pPr>
              <w:pStyle w:val="Tabletext"/>
              <w:jc w:val="center"/>
            </w:pPr>
            <w:r w:rsidRPr="00B7235A">
              <w:t>H</w:t>
            </w:r>
          </w:p>
        </w:tc>
        <w:tc>
          <w:tcPr>
            <w:tcW w:w="644" w:type="dxa"/>
          </w:tcPr>
          <w:p w14:paraId="7E4AEBBE" w14:textId="77777777" w:rsidR="00F86C6B" w:rsidRPr="00B7235A" w:rsidRDefault="00F86C6B" w:rsidP="00FC429D">
            <w:pPr>
              <w:pStyle w:val="Tabletext"/>
              <w:jc w:val="center"/>
            </w:pPr>
            <w:r w:rsidRPr="00B7235A">
              <w:t>H</w:t>
            </w:r>
          </w:p>
        </w:tc>
      </w:tr>
      <w:tr w:rsidR="00F86C6B" w:rsidRPr="00B7235A" w14:paraId="3682C2B0" w14:textId="77777777" w:rsidTr="006C7522">
        <w:trPr>
          <w:trHeight w:val="357"/>
          <w:jc w:val="center"/>
        </w:trPr>
        <w:tc>
          <w:tcPr>
            <w:tcW w:w="2127" w:type="dxa"/>
            <w:vMerge/>
          </w:tcPr>
          <w:p w14:paraId="6E00BFBB" w14:textId="77777777" w:rsidR="00F86C6B" w:rsidRPr="00B7235A" w:rsidRDefault="00F86C6B" w:rsidP="00FC429D">
            <w:pPr>
              <w:pStyle w:val="Tabletext"/>
            </w:pPr>
          </w:p>
        </w:tc>
        <w:tc>
          <w:tcPr>
            <w:tcW w:w="5840" w:type="dxa"/>
          </w:tcPr>
          <w:p w14:paraId="2DC84C71" w14:textId="77777777" w:rsidR="00F86C6B" w:rsidRPr="00D82613" w:rsidRDefault="00F86C6B" w:rsidP="00FC429D">
            <w:pPr>
              <w:pStyle w:val="Tabletext"/>
            </w:pPr>
            <w:r w:rsidRPr="00D82613">
              <w:t>Reallocation of upstream and downstream rates</w:t>
            </w:r>
          </w:p>
        </w:tc>
        <w:tc>
          <w:tcPr>
            <w:tcW w:w="567" w:type="dxa"/>
          </w:tcPr>
          <w:p w14:paraId="782946EA" w14:textId="77777777" w:rsidR="00F86C6B" w:rsidRPr="00B7235A" w:rsidRDefault="00F86C6B" w:rsidP="00FC429D">
            <w:pPr>
              <w:pStyle w:val="Tabletext"/>
              <w:jc w:val="center"/>
            </w:pPr>
            <w:r w:rsidRPr="00B7235A">
              <w:t>H</w:t>
            </w:r>
          </w:p>
        </w:tc>
        <w:tc>
          <w:tcPr>
            <w:tcW w:w="632" w:type="dxa"/>
          </w:tcPr>
          <w:p w14:paraId="6292843B" w14:textId="77777777" w:rsidR="00F86C6B" w:rsidRPr="00B7235A" w:rsidRDefault="00F86C6B" w:rsidP="00FC429D">
            <w:pPr>
              <w:pStyle w:val="Tabletext"/>
              <w:jc w:val="center"/>
            </w:pPr>
            <w:r w:rsidRPr="00B7235A">
              <w:t>H</w:t>
            </w:r>
          </w:p>
        </w:tc>
        <w:tc>
          <w:tcPr>
            <w:tcW w:w="644" w:type="dxa"/>
          </w:tcPr>
          <w:p w14:paraId="29E7A3C7" w14:textId="77777777" w:rsidR="00F86C6B" w:rsidRPr="00B7235A" w:rsidRDefault="00F86C6B" w:rsidP="00FC429D">
            <w:pPr>
              <w:pStyle w:val="Tabletext"/>
              <w:jc w:val="center"/>
            </w:pPr>
            <w:r w:rsidRPr="00B7235A">
              <w:t>H</w:t>
            </w: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F86C6B" w:rsidRPr="00B7235A" w14:paraId="5F8DE1E9" w14:textId="77777777" w:rsidTr="00FC429D">
        <w:trPr>
          <w:cantSplit/>
          <w:trHeight w:val="298"/>
        </w:trPr>
        <w:tc>
          <w:tcPr>
            <w:tcW w:w="9639" w:type="dxa"/>
            <w:tcBorders>
              <w:top w:val="nil"/>
              <w:left w:val="nil"/>
              <w:bottom w:val="nil"/>
              <w:right w:val="nil"/>
            </w:tcBorders>
          </w:tcPr>
          <w:p w14:paraId="5173B905" w14:textId="77777777" w:rsidR="00F86C6B" w:rsidRPr="00D82613" w:rsidRDefault="00F86C6B" w:rsidP="00FC429D">
            <w:pPr>
              <w:pStyle w:val="Tablelegend"/>
            </w:pPr>
            <w:r w:rsidRPr="00D82613">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61209377"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39C624AE" w14:textId="77777777" w:rsidR="00F86C6B" w:rsidRPr="00D82613" w:rsidRDefault="00F86C6B" w:rsidP="00F86C6B">
      <w:r w:rsidRPr="00D82613">
        <w:rPr>
          <w:szCs w:val="24"/>
        </w:rPr>
        <w:t>Table A5-3 summarizes capabilities to be provided under in Localized communication services modes:</w:t>
      </w:r>
    </w:p>
    <w:p w14:paraId="017A08FF" w14:textId="77777777" w:rsidR="00F86C6B" w:rsidRPr="00D82613" w:rsidRDefault="00F86C6B" w:rsidP="00FC429D">
      <w:pPr>
        <w:pStyle w:val="TableNo"/>
      </w:pPr>
      <w:r w:rsidRPr="00D82613">
        <w:t>TABLE A5-3</w:t>
      </w:r>
    </w:p>
    <w:p w14:paraId="41B7D3B0" w14:textId="77777777" w:rsidR="00F86C6B" w:rsidRPr="00D82613" w:rsidRDefault="00F86C6B" w:rsidP="00FC429D">
      <w:pPr>
        <w:pStyle w:val="Tabletitle"/>
      </w:pPr>
      <w:r w:rsidRPr="00D82613">
        <w:t>Capabilities provided under Localized Communication Services</w:t>
      </w:r>
    </w:p>
    <w:tbl>
      <w:tblPr>
        <w:tblW w:w="9639" w:type="dxa"/>
        <w:jc w:val="center"/>
        <w:tblLayout w:type="fixed"/>
        <w:tblLook w:val="04A0" w:firstRow="1" w:lastRow="0" w:firstColumn="1" w:lastColumn="0" w:noHBand="0" w:noVBand="1"/>
      </w:tblPr>
      <w:tblGrid>
        <w:gridCol w:w="2405"/>
        <w:gridCol w:w="1984"/>
        <w:gridCol w:w="933"/>
        <w:gridCol w:w="1263"/>
        <w:gridCol w:w="931"/>
        <w:gridCol w:w="1192"/>
        <w:gridCol w:w="931"/>
      </w:tblGrid>
      <w:tr w:rsidR="00F86C6B" w:rsidRPr="00B7235A" w14:paraId="456397C7" w14:textId="77777777" w:rsidTr="006C7522">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0D17E" w14:textId="77777777" w:rsidR="00F86C6B" w:rsidRPr="00B7235A" w:rsidRDefault="00F86C6B" w:rsidP="00FC429D">
            <w:pPr>
              <w:pStyle w:val="Tablehead"/>
            </w:pPr>
            <w:r w:rsidRPr="00B7235A">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5B1A9D1" w14:textId="77777777" w:rsidR="00F86C6B" w:rsidRPr="00B7235A" w:rsidRDefault="00F86C6B" w:rsidP="00FC429D">
            <w:pPr>
              <w:pStyle w:val="Tablehead"/>
            </w:pPr>
            <w:r w:rsidRPr="00B7235A">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0BCC5EA4" w14:textId="77777777" w:rsidR="00F86C6B" w:rsidRPr="00B7235A" w:rsidRDefault="00F86C6B" w:rsidP="00FC429D">
            <w:pPr>
              <w:pStyle w:val="Tablehead"/>
            </w:pPr>
            <w:r w:rsidRPr="00B7235A">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3A577765" w14:textId="77777777" w:rsidR="00F86C6B" w:rsidRPr="00B7235A" w:rsidRDefault="00F86C6B" w:rsidP="00FC429D">
            <w:pPr>
              <w:pStyle w:val="Tablehead"/>
            </w:pPr>
            <w:r w:rsidRPr="00B7235A">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488C31E9" w14:textId="77777777" w:rsidR="00F86C6B" w:rsidRPr="00B7235A" w:rsidRDefault="00F86C6B" w:rsidP="00FC429D">
            <w:pPr>
              <w:pStyle w:val="Tablehead"/>
            </w:pPr>
            <w:r w:rsidRPr="00B7235A">
              <w:t>Relayed Mode</w:t>
            </w:r>
          </w:p>
        </w:tc>
      </w:tr>
      <w:tr w:rsidR="00F86C6B" w:rsidRPr="00B7235A" w14:paraId="2B014A6E" w14:textId="77777777" w:rsidTr="006C7522">
        <w:trPr>
          <w:trHeight w:val="593"/>
          <w:jc w:val="center"/>
        </w:trPr>
        <w:tc>
          <w:tcPr>
            <w:tcW w:w="2405" w:type="dxa"/>
            <w:tcBorders>
              <w:top w:val="nil"/>
              <w:left w:val="single" w:sz="4" w:space="0" w:color="auto"/>
              <w:bottom w:val="single" w:sz="8" w:space="0" w:color="auto"/>
              <w:right w:val="single" w:sz="4" w:space="0" w:color="auto"/>
            </w:tcBorders>
            <w:shd w:val="clear" w:color="auto" w:fill="auto"/>
            <w:noWrap/>
            <w:hideMark/>
          </w:tcPr>
          <w:p w14:paraId="18C288DC" w14:textId="77777777" w:rsidR="00F86C6B" w:rsidRPr="00B7235A" w:rsidRDefault="00F86C6B" w:rsidP="00FC429D">
            <w:pPr>
              <w:pStyle w:val="Tablehead"/>
            </w:pPr>
            <w:r w:rsidRPr="00B7235A">
              <w:t>Topology</w:t>
            </w:r>
          </w:p>
        </w:tc>
        <w:tc>
          <w:tcPr>
            <w:tcW w:w="1984" w:type="dxa"/>
            <w:tcBorders>
              <w:top w:val="nil"/>
              <w:left w:val="nil"/>
              <w:bottom w:val="nil"/>
              <w:right w:val="single" w:sz="4" w:space="0" w:color="auto"/>
            </w:tcBorders>
            <w:shd w:val="clear" w:color="auto" w:fill="auto"/>
            <w:hideMark/>
          </w:tcPr>
          <w:p w14:paraId="7A09120C" w14:textId="77777777" w:rsidR="00F86C6B" w:rsidRPr="00B7235A" w:rsidRDefault="00F86C6B" w:rsidP="00FC429D">
            <w:pPr>
              <w:pStyle w:val="Tablehead"/>
            </w:pPr>
          </w:p>
        </w:tc>
        <w:tc>
          <w:tcPr>
            <w:tcW w:w="933" w:type="dxa"/>
            <w:tcBorders>
              <w:top w:val="nil"/>
              <w:left w:val="nil"/>
              <w:bottom w:val="nil"/>
              <w:right w:val="single" w:sz="4" w:space="0" w:color="auto"/>
            </w:tcBorders>
            <w:shd w:val="clear" w:color="auto" w:fill="auto"/>
            <w:hideMark/>
          </w:tcPr>
          <w:p w14:paraId="4906440E" w14:textId="77777777" w:rsidR="00F86C6B" w:rsidRPr="00B7235A" w:rsidRDefault="00F86C6B" w:rsidP="00FC429D">
            <w:pPr>
              <w:pStyle w:val="Tablehead"/>
            </w:pPr>
            <w:r w:rsidRPr="00B7235A">
              <w:t>Isolated</w:t>
            </w:r>
          </w:p>
        </w:tc>
        <w:tc>
          <w:tcPr>
            <w:tcW w:w="1263" w:type="dxa"/>
            <w:tcBorders>
              <w:top w:val="nil"/>
              <w:left w:val="nil"/>
              <w:bottom w:val="nil"/>
              <w:right w:val="single" w:sz="4" w:space="0" w:color="auto"/>
            </w:tcBorders>
            <w:shd w:val="clear" w:color="auto" w:fill="auto"/>
            <w:hideMark/>
          </w:tcPr>
          <w:p w14:paraId="106DA3EE" w14:textId="77777777" w:rsidR="00F86C6B" w:rsidRPr="00B7235A" w:rsidRDefault="00F86C6B" w:rsidP="00FC429D">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5936A8F1" w14:textId="77777777" w:rsidR="00F86C6B" w:rsidRPr="00B7235A" w:rsidRDefault="00F86C6B" w:rsidP="00FC429D">
            <w:pPr>
              <w:pStyle w:val="Tablehead"/>
            </w:pPr>
            <w:r w:rsidRPr="00B7235A">
              <w:t>Isolated</w:t>
            </w:r>
          </w:p>
        </w:tc>
        <w:tc>
          <w:tcPr>
            <w:tcW w:w="1192" w:type="dxa"/>
            <w:tcBorders>
              <w:top w:val="nil"/>
              <w:left w:val="nil"/>
              <w:bottom w:val="nil"/>
              <w:right w:val="single" w:sz="4" w:space="0" w:color="auto"/>
            </w:tcBorders>
            <w:shd w:val="clear" w:color="auto" w:fill="auto"/>
            <w:hideMark/>
          </w:tcPr>
          <w:p w14:paraId="20FC0A55" w14:textId="77777777" w:rsidR="00F86C6B" w:rsidRPr="00B7235A" w:rsidRDefault="00F86C6B" w:rsidP="00FC429D">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00251E1F" w14:textId="77777777" w:rsidR="00F86C6B" w:rsidRPr="00B7235A" w:rsidRDefault="00F86C6B" w:rsidP="00FC429D">
            <w:pPr>
              <w:pStyle w:val="Tablehead"/>
            </w:pPr>
            <w:r w:rsidRPr="00B7235A">
              <w:t>Isolated</w:t>
            </w:r>
          </w:p>
        </w:tc>
      </w:tr>
      <w:tr w:rsidR="00F86C6B" w:rsidRPr="00B7235A" w14:paraId="2A0A1A50" w14:textId="77777777" w:rsidTr="006C7522">
        <w:trPr>
          <w:trHeight w:val="285"/>
          <w:jc w:val="center"/>
        </w:trPr>
        <w:tc>
          <w:tcPr>
            <w:tcW w:w="240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B911628" w14:textId="77777777" w:rsidR="00F86C6B" w:rsidRPr="00B7235A" w:rsidRDefault="00F86C6B" w:rsidP="00FC429D">
            <w:pPr>
              <w:pStyle w:val="Tabletext"/>
              <w:rPr>
                <w:lang w:bidi="he-IL"/>
              </w:rPr>
            </w:pPr>
            <w:r w:rsidRPr="00B7235A">
              <w:rPr>
                <w:lang w:bidi="he-IL"/>
              </w:rPr>
              <w:t>Voice</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380BED99" w14:textId="77777777" w:rsidR="00F86C6B" w:rsidRPr="00B7235A" w:rsidRDefault="00F86C6B" w:rsidP="00FC429D">
            <w:pPr>
              <w:pStyle w:val="Tabletext"/>
              <w:rPr>
                <w:lang w:bidi="he-IL"/>
              </w:rPr>
            </w:pPr>
            <w:r w:rsidRPr="00B7235A">
              <w:rPr>
                <w:lang w:bidi="he-IL"/>
              </w:rPr>
              <w:t>Person-to-person</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3CA6E42B" w14:textId="77777777" w:rsidR="00F86C6B" w:rsidRPr="00B7235A" w:rsidRDefault="00F86C6B" w:rsidP="00FC429D">
            <w:pPr>
              <w:pStyle w:val="Tabletext"/>
              <w:jc w:val="center"/>
              <w:rPr>
                <w:lang w:bidi="he-IL"/>
              </w:rPr>
            </w:pPr>
            <w:r w:rsidRPr="00B7235A">
              <w:rPr>
                <w:lang w:bidi="he-IL"/>
              </w:rPr>
              <w:t>H</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698C1A70" w14:textId="77777777" w:rsidR="00F86C6B" w:rsidRPr="00B7235A" w:rsidRDefault="00F86C6B" w:rsidP="00FC429D">
            <w:pPr>
              <w:pStyle w:val="Tabletext"/>
              <w:jc w:val="center"/>
              <w:rPr>
                <w:lang w:bidi="he-IL"/>
              </w:rPr>
            </w:pPr>
            <w:r w:rsidRPr="00B7235A">
              <w:rPr>
                <w:lang w:bidi="he-IL"/>
              </w:rPr>
              <w:t>H</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3EDF2C34" w14:textId="77777777" w:rsidR="00F86C6B" w:rsidRPr="00B7235A" w:rsidRDefault="00F86C6B" w:rsidP="00FC429D">
            <w:pPr>
              <w:pStyle w:val="Tabletext"/>
              <w:jc w:val="center"/>
              <w:rPr>
                <w:lang w:bidi="he-IL"/>
              </w:rPr>
            </w:pPr>
            <w:r w:rsidRPr="00B7235A">
              <w:rPr>
                <w:lang w:bidi="he-IL"/>
              </w:rPr>
              <w:t>H</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12AFA7DA" w14:textId="77777777" w:rsidR="00F86C6B" w:rsidRPr="00B7235A" w:rsidRDefault="00F86C6B" w:rsidP="00FC429D">
            <w:pPr>
              <w:pStyle w:val="Tabletext"/>
              <w:jc w:val="center"/>
              <w:rPr>
                <w:lang w:bidi="he-IL"/>
              </w:rPr>
            </w:pPr>
            <w:r w:rsidRPr="00B7235A">
              <w:rPr>
                <w:lang w:bidi="he-IL"/>
              </w:rPr>
              <w:t>H</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77C70B51" w14:textId="77777777" w:rsidR="00F86C6B" w:rsidRPr="00B7235A" w:rsidRDefault="00F86C6B" w:rsidP="00FC429D">
            <w:pPr>
              <w:pStyle w:val="Tabletext"/>
              <w:jc w:val="center"/>
              <w:rPr>
                <w:lang w:bidi="he-IL"/>
              </w:rPr>
            </w:pPr>
            <w:r w:rsidRPr="00B7235A">
              <w:rPr>
                <w:lang w:bidi="he-IL"/>
              </w:rPr>
              <w:t>H</w:t>
            </w:r>
          </w:p>
        </w:tc>
      </w:tr>
      <w:tr w:rsidR="00F86C6B" w:rsidRPr="00B7235A" w14:paraId="6AF4977C"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60A03A83"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DF1B06B" w14:textId="77777777" w:rsidR="00F86C6B" w:rsidRPr="00B7235A" w:rsidRDefault="00F86C6B" w:rsidP="00FC429D">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3C09EA3D"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36BF94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0461D50"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CDF52B6"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7E750959" w14:textId="77777777" w:rsidR="00F86C6B" w:rsidRPr="00B7235A" w:rsidRDefault="00F86C6B" w:rsidP="00FC429D">
            <w:pPr>
              <w:pStyle w:val="Tabletext"/>
              <w:jc w:val="center"/>
              <w:rPr>
                <w:lang w:bidi="he-IL"/>
              </w:rPr>
            </w:pPr>
            <w:r w:rsidRPr="00B7235A">
              <w:rPr>
                <w:lang w:bidi="he-IL"/>
              </w:rPr>
              <w:t>H</w:t>
            </w:r>
          </w:p>
        </w:tc>
      </w:tr>
      <w:tr w:rsidR="00F86C6B" w:rsidRPr="00B7235A" w14:paraId="3DD5F55C"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44646F80"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C165A4A" w14:textId="77777777" w:rsidR="00F86C6B" w:rsidRPr="00B7235A" w:rsidRDefault="00F86C6B" w:rsidP="00FC429D">
            <w:pPr>
              <w:pStyle w:val="Tabletext"/>
              <w:rPr>
                <w:lang w:bidi="he-IL"/>
              </w:rPr>
            </w:pPr>
            <w:r w:rsidRPr="00B7235A">
              <w:rPr>
                <w:lang w:bidi="he-IL"/>
              </w:rPr>
              <w:t>Push-to-talk</w:t>
            </w:r>
          </w:p>
        </w:tc>
        <w:tc>
          <w:tcPr>
            <w:tcW w:w="933" w:type="dxa"/>
            <w:tcBorders>
              <w:top w:val="nil"/>
              <w:left w:val="nil"/>
              <w:bottom w:val="single" w:sz="4" w:space="0" w:color="auto"/>
              <w:right w:val="single" w:sz="4" w:space="0" w:color="auto"/>
            </w:tcBorders>
            <w:shd w:val="clear" w:color="auto" w:fill="auto"/>
            <w:noWrap/>
            <w:vAlign w:val="bottom"/>
            <w:hideMark/>
          </w:tcPr>
          <w:p w14:paraId="6092AC16"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5E0B4B6"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8819976"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EE91AB6"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FB27F99" w14:textId="77777777" w:rsidR="00F86C6B" w:rsidRPr="00B7235A" w:rsidRDefault="00F86C6B" w:rsidP="00FC429D">
            <w:pPr>
              <w:pStyle w:val="Tabletext"/>
              <w:jc w:val="center"/>
              <w:rPr>
                <w:lang w:bidi="he-IL"/>
              </w:rPr>
            </w:pPr>
            <w:r w:rsidRPr="00B7235A">
              <w:rPr>
                <w:lang w:bidi="he-IL"/>
              </w:rPr>
              <w:t>H</w:t>
            </w:r>
          </w:p>
        </w:tc>
      </w:tr>
      <w:tr w:rsidR="00F86C6B" w:rsidRPr="00B7235A" w14:paraId="47E560D4"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5432B006"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797BBB5" w14:textId="77777777" w:rsidR="00F86C6B" w:rsidRPr="00B7235A" w:rsidRDefault="00F86C6B" w:rsidP="00FC429D">
            <w:pPr>
              <w:pStyle w:val="Tabletext"/>
              <w:rPr>
                <w:lang w:bidi="he-IL"/>
              </w:rPr>
            </w:pPr>
            <w:r w:rsidRPr="00B7235A">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5308ED50"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884F8BF"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047735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020435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0C45B0A" w14:textId="77777777" w:rsidR="00F86C6B" w:rsidRPr="00B7235A" w:rsidRDefault="00F86C6B" w:rsidP="00FC429D">
            <w:pPr>
              <w:pStyle w:val="Tabletext"/>
              <w:jc w:val="center"/>
              <w:rPr>
                <w:lang w:bidi="he-IL"/>
              </w:rPr>
            </w:pPr>
            <w:r w:rsidRPr="00B7235A">
              <w:rPr>
                <w:lang w:bidi="he-IL"/>
              </w:rPr>
              <w:t>H</w:t>
            </w:r>
          </w:p>
        </w:tc>
      </w:tr>
      <w:tr w:rsidR="00F86C6B" w:rsidRPr="00B7235A" w14:paraId="7CD15158"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45C088D2"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tcPr>
          <w:p w14:paraId="064DB809" w14:textId="77777777" w:rsidR="00F86C6B" w:rsidRPr="00B7235A" w:rsidRDefault="00F86C6B" w:rsidP="00FC429D">
            <w:pPr>
              <w:pStyle w:val="Tabletext"/>
              <w:rPr>
                <w:lang w:bidi="he-IL"/>
              </w:rPr>
            </w:pPr>
            <w:r w:rsidRPr="00B7235A">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tcPr>
          <w:p w14:paraId="6E99D947"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tcPr>
          <w:p w14:paraId="1F3178D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tcPr>
          <w:p w14:paraId="47F5E0A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tcPr>
          <w:p w14:paraId="3EB7DC2E"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tcPr>
          <w:p w14:paraId="2E869A11" w14:textId="77777777" w:rsidR="00F86C6B" w:rsidRPr="00B7235A" w:rsidRDefault="00F86C6B" w:rsidP="00FC429D">
            <w:pPr>
              <w:pStyle w:val="Tabletext"/>
              <w:jc w:val="center"/>
              <w:rPr>
                <w:lang w:bidi="he-IL"/>
              </w:rPr>
            </w:pPr>
            <w:r w:rsidRPr="00B7235A">
              <w:rPr>
                <w:lang w:bidi="he-IL"/>
              </w:rPr>
              <w:t>H</w:t>
            </w:r>
          </w:p>
        </w:tc>
      </w:tr>
      <w:tr w:rsidR="00F86C6B" w:rsidRPr="00B7235A" w14:paraId="28235B17"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052A8EA4"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CAECBD2" w14:textId="77777777" w:rsidR="00F86C6B" w:rsidRPr="00B7235A" w:rsidRDefault="00F86C6B" w:rsidP="00FC429D">
            <w:pPr>
              <w:pStyle w:val="Tabletext"/>
              <w:rPr>
                <w:lang w:bidi="he-IL"/>
              </w:rPr>
            </w:pPr>
            <w:r w:rsidRPr="00B7235A">
              <w:rPr>
                <w:lang w:bidi="he-IL"/>
              </w:rPr>
              <w:t>Emergency PTT</w:t>
            </w:r>
          </w:p>
        </w:tc>
        <w:tc>
          <w:tcPr>
            <w:tcW w:w="933" w:type="dxa"/>
            <w:tcBorders>
              <w:top w:val="nil"/>
              <w:left w:val="nil"/>
              <w:bottom w:val="single" w:sz="4" w:space="0" w:color="auto"/>
              <w:right w:val="single" w:sz="4" w:space="0" w:color="auto"/>
            </w:tcBorders>
            <w:shd w:val="clear" w:color="auto" w:fill="auto"/>
            <w:noWrap/>
            <w:vAlign w:val="bottom"/>
            <w:hideMark/>
          </w:tcPr>
          <w:p w14:paraId="68CE1180"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4825003"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6446E3C"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A45EA43"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0738C67D" w14:textId="77777777" w:rsidR="00F86C6B" w:rsidRPr="00B7235A" w:rsidRDefault="00F86C6B" w:rsidP="00FC429D">
            <w:pPr>
              <w:pStyle w:val="Tabletext"/>
              <w:jc w:val="center"/>
              <w:rPr>
                <w:lang w:bidi="he-IL"/>
              </w:rPr>
            </w:pPr>
            <w:r w:rsidRPr="00B7235A">
              <w:rPr>
                <w:lang w:bidi="he-IL"/>
              </w:rPr>
              <w:t>H</w:t>
            </w:r>
          </w:p>
        </w:tc>
      </w:tr>
      <w:tr w:rsidR="00F86C6B" w:rsidRPr="00B7235A" w14:paraId="4A436F05" w14:textId="77777777" w:rsidTr="006C7522">
        <w:trPr>
          <w:trHeight w:val="285"/>
          <w:jc w:val="center"/>
        </w:trPr>
        <w:tc>
          <w:tcPr>
            <w:tcW w:w="2405"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6A453D" w14:textId="77777777" w:rsidR="00F86C6B" w:rsidRPr="00B7235A" w:rsidRDefault="00F86C6B" w:rsidP="00FC429D">
            <w:pPr>
              <w:pStyle w:val="Tabletext"/>
              <w:rPr>
                <w:lang w:bidi="he-IL"/>
              </w:rPr>
            </w:pPr>
            <w:r w:rsidRPr="00B7235A">
              <w:rPr>
                <w:lang w:bidi="he-IL"/>
              </w:rPr>
              <w:t>Multimedia (V+V+D)</w:t>
            </w:r>
          </w:p>
        </w:tc>
        <w:tc>
          <w:tcPr>
            <w:tcW w:w="1984" w:type="dxa"/>
            <w:tcBorders>
              <w:top w:val="nil"/>
              <w:left w:val="nil"/>
              <w:right w:val="single" w:sz="4" w:space="0" w:color="auto"/>
            </w:tcBorders>
            <w:shd w:val="clear" w:color="auto" w:fill="auto"/>
            <w:vAlign w:val="bottom"/>
            <w:hideMark/>
          </w:tcPr>
          <w:p w14:paraId="5AEF24BA" w14:textId="77777777" w:rsidR="00F86C6B" w:rsidRPr="00B7235A" w:rsidRDefault="00F86C6B" w:rsidP="00FC429D">
            <w:pPr>
              <w:pStyle w:val="Tabletext"/>
              <w:rPr>
                <w:lang w:bidi="he-IL"/>
              </w:rPr>
            </w:pPr>
            <w:r w:rsidRPr="00B7235A">
              <w:rPr>
                <w:lang w:bidi="he-IL"/>
              </w:rPr>
              <w:t>Person-to-person</w:t>
            </w:r>
          </w:p>
        </w:tc>
        <w:tc>
          <w:tcPr>
            <w:tcW w:w="933" w:type="dxa"/>
            <w:tcBorders>
              <w:top w:val="nil"/>
              <w:left w:val="nil"/>
              <w:right w:val="single" w:sz="4" w:space="0" w:color="auto"/>
            </w:tcBorders>
            <w:shd w:val="clear" w:color="auto" w:fill="auto"/>
            <w:noWrap/>
            <w:vAlign w:val="bottom"/>
            <w:hideMark/>
          </w:tcPr>
          <w:p w14:paraId="2360DF3F"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right w:val="single" w:sz="4" w:space="0" w:color="auto"/>
            </w:tcBorders>
            <w:shd w:val="clear" w:color="auto" w:fill="auto"/>
            <w:noWrap/>
            <w:vAlign w:val="bottom"/>
            <w:hideMark/>
          </w:tcPr>
          <w:p w14:paraId="5661280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right w:val="single" w:sz="4" w:space="0" w:color="auto"/>
            </w:tcBorders>
            <w:shd w:val="clear" w:color="auto" w:fill="auto"/>
            <w:noWrap/>
            <w:vAlign w:val="bottom"/>
            <w:hideMark/>
          </w:tcPr>
          <w:p w14:paraId="6849CB4A"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right w:val="single" w:sz="4" w:space="0" w:color="auto"/>
            </w:tcBorders>
            <w:shd w:val="clear" w:color="auto" w:fill="auto"/>
            <w:noWrap/>
            <w:vAlign w:val="bottom"/>
            <w:hideMark/>
          </w:tcPr>
          <w:p w14:paraId="7208D6E8"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right w:val="single" w:sz="8" w:space="0" w:color="auto"/>
            </w:tcBorders>
            <w:shd w:val="clear" w:color="auto" w:fill="auto"/>
            <w:noWrap/>
            <w:vAlign w:val="bottom"/>
            <w:hideMark/>
          </w:tcPr>
          <w:p w14:paraId="58297A3E" w14:textId="77777777" w:rsidR="00F86C6B" w:rsidRPr="00B7235A" w:rsidRDefault="00F86C6B" w:rsidP="00FC429D">
            <w:pPr>
              <w:pStyle w:val="Tabletext"/>
              <w:jc w:val="center"/>
              <w:rPr>
                <w:lang w:bidi="he-IL"/>
              </w:rPr>
            </w:pPr>
            <w:r w:rsidRPr="00B7235A">
              <w:rPr>
                <w:lang w:bidi="he-IL"/>
              </w:rPr>
              <w:t>H</w:t>
            </w:r>
          </w:p>
        </w:tc>
      </w:tr>
      <w:tr w:rsidR="00F86C6B" w:rsidRPr="00B7235A" w14:paraId="241BCBBB"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1806EC22" w14:textId="77777777" w:rsidR="00F86C6B" w:rsidRPr="00B7235A" w:rsidRDefault="00F86C6B" w:rsidP="00FC429D">
            <w:pPr>
              <w:pStyle w:val="Tabletext"/>
              <w:rPr>
                <w:lang w:bidi="he-IL"/>
              </w:rPr>
            </w:pPr>
          </w:p>
        </w:tc>
        <w:tc>
          <w:tcPr>
            <w:tcW w:w="1984" w:type="dxa"/>
            <w:tcBorders>
              <w:left w:val="nil"/>
              <w:bottom w:val="single" w:sz="4" w:space="0" w:color="auto"/>
              <w:right w:val="single" w:sz="4" w:space="0" w:color="auto"/>
            </w:tcBorders>
            <w:shd w:val="clear" w:color="auto" w:fill="auto"/>
            <w:vAlign w:val="bottom"/>
            <w:hideMark/>
          </w:tcPr>
          <w:p w14:paraId="5C9D9B9B" w14:textId="77777777" w:rsidR="00F86C6B" w:rsidRPr="00B7235A" w:rsidRDefault="00F86C6B" w:rsidP="00FC429D">
            <w:pPr>
              <w:pStyle w:val="Tabletext"/>
              <w:rPr>
                <w:lang w:bidi="he-IL"/>
              </w:rPr>
            </w:pPr>
            <w:r w:rsidRPr="00B7235A">
              <w:rPr>
                <w:lang w:bidi="he-IL"/>
              </w:rPr>
              <w:t>One-to-many</w:t>
            </w:r>
          </w:p>
        </w:tc>
        <w:tc>
          <w:tcPr>
            <w:tcW w:w="933" w:type="dxa"/>
            <w:tcBorders>
              <w:left w:val="nil"/>
              <w:bottom w:val="single" w:sz="4" w:space="0" w:color="auto"/>
              <w:right w:val="single" w:sz="4" w:space="0" w:color="auto"/>
            </w:tcBorders>
            <w:shd w:val="clear" w:color="auto" w:fill="auto"/>
            <w:noWrap/>
            <w:vAlign w:val="bottom"/>
            <w:hideMark/>
          </w:tcPr>
          <w:p w14:paraId="25677F8C" w14:textId="77777777" w:rsidR="00F86C6B" w:rsidRPr="00B7235A" w:rsidRDefault="00F86C6B" w:rsidP="00FC429D">
            <w:pPr>
              <w:pStyle w:val="Tabletext"/>
              <w:jc w:val="center"/>
              <w:rPr>
                <w:lang w:bidi="he-IL"/>
              </w:rPr>
            </w:pPr>
            <w:r w:rsidRPr="00B7235A">
              <w:rPr>
                <w:lang w:bidi="he-IL"/>
              </w:rPr>
              <w:t>H</w:t>
            </w:r>
          </w:p>
        </w:tc>
        <w:tc>
          <w:tcPr>
            <w:tcW w:w="1263" w:type="dxa"/>
            <w:tcBorders>
              <w:left w:val="nil"/>
              <w:bottom w:val="single" w:sz="4" w:space="0" w:color="auto"/>
              <w:right w:val="single" w:sz="4" w:space="0" w:color="auto"/>
            </w:tcBorders>
            <w:shd w:val="clear" w:color="auto" w:fill="auto"/>
            <w:noWrap/>
            <w:vAlign w:val="bottom"/>
            <w:hideMark/>
          </w:tcPr>
          <w:p w14:paraId="0E94E977" w14:textId="77777777" w:rsidR="00F86C6B" w:rsidRPr="00B7235A" w:rsidRDefault="00F86C6B" w:rsidP="00FC429D">
            <w:pPr>
              <w:pStyle w:val="Tabletext"/>
              <w:jc w:val="center"/>
              <w:rPr>
                <w:lang w:bidi="he-IL"/>
              </w:rPr>
            </w:pPr>
            <w:r w:rsidRPr="00B7235A">
              <w:rPr>
                <w:lang w:bidi="he-IL"/>
              </w:rPr>
              <w:t>H</w:t>
            </w:r>
          </w:p>
        </w:tc>
        <w:tc>
          <w:tcPr>
            <w:tcW w:w="931" w:type="dxa"/>
            <w:tcBorders>
              <w:left w:val="nil"/>
              <w:bottom w:val="single" w:sz="4" w:space="0" w:color="auto"/>
              <w:right w:val="single" w:sz="4" w:space="0" w:color="auto"/>
            </w:tcBorders>
            <w:shd w:val="clear" w:color="auto" w:fill="auto"/>
            <w:noWrap/>
            <w:vAlign w:val="bottom"/>
            <w:hideMark/>
          </w:tcPr>
          <w:p w14:paraId="01CD3846" w14:textId="77777777" w:rsidR="00F86C6B" w:rsidRPr="00B7235A" w:rsidRDefault="00F86C6B" w:rsidP="00FC429D">
            <w:pPr>
              <w:pStyle w:val="Tabletext"/>
              <w:jc w:val="center"/>
              <w:rPr>
                <w:lang w:bidi="he-IL"/>
              </w:rPr>
            </w:pPr>
            <w:r w:rsidRPr="00B7235A">
              <w:rPr>
                <w:lang w:bidi="he-IL"/>
              </w:rPr>
              <w:t>H</w:t>
            </w:r>
          </w:p>
        </w:tc>
        <w:tc>
          <w:tcPr>
            <w:tcW w:w="1192" w:type="dxa"/>
            <w:tcBorders>
              <w:left w:val="nil"/>
              <w:bottom w:val="single" w:sz="4" w:space="0" w:color="auto"/>
              <w:right w:val="single" w:sz="4" w:space="0" w:color="auto"/>
            </w:tcBorders>
            <w:shd w:val="clear" w:color="auto" w:fill="auto"/>
            <w:noWrap/>
            <w:vAlign w:val="bottom"/>
            <w:hideMark/>
          </w:tcPr>
          <w:p w14:paraId="38F49831" w14:textId="77777777" w:rsidR="00F86C6B" w:rsidRPr="00B7235A" w:rsidRDefault="00F86C6B" w:rsidP="00FC429D">
            <w:pPr>
              <w:pStyle w:val="Tabletext"/>
              <w:jc w:val="center"/>
              <w:rPr>
                <w:lang w:bidi="he-IL"/>
              </w:rPr>
            </w:pPr>
            <w:r w:rsidRPr="00B7235A">
              <w:rPr>
                <w:lang w:bidi="he-IL"/>
              </w:rPr>
              <w:t>H</w:t>
            </w:r>
          </w:p>
        </w:tc>
        <w:tc>
          <w:tcPr>
            <w:tcW w:w="931" w:type="dxa"/>
            <w:tcBorders>
              <w:left w:val="nil"/>
              <w:bottom w:val="single" w:sz="4" w:space="0" w:color="auto"/>
              <w:right w:val="single" w:sz="8" w:space="0" w:color="auto"/>
            </w:tcBorders>
            <w:shd w:val="clear" w:color="auto" w:fill="auto"/>
            <w:noWrap/>
            <w:vAlign w:val="bottom"/>
            <w:hideMark/>
          </w:tcPr>
          <w:p w14:paraId="1A7F6393" w14:textId="77777777" w:rsidR="00F86C6B" w:rsidRPr="00B7235A" w:rsidRDefault="00F86C6B" w:rsidP="00FC429D">
            <w:pPr>
              <w:pStyle w:val="Tabletext"/>
              <w:jc w:val="center"/>
              <w:rPr>
                <w:lang w:bidi="he-IL"/>
              </w:rPr>
            </w:pPr>
            <w:r w:rsidRPr="00B7235A">
              <w:rPr>
                <w:lang w:bidi="he-IL"/>
              </w:rPr>
              <w:t>H</w:t>
            </w:r>
          </w:p>
        </w:tc>
      </w:tr>
      <w:tr w:rsidR="00F86C6B" w:rsidRPr="00B7235A" w14:paraId="5B3C9512"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596389CB"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AAA07D0" w14:textId="77777777" w:rsidR="00F86C6B" w:rsidRPr="00B7235A" w:rsidRDefault="00F86C6B" w:rsidP="00FC429D">
            <w:pPr>
              <w:pStyle w:val="Tabletext"/>
              <w:rPr>
                <w:lang w:bidi="he-IL"/>
              </w:rPr>
            </w:pPr>
            <w:r w:rsidRPr="00B7235A">
              <w:rPr>
                <w:lang w:bidi="he-IL"/>
              </w:rPr>
              <w:t>Push-to-MM</w:t>
            </w:r>
          </w:p>
        </w:tc>
        <w:tc>
          <w:tcPr>
            <w:tcW w:w="933" w:type="dxa"/>
            <w:tcBorders>
              <w:top w:val="nil"/>
              <w:left w:val="nil"/>
              <w:bottom w:val="single" w:sz="4" w:space="0" w:color="auto"/>
              <w:right w:val="single" w:sz="4" w:space="0" w:color="auto"/>
            </w:tcBorders>
            <w:shd w:val="clear" w:color="auto" w:fill="auto"/>
            <w:noWrap/>
            <w:vAlign w:val="bottom"/>
            <w:hideMark/>
          </w:tcPr>
          <w:p w14:paraId="47FA92F3"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2E44CB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B5F0907"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7EA2C95"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7DBD1E33" w14:textId="77777777" w:rsidR="00F86C6B" w:rsidRPr="00B7235A" w:rsidRDefault="00F86C6B" w:rsidP="00FC429D">
            <w:pPr>
              <w:pStyle w:val="Tabletext"/>
              <w:jc w:val="center"/>
              <w:rPr>
                <w:lang w:bidi="he-IL"/>
              </w:rPr>
            </w:pPr>
            <w:r w:rsidRPr="00B7235A">
              <w:rPr>
                <w:lang w:bidi="he-IL"/>
              </w:rPr>
              <w:t>H</w:t>
            </w:r>
          </w:p>
        </w:tc>
      </w:tr>
      <w:tr w:rsidR="00F86C6B" w:rsidRPr="00B7235A" w14:paraId="31525921"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3E2FA7D5"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5467D7B" w14:textId="77777777" w:rsidR="00F86C6B" w:rsidRPr="00B7235A" w:rsidRDefault="00F86C6B" w:rsidP="00FC429D">
            <w:pPr>
              <w:pStyle w:val="Tabletext"/>
              <w:rPr>
                <w:lang w:bidi="he-IL"/>
              </w:rPr>
            </w:pPr>
            <w:r w:rsidRPr="00B7235A">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3C48AF20"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B73377D"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E24A096"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7E315CBA"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6BF3B4A" w14:textId="77777777" w:rsidR="00F86C6B" w:rsidRPr="00B7235A" w:rsidRDefault="00F86C6B" w:rsidP="00FC429D">
            <w:pPr>
              <w:pStyle w:val="Tabletext"/>
              <w:jc w:val="center"/>
              <w:rPr>
                <w:lang w:bidi="he-IL"/>
              </w:rPr>
            </w:pPr>
            <w:r w:rsidRPr="00B7235A">
              <w:rPr>
                <w:lang w:bidi="he-IL"/>
              </w:rPr>
              <w:t>H</w:t>
            </w:r>
          </w:p>
        </w:tc>
      </w:tr>
      <w:tr w:rsidR="00F86C6B" w:rsidRPr="00B7235A" w14:paraId="1E8BE559"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3F321943"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FFFE3BF" w14:textId="77777777" w:rsidR="00F86C6B" w:rsidRPr="00B7235A" w:rsidRDefault="00F86C6B" w:rsidP="00FC429D">
            <w:pPr>
              <w:pStyle w:val="Tabletext"/>
              <w:rPr>
                <w:lang w:bidi="he-IL"/>
              </w:rPr>
            </w:pPr>
            <w:r w:rsidRPr="00B7235A">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hideMark/>
          </w:tcPr>
          <w:p w14:paraId="16D1105F"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D6DDB42"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A816F82"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29FA3DF"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015E6D18" w14:textId="77777777" w:rsidR="00F86C6B" w:rsidRPr="00B7235A" w:rsidRDefault="00F86C6B" w:rsidP="00FC429D">
            <w:pPr>
              <w:pStyle w:val="Tabletext"/>
              <w:jc w:val="center"/>
              <w:rPr>
                <w:lang w:bidi="he-IL"/>
              </w:rPr>
            </w:pPr>
            <w:r w:rsidRPr="00B7235A">
              <w:rPr>
                <w:lang w:bidi="he-IL"/>
              </w:rPr>
              <w:t>H</w:t>
            </w:r>
          </w:p>
        </w:tc>
      </w:tr>
      <w:tr w:rsidR="00F86C6B" w:rsidRPr="00B7235A" w14:paraId="0766BE3B"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77EA4093"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0BC4A69" w14:textId="77777777" w:rsidR="00F86C6B" w:rsidRPr="00B7235A" w:rsidRDefault="00F86C6B" w:rsidP="00FC429D">
            <w:pPr>
              <w:pStyle w:val="Tabletext"/>
              <w:rPr>
                <w:lang w:bidi="he-IL"/>
              </w:rPr>
            </w:pPr>
            <w:r w:rsidRPr="00B7235A">
              <w:rPr>
                <w:lang w:bidi="he-IL"/>
              </w:rPr>
              <w:t> Real time video</w:t>
            </w:r>
          </w:p>
        </w:tc>
        <w:tc>
          <w:tcPr>
            <w:tcW w:w="933" w:type="dxa"/>
            <w:tcBorders>
              <w:top w:val="nil"/>
              <w:left w:val="nil"/>
              <w:bottom w:val="single" w:sz="4" w:space="0" w:color="auto"/>
              <w:right w:val="single" w:sz="4" w:space="0" w:color="auto"/>
            </w:tcBorders>
            <w:shd w:val="clear" w:color="auto" w:fill="auto"/>
            <w:noWrap/>
            <w:vAlign w:val="bottom"/>
            <w:hideMark/>
          </w:tcPr>
          <w:p w14:paraId="027FA23F"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580075A"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BA6F7F1"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82A6D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247CBEB" w14:textId="77777777" w:rsidR="00F86C6B" w:rsidRPr="00B7235A" w:rsidRDefault="00F86C6B" w:rsidP="00FC429D">
            <w:pPr>
              <w:pStyle w:val="Tabletext"/>
              <w:jc w:val="center"/>
              <w:rPr>
                <w:lang w:bidi="he-IL"/>
              </w:rPr>
            </w:pPr>
            <w:r w:rsidRPr="00B7235A">
              <w:rPr>
                <w:lang w:bidi="he-IL"/>
              </w:rPr>
              <w:t>H</w:t>
            </w:r>
          </w:p>
        </w:tc>
      </w:tr>
      <w:tr w:rsidR="00F86C6B" w:rsidRPr="00B7235A" w14:paraId="6B0FD6E7" w14:textId="77777777" w:rsidTr="006C7522">
        <w:trPr>
          <w:trHeight w:val="285"/>
          <w:jc w:val="center"/>
        </w:trPr>
        <w:tc>
          <w:tcPr>
            <w:tcW w:w="2405" w:type="dxa"/>
            <w:vMerge w:val="restart"/>
            <w:tcBorders>
              <w:top w:val="single" w:sz="4" w:space="0" w:color="auto"/>
              <w:left w:val="single" w:sz="8" w:space="0" w:color="auto"/>
              <w:right w:val="single" w:sz="4" w:space="0" w:color="auto"/>
            </w:tcBorders>
            <w:shd w:val="clear" w:color="auto" w:fill="auto"/>
            <w:noWrap/>
            <w:vAlign w:val="center"/>
            <w:hideMark/>
          </w:tcPr>
          <w:p w14:paraId="0B9C9855" w14:textId="77777777" w:rsidR="00F86C6B" w:rsidRPr="00B7235A" w:rsidRDefault="00F86C6B" w:rsidP="00FC429D">
            <w:pPr>
              <w:pStyle w:val="Tabletext"/>
              <w:rPr>
                <w:lang w:bidi="he-IL"/>
              </w:rPr>
            </w:pPr>
            <w:r w:rsidRPr="00B7235A">
              <w:rPr>
                <w:lang w:bidi="he-IL"/>
              </w:rPr>
              <w:t>Text Message / Instant Message</w:t>
            </w:r>
          </w:p>
        </w:tc>
        <w:tc>
          <w:tcPr>
            <w:tcW w:w="1984" w:type="dxa"/>
            <w:tcBorders>
              <w:top w:val="nil"/>
              <w:left w:val="nil"/>
              <w:bottom w:val="single" w:sz="4" w:space="0" w:color="auto"/>
              <w:right w:val="single" w:sz="4" w:space="0" w:color="auto"/>
            </w:tcBorders>
            <w:shd w:val="clear" w:color="auto" w:fill="auto"/>
            <w:vAlign w:val="bottom"/>
            <w:hideMark/>
          </w:tcPr>
          <w:p w14:paraId="118C9F84" w14:textId="77777777" w:rsidR="00F86C6B" w:rsidRPr="00B7235A" w:rsidRDefault="00F86C6B" w:rsidP="00FC429D">
            <w:pPr>
              <w:pStyle w:val="Tabletext"/>
              <w:rPr>
                <w:lang w:bidi="he-IL"/>
              </w:rPr>
            </w:pPr>
            <w:r w:rsidRPr="00B7235A">
              <w:rPr>
                <w:lang w:bidi="he-IL"/>
              </w:rPr>
              <w:t>Person-to-person</w:t>
            </w:r>
          </w:p>
        </w:tc>
        <w:tc>
          <w:tcPr>
            <w:tcW w:w="933" w:type="dxa"/>
            <w:tcBorders>
              <w:top w:val="nil"/>
              <w:left w:val="nil"/>
              <w:bottom w:val="single" w:sz="4" w:space="0" w:color="auto"/>
              <w:right w:val="single" w:sz="4" w:space="0" w:color="auto"/>
            </w:tcBorders>
            <w:shd w:val="clear" w:color="auto" w:fill="auto"/>
            <w:noWrap/>
            <w:vAlign w:val="bottom"/>
            <w:hideMark/>
          </w:tcPr>
          <w:p w14:paraId="5AD04BFD"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4001C3B"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347A57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EA31873"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1EDCE4B" w14:textId="77777777" w:rsidR="00F86C6B" w:rsidRPr="00B7235A" w:rsidRDefault="00F86C6B" w:rsidP="00FC429D">
            <w:pPr>
              <w:pStyle w:val="Tabletext"/>
              <w:jc w:val="center"/>
              <w:rPr>
                <w:lang w:bidi="he-IL"/>
              </w:rPr>
            </w:pPr>
            <w:r w:rsidRPr="00B7235A">
              <w:rPr>
                <w:lang w:bidi="he-IL"/>
              </w:rPr>
              <w:t>H</w:t>
            </w:r>
          </w:p>
        </w:tc>
      </w:tr>
      <w:tr w:rsidR="00F86C6B" w:rsidRPr="00B7235A" w14:paraId="250D3A5B" w14:textId="77777777" w:rsidTr="006C7522">
        <w:trPr>
          <w:trHeight w:val="285"/>
          <w:jc w:val="center"/>
        </w:trPr>
        <w:tc>
          <w:tcPr>
            <w:tcW w:w="2405" w:type="dxa"/>
            <w:vMerge/>
            <w:tcBorders>
              <w:left w:val="single" w:sz="8" w:space="0" w:color="auto"/>
              <w:right w:val="single" w:sz="4" w:space="0" w:color="auto"/>
            </w:tcBorders>
            <w:shd w:val="clear" w:color="auto" w:fill="auto"/>
            <w:noWrap/>
            <w:vAlign w:val="center"/>
            <w:hideMark/>
          </w:tcPr>
          <w:p w14:paraId="59B45CF1"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75E81A8" w14:textId="77777777" w:rsidR="00F86C6B" w:rsidRPr="00B7235A" w:rsidRDefault="00F86C6B" w:rsidP="00FC429D">
            <w:pPr>
              <w:pStyle w:val="Tabletext"/>
              <w:rPr>
                <w:lang w:bidi="he-IL"/>
              </w:rPr>
            </w:pPr>
            <w:r w:rsidRPr="00B7235A">
              <w:rPr>
                <w:lang w:bidi="he-IL"/>
              </w:rPr>
              <w:t>Emergency alert</w:t>
            </w:r>
          </w:p>
        </w:tc>
        <w:tc>
          <w:tcPr>
            <w:tcW w:w="933" w:type="dxa"/>
            <w:tcBorders>
              <w:top w:val="nil"/>
              <w:left w:val="nil"/>
              <w:bottom w:val="single" w:sz="4" w:space="0" w:color="auto"/>
              <w:right w:val="single" w:sz="4" w:space="0" w:color="auto"/>
            </w:tcBorders>
            <w:shd w:val="clear" w:color="auto" w:fill="auto"/>
            <w:noWrap/>
            <w:vAlign w:val="bottom"/>
            <w:hideMark/>
          </w:tcPr>
          <w:p w14:paraId="7FA110C0"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10C865E"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88B9E4A"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444410"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8F40914" w14:textId="77777777" w:rsidR="00F86C6B" w:rsidRPr="00B7235A" w:rsidRDefault="00F86C6B" w:rsidP="00FC429D">
            <w:pPr>
              <w:pStyle w:val="Tabletext"/>
              <w:jc w:val="center"/>
              <w:rPr>
                <w:lang w:bidi="he-IL"/>
              </w:rPr>
            </w:pPr>
            <w:r w:rsidRPr="00B7235A">
              <w:rPr>
                <w:lang w:bidi="he-IL"/>
              </w:rPr>
              <w:t>H</w:t>
            </w:r>
          </w:p>
        </w:tc>
      </w:tr>
      <w:tr w:rsidR="00F86C6B" w:rsidRPr="00B7235A" w14:paraId="7083BC8D" w14:textId="77777777" w:rsidTr="006C7522">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078472BA"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F320FD9" w14:textId="77777777" w:rsidR="00F86C6B" w:rsidRPr="00B7235A" w:rsidRDefault="00F86C6B" w:rsidP="00FC429D">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3E970692"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2E3E9ED"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C920F9A"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A6D4D0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E2FF2D5" w14:textId="77777777" w:rsidR="00F86C6B" w:rsidRPr="00B7235A" w:rsidRDefault="00F86C6B" w:rsidP="00FC429D">
            <w:pPr>
              <w:pStyle w:val="Tabletext"/>
              <w:jc w:val="center"/>
              <w:rPr>
                <w:lang w:bidi="he-IL"/>
              </w:rPr>
            </w:pPr>
            <w:r w:rsidRPr="00B7235A">
              <w:rPr>
                <w:lang w:bidi="he-IL"/>
              </w:rPr>
              <w:t>H</w:t>
            </w:r>
          </w:p>
        </w:tc>
      </w:tr>
    </w:tbl>
    <w:p w14:paraId="08E57200" w14:textId="77777777" w:rsidR="00F86C6B" w:rsidRPr="00B7235A" w:rsidRDefault="00F86C6B" w:rsidP="00F86C6B"/>
    <w:p w14:paraId="65531861" w14:textId="77777777" w:rsidR="00F86C6B" w:rsidRPr="00D82613" w:rsidRDefault="00F86C6B" w:rsidP="00FC429D">
      <w:pPr>
        <w:pStyle w:val="TableNo"/>
      </w:pPr>
      <w:r w:rsidRPr="00D82613">
        <w:lastRenderedPageBreak/>
        <w:t>TABLE A5-3</w:t>
      </w:r>
      <w:r w:rsidRPr="00B7235A">
        <w:t xml:space="preserve"> (</w:t>
      </w:r>
      <w:r w:rsidRPr="00B7235A">
        <w:rPr>
          <w:i/>
          <w:iCs/>
        </w:rPr>
        <w:t>end</w:t>
      </w:r>
      <w:r w:rsidRPr="00B7235A">
        <w:t>)</w:t>
      </w:r>
    </w:p>
    <w:p w14:paraId="3FDB2BC9" w14:textId="77777777" w:rsidR="00F86C6B" w:rsidRPr="00D82613" w:rsidRDefault="00F86C6B" w:rsidP="00FC429D">
      <w:pPr>
        <w:pStyle w:val="Tabletitle"/>
      </w:pPr>
      <w:r w:rsidRPr="00D82613">
        <w:t>Capabilities provided under Localized Communication Services</w:t>
      </w:r>
    </w:p>
    <w:tbl>
      <w:tblPr>
        <w:tblW w:w="9644" w:type="dxa"/>
        <w:jc w:val="center"/>
        <w:tblLayout w:type="fixed"/>
        <w:tblLook w:val="04A0" w:firstRow="1" w:lastRow="0" w:firstColumn="1" w:lastColumn="0" w:noHBand="0" w:noVBand="1"/>
      </w:tblPr>
      <w:tblGrid>
        <w:gridCol w:w="538"/>
        <w:gridCol w:w="1869"/>
        <w:gridCol w:w="1985"/>
        <w:gridCol w:w="933"/>
        <w:gridCol w:w="1264"/>
        <w:gridCol w:w="931"/>
        <w:gridCol w:w="1193"/>
        <w:gridCol w:w="931"/>
      </w:tblGrid>
      <w:tr w:rsidR="00F86C6B" w:rsidRPr="00B7235A" w14:paraId="26B04FB8" w14:textId="77777777" w:rsidTr="006C7522">
        <w:trPr>
          <w:trHeight w:val="55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BA319" w14:textId="77777777" w:rsidR="00F86C6B" w:rsidRPr="00B7235A" w:rsidRDefault="00F86C6B" w:rsidP="00FC429D">
            <w:pPr>
              <w:pStyle w:val="Tablehead"/>
            </w:pPr>
            <w:r w:rsidRPr="00B7235A">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31CD131" w14:textId="77777777" w:rsidR="00F86C6B" w:rsidRPr="00B7235A" w:rsidRDefault="00F86C6B" w:rsidP="00FC429D">
            <w:pPr>
              <w:pStyle w:val="Tablehead"/>
            </w:pPr>
            <w:r w:rsidRPr="00B7235A">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63924035" w14:textId="77777777" w:rsidR="00F86C6B" w:rsidRPr="00B7235A" w:rsidRDefault="00F86C6B" w:rsidP="00FC429D">
            <w:pPr>
              <w:pStyle w:val="Tablehead"/>
            </w:pPr>
            <w:r w:rsidRPr="00B7235A">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7CB6114F" w14:textId="77777777" w:rsidR="00F86C6B" w:rsidRPr="00B7235A" w:rsidRDefault="00F86C6B" w:rsidP="00FC429D">
            <w:pPr>
              <w:pStyle w:val="Tablehead"/>
            </w:pPr>
            <w:r w:rsidRPr="00B7235A">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6FC2FEA7" w14:textId="77777777" w:rsidR="00F86C6B" w:rsidRPr="00B7235A" w:rsidRDefault="00F86C6B" w:rsidP="00FC429D">
            <w:pPr>
              <w:pStyle w:val="Tablehead"/>
            </w:pPr>
            <w:r w:rsidRPr="00B7235A">
              <w:t>Relayed Mode</w:t>
            </w:r>
          </w:p>
        </w:tc>
      </w:tr>
      <w:tr w:rsidR="00F86C6B" w:rsidRPr="00B7235A" w14:paraId="2DC8E548" w14:textId="77777777" w:rsidTr="006C7522">
        <w:trPr>
          <w:trHeight w:val="593"/>
          <w:jc w:val="center"/>
        </w:trPr>
        <w:tc>
          <w:tcPr>
            <w:tcW w:w="2405" w:type="dxa"/>
            <w:gridSpan w:val="2"/>
            <w:tcBorders>
              <w:top w:val="nil"/>
              <w:left w:val="single" w:sz="4" w:space="0" w:color="auto"/>
              <w:bottom w:val="single" w:sz="8" w:space="0" w:color="auto"/>
              <w:right w:val="single" w:sz="4" w:space="0" w:color="auto"/>
            </w:tcBorders>
            <w:shd w:val="clear" w:color="auto" w:fill="auto"/>
            <w:noWrap/>
            <w:hideMark/>
          </w:tcPr>
          <w:p w14:paraId="54EF13D8" w14:textId="77777777" w:rsidR="00F86C6B" w:rsidRPr="00B7235A" w:rsidRDefault="00F86C6B" w:rsidP="00FC429D">
            <w:pPr>
              <w:pStyle w:val="Tablehead"/>
            </w:pPr>
            <w:r w:rsidRPr="00B7235A">
              <w:t>Topology</w:t>
            </w:r>
          </w:p>
        </w:tc>
        <w:tc>
          <w:tcPr>
            <w:tcW w:w="1984" w:type="dxa"/>
            <w:tcBorders>
              <w:top w:val="nil"/>
              <w:left w:val="nil"/>
              <w:bottom w:val="nil"/>
              <w:right w:val="single" w:sz="4" w:space="0" w:color="auto"/>
            </w:tcBorders>
            <w:shd w:val="clear" w:color="auto" w:fill="auto"/>
            <w:hideMark/>
          </w:tcPr>
          <w:p w14:paraId="72D922AD" w14:textId="77777777" w:rsidR="00F86C6B" w:rsidRPr="00B7235A" w:rsidRDefault="00F86C6B" w:rsidP="00FC429D">
            <w:pPr>
              <w:pStyle w:val="Tablehead"/>
            </w:pPr>
          </w:p>
        </w:tc>
        <w:tc>
          <w:tcPr>
            <w:tcW w:w="933" w:type="dxa"/>
            <w:tcBorders>
              <w:top w:val="nil"/>
              <w:left w:val="nil"/>
              <w:bottom w:val="nil"/>
              <w:right w:val="single" w:sz="4" w:space="0" w:color="auto"/>
            </w:tcBorders>
            <w:shd w:val="clear" w:color="auto" w:fill="auto"/>
            <w:hideMark/>
          </w:tcPr>
          <w:p w14:paraId="0F14458E" w14:textId="77777777" w:rsidR="00F86C6B" w:rsidRPr="00B7235A" w:rsidRDefault="00F86C6B" w:rsidP="00FC429D">
            <w:pPr>
              <w:pStyle w:val="Tablehead"/>
            </w:pPr>
            <w:r w:rsidRPr="00B7235A">
              <w:t>Isolated</w:t>
            </w:r>
          </w:p>
        </w:tc>
        <w:tc>
          <w:tcPr>
            <w:tcW w:w="1263" w:type="dxa"/>
            <w:tcBorders>
              <w:top w:val="nil"/>
              <w:left w:val="nil"/>
              <w:bottom w:val="nil"/>
              <w:right w:val="single" w:sz="4" w:space="0" w:color="auto"/>
            </w:tcBorders>
            <w:shd w:val="clear" w:color="auto" w:fill="auto"/>
            <w:hideMark/>
          </w:tcPr>
          <w:p w14:paraId="17BD120F" w14:textId="77777777" w:rsidR="00F86C6B" w:rsidRPr="00B7235A" w:rsidRDefault="00F86C6B" w:rsidP="00FC429D">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4B6A8923" w14:textId="77777777" w:rsidR="00F86C6B" w:rsidRPr="00B7235A" w:rsidRDefault="00F86C6B" w:rsidP="00FC429D">
            <w:pPr>
              <w:pStyle w:val="Tablehead"/>
            </w:pPr>
            <w:r w:rsidRPr="00B7235A">
              <w:t>Isolated</w:t>
            </w:r>
          </w:p>
        </w:tc>
        <w:tc>
          <w:tcPr>
            <w:tcW w:w="1192" w:type="dxa"/>
            <w:tcBorders>
              <w:top w:val="nil"/>
              <w:left w:val="nil"/>
              <w:bottom w:val="nil"/>
              <w:right w:val="single" w:sz="4" w:space="0" w:color="auto"/>
            </w:tcBorders>
            <w:shd w:val="clear" w:color="auto" w:fill="auto"/>
            <w:hideMark/>
          </w:tcPr>
          <w:p w14:paraId="511BECB0" w14:textId="77777777" w:rsidR="00F86C6B" w:rsidRPr="00B7235A" w:rsidRDefault="00F86C6B" w:rsidP="00FC429D">
            <w:pPr>
              <w:pStyle w:val="Tablehead"/>
            </w:pPr>
            <w:r w:rsidRPr="00B7235A">
              <w:t>Connected to Core</w:t>
            </w:r>
          </w:p>
        </w:tc>
        <w:tc>
          <w:tcPr>
            <w:tcW w:w="931" w:type="dxa"/>
            <w:tcBorders>
              <w:top w:val="nil"/>
              <w:left w:val="nil"/>
              <w:bottom w:val="nil"/>
              <w:right w:val="single" w:sz="4" w:space="0" w:color="auto"/>
            </w:tcBorders>
            <w:shd w:val="clear" w:color="auto" w:fill="auto"/>
            <w:hideMark/>
          </w:tcPr>
          <w:p w14:paraId="37540823" w14:textId="77777777" w:rsidR="00F86C6B" w:rsidRPr="00B7235A" w:rsidRDefault="00F86C6B" w:rsidP="00FC429D">
            <w:pPr>
              <w:pStyle w:val="Tablehead"/>
            </w:pPr>
            <w:r w:rsidRPr="00B7235A">
              <w:t>Isolated</w:t>
            </w:r>
          </w:p>
        </w:tc>
      </w:tr>
      <w:tr w:rsidR="00F86C6B" w:rsidRPr="00B7235A" w14:paraId="11332F53" w14:textId="77777777" w:rsidTr="006C7522">
        <w:trPr>
          <w:trHeight w:val="285"/>
          <w:jc w:val="center"/>
        </w:trPr>
        <w:tc>
          <w:tcPr>
            <w:tcW w:w="2405" w:type="dxa"/>
            <w:gridSpan w:val="2"/>
            <w:vMerge w:val="restart"/>
            <w:tcBorders>
              <w:top w:val="single" w:sz="4" w:space="0" w:color="auto"/>
              <w:left w:val="single" w:sz="8" w:space="0" w:color="auto"/>
              <w:right w:val="single" w:sz="4" w:space="0" w:color="auto"/>
            </w:tcBorders>
            <w:shd w:val="clear" w:color="auto" w:fill="auto"/>
            <w:noWrap/>
            <w:vAlign w:val="center"/>
            <w:hideMark/>
          </w:tcPr>
          <w:p w14:paraId="0F10C856" w14:textId="77777777" w:rsidR="00F86C6B" w:rsidRPr="00D82613" w:rsidRDefault="00F86C6B" w:rsidP="00FC429D">
            <w:pPr>
              <w:pStyle w:val="Tabletext"/>
              <w:rPr>
                <w:lang w:bidi="he-IL"/>
              </w:rPr>
            </w:pPr>
            <w:proofErr w:type="gramStart"/>
            <w:r w:rsidRPr="00D82613">
              <w:rPr>
                <w:lang w:bidi="he-IL"/>
              </w:rPr>
              <w:t>Multi Media</w:t>
            </w:r>
            <w:proofErr w:type="gramEnd"/>
            <w:r w:rsidRPr="00D82613">
              <w:rPr>
                <w:lang w:bidi="he-IL"/>
              </w:rPr>
              <w:t xml:space="preserve"> Message / Instant Message</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11E2422B" w14:textId="77777777" w:rsidR="00F86C6B" w:rsidRPr="00B7235A" w:rsidRDefault="00F86C6B" w:rsidP="00FC429D">
            <w:pPr>
              <w:pStyle w:val="Tabletext"/>
              <w:rPr>
                <w:lang w:bidi="he-IL"/>
              </w:rPr>
            </w:pPr>
            <w:r w:rsidRPr="00B7235A">
              <w:rPr>
                <w:lang w:bidi="he-IL"/>
              </w:rPr>
              <w:t>Person-to-person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30112491" w14:textId="77777777" w:rsidR="00F86C6B" w:rsidRPr="00B7235A" w:rsidRDefault="00F86C6B" w:rsidP="00FC429D">
            <w:pPr>
              <w:pStyle w:val="Tabletext"/>
              <w:jc w:val="center"/>
              <w:rPr>
                <w:lang w:bidi="he-IL"/>
              </w:rPr>
            </w:pPr>
            <w:r w:rsidRPr="00B7235A">
              <w:rPr>
                <w:lang w:bidi="he-IL"/>
              </w:rPr>
              <w:t>H</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1CB4AA51" w14:textId="77777777" w:rsidR="00F86C6B" w:rsidRPr="00B7235A" w:rsidRDefault="00F86C6B" w:rsidP="00FC429D">
            <w:pPr>
              <w:pStyle w:val="Tabletext"/>
              <w:jc w:val="center"/>
              <w:rPr>
                <w:lang w:bidi="he-IL"/>
              </w:rPr>
            </w:pPr>
            <w:r w:rsidRPr="00B7235A">
              <w:rPr>
                <w:lang w:bidi="he-IL"/>
              </w:rPr>
              <w:t>H</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59F69E85" w14:textId="77777777" w:rsidR="00F86C6B" w:rsidRPr="00B7235A" w:rsidRDefault="00F86C6B" w:rsidP="00FC429D">
            <w:pPr>
              <w:pStyle w:val="Tabletext"/>
              <w:jc w:val="center"/>
              <w:rPr>
                <w:lang w:bidi="he-IL"/>
              </w:rPr>
            </w:pPr>
            <w:r w:rsidRPr="00B7235A">
              <w:rPr>
                <w:lang w:bidi="he-IL"/>
              </w:rPr>
              <w:t>H</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652C3DE3" w14:textId="77777777" w:rsidR="00F86C6B" w:rsidRPr="00B7235A" w:rsidRDefault="00F86C6B" w:rsidP="00FC429D">
            <w:pPr>
              <w:pStyle w:val="Tabletext"/>
              <w:jc w:val="center"/>
              <w:rPr>
                <w:lang w:bidi="he-IL"/>
              </w:rPr>
            </w:pPr>
            <w:r w:rsidRPr="00B7235A">
              <w:rPr>
                <w:lang w:bidi="he-IL"/>
              </w:rPr>
              <w:t>H</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6D4F2B0B" w14:textId="77777777" w:rsidR="00F86C6B" w:rsidRPr="00B7235A" w:rsidRDefault="00F86C6B" w:rsidP="00FC429D">
            <w:pPr>
              <w:pStyle w:val="Tabletext"/>
              <w:jc w:val="center"/>
              <w:rPr>
                <w:lang w:bidi="he-IL"/>
              </w:rPr>
            </w:pPr>
            <w:r w:rsidRPr="00B7235A">
              <w:rPr>
                <w:lang w:bidi="he-IL"/>
              </w:rPr>
              <w:t>H</w:t>
            </w:r>
          </w:p>
        </w:tc>
      </w:tr>
      <w:tr w:rsidR="00F86C6B" w:rsidRPr="00B7235A" w14:paraId="4F4D6745" w14:textId="77777777" w:rsidTr="006C7522">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73AB2D09"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8EBA0B8" w14:textId="77777777" w:rsidR="00F86C6B" w:rsidRPr="00B7235A" w:rsidRDefault="00F86C6B" w:rsidP="00FC429D">
            <w:pPr>
              <w:pStyle w:val="Tabletext"/>
              <w:rPr>
                <w:lang w:bidi="he-IL"/>
              </w:rPr>
            </w:pPr>
            <w:r w:rsidRPr="00B7235A">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52815C6E"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7C3BA88"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AD7D3B1"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4E0F07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474C8F0" w14:textId="77777777" w:rsidR="00F86C6B" w:rsidRPr="00B7235A" w:rsidRDefault="00F86C6B" w:rsidP="00FC429D">
            <w:pPr>
              <w:pStyle w:val="Tabletext"/>
              <w:jc w:val="center"/>
              <w:rPr>
                <w:lang w:bidi="he-IL"/>
              </w:rPr>
            </w:pPr>
            <w:r w:rsidRPr="00B7235A">
              <w:rPr>
                <w:lang w:bidi="he-IL"/>
              </w:rPr>
              <w:t>H</w:t>
            </w:r>
          </w:p>
        </w:tc>
      </w:tr>
      <w:tr w:rsidR="00F86C6B" w:rsidRPr="00B7235A" w14:paraId="10E8AC26" w14:textId="77777777" w:rsidTr="006C7522">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677F91DD"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40BB649" w14:textId="77777777" w:rsidR="00F86C6B" w:rsidRPr="00B7235A" w:rsidRDefault="00F86C6B" w:rsidP="00FC429D">
            <w:pPr>
              <w:pStyle w:val="Tabletext"/>
              <w:rPr>
                <w:lang w:bidi="he-IL"/>
              </w:rPr>
            </w:pPr>
            <w:r w:rsidRPr="00B7235A">
              <w:rPr>
                <w:lang w:bidi="he-IL"/>
              </w:rPr>
              <w:t>SD</w:t>
            </w:r>
          </w:p>
        </w:tc>
        <w:tc>
          <w:tcPr>
            <w:tcW w:w="933" w:type="dxa"/>
            <w:tcBorders>
              <w:top w:val="nil"/>
              <w:left w:val="nil"/>
              <w:bottom w:val="single" w:sz="4" w:space="0" w:color="auto"/>
              <w:right w:val="single" w:sz="4" w:space="0" w:color="auto"/>
            </w:tcBorders>
            <w:shd w:val="clear" w:color="auto" w:fill="auto"/>
            <w:noWrap/>
            <w:vAlign w:val="bottom"/>
            <w:hideMark/>
          </w:tcPr>
          <w:p w14:paraId="705CD0AE"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3BE8BF6"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00C33CF"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2C6510"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52E00FC" w14:textId="77777777" w:rsidR="00F86C6B" w:rsidRPr="00B7235A" w:rsidRDefault="00F86C6B" w:rsidP="00FC429D">
            <w:pPr>
              <w:pStyle w:val="Tabletext"/>
              <w:jc w:val="center"/>
              <w:rPr>
                <w:lang w:bidi="he-IL"/>
              </w:rPr>
            </w:pPr>
            <w:r w:rsidRPr="00B7235A">
              <w:rPr>
                <w:lang w:bidi="he-IL"/>
              </w:rPr>
              <w:t>H</w:t>
            </w:r>
          </w:p>
        </w:tc>
      </w:tr>
      <w:tr w:rsidR="00F86C6B" w:rsidRPr="00B7235A" w14:paraId="49091DDC" w14:textId="77777777" w:rsidTr="006C7522">
        <w:trPr>
          <w:trHeight w:val="300"/>
          <w:jc w:val="center"/>
        </w:trPr>
        <w:tc>
          <w:tcPr>
            <w:tcW w:w="2405" w:type="dxa"/>
            <w:gridSpan w:val="2"/>
            <w:vMerge/>
            <w:tcBorders>
              <w:left w:val="single" w:sz="8" w:space="0" w:color="auto"/>
              <w:right w:val="single" w:sz="4" w:space="0" w:color="auto"/>
            </w:tcBorders>
            <w:shd w:val="clear" w:color="auto" w:fill="auto"/>
            <w:noWrap/>
            <w:vAlign w:val="bottom"/>
            <w:hideMark/>
          </w:tcPr>
          <w:p w14:paraId="4920F729" w14:textId="77777777" w:rsidR="00F86C6B" w:rsidRPr="00B7235A" w:rsidRDefault="00F86C6B" w:rsidP="00FC429D">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10B6B311" w14:textId="77777777" w:rsidR="00F86C6B" w:rsidRPr="00B7235A" w:rsidRDefault="00F86C6B" w:rsidP="00FC429D">
            <w:pPr>
              <w:pStyle w:val="Tabletext"/>
              <w:rPr>
                <w:lang w:bidi="he-IL"/>
              </w:rPr>
            </w:pPr>
            <w:r w:rsidRPr="00B7235A">
              <w:rPr>
                <w:lang w:bidi="he-IL"/>
              </w:rPr>
              <w:t>HD</w:t>
            </w:r>
          </w:p>
        </w:tc>
        <w:tc>
          <w:tcPr>
            <w:tcW w:w="933" w:type="dxa"/>
            <w:tcBorders>
              <w:top w:val="nil"/>
              <w:left w:val="nil"/>
              <w:bottom w:val="single" w:sz="8" w:space="0" w:color="auto"/>
              <w:right w:val="single" w:sz="4" w:space="0" w:color="auto"/>
            </w:tcBorders>
            <w:shd w:val="clear" w:color="auto" w:fill="auto"/>
            <w:noWrap/>
            <w:vAlign w:val="bottom"/>
            <w:hideMark/>
          </w:tcPr>
          <w:p w14:paraId="4C005E7A" w14:textId="77777777" w:rsidR="00F86C6B" w:rsidRPr="00B7235A" w:rsidRDefault="00F86C6B" w:rsidP="00FC429D">
            <w:pPr>
              <w:pStyle w:val="Tabletext"/>
              <w:jc w:val="center"/>
              <w:rPr>
                <w:lang w:bidi="he-IL"/>
              </w:rPr>
            </w:pPr>
            <w:r w:rsidRPr="00B7235A">
              <w:rPr>
                <w:lang w:bidi="he-IL"/>
              </w:rPr>
              <w:t>M</w:t>
            </w:r>
          </w:p>
        </w:tc>
        <w:tc>
          <w:tcPr>
            <w:tcW w:w="1263" w:type="dxa"/>
            <w:tcBorders>
              <w:top w:val="nil"/>
              <w:left w:val="nil"/>
              <w:bottom w:val="single" w:sz="8" w:space="0" w:color="auto"/>
              <w:right w:val="single" w:sz="4" w:space="0" w:color="auto"/>
            </w:tcBorders>
            <w:shd w:val="clear" w:color="auto" w:fill="auto"/>
            <w:noWrap/>
            <w:vAlign w:val="bottom"/>
            <w:hideMark/>
          </w:tcPr>
          <w:p w14:paraId="45355D37"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2B45DA3A"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31D1B558" w14:textId="77777777" w:rsidR="00F86C6B" w:rsidRPr="00B7235A" w:rsidRDefault="00F86C6B" w:rsidP="00FC429D">
            <w:pPr>
              <w:pStyle w:val="Tabletext"/>
              <w:jc w:val="center"/>
              <w:rPr>
                <w:lang w:bidi="he-IL"/>
              </w:rPr>
            </w:pPr>
            <w:r w:rsidRPr="00B7235A">
              <w:rPr>
                <w:lang w:bidi="he-IL"/>
              </w:rPr>
              <w:t>M</w:t>
            </w:r>
          </w:p>
        </w:tc>
        <w:tc>
          <w:tcPr>
            <w:tcW w:w="931" w:type="dxa"/>
            <w:tcBorders>
              <w:top w:val="nil"/>
              <w:left w:val="nil"/>
              <w:bottom w:val="single" w:sz="8" w:space="0" w:color="auto"/>
              <w:right w:val="single" w:sz="8" w:space="0" w:color="auto"/>
            </w:tcBorders>
            <w:shd w:val="clear" w:color="auto" w:fill="auto"/>
            <w:noWrap/>
            <w:vAlign w:val="bottom"/>
            <w:hideMark/>
          </w:tcPr>
          <w:p w14:paraId="5526B561" w14:textId="77777777" w:rsidR="00F86C6B" w:rsidRPr="00B7235A" w:rsidRDefault="00F86C6B" w:rsidP="00FC429D">
            <w:pPr>
              <w:pStyle w:val="Tabletext"/>
              <w:jc w:val="center"/>
              <w:rPr>
                <w:lang w:bidi="he-IL"/>
              </w:rPr>
            </w:pPr>
            <w:r w:rsidRPr="00B7235A">
              <w:rPr>
                <w:lang w:bidi="he-IL"/>
              </w:rPr>
              <w:t>M</w:t>
            </w:r>
          </w:p>
        </w:tc>
      </w:tr>
      <w:tr w:rsidR="00F86C6B" w:rsidRPr="00B7235A" w14:paraId="79EF2D78" w14:textId="77777777" w:rsidTr="006C7522">
        <w:trPr>
          <w:trHeight w:val="300"/>
          <w:jc w:val="center"/>
        </w:trPr>
        <w:tc>
          <w:tcPr>
            <w:tcW w:w="2405" w:type="dxa"/>
            <w:gridSpan w:val="2"/>
            <w:vMerge/>
            <w:tcBorders>
              <w:left w:val="single" w:sz="8" w:space="0" w:color="auto"/>
              <w:bottom w:val="single" w:sz="8" w:space="0" w:color="auto"/>
              <w:right w:val="single" w:sz="4" w:space="0" w:color="auto"/>
            </w:tcBorders>
            <w:shd w:val="clear" w:color="auto" w:fill="auto"/>
            <w:noWrap/>
            <w:vAlign w:val="bottom"/>
            <w:hideMark/>
          </w:tcPr>
          <w:p w14:paraId="7DCB4FAB" w14:textId="77777777" w:rsidR="00F86C6B" w:rsidRPr="00B7235A" w:rsidRDefault="00F86C6B" w:rsidP="00FC429D">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7BBC4FA6" w14:textId="77777777" w:rsidR="00F86C6B" w:rsidRPr="00B7235A" w:rsidRDefault="00F86C6B" w:rsidP="00FC429D">
            <w:pPr>
              <w:pStyle w:val="Tabletext"/>
              <w:rPr>
                <w:lang w:bidi="he-IL"/>
              </w:rPr>
            </w:pPr>
            <w:r w:rsidRPr="00B7235A">
              <w:rPr>
                <w:lang w:bidi="he-IL"/>
              </w:rPr>
              <w:t>Presence</w:t>
            </w:r>
          </w:p>
        </w:tc>
        <w:tc>
          <w:tcPr>
            <w:tcW w:w="933" w:type="dxa"/>
            <w:tcBorders>
              <w:top w:val="nil"/>
              <w:left w:val="nil"/>
              <w:bottom w:val="single" w:sz="8" w:space="0" w:color="auto"/>
              <w:right w:val="single" w:sz="4" w:space="0" w:color="auto"/>
            </w:tcBorders>
            <w:shd w:val="clear" w:color="auto" w:fill="auto"/>
            <w:noWrap/>
            <w:vAlign w:val="bottom"/>
            <w:hideMark/>
          </w:tcPr>
          <w:p w14:paraId="02488F51"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8" w:space="0" w:color="auto"/>
              <w:right w:val="single" w:sz="4" w:space="0" w:color="auto"/>
            </w:tcBorders>
            <w:shd w:val="clear" w:color="auto" w:fill="auto"/>
            <w:noWrap/>
            <w:vAlign w:val="bottom"/>
            <w:hideMark/>
          </w:tcPr>
          <w:p w14:paraId="34AEBB37"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2E510DF1"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7690A2AD"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8" w:space="0" w:color="auto"/>
              <w:right w:val="single" w:sz="8" w:space="0" w:color="auto"/>
            </w:tcBorders>
            <w:shd w:val="clear" w:color="auto" w:fill="auto"/>
            <w:noWrap/>
            <w:vAlign w:val="bottom"/>
            <w:hideMark/>
          </w:tcPr>
          <w:p w14:paraId="25BDB5AB" w14:textId="77777777" w:rsidR="00F86C6B" w:rsidRPr="00B7235A" w:rsidRDefault="00F86C6B" w:rsidP="00FC429D">
            <w:pPr>
              <w:pStyle w:val="Tabletext"/>
              <w:jc w:val="center"/>
              <w:rPr>
                <w:lang w:bidi="he-IL"/>
              </w:rPr>
            </w:pPr>
            <w:r w:rsidRPr="00B7235A">
              <w:rPr>
                <w:lang w:bidi="he-IL"/>
              </w:rPr>
              <w:t>H</w:t>
            </w:r>
          </w:p>
        </w:tc>
      </w:tr>
      <w:tr w:rsidR="00F86C6B" w:rsidRPr="00B7235A" w14:paraId="262A54DA" w14:textId="77777777" w:rsidTr="006C7522">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67B05851" w14:textId="77777777" w:rsidR="00F86C6B" w:rsidRPr="00B7235A" w:rsidRDefault="00F86C6B" w:rsidP="00FC429D">
            <w:pPr>
              <w:pStyle w:val="Tabletext"/>
              <w:rPr>
                <w:lang w:bidi="he-IL"/>
              </w:rPr>
            </w:pPr>
            <w:r w:rsidRPr="00B7235A">
              <w:rPr>
                <w:lang w:bidi="he-IL"/>
              </w:rPr>
              <w:t>Data Base Interaction</w:t>
            </w:r>
          </w:p>
        </w:tc>
        <w:tc>
          <w:tcPr>
            <w:tcW w:w="1984" w:type="dxa"/>
            <w:tcBorders>
              <w:top w:val="nil"/>
              <w:left w:val="nil"/>
              <w:bottom w:val="single" w:sz="4" w:space="0" w:color="auto"/>
              <w:right w:val="single" w:sz="4" w:space="0" w:color="auto"/>
            </w:tcBorders>
            <w:shd w:val="clear" w:color="auto" w:fill="auto"/>
            <w:vAlign w:val="bottom"/>
            <w:hideMark/>
          </w:tcPr>
          <w:p w14:paraId="733901DA" w14:textId="77777777" w:rsidR="00F86C6B" w:rsidRPr="00B7235A" w:rsidRDefault="00F86C6B" w:rsidP="00FC429D">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6D08EDA5" w14:textId="77777777" w:rsidR="00F86C6B" w:rsidRPr="00B7235A" w:rsidRDefault="00F86C6B" w:rsidP="00FC429D">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0A91D10D"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70D87D0" w14:textId="77777777" w:rsidR="00F86C6B" w:rsidRPr="00B7235A" w:rsidRDefault="00F86C6B" w:rsidP="00FC429D">
            <w:pPr>
              <w:pStyle w:val="Tabletext"/>
              <w:jc w:val="center"/>
              <w:rPr>
                <w:lang w:bidi="he-IL"/>
              </w:rPr>
            </w:pPr>
            <w:r w:rsidRPr="00B7235A">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7D1FF0DA"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D67E789" w14:textId="77777777" w:rsidR="00F86C6B" w:rsidRPr="00B7235A" w:rsidRDefault="00F86C6B" w:rsidP="00FC429D">
            <w:pPr>
              <w:pStyle w:val="Tabletext"/>
              <w:jc w:val="center"/>
              <w:rPr>
                <w:lang w:bidi="he-IL"/>
              </w:rPr>
            </w:pPr>
            <w:r w:rsidRPr="00B7235A">
              <w:rPr>
                <w:lang w:bidi="he-IL"/>
              </w:rPr>
              <w:t>N</w:t>
            </w:r>
          </w:p>
        </w:tc>
      </w:tr>
      <w:tr w:rsidR="00F86C6B" w:rsidRPr="00B7235A" w14:paraId="523EBB4D" w14:textId="77777777" w:rsidTr="006C7522">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4106001E" w14:textId="77777777" w:rsidR="00F86C6B" w:rsidRPr="00B7235A" w:rsidRDefault="00F86C6B" w:rsidP="00FC429D">
            <w:pPr>
              <w:pStyle w:val="Tabletext"/>
              <w:rPr>
                <w:lang w:bidi="he-IL"/>
              </w:rPr>
            </w:pPr>
            <w:r w:rsidRPr="00B7235A">
              <w:rPr>
                <w:lang w:bidi="he-IL"/>
              </w:rPr>
              <w:t>Location</w:t>
            </w:r>
          </w:p>
        </w:tc>
        <w:tc>
          <w:tcPr>
            <w:tcW w:w="1984" w:type="dxa"/>
            <w:tcBorders>
              <w:top w:val="nil"/>
              <w:left w:val="nil"/>
              <w:bottom w:val="single" w:sz="4" w:space="0" w:color="auto"/>
              <w:right w:val="single" w:sz="4" w:space="0" w:color="auto"/>
            </w:tcBorders>
            <w:shd w:val="clear" w:color="auto" w:fill="auto"/>
            <w:vAlign w:val="bottom"/>
            <w:hideMark/>
          </w:tcPr>
          <w:p w14:paraId="1E3F5F55" w14:textId="77777777" w:rsidR="00F86C6B" w:rsidRPr="00B7235A" w:rsidRDefault="00F86C6B" w:rsidP="00FC429D">
            <w:pPr>
              <w:pStyle w:val="Tabletext"/>
              <w:rPr>
                <w:lang w:bidi="he-IL"/>
              </w:rPr>
            </w:pPr>
            <w:r w:rsidRPr="00B7235A">
              <w:rPr>
                <w:lang w:bidi="he-IL"/>
              </w:rPr>
              <w:t>Interactive location data</w:t>
            </w:r>
          </w:p>
        </w:tc>
        <w:tc>
          <w:tcPr>
            <w:tcW w:w="933" w:type="dxa"/>
            <w:tcBorders>
              <w:top w:val="nil"/>
              <w:left w:val="nil"/>
              <w:bottom w:val="single" w:sz="4" w:space="0" w:color="auto"/>
              <w:right w:val="single" w:sz="4" w:space="0" w:color="auto"/>
            </w:tcBorders>
            <w:shd w:val="clear" w:color="auto" w:fill="auto"/>
            <w:noWrap/>
            <w:vAlign w:val="bottom"/>
            <w:hideMark/>
          </w:tcPr>
          <w:p w14:paraId="003910F5"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84C28A6"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CC0312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429E2DB"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5F0CEEB" w14:textId="77777777" w:rsidR="00F86C6B" w:rsidRPr="00B7235A" w:rsidRDefault="00F86C6B" w:rsidP="00FC429D">
            <w:pPr>
              <w:pStyle w:val="Tabletext"/>
              <w:jc w:val="center"/>
              <w:rPr>
                <w:lang w:bidi="he-IL"/>
              </w:rPr>
            </w:pPr>
            <w:r w:rsidRPr="00B7235A">
              <w:rPr>
                <w:lang w:bidi="he-IL"/>
              </w:rPr>
              <w:t>H</w:t>
            </w:r>
          </w:p>
        </w:tc>
      </w:tr>
      <w:tr w:rsidR="00F86C6B" w:rsidRPr="00B7235A" w14:paraId="4B9E3A60" w14:textId="77777777" w:rsidTr="006C752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A46013" w14:textId="77777777" w:rsidR="00F86C6B" w:rsidRPr="00B7235A" w:rsidRDefault="00F86C6B" w:rsidP="00FC429D">
            <w:pPr>
              <w:pStyle w:val="Tabletext"/>
              <w:rPr>
                <w:lang w:bidi="he-IL"/>
              </w:rPr>
            </w:pPr>
            <w:r w:rsidRPr="00B7235A">
              <w:rPr>
                <w:lang w:bidi="he-IL"/>
              </w:rPr>
              <w:t>File Transfer</w:t>
            </w:r>
          </w:p>
        </w:tc>
        <w:tc>
          <w:tcPr>
            <w:tcW w:w="1984" w:type="dxa"/>
            <w:tcBorders>
              <w:top w:val="nil"/>
              <w:left w:val="nil"/>
              <w:bottom w:val="single" w:sz="4" w:space="0" w:color="auto"/>
              <w:right w:val="single" w:sz="4" w:space="0" w:color="auto"/>
            </w:tcBorders>
            <w:shd w:val="clear" w:color="auto" w:fill="auto"/>
            <w:vAlign w:val="bottom"/>
            <w:hideMark/>
          </w:tcPr>
          <w:p w14:paraId="7C069057" w14:textId="77777777" w:rsidR="00F86C6B" w:rsidRPr="00B7235A" w:rsidRDefault="00F86C6B" w:rsidP="00FC429D">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22DC58D6"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A48CDB3"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6084290"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15EE75F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82F5A0A" w14:textId="77777777" w:rsidR="00F86C6B" w:rsidRPr="00B7235A" w:rsidRDefault="00F86C6B" w:rsidP="00FC429D">
            <w:pPr>
              <w:pStyle w:val="Tabletext"/>
              <w:jc w:val="center"/>
              <w:rPr>
                <w:lang w:bidi="he-IL"/>
              </w:rPr>
            </w:pPr>
            <w:r w:rsidRPr="00B7235A">
              <w:rPr>
                <w:lang w:bidi="he-IL"/>
              </w:rPr>
              <w:t>H</w:t>
            </w:r>
          </w:p>
        </w:tc>
      </w:tr>
      <w:tr w:rsidR="00F86C6B" w:rsidRPr="00B7235A" w14:paraId="5F098541" w14:textId="77777777" w:rsidTr="006C752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3261C0" w14:textId="77777777" w:rsidR="00F86C6B" w:rsidRPr="00B7235A" w:rsidRDefault="00F86C6B" w:rsidP="00FC429D">
            <w:pPr>
              <w:pStyle w:val="Tabletext"/>
              <w:rPr>
                <w:lang w:bidi="he-IL"/>
              </w:rPr>
            </w:pPr>
            <w:r w:rsidRPr="00B7235A">
              <w:rPr>
                <w:lang w:bidi="he-IL"/>
              </w:rPr>
              <w:t>Client Server App.</w:t>
            </w:r>
          </w:p>
        </w:tc>
        <w:tc>
          <w:tcPr>
            <w:tcW w:w="1984" w:type="dxa"/>
            <w:tcBorders>
              <w:top w:val="nil"/>
              <w:left w:val="nil"/>
              <w:bottom w:val="single" w:sz="4" w:space="0" w:color="auto"/>
              <w:right w:val="single" w:sz="4" w:space="0" w:color="auto"/>
            </w:tcBorders>
            <w:shd w:val="clear" w:color="auto" w:fill="auto"/>
            <w:vAlign w:val="bottom"/>
            <w:hideMark/>
          </w:tcPr>
          <w:p w14:paraId="77DCB34D" w14:textId="77777777" w:rsidR="00F86C6B" w:rsidRPr="00B7235A" w:rsidRDefault="00F86C6B" w:rsidP="00FC429D">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68D785C9" w14:textId="77777777" w:rsidR="00F86C6B" w:rsidRPr="00B7235A" w:rsidRDefault="00F86C6B" w:rsidP="00FC429D">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2F3450C1"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50AC2B3" w14:textId="77777777" w:rsidR="00F86C6B" w:rsidRPr="00B7235A" w:rsidRDefault="00F86C6B" w:rsidP="00FC429D">
            <w:pPr>
              <w:pStyle w:val="Tabletext"/>
              <w:jc w:val="center"/>
              <w:rPr>
                <w:lang w:bidi="he-IL"/>
              </w:rPr>
            </w:pPr>
            <w:r w:rsidRPr="00B7235A">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08DC048E"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BA75F8C" w14:textId="77777777" w:rsidR="00F86C6B" w:rsidRPr="00B7235A" w:rsidRDefault="00F86C6B" w:rsidP="00FC429D">
            <w:pPr>
              <w:pStyle w:val="Tabletext"/>
              <w:jc w:val="center"/>
              <w:rPr>
                <w:lang w:bidi="he-IL"/>
              </w:rPr>
            </w:pPr>
            <w:r w:rsidRPr="00B7235A">
              <w:rPr>
                <w:lang w:bidi="he-IL"/>
              </w:rPr>
              <w:t>N</w:t>
            </w:r>
          </w:p>
        </w:tc>
      </w:tr>
      <w:tr w:rsidR="00F86C6B" w:rsidRPr="00B7235A" w14:paraId="66D66600" w14:textId="77777777" w:rsidTr="006C7522">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49F126" w14:textId="77777777" w:rsidR="00F86C6B" w:rsidRPr="00B7235A" w:rsidRDefault="00F86C6B" w:rsidP="00FC429D">
            <w:pPr>
              <w:pStyle w:val="Tabletext"/>
              <w:rPr>
                <w:lang w:bidi="he-IL"/>
              </w:rPr>
            </w:pPr>
            <w:r w:rsidRPr="00B7235A">
              <w:rPr>
                <w:lang w:bidi="he-IL"/>
              </w:rPr>
              <w:t>Peer to Peer App</w:t>
            </w:r>
          </w:p>
        </w:tc>
        <w:tc>
          <w:tcPr>
            <w:tcW w:w="1984" w:type="dxa"/>
            <w:tcBorders>
              <w:top w:val="nil"/>
              <w:left w:val="nil"/>
              <w:bottom w:val="single" w:sz="4" w:space="0" w:color="auto"/>
              <w:right w:val="single" w:sz="4" w:space="0" w:color="auto"/>
            </w:tcBorders>
            <w:shd w:val="clear" w:color="auto" w:fill="auto"/>
            <w:vAlign w:val="bottom"/>
            <w:hideMark/>
          </w:tcPr>
          <w:p w14:paraId="2EB4ECD0" w14:textId="77777777" w:rsidR="00F86C6B" w:rsidRPr="00B7235A" w:rsidRDefault="00F86C6B" w:rsidP="00FC429D">
            <w:pPr>
              <w:pStyle w:val="Tabletext"/>
              <w:rPr>
                <w:lang w:bidi="he-IL"/>
              </w:rPr>
            </w:pPr>
            <w:r w:rsidRPr="00B7235A">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6DEDAF44"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269BD63"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D93583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8ABA98B"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C940D7E" w14:textId="77777777" w:rsidR="00F86C6B" w:rsidRPr="00B7235A" w:rsidRDefault="00F86C6B" w:rsidP="00FC429D">
            <w:pPr>
              <w:pStyle w:val="Tabletext"/>
              <w:jc w:val="center"/>
              <w:rPr>
                <w:lang w:bidi="he-IL"/>
              </w:rPr>
            </w:pPr>
            <w:r w:rsidRPr="00B7235A">
              <w:rPr>
                <w:lang w:bidi="he-IL"/>
              </w:rPr>
              <w:t>H</w:t>
            </w:r>
          </w:p>
        </w:tc>
      </w:tr>
      <w:tr w:rsidR="00F86C6B" w:rsidRPr="00B7235A" w14:paraId="12C15FF5" w14:textId="77777777" w:rsidTr="006C7522">
        <w:trPr>
          <w:trHeight w:val="750"/>
          <w:jc w:val="center"/>
        </w:trPr>
        <w:tc>
          <w:tcPr>
            <w:tcW w:w="240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A13F5ED" w14:textId="77777777" w:rsidR="00F86C6B" w:rsidRPr="00B7235A" w:rsidRDefault="00F86C6B" w:rsidP="00FC429D">
            <w:pPr>
              <w:pStyle w:val="Tabletext"/>
              <w:rPr>
                <w:lang w:bidi="he-IL"/>
              </w:rPr>
            </w:pPr>
            <w:r w:rsidRPr="00B7235A">
              <w:rPr>
                <w:lang w:bidi="he-IL"/>
              </w:rPr>
              <w:t>Miscellaneous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7ACE5C76" w14:textId="77777777" w:rsidR="00F86C6B" w:rsidRPr="00B7235A" w:rsidRDefault="00F86C6B" w:rsidP="00FC429D">
            <w:pPr>
              <w:pStyle w:val="Tabletext"/>
              <w:rPr>
                <w:lang w:bidi="he-IL"/>
              </w:rPr>
            </w:pPr>
            <w:r w:rsidRPr="00B7235A">
              <w:rPr>
                <w:lang w:bidi="he-IL"/>
              </w:rPr>
              <w:t>Software /Firmware update online</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59BE1320" w14:textId="77777777" w:rsidR="00F86C6B" w:rsidRPr="00B7235A" w:rsidRDefault="00F86C6B" w:rsidP="00FC429D">
            <w:pPr>
              <w:pStyle w:val="Tabletext"/>
              <w:jc w:val="center"/>
              <w:rPr>
                <w:lang w:bidi="he-IL"/>
              </w:rPr>
            </w:pPr>
            <w:r w:rsidRPr="00B7235A">
              <w:rPr>
                <w:lang w:bidi="he-IL"/>
              </w:rPr>
              <w:t>N</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6BF0A0FE" w14:textId="77777777" w:rsidR="00F86C6B" w:rsidRPr="00B7235A" w:rsidRDefault="00F86C6B" w:rsidP="00FC429D">
            <w:pPr>
              <w:pStyle w:val="Tabletext"/>
              <w:jc w:val="center"/>
              <w:rPr>
                <w:lang w:bidi="he-IL"/>
              </w:rPr>
            </w:pPr>
            <w:r w:rsidRPr="00B7235A">
              <w:rPr>
                <w:lang w:bidi="he-IL"/>
              </w:rPr>
              <w:t>M</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095D1F78" w14:textId="77777777" w:rsidR="00F86C6B" w:rsidRPr="00B7235A" w:rsidRDefault="00F86C6B" w:rsidP="00FC429D">
            <w:pPr>
              <w:pStyle w:val="Tabletext"/>
              <w:jc w:val="center"/>
              <w:rPr>
                <w:lang w:bidi="he-IL"/>
              </w:rPr>
            </w:pPr>
            <w:r w:rsidRPr="00B7235A">
              <w:rPr>
                <w:lang w:bidi="he-IL"/>
              </w:rPr>
              <w:t>N</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548D0759" w14:textId="77777777" w:rsidR="00F86C6B" w:rsidRPr="00B7235A" w:rsidRDefault="00F86C6B" w:rsidP="00FC429D">
            <w:pPr>
              <w:pStyle w:val="Tabletext"/>
              <w:jc w:val="center"/>
              <w:rPr>
                <w:lang w:bidi="he-IL"/>
              </w:rPr>
            </w:pPr>
            <w:r w:rsidRPr="00B7235A">
              <w:rPr>
                <w:lang w:bidi="he-IL"/>
              </w:rPr>
              <w:t>M</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415FC97C" w14:textId="77777777" w:rsidR="00F86C6B" w:rsidRPr="00B7235A" w:rsidRDefault="00F86C6B" w:rsidP="00FC429D">
            <w:pPr>
              <w:pStyle w:val="Tabletext"/>
              <w:jc w:val="center"/>
              <w:rPr>
                <w:lang w:bidi="he-IL"/>
              </w:rPr>
            </w:pPr>
            <w:r w:rsidRPr="00B7235A">
              <w:rPr>
                <w:lang w:bidi="he-IL"/>
              </w:rPr>
              <w:t>N</w:t>
            </w:r>
          </w:p>
        </w:tc>
      </w:tr>
      <w:tr w:rsidR="00F86C6B" w:rsidRPr="00B7235A" w14:paraId="69E347D5" w14:textId="77777777" w:rsidTr="006C7522">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1F8AFF8A"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27A1A30" w14:textId="77777777" w:rsidR="00F86C6B" w:rsidRPr="00B7235A" w:rsidRDefault="00F86C6B" w:rsidP="00FC429D">
            <w:pPr>
              <w:pStyle w:val="Tabletext"/>
              <w:rPr>
                <w:lang w:bidi="he-IL"/>
              </w:rPr>
            </w:pPr>
            <w:r w:rsidRPr="00B7235A">
              <w:rPr>
                <w:lang w:bidi="he-IL"/>
              </w:rPr>
              <w:t>GIS maps updates</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114B811A" w14:textId="77777777" w:rsidR="00F86C6B" w:rsidRPr="00B7235A" w:rsidRDefault="00F86C6B" w:rsidP="00FC429D">
            <w:pPr>
              <w:pStyle w:val="Tabletext"/>
              <w:jc w:val="center"/>
              <w:rPr>
                <w:lang w:bidi="he-IL"/>
              </w:rPr>
            </w:pPr>
            <w:r w:rsidRPr="00B7235A">
              <w:rPr>
                <w:lang w:bidi="he-IL"/>
              </w:rPr>
              <w:t>N</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18A477DF" w14:textId="77777777" w:rsidR="00F86C6B" w:rsidRPr="00B7235A" w:rsidRDefault="00F86C6B" w:rsidP="00FC429D">
            <w:pPr>
              <w:pStyle w:val="Tabletext"/>
              <w:jc w:val="center"/>
              <w:rPr>
                <w:lang w:bidi="he-IL"/>
              </w:rPr>
            </w:pPr>
            <w:r w:rsidRPr="00B7235A">
              <w:rPr>
                <w:lang w:bidi="he-IL"/>
              </w:rPr>
              <w:t>M</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78976D0A" w14:textId="77777777" w:rsidR="00F86C6B" w:rsidRPr="00B7235A" w:rsidRDefault="00F86C6B" w:rsidP="00FC429D">
            <w:pPr>
              <w:pStyle w:val="Tabletext"/>
              <w:jc w:val="center"/>
              <w:rPr>
                <w:lang w:bidi="he-IL"/>
              </w:rPr>
            </w:pPr>
            <w:r w:rsidRPr="00B7235A">
              <w:rPr>
                <w:lang w:bidi="he-IL"/>
              </w:rPr>
              <w:t>N</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643F2053" w14:textId="77777777" w:rsidR="00F86C6B" w:rsidRPr="00B7235A" w:rsidRDefault="00F86C6B" w:rsidP="00FC429D">
            <w:pPr>
              <w:pStyle w:val="Tabletext"/>
              <w:jc w:val="center"/>
              <w:rPr>
                <w:lang w:bidi="he-IL"/>
              </w:rPr>
            </w:pPr>
            <w:r w:rsidRPr="00B7235A">
              <w:rPr>
                <w:lang w:bidi="he-IL"/>
              </w:rPr>
              <w:t>M</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64C80E8E" w14:textId="77777777" w:rsidR="00F86C6B" w:rsidRPr="00B7235A" w:rsidRDefault="00F86C6B" w:rsidP="00FC429D">
            <w:pPr>
              <w:pStyle w:val="Tabletext"/>
              <w:jc w:val="center"/>
              <w:rPr>
                <w:lang w:bidi="he-IL"/>
              </w:rPr>
            </w:pPr>
            <w:r w:rsidRPr="00B7235A">
              <w:rPr>
                <w:lang w:bidi="he-IL"/>
              </w:rPr>
              <w:t>N</w:t>
            </w:r>
          </w:p>
        </w:tc>
      </w:tr>
      <w:tr w:rsidR="00F86C6B" w:rsidRPr="00B7235A" w14:paraId="0C122DB4" w14:textId="77777777" w:rsidTr="006C7522">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4F47A5F2"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AB62084" w14:textId="77777777" w:rsidR="00F86C6B" w:rsidRPr="00B7235A" w:rsidRDefault="00F86C6B" w:rsidP="00FC429D">
            <w:pPr>
              <w:pStyle w:val="Tabletext"/>
              <w:rPr>
                <w:lang w:bidi="he-IL"/>
              </w:rPr>
            </w:pPr>
            <w:r w:rsidRPr="00B7235A">
              <w:rPr>
                <w:lang w:bidi="he-IL"/>
              </w:rPr>
              <w:t xml:space="preserve">Automatic telemetries </w:t>
            </w:r>
          </w:p>
        </w:tc>
        <w:tc>
          <w:tcPr>
            <w:tcW w:w="933" w:type="dxa"/>
            <w:tcBorders>
              <w:top w:val="nil"/>
              <w:left w:val="nil"/>
              <w:bottom w:val="single" w:sz="4" w:space="0" w:color="auto"/>
              <w:right w:val="single" w:sz="4" w:space="0" w:color="auto"/>
            </w:tcBorders>
            <w:shd w:val="clear" w:color="auto" w:fill="auto"/>
            <w:noWrap/>
            <w:vAlign w:val="bottom"/>
            <w:hideMark/>
          </w:tcPr>
          <w:p w14:paraId="080A1523" w14:textId="77777777" w:rsidR="00F86C6B" w:rsidRPr="00B7235A" w:rsidRDefault="00F86C6B" w:rsidP="00FC429D">
            <w:pPr>
              <w:pStyle w:val="Tabletext"/>
              <w:jc w:val="center"/>
              <w:rPr>
                <w:lang w:bidi="he-IL"/>
              </w:rPr>
            </w:pPr>
            <w:r w:rsidRPr="00B7235A">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05D9A780" w14:textId="77777777" w:rsidR="00F86C6B" w:rsidRPr="00B7235A" w:rsidRDefault="00F86C6B" w:rsidP="00FC429D">
            <w:pPr>
              <w:pStyle w:val="Tabletext"/>
              <w:jc w:val="center"/>
              <w:rPr>
                <w:lang w:bidi="he-IL"/>
              </w:rPr>
            </w:pPr>
            <w:r w:rsidRPr="00B7235A">
              <w:rPr>
                <w:lang w:bidi="he-IL"/>
              </w:rPr>
              <w:t>M</w:t>
            </w:r>
          </w:p>
        </w:tc>
        <w:tc>
          <w:tcPr>
            <w:tcW w:w="931" w:type="dxa"/>
            <w:tcBorders>
              <w:top w:val="nil"/>
              <w:left w:val="nil"/>
              <w:bottom w:val="single" w:sz="4" w:space="0" w:color="auto"/>
              <w:right w:val="single" w:sz="4" w:space="0" w:color="auto"/>
            </w:tcBorders>
            <w:shd w:val="clear" w:color="auto" w:fill="auto"/>
            <w:noWrap/>
            <w:vAlign w:val="bottom"/>
            <w:hideMark/>
          </w:tcPr>
          <w:p w14:paraId="09FB8D6E" w14:textId="77777777" w:rsidR="00F86C6B" w:rsidRPr="00B7235A" w:rsidRDefault="00F86C6B" w:rsidP="00FC429D">
            <w:pPr>
              <w:pStyle w:val="Tabletext"/>
              <w:jc w:val="center"/>
              <w:rPr>
                <w:lang w:bidi="he-IL"/>
              </w:rPr>
            </w:pPr>
            <w:r w:rsidRPr="00B7235A">
              <w:rPr>
                <w:lang w:bidi="he-IL"/>
              </w:rPr>
              <w:t>N</w:t>
            </w:r>
          </w:p>
        </w:tc>
        <w:tc>
          <w:tcPr>
            <w:tcW w:w="1192" w:type="dxa"/>
            <w:tcBorders>
              <w:top w:val="nil"/>
              <w:left w:val="nil"/>
              <w:bottom w:val="single" w:sz="4" w:space="0" w:color="auto"/>
              <w:right w:val="single" w:sz="4" w:space="0" w:color="auto"/>
            </w:tcBorders>
            <w:shd w:val="clear" w:color="auto" w:fill="auto"/>
            <w:noWrap/>
            <w:vAlign w:val="bottom"/>
            <w:hideMark/>
          </w:tcPr>
          <w:p w14:paraId="126D63B8" w14:textId="77777777" w:rsidR="00F86C6B" w:rsidRPr="00B7235A" w:rsidRDefault="00F86C6B" w:rsidP="00FC429D">
            <w:pPr>
              <w:pStyle w:val="Tabletext"/>
              <w:jc w:val="center"/>
              <w:rPr>
                <w:lang w:bidi="he-IL"/>
              </w:rPr>
            </w:pPr>
            <w:r w:rsidRPr="00B7235A">
              <w:rPr>
                <w:lang w:bidi="he-IL"/>
              </w:rPr>
              <w:t>M</w:t>
            </w:r>
          </w:p>
        </w:tc>
        <w:tc>
          <w:tcPr>
            <w:tcW w:w="931" w:type="dxa"/>
            <w:tcBorders>
              <w:top w:val="nil"/>
              <w:left w:val="nil"/>
              <w:bottom w:val="single" w:sz="4" w:space="0" w:color="auto"/>
              <w:right w:val="single" w:sz="8" w:space="0" w:color="auto"/>
            </w:tcBorders>
            <w:shd w:val="clear" w:color="auto" w:fill="auto"/>
            <w:noWrap/>
            <w:vAlign w:val="bottom"/>
            <w:hideMark/>
          </w:tcPr>
          <w:p w14:paraId="09974A83" w14:textId="77777777" w:rsidR="00F86C6B" w:rsidRPr="00B7235A" w:rsidRDefault="00F86C6B" w:rsidP="00FC429D">
            <w:pPr>
              <w:pStyle w:val="Tabletext"/>
              <w:jc w:val="center"/>
              <w:rPr>
                <w:lang w:bidi="he-IL"/>
              </w:rPr>
            </w:pPr>
            <w:r w:rsidRPr="00B7235A">
              <w:rPr>
                <w:lang w:bidi="he-IL"/>
              </w:rPr>
              <w:t>N</w:t>
            </w:r>
          </w:p>
        </w:tc>
      </w:tr>
      <w:tr w:rsidR="00F86C6B" w:rsidRPr="00B7235A" w14:paraId="32828963" w14:textId="77777777" w:rsidTr="006C7522">
        <w:trPr>
          <w:trHeight w:val="570"/>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30700904"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516A1E3" w14:textId="77777777" w:rsidR="00F86C6B" w:rsidRPr="00D82613" w:rsidRDefault="00F86C6B" w:rsidP="00FC429D">
            <w:pPr>
              <w:pStyle w:val="Tabletext"/>
              <w:rPr>
                <w:lang w:bidi="he-IL"/>
              </w:rPr>
            </w:pPr>
            <w:r w:rsidRPr="00D82613">
              <w:rPr>
                <w:lang w:bidi="he-IL"/>
              </w:rPr>
              <w:t xml:space="preserve">Hotspot on disaster or event area </w:t>
            </w:r>
          </w:p>
        </w:tc>
        <w:tc>
          <w:tcPr>
            <w:tcW w:w="933" w:type="dxa"/>
            <w:tcBorders>
              <w:top w:val="nil"/>
              <w:left w:val="nil"/>
              <w:bottom w:val="single" w:sz="4" w:space="0" w:color="auto"/>
              <w:right w:val="single" w:sz="4" w:space="0" w:color="auto"/>
            </w:tcBorders>
            <w:shd w:val="clear" w:color="auto" w:fill="auto"/>
            <w:noWrap/>
            <w:vAlign w:val="bottom"/>
            <w:hideMark/>
          </w:tcPr>
          <w:p w14:paraId="604D6D96"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571F175"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F48C070"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350B659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145816A" w14:textId="77777777" w:rsidR="00F86C6B" w:rsidRPr="00B7235A" w:rsidRDefault="00F86C6B" w:rsidP="00FC429D">
            <w:pPr>
              <w:pStyle w:val="Tabletext"/>
              <w:jc w:val="center"/>
              <w:rPr>
                <w:lang w:bidi="he-IL"/>
              </w:rPr>
            </w:pPr>
            <w:r w:rsidRPr="00B7235A">
              <w:rPr>
                <w:lang w:bidi="he-IL"/>
              </w:rPr>
              <w:t>H</w:t>
            </w:r>
          </w:p>
        </w:tc>
      </w:tr>
      <w:tr w:rsidR="00F86C6B" w:rsidRPr="00B7235A" w14:paraId="35361A76" w14:textId="77777777" w:rsidTr="006C7522">
        <w:trPr>
          <w:trHeight w:val="563"/>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54DD788D" w14:textId="77777777" w:rsidR="00F86C6B" w:rsidRPr="00B7235A" w:rsidRDefault="00F86C6B" w:rsidP="00FC429D">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F668E0A" w14:textId="77777777" w:rsidR="00F86C6B" w:rsidRPr="00B7235A" w:rsidRDefault="00F86C6B" w:rsidP="00FC429D">
            <w:pPr>
              <w:pStyle w:val="Tabletext"/>
              <w:rPr>
                <w:lang w:bidi="he-IL"/>
              </w:rPr>
            </w:pPr>
            <w:r w:rsidRPr="00B7235A">
              <w:rPr>
                <w:lang w:bidi="he-IL"/>
              </w:rPr>
              <w:t>Alarming / paging</w:t>
            </w:r>
          </w:p>
        </w:tc>
        <w:tc>
          <w:tcPr>
            <w:tcW w:w="933" w:type="dxa"/>
            <w:tcBorders>
              <w:top w:val="nil"/>
              <w:left w:val="nil"/>
              <w:bottom w:val="single" w:sz="4" w:space="0" w:color="auto"/>
              <w:right w:val="single" w:sz="4" w:space="0" w:color="auto"/>
            </w:tcBorders>
            <w:shd w:val="clear" w:color="auto" w:fill="auto"/>
            <w:noWrap/>
            <w:vAlign w:val="bottom"/>
            <w:hideMark/>
          </w:tcPr>
          <w:p w14:paraId="2C640727" w14:textId="77777777" w:rsidR="00F86C6B" w:rsidRPr="00B7235A" w:rsidRDefault="00F86C6B" w:rsidP="00FC429D">
            <w:pPr>
              <w:pStyle w:val="Tabletext"/>
              <w:jc w:val="center"/>
              <w:rPr>
                <w:lang w:bidi="he-IL"/>
              </w:rPr>
            </w:pPr>
            <w:r w:rsidRPr="00B7235A">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4731DC4"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F499D54" w14:textId="77777777" w:rsidR="00F86C6B" w:rsidRPr="00B7235A" w:rsidRDefault="00F86C6B" w:rsidP="00FC429D">
            <w:pPr>
              <w:pStyle w:val="Tabletext"/>
              <w:jc w:val="center"/>
              <w:rPr>
                <w:lang w:bidi="he-IL"/>
              </w:rPr>
            </w:pPr>
            <w:r w:rsidRPr="00B7235A">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66257109" w14:textId="77777777" w:rsidR="00F86C6B" w:rsidRPr="00B7235A" w:rsidRDefault="00F86C6B" w:rsidP="00FC429D">
            <w:pPr>
              <w:pStyle w:val="Tabletext"/>
              <w:jc w:val="center"/>
              <w:rPr>
                <w:lang w:bidi="he-IL"/>
              </w:rPr>
            </w:pPr>
            <w:r w:rsidRPr="00B7235A">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56E5816" w14:textId="77777777" w:rsidR="00F86C6B" w:rsidRPr="00B7235A" w:rsidRDefault="00F86C6B" w:rsidP="00FC429D">
            <w:pPr>
              <w:pStyle w:val="Tabletext"/>
              <w:jc w:val="center"/>
              <w:rPr>
                <w:lang w:bidi="he-IL"/>
              </w:rPr>
            </w:pPr>
            <w:r w:rsidRPr="00B7235A">
              <w:rPr>
                <w:lang w:bidi="he-IL"/>
              </w:rPr>
              <w:t>H</w:t>
            </w:r>
          </w:p>
        </w:tc>
      </w:tr>
      <w:tr w:rsidR="00F86C6B" w:rsidRPr="00B7235A" w14:paraId="25AF1FA3" w14:textId="77777777" w:rsidTr="006C7522">
        <w:trPr>
          <w:trHeight w:val="285"/>
          <w:jc w:val="center"/>
        </w:trPr>
        <w:tc>
          <w:tcPr>
            <w:tcW w:w="537" w:type="dxa"/>
            <w:tcBorders>
              <w:top w:val="single" w:sz="4" w:space="0" w:color="auto"/>
            </w:tcBorders>
            <w:shd w:val="clear" w:color="auto" w:fill="auto"/>
            <w:noWrap/>
            <w:vAlign w:val="bottom"/>
            <w:hideMark/>
          </w:tcPr>
          <w:p w14:paraId="77A1EBDE" w14:textId="77777777" w:rsidR="00F86C6B" w:rsidRPr="00B7235A" w:rsidRDefault="00F86C6B" w:rsidP="00FC429D">
            <w:pPr>
              <w:pStyle w:val="Tablelegend"/>
              <w:rPr>
                <w:lang w:bidi="he-IL"/>
              </w:rPr>
            </w:pPr>
            <w:r w:rsidRPr="00B7235A">
              <w:rPr>
                <w:lang w:bidi="he-IL"/>
              </w:rPr>
              <w:t>H</w:t>
            </w:r>
          </w:p>
        </w:tc>
        <w:tc>
          <w:tcPr>
            <w:tcW w:w="9102" w:type="dxa"/>
            <w:gridSpan w:val="7"/>
            <w:tcBorders>
              <w:top w:val="single" w:sz="4" w:space="0" w:color="auto"/>
              <w:left w:val="nil"/>
            </w:tcBorders>
            <w:shd w:val="clear" w:color="auto" w:fill="auto"/>
            <w:noWrap/>
            <w:vAlign w:val="bottom"/>
            <w:hideMark/>
          </w:tcPr>
          <w:p w14:paraId="19E29D09" w14:textId="77777777" w:rsidR="00F86C6B" w:rsidRPr="00B7235A" w:rsidRDefault="00F86C6B" w:rsidP="00FC429D">
            <w:pPr>
              <w:pStyle w:val="Tablelegend"/>
              <w:rPr>
                <w:lang w:bidi="he-IL"/>
              </w:rPr>
            </w:pPr>
            <w:r w:rsidRPr="00B7235A">
              <w:rPr>
                <w:lang w:bidi="he-IL"/>
              </w:rPr>
              <w:t>Highly Desired</w:t>
            </w:r>
          </w:p>
        </w:tc>
      </w:tr>
      <w:tr w:rsidR="00F86C6B" w:rsidRPr="00B7235A" w14:paraId="6F5C3B18" w14:textId="77777777" w:rsidTr="006C7522">
        <w:trPr>
          <w:trHeight w:val="285"/>
          <w:jc w:val="center"/>
        </w:trPr>
        <w:tc>
          <w:tcPr>
            <w:tcW w:w="537" w:type="dxa"/>
            <w:shd w:val="clear" w:color="auto" w:fill="auto"/>
            <w:noWrap/>
            <w:vAlign w:val="bottom"/>
            <w:hideMark/>
          </w:tcPr>
          <w:p w14:paraId="4A5D80FD" w14:textId="77777777" w:rsidR="00F86C6B" w:rsidRPr="00B7235A" w:rsidRDefault="00F86C6B" w:rsidP="00FC429D">
            <w:pPr>
              <w:pStyle w:val="Tablelegend"/>
              <w:rPr>
                <w:lang w:bidi="he-IL"/>
              </w:rPr>
            </w:pPr>
            <w:r w:rsidRPr="00B7235A">
              <w:rPr>
                <w:lang w:bidi="he-IL"/>
              </w:rPr>
              <w:t>M</w:t>
            </w:r>
          </w:p>
        </w:tc>
        <w:tc>
          <w:tcPr>
            <w:tcW w:w="9102" w:type="dxa"/>
            <w:gridSpan w:val="7"/>
            <w:tcBorders>
              <w:left w:val="nil"/>
            </w:tcBorders>
            <w:shd w:val="clear" w:color="auto" w:fill="auto"/>
            <w:noWrap/>
            <w:vAlign w:val="bottom"/>
            <w:hideMark/>
          </w:tcPr>
          <w:p w14:paraId="002A3C69" w14:textId="77777777" w:rsidR="00F86C6B" w:rsidRPr="00B7235A" w:rsidRDefault="00F86C6B" w:rsidP="00FC429D">
            <w:pPr>
              <w:pStyle w:val="Tablelegend"/>
              <w:rPr>
                <w:lang w:bidi="he-IL"/>
              </w:rPr>
            </w:pPr>
            <w:r w:rsidRPr="00B7235A">
              <w:rPr>
                <w:lang w:bidi="he-IL"/>
              </w:rPr>
              <w:t>Medium Importance</w:t>
            </w:r>
          </w:p>
        </w:tc>
      </w:tr>
      <w:tr w:rsidR="00F86C6B" w:rsidRPr="00B7235A" w14:paraId="14B03354" w14:textId="77777777" w:rsidTr="006C7522">
        <w:trPr>
          <w:trHeight w:val="285"/>
          <w:jc w:val="center"/>
        </w:trPr>
        <w:tc>
          <w:tcPr>
            <w:tcW w:w="537" w:type="dxa"/>
            <w:shd w:val="clear" w:color="auto" w:fill="auto"/>
            <w:noWrap/>
            <w:vAlign w:val="bottom"/>
            <w:hideMark/>
          </w:tcPr>
          <w:p w14:paraId="4053F557" w14:textId="77777777" w:rsidR="00F86C6B" w:rsidRPr="00B7235A" w:rsidRDefault="00F86C6B" w:rsidP="00FC429D">
            <w:pPr>
              <w:pStyle w:val="Tablelegend"/>
              <w:rPr>
                <w:lang w:bidi="he-IL"/>
              </w:rPr>
            </w:pPr>
            <w:r w:rsidRPr="00B7235A">
              <w:rPr>
                <w:lang w:bidi="he-IL"/>
              </w:rPr>
              <w:t>L</w:t>
            </w:r>
          </w:p>
        </w:tc>
        <w:tc>
          <w:tcPr>
            <w:tcW w:w="9102" w:type="dxa"/>
            <w:gridSpan w:val="7"/>
            <w:tcBorders>
              <w:left w:val="nil"/>
            </w:tcBorders>
            <w:shd w:val="clear" w:color="auto" w:fill="auto"/>
            <w:noWrap/>
            <w:vAlign w:val="bottom"/>
            <w:hideMark/>
          </w:tcPr>
          <w:p w14:paraId="6FF7E8F0" w14:textId="77777777" w:rsidR="00F86C6B" w:rsidRPr="00B7235A" w:rsidRDefault="00F86C6B" w:rsidP="00FC429D">
            <w:pPr>
              <w:pStyle w:val="Tablelegend"/>
              <w:rPr>
                <w:lang w:bidi="he-IL"/>
              </w:rPr>
            </w:pPr>
            <w:r w:rsidRPr="00B7235A">
              <w:rPr>
                <w:lang w:bidi="he-IL"/>
              </w:rPr>
              <w:t>Low Importance</w:t>
            </w:r>
          </w:p>
        </w:tc>
      </w:tr>
      <w:tr w:rsidR="00F86C6B" w:rsidRPr="00B7235A" w14:paraId="281EFBB1" w14:textId="77777777" w:rsidTr="006C7522">
        <w:trPr>
          <w:trHeight w:val="285"/>
          <w:jc w:val="center"/>
        </w:trPr>
        <w:tc>
          <w:tcPr>
            <w:tcW w:w="537" w:type="dxa"/>
            <w:shd w:val="clear" w:color="auto" w:fill="auto"/>
            <w:noWrap/>
            <w:vAlign w:val="bottom"/>
            <w:hideMark/>
          </w:tcPr>
          <w:p w14:paraId="46ADE5F9" w14:textId="77777777" w:rsidR="00F86C6B" w:rsidRPr="00B7235A" w:rsidRDefault="00F86C6B" w:rsidP="00FC429D">
            <w:pPr>
              <w:pStyle w:val="Tablelegend"/>
              <w:rPr>
                <w:lang w:bidi="he-IL"/>
              </w:rPr>
            </w:pPr>
            <w:r w:rsidRPr="00B7235A">
              <w:rPr>
                <w:lang w:bidi="he-IL"/>
              </w:rPr>
              <w:t>N</w:t>
            </w:r>
          </w:p>
        </w:tc>
        <w:tc>
          <w:tcPr>
            <w:tcW w:w="9102" w:type="dxa"/>
            <w:gridSpan w:val="7"/>
            <w:tcBorders>
              <w:left w:val="nil"/>
            </w:tcBorders>
            <w:shd w:val="clear" w:color="auto" w:fill="auto"/>
            <w:noWrap/>
            <w:vAlign w:val="bottom"/>
            <w:hideMark/>
          </w:tcPr>
          <w:p w14:paraId="185C4DBD" w14:textId="77777777" w:rsidR="00F86C6B" w:rsidRPr="00B7235A" w:rsidRDefault="00F86C6B" w:rsidP="00FC429D">
            <w:pPr>
              <w:pStyle w:val="Tablelegend"/>
              <w:rPr>
                <w:lang w:bidi="he-IL"/>
              </w:rPr>
            </w:pPr>
            <w:r w:rsidRPr="00B7235A">
              <w:rPr>
                <w:lang w:bidi="he-IL"/>
              </w:rPr>
              <w:t>Not Needed</w:t>
            </w:r>
          </w:p>
        </w:tc>
      </w:tr>
    </w:tbl>
    <w:p w14:paraId="47AA7956"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bookmarkStart w:id="644" w:name="_Toc415880189"/>
    </w:p>
    <w:p w14:paraId="71FDAF62" w14:textId="77777777" w:rsidR="00F86C6B" w:rsidRPr="00B7235A" w:rsidRDefault="00F86C6B" w:rsidP="00F86C6B">
      <w:pPr>
        <w:keepNext/>
        <w:keepLines/>
        <w:spacing w:before="480" w:after="80"/>
        <w:jc w:val="center"/>
        <w:rPr>
          <w:b/>
          <w:bCs/>
          <w:sz w:val="28"/>
        </w:rPr>
      </w:pPr>
      <w:r w:rsidRPr="00B7235A">
        <w:rPr>
          <w:b/>
          <w:bCs/>
          <w:sz w:val="28"/>
        </w:rPr>
        <w:br w:type="page"/>
      </w:r>
    </w:p>
    <w:p w14:paraId="2C3E25F5" w14:textId="77777777" w:rsidR="00F86C6B" w:rsidRPr="00B7235A" w:rsidRDefault="00F86C6B" w:rsidP="00415F4C">
      <w:pPr>
        <w:pStyle w:val="AnnexNoTitle"/>
      </w:pPr>
      <w:bookmarkStart w:id="645" w:name="_Toc498421339"/>
      <w:bookmarkStart w:id="646" w:name="_Toc503794959"/>
      <w:bookmarkStart w:id="647" w:name="_Toc503795122"/>
      <w:r w:rsidRPr="00B7235A">
        <w:lastRenderedPageBreak/>
        <w:t xml:space="preserve">Attachment 1 </w:t>
      </w:r>
      <w:r w:rsidRPr="00B7235A">
        <w:br/>
        <w:t xml:space="preserve">to </w:t>
      </w:r>
      <w:r w:rsidRPr="00B7235A">
        <w:rPr>
          <w:caps/>
        </w:rPr>
        <w:t>A</w:t>
      </w:r>
      <w:r w:rsidRPr="00B7235A">
        <w:t>nnex 5</w:t>
      </w:r>
      <w:bookmarkEnd w:id="644"/>
      <w:r w:rsidRPr="00B7235A">
        <w:br/>
      </w:r>
      <w:r w:rsidRPr="00B7235A">
        <w:br/>
        <w:t>Classification of QoS</w:t>
      </w:r>
      <w:bookmarkEnd w:id="645"/>
      <w:bookmarkEnd w:id="646"/>
      <w:bookmarkEnd w:id="647"/>
    </w:p>
    <w:p w14:paraId="6742FC72" w14:textId="77777777" w:rsidR="00F86C6B" w:rsidRPr="00B7235A" w:rsidRDefault="00F86C6B" w:rsidP="00415F4C">
      <w:pPr>
        <w:pStyle w:val="TableNo"/>
      </w:pPr>
      <w:r w:rsidRPr="00B7235A">
        <w:t>TABLE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F86C6B" w:rsidRPr="00B7235A" w14:paraId="6B7E7638" w14:textId="77777777" w:rsidTr="006C7522">
        <w:trPr>
          <w:jc w:val="center"/>
        </w:trPr>
        <w:tc>
          <w:tcPr>
            <w:tcW w:w="2552" w:type="dxa"/>
            <w:vAlign w:val="center"/>
          </w:tcPr>
          <w:p w14:paraId="0FDB9675" w14:textId="77777777" w:rsidR="00F86C6B" w:rsidRPr="00B7235A" w:rsidRDefault="00F86C6B" w:rsidP="00415F4C">
            <w:pPr>
              <w:pStyle w:val="Tablehead"/>
              <w:rPr>
                <w:rFonts w:eastAsia="Malgun Gothic"/>
              </w:rPr>
            </w:pPr>
            <w:r w:rsidRPr="00B7235A">
              <w:rPr>
                <w:rFonts w:eastAsia="Malgun Gothic"/>
              </w:rPr>
              <w:t>QoS Class of Service</w:t>
            </w:r>
          </w:p>
        </w:tc>
        <w:tc>
          <w:tcPr>
            <w:tcW w:w="7032" w:type="dxa"/>
            <w:vAlign w:val="center"/>
          </w:tcPr>
          <w:p w14:paraId="7627AF56" w14:textId="77777777" w:rsidR="00F86C6B" w:rsidRPr="00B7235A" w:rsidRDefault="00F86C6B" w:rsidP="00415F4C">
            <w:pPr>
              <w:pStyle w:val="Tablehead"/>
              <w:rPr>
                <w:rFonts w:eastAsia="Malgun Gothic"/>
              </w:rPr>
            </w:pPr>
            <w:r w:rsidRPr="00B7235A">
              <w:rPr>
                <w:rFonts w:eastAsia="Malgun Gothic"/>
              </w:rPr>
              <w:t>Description/Definition</w:t>
            </w:r>
          </w:p>
        </w:tc>
      </w:tr>
      <w:tr w:rsidR="00F86C6B" w:rsidRPr="00B7235A" w14:paraId="2A428B2A" w14:textId="77777777" w:rsidTr="006C7522">
        <w:trPr>
          <w:jc w:val="center"/>
        </w:trPr>
        <w:tc>
          <w:tcPr>
            <w:tcW w:w="2552" w:type="dxa"/>
          </w:tcPr>
          <w:p w14:paraId="6D8A2579" w14:textId="77777777" w:rsidR="00F86C6B" w:rsidRPr="00B7235A" w:rsidRDefault="00F86C6B" w:rsidP="00415F4C">
            <w:pPr>
              <w:pStyle w:val="Tabletext"/>
            </w:pPr>
            <w:r w:rsidRPr="00B7235A">
              <w:t>QoS Class of Service 0</w:t>
            </w:r>
          </w:p>
        </w:tc>
        <w:tc>
          <w:tcPr>
            <w:tcW w:w="7032" w:type="dxa"/>
          </w:tcPr>
          <w:p w14:paraId="67CC78C8" w14:textId="77777777" w:rsidR="00F86C6B" w:rsidRPr="00D82613" w:rsidRDefault="00F86C6B" w:rsidP="00415F4C">
            <w:pPr>
              <w:pStyle w:val="Tabletext"/>
            </w:pPr>
            <w:r w:rsidRPr="00D82613">
              <w:t>The network shall support a QoS class of service for real-time, jitter-sensitive, high interaction (cellular voice, push-to-talk voice, etc.).</w:t>
            </w:r>
          </w:p>
        </w:tc>
      </w:tr>
      <w:tr w:rsidR="00F86C6B" w:rsidRPr="00B7235A" w14:paraId="6552207C" w14:textId="77777777" w:rsidTr="006C7522">
        <w:trPr>
          <w:jc w:val="center"/>
        </w:trPr>
        <w:tc>
          <w:tcPr>
            <w:tcW w:w="2552" w:type="dxa"/>
          </w:tcPr>
          <w:p w14:paraId="55E1A36C" w14:textId="77777777" w:rsidR="00F86C6B" w:rsidRPr="00B7235A" w:rsidRDefault="00F86C6B" w:rsidP="00415F4C">
            <w:pPr>
              <w:pStyle w:val="Tabletext"/>
            </w:pPr>
            <w:r w:rsidRPr="00B7235A">
              <w:t>QoS Class of Service 1</w:t>
            </w:r>
          </w:p>
        </w:tc>
        <w:tc>
          <w:tcPr>
            <w:tcW w:w="7032" w:type="dxa"/>
          </w:tcPr>
          <w:p w14:paraId="4C4745EB" w14:textId="77777777" w:rsidR="00F86C6B" w:rsidRPr="00D82613" w:rsidRDefault="00F86C6B" w:rsidP="00415F4C">
            <w:pPr>
              <w:pStyle w:val="Tabletext"/>
            </w:pPr>
            <w:r w:rsidRPr="00D82613">
              <w:t>The network shall support a QoS class of service for real-time, jitter-sensitive, interactive (cellular voice, push-to-talk voice, etc.).</w:t>
            </w:r>
          </w:p>
        </w:tc>
      </w:tr>
      <w:tr w:rsidR="00F86C6B" w:rsidRPr="00B7235A" w14:paraId="6A28E1FD" w14:textId="77777777" w:rsidTr="006C7522">
        <w:trPr>
          <w:jc w:val="center"/>
        </w:trPr>
        <w:tc>
          <w:tcPr>
            <w:tcW w:w="2552" w:type="dxa"/>
          </w:tcPr>
          <w:p w14:paraId="1AB52644" w14:textId="77777777" w:rsidR="00F86C6B" w:rsidRPr="00B7235A" w:rsidRDefault="00F86C6B" w:rsidP="00415F4C">
            <w:pPr>
              <w:pStyle w:val="Tabletext"/>
            </w:pPr>
            <w:r w:rsidRPr="00B7235A">
              <w:t>QoS Class of Service 2</w:t>
            </w:r>
          </w:p>
        </w:tc>
        <w:tc>
          <w:tcPr>
            <w:tcW w:w="7032" w:type="dxa"/>
          </w:tcPr>
          <w:p w14:paraId="3289C3CA" w14:textId="35F49840" w:rsidR="00F86C6B" w:rsidRPr="00D82613" w:rsidRDefault="00F86C6B" w:rsidP="00415F4C">
            <w:pPr>
              <w:pStyle w:val="Tabletext"/>
            </w:pPr>
            <w:r w:rsidRPr="00D82613">
              <w:t>The network shall support a QoS class of service for transaction data, highly interactive (</w:t>
            </w:r>
            <w:r w:rsidR="00B07542" w:rsidRPr="00B7235A">
              <w:t>signalling</w:t>
            </w:r>
            <w:r w:rsidRPr="00D82613">
              <w:t>).</w:t>
            </w:r>
          </w:p>
        </w:tc>
      </w:tr>
      <w:tr w:rsidR="00F86C6B" w:rsidRPr="00B7235A" w14:paraId="0BD4FBF8" w14:textId="77777777" w:rsidTr="006C7522">
        <w:trPr>
          <w:jc w:val="center"/>
        </w:trPr>
        <w:tc>
          <w:tcPr>
            <w:tcW w:w="2552" w:type="dxa"/>
          </w:tcPr>
          <w:p w14:paraId="3D729D4C" w14:textId="77777777" w:rsidR="00F86C6B" w:rsidRPr="00B7235A" w:rsidRDefault="00F86C6B" w:rsidP="00415F4C">
            <w:pPr>
              <w:pStyle w:val="Tabletext"/>
            </w:pPr>
            <w:r w:rsidRPr="00B7235A">
              <w:t>QoS Class of Service 3</w:t>
            </w:r>
          </w:p>
        </w:tc>
        <w:tc>
          <w:tcPr>
            <w:tcW w:w="7032" w:type="dxa"/>
          </w:tcPr>
          <w:p w14:paraId="71094625" w14:textId="77777777" w:rsidR="00F86C6B" w:rsidRPr="00D82613" w:rsidRDefault="00F86C6B" w:rsidP="00415F4C">
            <w:pPr>
              <w:pStyle w:val="Tabletext"/>
            </w:pPr>
            <w:r w:rsidRPr="00D82613">
              <w:t>The network shall support a QoS class of service for transaction data, interactive.</w:t>
            </w:r>
          </w:p>
        </w:tc>
      </w:tr>
      <w:tr w:rsidR="00F86C6B" w:rsidRPr="00B7235A" w14:paraId="36288DE4" w14:textId="77777777" w:rsidTr="006C7522">
        <w:trPr>
          <w:jc w:val="center"/>
        </w:trPr>
        <w:tc>
          <w:tcPr>
            <w:tcW w:w="2552" w:type="dxa"/>
          </w:tcPr>
          <w:p w14:paraId="04D31CC2" w14:textId="77777777" w:rsidR="00F86C6B" w:rsidRPr="00B7235A" w:rsidRDefault="00F86C6B" w:rsidP="00415F4C">
            <w:pPr>
              <w:pStyle w:val="Tabletext"/>
            </w:pPr>
            <w:r w:rsidRPr="00B7235A">
              <w:t>QoS Class of Service 4</w:t>
            </w:r>
          </w:p>
        </w:tc>
        <w:tc>
          <w:tcPr>
            <w:tcW w:w="7032" w:type="dxa"/>
          </w:tcPr>
          <w:p w14:paraId="3202F2C7" w14:textId="77777777" w:rsidR="00F86C6B" w:rsidRPr="00D82613" w:rsidRDefault="00F86C6B" w:rsidP="00415F4C">
            <w:pPr>
              <w:pStyle w:val="Tabletext"/>
            </w:pPr>
            <w:r w:rsidRPr="00D82613">
              <w:t>The network shall support a QoS class of service for low-loss, real-time video.</w:t>
            </w:r>
          </w:p>
        </w:tc>
      </w:tr>
      <w:tr w:rsidR="00F86C6B" w:rsidRPr="00B7235A" w14:paraId="057E43F7" w14:textId="77777777" w:rsidTr="006C7522">
        <w:trPr>
          <w:jc w:val="center"/>
        </w:trPr>
        <w:tc>
          <w:tcPr>
            <w:tcW w:w="2552" w:type="dxa"/>
          </w:tcPr>
          <w:p w14:paraId="4CD83640" w14:textId="77777777" w:rsidR="00F86C6B" w:rsidRPr="00B7235A" w:rsidRDefault="00F86C6B" w:rsidP="00415F4C">
            <w:pPr>
              <w:pStyle w:val="Tabletext"/>
            </w:pPr>
            <w:r w:rsidRPr="00B7235A">
              <w:t>QoS Class of Service 5</w:t>
            </w:r>
          </w:p>
        </w:tc>
        <w:tc>
          <w:tcPr>
            <w:tcW w:w="7032" w:type="dxa"/>
          </w:tcPr>
          <w:p w14:paraId="1DA60799" w14:textId="77777777" w:rsidR="00F86C6B" w:rsidRPr="00D82613" w:rsidRDefault="00F86C6B" w:rsidP="00415F4C">
            <w:pPr>
              <w:pStyle w:val="Tabletext"/>
            </w:pPr>
            <w:r w:rsidRPr="00D82613">
              <w:t>The network shall support a QoS class of service for low-loss only (short transactions, bulk data).</w:t>
            </w:r>
          </w:p>
        </w:tc>
      </w:tr>
      <w:tr w:rsidR="00F86C6B" w:rsidRPr="00B7235A" w14:paraId="2484C094" w14:textId="77777777" w:rsidTr="006C7522">
        <w:trPr>
          <w:jc w:val="center"/>
        </w:trPr>
        <w:tc>
          <w:tcPr>
            <w:tcW w:w="2552" w:type="dxa"/>
          </w:tcPr>
          <w:p w14:paraId="580203DD" w14:textId="77777777" w:rsidR="00F86C6B" w:rsidRPr="00B7235A" w:rsidRDefault="00F86C6B" w:rsidP="00415F4C">
            <w:pPr>
              <w:pStyle w:val="Tabletext"/>
            </w:pPr>
            <w:r w:rsidRPr="00B7235A">
              <w:t>QoS Class of Service 6</w:t>
            </w:r>
          </w:p>
        </w:tc>
        <w:tc>
          <w:tcPr>
            <w:tcW w:w="7032" w:type="dxa"/>
          </w:tcPr>
          <w:p w14:paraId="605B2AC5" w14:textId="77777777" w:rsidR="00F86C6B" w:rsidRPr="00D82613" w:rsidRDefault="00F86C6B" w:rsidP="00415F4C">
            <w:pPr>
              <w:pStyle w:val="Tabletext"/>
            </w:pPr>
            <w:r w:rsidRPr="00D82613">
              <w:t>The network shall support a QoS class of service for traditional applications of default IP networks.</w:t>
            </w:r>
          </w:p>
        </w:tc>
      </w:tr>
    </w:tbl>
    <w:p w14:paraId="13DCAEA8"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bookmarkStart w:id="648" w:name="_Toc373310834"/>
    </w:p>
    <w:p w14:paraId="1425220D" w14:textId="77777777" w:rsidR="00F86C6B" w:rsidRPr="00D82613" w:rsidRDefault="00F86C6B" w:rsidP="00F86C6B">
      <w:bookmarkStart w:id="649" w:name="_Toc402955734"/>
      <w:bookmarkStart w:id="650" w:name="_Toc424664255"/>
      <w:bookmarkStart w:id="651" w:name="_Toc431978764"/>
      <w:bookmarkStart w:id="652" w:name="_Toc432165771"/>
      <w:bookmarkStart w:id="653" w:name="_Toc432166546"/>
      <w:bookmarkEnd w:id="648"/>
    </w:p>
    <w:p w14:paraId="6F97F6FB" w14:textId="77777777" w:rsidR="00F86C6B" w:rsidRPr="00D82613" w:rsidRDefault="00F86C6B" w:rsidP="00F86C6B"/>
    <w:p w14:paraId="33EAE61B" w14:textId="77777777" w:rsidR="00F86C6B" w:rsidRPr="00B7235A" w:rsidRDefault="00F86C6B" w:rsidP="00F86C6B">
      <w:pPr>
        <w:pStyle w:val="AnnexNoTitle"/>
        <w:rPr>
          <w:lang w:val="en-GB"/>
        </w:rPr>
      </w:pPr>
      <w:bookmarkStart w:id="654" w:name="_Toc415880229"/>
      <w:bookmarkStart w:id="655" w:name="_Toc498421340"/>
      <w:bookmarkStart w:id="656" w:name="_Toc503794960"/>
      <w:bookmarkStart w:id="657" w:name="_Toc503795123"/>
      <w:bookmarkEnd w:id="649"/>
      <w:bookmarkEnd w:id="650"/>
      <w:bookmarkEnd w:id="651"/>
      <w:bookmarkEnd w:id="652"/>
      <w:bookmarkEnd w:id="653"/>
      <w:r w:rsidRPr="00B7235A">
        <w:rPr>
          <w:szCs w:val="28"/>
          <w:lang w:val="en-GB" w:eastAsia="zh-CN"/>
        </w:rPr>
        <w:t xml:space="preserve">Annex </w:t>
      </w:r>
      <w:bookmarkEnd w:id="654"/>
      <w:r w:rsidRPr="00B7235A">
        <w:rPr>
          <w:szCs w:val="28"/>
          <w:lang w:val="en-GB" w:eastAsia="zh-CN"/>
        </w:rPr>
        <w:t>6</w:t>
      </w:r>
      <w:r w:rsidRPr="00B7235A">
        <w:rPr>
          <w:szCs w:val="28"/>
          <w:lang w:val="en-GB" w:eastAsia="zh-CN"/>
        </w:rPr>
        <w:br/>
      </w:r>
      <w:r w:rsidRPr="00B7235A">
        <w:rPr>
          <w:szCs w:val="28"/>
          <w:lang w:val="en-GB" w:eastAsia="zh-CN"/>
        </w:rPr>
        <w:br/>
      </w:r>
      <w:r w:rsidRPr="00B7235A">
        <w:rPr>
          <w:lang w:val="en-GB"/>
        </w:rPr>
        <w:t>Study on deployment of broadband and narrowband integrated</w:t>
      </w:r>
      <w:r w:rsidRPr="00B7235A">
        <w:rPr>
          <w:lang w:val="en-GB"/>
        </w:rPr>
        <w:br/>
        <w:t>PPDR network in China</w:t>
      </w:r>
      <w:bookmarkEnd w:id="655"/>
      <w:bookmarkEnd w:id="656"/>
      <w:bookmarkEnd w:id="657"/>
    </w:p>
    <w:p w14:paraId="558A7B70" w14:textId="77777777" w:rsidR="00F86C6B" w:rsidRPr="00D82613" w:rsidRDefault="00F86C6B" w:rsidP="00415F4C">
      <w:pPr>
        <w:pStyle w:val="Heading2"/>
      </w:pPr>
      <w:bookmarkStart w:id="658" w:name="_Toc389117510"/>
      <w:bookmarkStart w:id="659" w:name="_Toc402955763"/>
      <w:bookmarkStart w:id="660" w:name="_Toc424664281"/>
      <w:bookmarkStart w:id="661" w:name="_Toc431978790"/>
      <w:bookmarkStart w:id="662" w:name="_Toc432166584"/>
      <w:bookmarkStart w:id="663" w:name="_Toc498421341"/>
      <w:bookmarkStart w:id="664" w:name="_Toc503794961"/>
      <w:bookmarkStart w:id="665" w:name="_Toc503795059"/>
      <w:bookmarkStart w:id="666" w:name="_Toc503795124"/>
      <w:r w:rsidRPr="00D82613">
        <w:t>A6.1</w:t>
      </w:r>
      <w:r w:rsidRPr="00D82613">
        <w:tab/>
        <w:t>Background</w:t>
      </w:r>
      <w:bookmarkEnd w:id="658"/>
      <w:bookmarkEnd w:id="659"/>
      <w:bookmarkEnd w:id="660"/>
      <w:bookmarkEnd w:id="661"/>
      <w:bookmarkEnd w:id="662"/>
      <w:bookmarkEnd w:id="663"/>
      <w:bookmarkEnd w:id="664"/>
      <w:bookmarkEnd w:id="665"/>
      <w:bookmarkEnd w:id="666"/>
    </w:p>
    <w:p w14:paraId="3CAE6B87" w14:textId="77777777" w:rsidR="00F86C6B" w:rsidRPr="00D82613" w:rsidRDefault="00F86C6B" w:rsidP="00F86C6B">
      <w:pPr>
        <w:rPr>
          <w:lang w:eastAsia="zh-CN"/>
        </w:rPr>
      </w:pPr>
      <w:r w:rsidRPr="00D82613">
        <w:t>The existing narrowband PPDR network has been deployed in many countries, which can supply mission critical voice and short message services for PPDR agency. It might be uneconomical to abandon the existing narrowband PPDR network completely</w:t>
      </w:r>
      <w:r w:rsidRPr="00D82613">
        <w:rPr>
          <w:lang w:eastAsia="zh-CN"/>
        </w:rPr>
        <w:t xml:space="preserve">. </w:t>
      </w:r>
      <w:r w:rsidRPr="00D82613">
        <w:t xml:space="preserve">Meanwhile, it will be a huge investment to build a new nationwide broadband PPDR network based on LTE technology. Therefore, the broadband and narrowband integrated network deployment solution </w:t>
      </w:r>
      <w:r w:rsidRPr="00D82613">
        <w:rPr>
          <w:lang w:eastAsia="zh-CN"/>
        </w:rPr>
        <w:t xml:space="preserve">which is a </w:t>
      </w:r>
      <w:r w:rsidRPr="00D82613">
        <w:t>cost-efficient, operable and quickly applied</w:t>
      </w:r>
      <w:r w:rsidRPr="00D82613">
        <w:rPr>
          <w:lang w:eastAsia="zh-CN"/>
        </w:rPr>
        <w:t xml:space="preserve"> deployment mode need to </w:t>
      </w:r>
      <w:r w:rsidRPr="00D82613">
        <w:t>be studied.</w:t>
      </w:r>
    </w:p>
    <w:p w14:paraId="0A5FECD8" w14:textId="77777777" w:rsidR="00F86C6B" w:rsidRPr="00D82613" w:rsidRDefault="00F86C6B" w:rsidP="00F86C6B">
      <w:pPr>
        <w:rPr>
          <w:lang w:eastAsia="zh-CN"/>
        </w:rPr>
      </w:pPr>
      <w:r w:rsidRPr="00D82613">
        <w:t xml:space="preserve">For example, in China, 12,000 narrowband base stations have been built and well-covered the whole nationwide to provide the PPDR applications for police and fire </w:t>
      </w:r>
      <w:r w:rsidRPr="00D82613">
        <w:rPr>
          <w:lang w:eastAsia="zh-CN"/>
        </w:rPr>
        <w:t>d</w:t>
      </w:r>
      <w:r w:rsidRPr="00D82613">
        <w:t xml:space="preserve">epartment. Dedicated broadband PPDR network </w:t>
      </w:r>
      <w:r w:rsidRPr="00D82613">
        <w:rPr>
          <w:lang w:eastAsia="zh-CN"/>
        </w:rPr>
        <w:t xml:space="preserve">might </w:t>
      </w:r>
      <w:r w:rsidRPr="00D82613">
        <w:t xml:space="preserve">require </w:t>
      </w:r>
      <w:r w:rsidRPr="00D82613">
        <w:rPr>
          <w:lang w:eastAsia="zh-CN"/>
        </w:rPr>
        <w:t xml:space="preserve">several times or even more </w:t>
      </w:r>
      <w:r w:rsidRPr="00D82613">
        <w:t xml:space="preserve">of base stations </w:t>
      </w:r>
      <w:r w:rsidRPr="00D82613">
        <w:rPr>
          <w:lang w:eastAsia="zh-CN"/>
        </w:rPr>
        <w:t>than narrow band network</w:t>
      </w:r>
      <w:r w:rsidRPr="00D82613">
        <w:t>, with the approximate spectrum and</w:t>
      </w:r>
      <w:r w:rsidRPr="00D82613">
        <w:rPr>
          <w:lang w:eastAsia="zh-CN"/>
        </w:rPr>
        <w:t xml:space="preserve"> technology as IMT. I</w:t>
      </w:r>
      <w:r w:rsidRPr="00D82613">
        <w:t>n the short-term</w:t>
      </w:r>
      <w:r w:rsidRPr="00D82613">
        <w:rPr>
          <w:lang w:eastAsia="zh-CN"/>
        </w:rPr>
        <w:t>, i</w:t>
      </w:r>
      <w:r w:rsidRPr="00D82613">
        <w:t xml:space="preserve">t </w:t>
      </w:r>
      <w:r w:rsidRPr="00D82613">
        <w:rPr>
          <w:lang w:eastAsia="zh-CN"/>
        </w:rPr>
        <w:t xml:space="preserve">would </w:t>
      </w:r>
      <w:r w:rsidRPr="00D82613">
        <w:t xml:space="preserve">be </w:t>
      </w:r>
      <w:r w:rsidRPr="00D82613">
        <w:rPr>
          <w:lang w:eastAsia="zh-CN"/>
        </w:rPr>
        <w:t xml:space="preserve">a tremendous load </w:t>
      </w:r>
      <w:r w:rsidRPr="00D82613">
        <w:t>for Chinese administration and PPDR agency to afford the huge investment to achieve the full coverage of broadband PPDR network</w:t>
      </w:r>
      <w:r w:rsidRPr="00D82613">
        <w:rPr>
          <w:lang w:eastAsia="zh-CN"/>
        </w:rPr>
        <w:t xml:space="preserve"> at once</w:t>
      </w:r>
      <w:r w:rsidRPr="00D82613">
        <w:t>.</w:t>
      </w:r>
    </w:p>
    <w:p w14:paraId="1D0DC2EF" w14:textId="77777777" w:rsidR="00F86C6B" w:rsidRPr="00D82613" w:rsidRDefault="00F86C6B" w:rsidP="00F86C6B">
      <w:pPr>
        <w:rPr>
          <w:lang w:eastAsia="zh-CN"/>
        </w:rPr>
      </w:pPr>
      <w:r w:rsidRPr="00D82613">
        <w:rPr>
          <w:lang w:eastAsia="zh-CN"/>
        </w:rPr>
        <w:t xml:space="preserve">The advantages of </w:t>
      </w:r>
      <w:r w:rsidRPr="00D82613">
        <w:t xml:space="preserve">broadband and narrowband integrated network </w:t>
      </w:r>
      <w:r w:rsidRPr="00D82613">
        <w:rPr>
          <w:lang w:eastAsia="zh-CN"/>
        </w:rPr>
        <w:t>deployment solution areas following:</w:t>
      </w:r>
    </w:p>
    <w:p w14:paraId="33FC0199" w14:textId="77777777" w:rsidR="00F86C6B" w:rsidRPr="00D82613" w:rsidRDefault="00F86C6B" w:rsidP="00F86C6B">
      <w:r w:rsidRPr="00D82613">
        <w:rPr>
          <w:i/>
        </w:rPr>
        <w:lastRenderedPageBreak/>
        <w:t>Mak</w:t>
      </w:r>
      <w:r w:rsidRPr="00D82613">
        <w:rPr>
          <w:i/>
          <w:lang w:eastAsia="zh-CN"/>
        </w:rPr>
        <w:t xml:space="preserve">e </w:t>
      </w:r>
      <w:r w:rsidRPr="00D82613">
        <w:rPr>
          <w:i/>
        </w:rPr>
        <w:t>full use of existing backbone network</w:t>
      </w:r>
      <w:r w:rsidRPr="00D82613">
        <w:rPr>
          <w:i/>
          <w:lang w:eastAsia="zh-CN"/>
        </w:rPr>
        <w:t xml:space="preserve"> and mature technology</w:t>
      </w:r>
      <w:r w:rsidRPr="00D82613">
        <w:rPr>
          <w:i/>
        </w:rPr>
        <w:t xml:space="preserve">, protecting the original investment. </w:t>
      </w:r>
      <w:r w:rsidRPr="00D82613">
        <w:t>The existing narrowband system can still meet the needs of PPDR requirements in voice and short message</w:t>
      </w:r>
      <w:r w:rsidRPr="00D82613">
        <w:rPr>
          <w:lang w:eastAsia="zh-CN"/>
        </w:rPr>
        <w:t xml:space="preserve">. Its </w:t>
      </w:r>
      <w:r w:rsidRPr="00D82613">
        <w:t>equipment and operational mode are quite mature</w:t>
      </w:r>
      <w:r w:rsidRPr="00D82613">
        <w:rPr>
          <w:lang w:eastAsia="zh-CN"/>
        </w:rPr>
        <w:t>, which could be transplanted to the emerging broadband system. I</w:t>
      </w:r>
      <w:r w:rsidRPr="00D82613">
        <w:t>t can</w:t>
      </w:r>
      <w:r w:rsidRPr="00D82613">
        <w:rPr>
          <w:lang w:eastAsia="zh-CN"/>
        </w:rPr>
        <w:t xml:space="preserve"> still</w:t>
      </w:r>
      <w:r w:rsidRPr="00D82613">
        <w:t xml:space="preserve"> be used rather than being </w:t>
      </w:r>
      <w:r w:rsidRPr="00D82613">
        <w:rPr>
          <w:lang w:eastAsia="zh-CN"/>
        </w:rPr>
        <w:t>replaced as a whole</w:t>
      </w:r>
      <w:r w:rsidRPr="00D82613">
        <w:t xml:space="preserve">. If the integration </w:t>
      </w:r>
      <w:r w:rsidRPr="00D82613">
        <w:rPr>
          <w:lang w:eastAsia="zh-CN"/>
        </w:rPr>
        <w:t xml:space="preserve">with broadband system </w:t>
      </w:r>
      <w:r w:rsidRPr="00D82613">
        <w:t>is achieved in the core network, the existing narrowband system resources</w:t>
      </w:r>
      <w:r w:rsidRPr="00D82613">
        <w:rPr>
          <w:lang w:eastAsia="zh-CN"/>
        </w:rPr>
        <w:t xml:space="preserve"> can be reused to </w:t>
      </w:r>
      <w:r w:rsidRPr="00D82613">
        <w:t>protect the original investment.</w:t>
      </w:r>
    </w:p>
    <w:p w14:paraId="65D61BF4" w14:textId="77777777" w:rsidR="00F86C6B" w:rsidRPr="00D82613" w:rsidRDefault="00F86C6B" w:rsidP="00F86C6B">
      <w:pPr>
        <w:rPr>
          <w:lang w:eastAsia="zh-CN"/>
        </w:rPr>
      </w:pPr>
      <w:r w:rsidRPr="00D82613">
        <w:rPr>
          <w:i/>
        </w:rPr>
        <w:t>Hav</w:t>
      </w:r>
      <w:r w:rsidRPr="00D82613">
        <w:rPr>
          <w:i/>
          <w:lang w:eastAsia="zh-CN"/>
        </w:rPr>
        <w:t xml:space="preserve">e </w:t>
      </w:r>
      <w:r w:rsidRPr="00D82613">
        <w:rPr>
          <w:i/>
        </w:rPr>
        <w:t xml:space="preserve">more flexible and practical investment options. </w:t>
      </w:r>
      <w:r w:rsidRPr="00D82613">
        <w:rPr>
          <w:lang w:eastAsia="zh-CN"/>
        </w:rPr>
        <w:t>With the hot spots and the key parts of the city being deployed firstly, the administration’s budget might be well met by a step-to-step investment, avoiding</w:t>
      </w:r>
      <w:r w:rsidRPr="00D82613">
        <w:t xml:space="preserve"> the large one-off cost</w:t>
      </w:r>
      <w:r w:rsidRPr="00D82613">
        <w:rPr>
          <w:lang w:eastAsia="zh-CN"/>
        </w:rPr>
        <w:t>.</w:t>
      </w:r>
    </w:p>
    <w:p w14:paraId="61FB4385" w14:textId="77777777" w:rsidR="00F86C6B" w:rsidRPr="00D82613" w:rsidRDefault="00F86C6B" w:rsidP="00F86C6B">
      <w:pPr>
        <w:rPr>
          <w:lang w:eastAsia="zh-CN"/>
        </w:rPr>
      </w:pPr>
      <w:r w:rsidRPr="00D82613">
        <w:rPr>
          <w:i/>
          <w:lang w:eastAsia="zh-CN"/>
        </w:rPr>
        <w:t>Obtain by natural</w:t>
      </w:r>
      <w:r w:rsidRPr="00D82613">
        <w:rPr>
          <w:i/>
        </w:rPr>
        <w:t xml:space="preserve"> robust invulnerability ability</w:t>
      </w:r>
      <w:r w:rsidRPr="00D82613">
        <w:rPr>
          <w:lang w:eastAsia="zh-CN"/>
        </w:rPr>
        <w:t xml:space="preserve">. </w:t>
      </w:r>
      <w:r w:rsidRPr="00D82613">
        <w:t>In the case of disaster</w:t>
      </w:r>
      <w:r w:rsidRPr="00D82613">
        <w:rPr>
          <w:lang w:eastAsia="zh-CN"/>
        </w:rPr>
        <w:t xml:space="preserve"> recovery</w:t>
      </w:r>
      <w:r w:rsidRPr="00D82613">
        <w:t xml:space="preserve">, </w:t>
      </w:r>
      <w:r w:rsidRPr="00D82613">
        <w:rPr>
          <w:lang w:eastAsia="zh-CN"/>
        </w:rPr>
        <w:t xml:space="preserve">the </w:t>
      </w:r>
      <w:r w:rsidRPr="00D82613">
        <w:t xml:space="preserve">two </w:t>
      </w:r>
      <w:r w:rsidRPr="00D82613">
        <w:rPr>
          <w:lang w:eastAsia="zh-CN"/>
        </w:rPr>
        <w:t xml:space="preserve">radio access </w:t>
      </w:r>
      <w:r w:rsidRPr="00D82613">
        <w:t xml:space="preserve">networks </w:t>
      </w:r>
      <w:r w:rsidRPr="00D82613">
        <w:rPr>
          <w:lang w:eastAsia="zh-CN"/>
        </w:rPr>
        <w:t xml:space="preserve">in parallel may </w:t>
      </w:r>
      <w:r w:rsidRPr="00D82613">
        <w:t>back up each other</w:t>
      </w:r>
      <w:r w:rsidRPr="00D82613">
        <w:rPr>
          <w:lang w:eastAsia="zh-CN"/>
        </w:rPr>
        <w:t xml:space="preserve"> and it may </w:t>
      </w:r>
      <w:r w:rsidRPr="00D82613">
        <w:t>improve the invulnerability of</w:t>
      </w:r>
      <w:r w:rsidRPr="00D82613">
        <w:rPr>
          <w:lang w:eastAsia="zh-CN"/>
        </w:rPr>
        <w:t xml:space="preserve"> one single</w:t>
      </w:r>
      <w:r w:rsidRPr="00D82613">
        <w:t xml:space="preserve"> system.</w:t>
      </w:r>
    </w:p>
    <w:p w14:paraId="7F5A2406" w14:textId="77777777" w:rsidR="00F86C6B" w:rsidRPr="00D82613" w:rsidRDefault="00F86C6B" w:rsidP="00415F4C">
      <w:pPr>
        <w:pStyle w:val="Heading2"/>
      </w:pPr>
      <w:bookmarkStart w:id="667" w:name="_Toc389117511"/>
      <w:bookmarkStart w:id="668" w:name="_Toc402955764"/>
      <w:bookmarkStart w:id="669" w:name="_Toc424664282"/>
      <w:bookmarkStart w:id="670" w:name="_Toc431978791"/>
      <w:bookmarkStart w:id="671" w:name="_Toc432166585"/>
      <w:bookmarkStart w:id="672" w:name="_Toc498421342"/>
      <w:bookmarkStart w:id="673" w:name="_Toc503794962"/>
      <w:bookmarkStart w:id="674" w:name="_Toc503795060"/>
      <w:bookmarkStart w:id="675" w:name="_Toc503795125"/>
      <w:r w:rsidRPr="00D82613">
        <w:t>A6.2</w:t>
      </w:r>
      <w:r w:rsidRPr="00D82613">
        <w:tab/>
        <w:t>Deployment Schemes</w:t>
      </w:r>
      <w:bookmarkEnd w:id="667"/>
      <w:bookmarkEnd w:id="668"/>
      <w:bookmarkEnd w:id="669"/>
      <w:bookmarkEnd w:id="670"/>
      <w:bookmarkEnd w:id="671"/>
      <w:bookmarkEnd w:id="672"/>
      <w:bookmarkEnd w:id="673"/>
      <w:bookmarkEnd w:id="674"/>
      <w:bookmarkEnd w:id="675"/>
    </w:p>
    <w:p w14:paraId="4024EACC" w14:textId="77777777" w:rsidR="00F86C6B" w:rsidRPr="00D82613" w:rsidRDefault="00F86C6B" w:rsidP="00F86C6B">
      <w:pPr>
        <w:rPr>
          <w:lang w:eastAsia="zh-CN"/>
        </w:rPr>
      </w:pPr>
      <w:r w:rsidRPr="00D82613">
        <w:rPr>
          <w:lang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 A6-1.</w:t>
      </w:r>
    </w:p>
    <w:p w14:paraId="63506E3F" w14:textId="77777777" w:rsidR="00F86C6B" w:rsidRPr="00D82613" w:rsidRDefault="00F86C6B" w:rsidP="00415F4C">
      <w:pPr>
        <w:pStyle w:val="FigureNo"/>
      </w:pPr>
      <w:r w:rsidRPr="00D82613">
        <w:t>Figure A6-1</w:t>
      </w:r>
    </w:p>
    <w:p w14:paraId="1FA2546F" w14:textId="77777777" w:rsidR="00F86C6B" w:rsidRPr="00B7235A" w:rsidRDefault="00F86C6B" w:rsidP="00415F4C">
      <w:pPr>
        <w:pStyle w:val="Figuretitle"/>
        <w:rPr>
          <w:lang w:eastAsia="zh-CN"/>
        </w:rPr>
      </w:pPr>
      <w:r w:rsidRPr="00B7235A">
        <w:t>The architecture of broadband and narrowband integrated network</w:t>
      </w:r>
    </w:p>
    <w:p w14:paraId="318DEF3B" w14:textId="77777777" w:rsidR="00F86C6B" w:rsidRPr="00B7235A" w:rsidRDefault="00F86C6B" w:rsidP="00D1446D">
      <w:pPr>
        <w:pStyle w:val="Figure"/>
        <w:rPr>
          <w:rFonts w:cs="Arial"/>
          <w:szCs w:val="21"/>
        </w:rPr>
      </w:pPr>
      <w:r w:rsidRPr="00941657">
        <w:object w:dxaOrig="13128" w:dyaOrig="10831" w14:anchorId="6960E8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75pt;height:345.75pt;mso-width-percent:0;mso-height-percent:0;mso-width-percent:0;mso-height-percent:0" o:ole="">
            <v:imagedata r:id="rId19" o:title=""/>
          </v:shape>
          <o:OLEObject Type="Embed" ProgID="Visio.Drawing.11" ShapeID="_x0000_i1025" DrawAspect="Content" ObjectID="_1699698679" r:id="rId20"/>
        </w:object>
      </w:r>
    </w:p>
    <w:p w14:paraId="2D1F7A29" w14:textId="77777777" w:rsidR="00F86C6B" w:rsidRPr="00B7235A" w:rsidRDefault="00F86C6B" w:rsidP="00F86C6B">
      <w:pPr>
        <w:spacing w:before="360"/>
        <w:rPr>
          <w:lang w:eastAsia="zh-CN"/>
        </w:rPr>
      </w:pPr>
      <w:r w:rsidRPr="00B7235A">
        <w:rPr>
          <w:lang w:eastAsia="zh-CN"/>
        </w:rPr>
        <w:lastRenderedPageBreak/>
        <w:t>The network architecture includes four layers: Terminal, base station, Switch control platform, Dispatching and network management platform.</w:t>
      </w:r>
    </w:p>
    <w:p w14:paraId="2B9E3490" w14:textId="77777777" w:rsidR="00F86C6B" w:rsidRPr="00D82613" w:rsidRDefault="00F86C6B" w:rsidP="00F86C6B">
      <w:pPr>
        <w:rPr>
          <w:lang w:eastAsia="zh-CN"/>
        </w:rPr>
      </w:pPr>
      <w:r w:rsidRPr="00D82613">
        <w:rPr>
          <w:lang w:eastAsia="zh-CN"/>
        </w:rPr>
        <w:t>Terminal layer includes various terminals, e.g. Multi-mode terminal, Single-mode terminal, Data terminal, Vehicle-carried terminal, which support the functions of video and voice codec, channel coding, modulation-demodulation, service applications, and human-machine interface.</w:t>
      </w:r>
    </w:p>
    <w:p w14:paraId="6F533E98" w14:textId="77777777" w:rsidR="00F86C6B" w:rsidRPr="00D82613" w:rsidRDefault="00F86C6B" w:rsidP="00F86C6B">
      <w:pPr>
        <w:rPr>
          <w:lang w:eastAsia="zh-CN"/>
        </w:rPr>
      </w:pPr>
      <w:r w:rsidRPr="00D82613">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14:paraId="67953597" w14:textId="77777777" w:rsidR="00F86C6B" w:rsidRPr="00D82613" w:rsidRDefault="00F86C6B" w:rsidP="00F86C6B">
      <w:pPr>
        <w:rPr>
          <w:lang w:eastAsia="zh-CN"/>
        </w:rPr>
      </w:pPr>
      <w:r w:rsidRPr="00D82613">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14:paraId="6235E31B" w14:textId="77777777" w:rsidR="00F86C6B" w:rsidRPr="00D82613" w:rsidRDefault="00F86C6B" w:rsidP="00F86C6B">
      <w:pPr>
        <w:rPr>
          <w:lang w:eastAsia="zh-CN"/>
        </w:rPr>
      </w:pPr>
      <w:r w:rsidRPr="00D82613">
        <w:rPr>
          <w:lang w:eastAsia="zh-CN"/>
        </w:rPr>
        <w:t>Dispatch and network management platform includes dispatch console and network management server. The major functions include dispatching and command, user service record, network management, etc. which provide the interfaces for manual operations.</w:t>
      </w:r>
    </w:p>
    <w:p w14:paraId="4856694F" w14:textId="77777777" w:rsidR="00F86C6B" w:rsidRPr="00D82613" w:rsidRDefault="00F86C6B" w:rsidP="00D1446D">
      <w:pPr>
        <w:pStyle w:val="Heading2"/>
      </w:pPr>
      <w:bookmarkStart w:id="676" w:name="_Toc389117512"/>
      <w:bookmarkStart w:id="677" w:name="_Toc402955765"/>
      <w:bookmarkStart w:id="678" w:name="_Toc424664283"/>
      <w:bookmarkStart w:id="679" w:name="_Toc431978792"/>
      <w:bookmarkStart w:id="680" w:name="_Toc432166586"/>
      <w:bookmarkStart w:id="681" w:name="_Toc498421343"/>
      <w:bookmarkStart w:id="682" w:name="_Toc503794963"/>
      <w:bookmarkStart w:id="683" w:name="_Toc503795061"/>
      <w:bookmarkStart w:id="684" w:name="_Toc503795126"/>
      <w:r w:rsidRPr="00D82613">
        <w:t>A6.3</w:t>
      </w:r>
      <w:r w:rsidRPr="00D82613">
        <w:tab/>
        <w:t>Operational procedure</w:t>
      </w:r>
      <w:bookmarkEnd w:id="676"/>
      <w:bookmarkEnd w:id="677"/>
      <w:bookmarkEnd w:id="678"/>
      <w:bookmarkEnd w:id="679"/>
      <w:bookmarkEnd w:id="680"/>
      <w:bookmarkEnd w:id="681"/>
      <w:bookmarkEnd w:id="682"/>
      <w:bookmarkEnd w:id="683"/>
      <w:bookmarkEnd w:id="684"/>
    </w:p>
    <w:p w14:paraId="3612E81F" w14:textId="77777777" w:rsidR="00F86C6B" w:rsidRPr="00D82613" w:rsidRDefault="00F86C6B" w:rsidP="00F86C6B">
      <w:r w:rsidRPr="00D82613">
        <w:t xml:space="preserve">On the circumstance that narrowband PPDR network had been build and fulfilled PPDR services, the integrated network operational procedure is </w:t>
      </w:r>
      <w:r w:rsidRPr="00D82613">
        <w:rPr>
          <w:lang w:eastAsia="zh-CN"/>
        </w:rPr>
        <w:t xml:space="preserve">as </w:t>
      </w:r>
      <w:r w:rsidRPr="00D82613">
        <w:t>following.</w:t>
      </w:r>
    </w:p>
    <w:p w14:paraId="0E5FC0BC" w14:textId="77777777" w:rsidR="00F86C6B" w:rsidRPr="00D82613" w:rsidRDefault="00F86C6B" w:rsidP="00F86C6B">
      <w:r w:rsidRPr="00D82613">
        <w:t>Phase 1: some broadband PPDR sites are built and cover the hot spot</w:t>
      </w:r>
      <w:r w:rsidRPr="00D82613">
        <w:rPr>
          <w:lang w:eastAsia="zh-CN"/>
        </w:rPr>
        <w:t>s</w:t>
      </w:r>
      <w:r w:rsidRPr="00D82613">
        <w:t xml:space="preserve"> separately; these distributed </w:t>
      </w:r>
      <w:r w:rsidRPr="00D82613">
        <w:rPr>
          <w:lang w:eastAsia="zh-CN"/>
        </w:rPr>
        <w:t>sites</w:t>
      </w:r>
      <w:r w:rsidRPr="00D82613">
        <w:t xml:space="preserve"> only offer broadband data service</w:t>
      </w:r>
      <w:r w:rsidRPr="00D82613">
        <w:rPr>
          <w:lang w:eastAsia="zh-CN"/>
        </w:rPr>
        <w:t>s</w:t>
      </w:r>
      <w:r w:rsidRPr="00D82613">
        <w:t>.</w:t>
      </w:r>
    </w:p>
    <w:p w14:paraId="0A71AD1D" w14:textId="77777777" w:rsidR="00F86C6B" w:rsidRPr="00D82613" w:rsidRDefault="00F86C6B" w:rsidP="00F86C6B">
      <w:r w:rsidRPr="00D82613">
        <w:t xml:space="preserve">Phase 2: the broadband PPDR sites are deployed </w:t>
      </w:r>
      <w:r w:rsidRPr="00D82613">
        <w:rPr>
          <w:lang w:eastAsia="zh-CN"/>
        </w:rPr>
        <w:t xml:space="preserve">contiguously </w:t>
      </w:r>
      <w:r w:rsidRPr="00D82613">
        <w:t>and cover all hot spot</w:t>
      </w:r>
      <w:r w:rsidRPr="00D82613">
        <w:rPr>
          <w:lang w:eastAsia="zh-CN"/>
        </w:rPr>
        <w:t>s</w:t>
      </w:r>
      <w:r w:rsidRPr="00D82613">
        <w:t xml:space="preserve"> and </w:t>
      </w:r>
      <w:r w:rsidRPr="00D82613">
        <w:rPr>
          <w:lang w:eastAsia="zh-CN"/>
        </w:rPr>
        <w:t>large</w:t>
      </w:r>
      <w:r w:rsidRPr="00D82613">
        <w:t xml:space="preserve"> cities, working together with narrowband PPDR sites to offer all kinds of voice, video and data services, which play an important role in PPDR communication. But </w:t>
      </w:r>
      <w:r w:rsidRPr="00D82613">
        <w:rPr>
          <w:lang w:eastAsia="zh-CN"/>
        </w:rPr>
        <w:t xml:space="preserve">some </w:t>
      </w:r>
      <w:r w:rsidRPr="00D82613">
        <w:t>rural, mountain and undevelop</w:t>
      </w:r>
      <w:r w:rsidRPr="00D82613">
        <w:rPr>
          <w:lang w:eastAsia="zh-CN"/>
        </w:rPr>
        <w:t>ed</w:t>
      </w:r>
      <w:r w:rsidRPr="00D82613">
        <w:t xml:space="preserve"> areas </w:t>
      </w:r>
      <w:r w:rsidRPr="00D82613">
        <w:rPr>
          <w:lang w:eastAsia="zh-CN"/>
        </w:rPr>
        <w:t xml:space="preserve">may </w:t>
      </w:r>
      <w:r w:rsidRPr="00D82613">
        <w:t>only be covered by narrowband.</w:t>
      </w:r>
    </w:p>
    <w:p w14:paraId="460AE995" w14:textId="77777777" w:rsidR="00F86C6B" w:rsidRPr="00D82613" w:rsidRDefault="00F86C6B" w:rsidP="00F86C6B">
      <w:r w:rsidRPr="00D82613">
        <w:t>Phase 3: the broadband sites cover the whole area of the country to offer all kinds of services. However, considering the backup and disaster recovery invulnerability, the narrow communication sites would support the narrow voice and low rate service for a period of time.</w:t>
      </w:r>
    </w:p>
    <w:p w14:paraId="2BAFCDE0" w14:textId="77777777" w:rsidR="00F86C6B" w:rsidRPr="00D82613" w:rsidRDefault="00F86C6B" w:rsidP="00F86C6B">
      <w:pPr>
        <w:rPr>
          <w:caps/>
          <w:sz w:val="28"/>
        </w:rPr>
      </w:pPr>
    </w:p>
    <w:p w14:paraId="1279CE90" w14:textId="77777777" w:rsidR="00F86C6B" w:rsidRPr="00D82613" w:rsidRDefault="00F86C6B" w:rsidP="00F86C6B">
      <w:pPr>
        <w:rPr>
          <w:caps/>
          <w:sz w:val="28"/>
        </w:rPr>
      </w:pPr>
    </w:p>
    <w:p w14:paraId="65F62907" w14:textId="77777777" w:rsidR="00F86C6B" w:rsidRPr="00B7235A" w:rsidRDefault="00F86C6B" w:rsidP="00F86C6B">
      <w:pPr>
        <w:pStyle w:val="AnnexNoTitle"/>
        <w:rPr>
          <w:lang w:val="en-GB"/>
        </w:rPr>
      </w:pPr>
      <w:bookmarkStart w:id="685" w:name="_Toc373310843"/>
      <w:bookmarkStart w:id="686" w:name="_Toc415880230"/>
      <w:bookmarkStart w:id="687" w:name="_Toc498421344"/>
      <w:bookmarkStart w:id="688" w:name="_Toc503794964"/>
      <w:bookmarkStart w:id="689" w:name="_Toc503795127"/>
      <w:r w:rsidRPr="00B7235A">
        <w:rPr>
          <w:szCs w:val="28"/>
          <w:lang w:val="en-GB"/>
        </w:rPr>
        <w:t xml:space="preserve">Annex </w:t>
      </w:r>
      <w:bookmarkStart w:id="690" w:name="_Toc373310844"/>
      <w:bookmarkEnd w:id="685"/>
      <w:bookmarkEnd w:id="686"/>
      <w:r w:rsidRPr="00B7235A">
        <w:rPr>
          <w:szCs w:val="28"/>
          <w:lang w:val="en-GB"/>
        </w:rPr>
        <w:t>7</w:t>
      </w:r>
      <w:r w:rsidRPr="00B7235A">
        <w:rPr>
          <w:szCs w:val="28"/>
          <w:lang w:val="en-GB"/>
        </w:rPr>
        <w:br/>
      </w:r>
      <w:r w:rsidRPr="00B7235A">
        <w:rPr>
          <w:szCs w:val="28"/>
          <w:lang w:val="en-GB"/>
        </w:rPr>
        <w:br/>
      </w:r>
      <w:r w:rsidRPr="00B7235A">
        <w:rPr>
          <w:lang w:val="en-GB"/>
        </w:rPr>
        <w:t>Information from international standardization organization on activities</w:t>
      </w:r>
      <w:r w:rsidRPr="00B7235A">
        <w:rPr>
          <w:lang w:val="en-GB"/>
        </w:rPr>
        <w:br/>
        <w:t>with regards to public protection and disaster relief (PPDR)</w:t>
      </w:r>
      <w:bookmarkEnd w:id="687"/>
      <w:bookmarkEnd w:id="688"/>
      <w:bookmarkEnd w:id="689"/>
      <w:bookmarkEnd w:id="690"/>
    </w:p>
    <w:p w14:paraId="2F90CCA8" w14:textId="77777777" w:rsidR="00F86C6B" w:rsidRPr="00D82613" w:rsidRDefault="00F86C6B" w:rsidP="00F86C6B">
      <w:pPr>
        <w:spacing w:before="360"/>
        <w:rPr>
          <w:lang w:eastAsia="zh-CN"/>
        </w:rPr>
      </w:pPr>
      <w:r w:rsidRPr="00D82613">
        <w:rPr>
          <w:b/>
          <w:lang w:eastAsia="zh-CN"/>
        </w:rPr>
        <w:t xml:space="preserve">ATIS </w:t>
      </w:r>
      <w:r w:rsidRPr="00D82613">
        <w:rPr>
          <w:lang w:eastAsia="zh-CN"/>
        </w:rPr>
        <w:t>would like to draw attention to two ATIS WTSC Issues (i.e. work items) concerning PPDR:</w:t>
      </w:r>
    </w:p>
    <w:p w14:paraId="61081E13" w14:textId="77777777" w:rsidR="00F86C6B" w:rsidRPr="00D82613" w:rsidRDefault="00F86C6B" w:rsidP="00D1446D">
      <w:pPr>
        <w:pStyle w:val="enumlev1"/>
        <w:rPr>
          <w:lang w:eastAsia="zh-CN"/>
        </w:rPr>
      </w:pPr>
      <w:r w:rsidRPr="00D82613">
        <w:rPr>
          <w:lang w:eastAsia="zh-CN"/>
        </w:rPr>
        <w:t>–</w:t>
      </w:r>
      <w:r w:rsidRPr="00D82613">
        <w:rPr>
          <w:lang w:eastAsia="zh-CN"/>
        </w:rPr>
        <w:tab/>
        <w:t>Issue P0032, Support of Public Safety Requirements in LTE Networks.</w:t>
      </w:r>
    </w:p>
    <w:p w14:paraId="0F769EF7" w14:textId="77777777" w:rsidR="00F86C6B" w:rsidRPr="00D82613" w:rsidRDefault="00F86C6B" w:rsidP="00D1446D">
      <w:pPr>
        <w:pStyle w:val="enumlev1"/>
        <w:rPr>
          <w:lang w:eastAsia="zh-CN"/>
        </w:rPr>
      </w:pPr>
      <w:r w:rsidRPr="00D82613">
        <w:rPr>
          <w:lang w:eastAsia="zh-CN"/>
        </w:rPr>
        <w:t>–</w:t>
      </w:r>
      <w:r w:rsidRPr="00D82613">
        <w:rPr>
          <w:lang w:eastAsia="zh-CN"/>
        </w:rPr>
        <w:tab/>
        <w:t>Issue P0039, Public Safety Mission Critical Push to Talk (PTT) Voice Interoperation between Land Mobile Radio (LMR) and Long Term Evolution (LTE) Systems.</w:t>
      </w:r>
    </w:p>
    <w:p w14:paraId="54BD17F6" w14:textId="77777777" w:rsidR="00F86C6B" w:rsidRPr="00D82613" w:rsidRDefault="00F86C6B" w:rsidP="00F86C6B">
      <w:pPr>
        <w:spacing w:after="120"/>
        <w:rPr>
          <w:bCs/>
          <w:szCs w:val="24"/>
          <w:lang w:eastAsia="zh-CN"/>
        </w:rPr>
      </w:pPr>
      <w:r w:rsidRPr="00D82613">
        <w:rPr>
          <w:bCs/>
          <w:szCs w:val="24"/>
          <w:lang w:eastAsia="zh-CN"/>
        </w:rPr>
        <w:lastRenderedPageBreak/>
        <w:t>Furthermore, ATIS is working on activities related to PPDR as shown below:</w:t>
      </w:r>
    </w:p>
    <w:tbl>
      <w:tblPr>
        <w:tblW w:w="9639" w:type="dxa"/>
        <w:jc w:val="center"/>
        <w:tblCellMar>
          <w:left w:w="0" w:type="dxa"/>
          <w:right w:w="0" w:type="dxa"/>
        </w:tblCellMar>
        <w:tblLook w:val="0600" w:firstRow="0" w:lastRow="0" w:firstColumn="0" w:lastColumn="0" w:noHBand="1" w:noVBand="1"/>
      </w:tblPr>
      <w:tblGrid>
        <w:gridCol w:w="1265"/>
        <w:gridCol w:w="6319"/>
        <w:gridCol w:w="2055"/>
      </w:tblGrid>
      <w:tr w:rsidR="00F86C6B" w:rsidRPr="00B7235A" w14:paraId="4EA17602" w14:textId="77777777" w:rsidTr="006C7522">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4D14FA" w14:textId="77777777" w:rsidR="00F86C6B" w:rsidRPr="00B7235A" w:rsidRDefault="00F86C6B" w:rsidP="00D1446D">
            <w:pPr>
              <w:pStyle w:val="Tablehead"/>
            </w:pPr>
            <w:r w:rsidRPr="00B7235A">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92AA824" w14:textId="77777777" w:rsidR="00F86C6B" w:rsidRPr="00B7235A" w:rsidRDefault="00F86C6B" w:rsidP="00D1446D">
            <w:pPr>
              <w:pStyle w:val="Tablehead"/>
            </w:pPr>
            <w:r w:rsidRPr="00B7235A">
              <w:t>Title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814784" w14:textId="77777777" w:rsidR="00F86C6B" w:rsidRPr="00B7235A" w:rsidRDefault="00F86C6B" w:rsidP="00D1446D">
            <w:pPr>
              <w:pStyle w:val="Tablehead"/>
            </w:pPr>
            <w:r w:rsidRPr="00B7235A">
              <w:t>Output</w:t>
            </w:r>
          </w:p>
        </w:tc>
      </w:tr>
      <w:tr w:rsidR="00F86C6B" w:rsidRPr="00B7235A" w14:paraId="7B0B47D0"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3390983" w14:textId="77777777" w:rsidR="00F86C6B" w:rsidRPr="00B7235A" w:rsidRDefault="00F86C6B" w:rsidP="00D1446D">
            <w:pPr>
              <w:pStyle w:val="Tabletext"/>
              <w:jc w:val="center"/>
            </w:pPr>
            <w:r w:rsidRPr="00B7235A">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2EB7D0"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14E7C81"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J-STD-100</w:t>
            </w:r>
            <w:r w:rsidRPr="00B7235A">
              <w:rPr>
                <w:rFonts w:asciiTheme="majorBidi" w:hAnsiTheme="majorBidi" w:cstheme="majorBidi"/>
                <w:color w:val="000000" w:themeColor="text1"/>
              </w:rPr>
              <w:br/>
              <w:t>J-STD-101</w:t>
            </w:r>
          </w:p>
        </w:tc>
      </w:tr>
      <w:tr w:rsidR="00F86C6B" w:rsidRPr="00B7235A" w14:paraId="1FDA2B10"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ACEE66D" w14:textId="77777777" w:rsidR="00F86C6B" w:rsidRPr="00B7235A" w:rsidRDefault="00014483" w:rsidP="00D1446D">
            <w:pPr>
              <w:pStyle w:val="Tabletext"/>
              <w:jc w:val="center"/>
              <w:rPr>
                <w:kern w:val="24"/>
              </w:rPr>
            </w:pPr>
            <w:hyperlink r:id="rId21" w:history="1">
              <w:r w:rsidR="00F86C6B" w:rsidRPr="00B7235A">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E6AEB24"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CBB48C"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ATIS-0700006</w:t>
            </w:r>
          </w:p>
        </w:tc>
      </w:tr>
      <w:tr w:rsidR="00F86C6B" w:rsidRPr="00B7235A" w14:paraId="6FD380AD"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FB2D43D" w14:textId="77777777" w:rsidR="00F86C6B" w:rsidRPr="00B7235A" w:rsidRDefault="00014483" w:rsidP="00D1446D">
            <w:pPr>
              <w:pStyle w:val="Tabletext"/>
              <w:jc w:val="center"/>
              <w:rPr>
                <w:kern w:val="24"/>
              </w:rPr>
            </w:pPr>
            <w:hyperlink r:id="rId22" w:history="1">
              <w:r w:rsidR="00F86C6B" w:rsidRPr="00B7235A">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A84F051"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9042A32"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ATIS-0700009</w:t>
            </w:r>
          </w:p>
        </w:tc>
      </w:tr>
      <w:tr w:rsidR="00F86C6B" w:rsidRPr="00B7235A" w14:paraId="274F15CC"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FFC55C0" w14:textId="77777777" w:rsidR="00F86C6B" w:rsidRPr="00B7235A" w:rsidRDefault="00014483" w:rsidP="00D1446D">
            <w:pPr>
              <w:pStyle w:val="Tabletext"/>
              <w:jc w:val="center"/>
              <w:rPr>
                <w:kern w:val="24"/>
              </w:rPr>
            </w:pPr>
            <w:hyperlink r:id="rId23" w:history="1">
              <w:r w:rsidR="00F86C6B" w:rsidRPr="00B7235A">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E72659E"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5B12115"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ATIS-0700007</w:t>
            </w:r>
          </w:p>
        </w:tc>
      </w:tr>
      <w:tr w:rsidR="00F86C6B" w:rsidRPr="00B7235A" w14:paraId="4E0D5F97"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03EDA1" w14:textId="77777777" w:rsidR="00F86C6B" w:rsidRPr="00B7235A" w:rsidRDefault="00014483" w:rsidP="00D1446D">
            <w:pPr>
              <w:pStyle w:val="Tabletext"/>
              <w:jc w:val="center"/>
              <w:rPr>
                <w:kern w:val="24"/>
              </w:rPr>
            </w:pPr>
            <w:hyperlink r:id="rId24" w:history="1">
              <w:r w:rsidR="00F86C6B" w:rsidRPr="00B7235A">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1C00E02"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FE6385E"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ATIS-0700010</w:t>
            </w:r>
          </w:p>
        </w:tc>
      </w:tr>
      <w:tr w:rsidR="00F86C6B" w:rsidRPr="00B7235A" w14:paraId="0F2BE07C"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218FDD7" w14:textId="77777777" w:rsidR="00F86C6B" w:rsidRPr="00B7235A" w:rsidRDefault="00014483" w:rsidP="00D1446D">
            <w:pPr>
              <w:pStyle w:val="Tabletext"/>
              <w:jc w:val="center"/>
              <w:rPr>
                <w:kern w:val="24"/>
              </w:rPr>
            </w:pPr>
            <w:hyperlink r:id="rId25" w:history="1">
              <w:r w:rsidR="00F86C6B" w:rsidRPr="00B7235A">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3CF2714"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D1AFB69"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ATIS-0700008</w:t>
            </w:r>
          </w:p>
        </w:tc>
      </w:tr>
      <w:tr w:rsidR="00F86C6B" w:rsidRPr="00B7235A" w14:paraId="63FEE542"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14FB9E8" w14:textId="77777777" w:rsidR="00F86C6B" w:rsidRPr="00B7235A" w:rsidRDefault="00014483" w:rsidP="00D1446D">
            <w:pPr>
              <w:pStyle w:val="Tabletext"/>
              <w:jc w:val="center"/>
              <w:rPr>
                <w:kern w:val="24"/>
              </w:rPr>
            </w:pPr>
            <w:hyperlink r:id="rId26" w:history="1">
              <w:r w:rsidR="00F86C6B" w:rsidRPr="00B7235A">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A9BD05A"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94C2B9"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J-STD-102</w:t>
            </w:r>
          </w:p>
        </w:tc>
      </w:tr>
      <w:tr w:rsidR="00F86C6B" w:rsidRPr="00B7235A" w14:paraId="69AF108E"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4ADFBB4" w14:textId="77777777" w:rsidR="00F86C6B" w:rsidRPr="00B7235A" w:rsidRDefault="00014483" w:rsidP="00D1446D">
            <w:pPr>
              <w:pStyle w:val="Tabletext"/>
              <w:jc w:val="center"/>
              <w:rPr>
                <w:kern w:val="24"/>
              </w:rPr>
            </w:pPr>
            <w:hyperlink r:id="rId27" w:history="1">
              <w:r w:rsidR="00F86C6B" w:rsidRPr="00B7235A">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19E035A"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5F3812B"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ATIS-0700015</w:t>
            </w:r>
          </w:p>
        </w:tc>
      </w:tr>
      <w:tr w:rsidR="00F86C6B" w:rsidRPr="00B7235A" w14:paraId="78F53210"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C1B11CA" w14:textId="77777777" w:rsidR="00F86C6B" w:rsidRPr="00B7235A" w:rsidRDefault="00014483" w:rsidP="00D1446D">
            <w:pPr>
              <w:pStyle w:val="Tabletext"/>
              <w:jc w:val="center"/>
              <w:rPr>
                <w:kern w:val="24"/>
              </w:rPr>
            </w:pPr>
            <w:hyperlink r:id="rId28" w:history="1">
              <w:r w:rsidR="00F86C6B" w:rsidRPr="00B7235A">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5867C67"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35F4560"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J-STD-101.a</w:t>
            </w:r>
          </w:p>
        </w:tc>
      </w:tr>
      <w:tr w:rsidR="00F86C6B" w:rsidRPr="00B7235A" w14:paraId="2DB03CB4"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18E86DF" w14:textId="77777777" w:rsidR="00F86C6B" w:rsidRPr="00B7235A" w:rsidRDefault="00014483" w:rsidP="00D1446D">
            <w:pPr>
              <w:pStyle w:val="Tabletext"/>
              <w:jc w:val="center"/>
              <w:rPr>
                <w:kern w:val="24"/>
              </w:rPr>
            </w:pPr>
            <w:hyperlink r:id="rId29" w:history="1">
              <w:r w:rsidR="00F86C6B" w:rsidRPr="00B7235A">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3D90AFB"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886FD4D"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ATIS-0700012</w:t>
            </w:r>
            <w:r w:rsidRPr="00B7235A">
              <w:rPr>
                <w:rFonts w:asciiTheme="majorBidi" w:hAnsiTheme="majorBidi" w:cstheme="majorBidi"/>
                <w:color w:val="000000" w:themeColor="text1"/>
              </w:rPr>
              <w:br/>
              <w:t>ATIS-0700013 </w:t>
            </w:r>
            <w:r w:rsidRPr="00B7235A">
              <w:rPr>
                <w:rFonts w:asciiTheme="majorBidi" w:hAnsiTheme="majorBidi" w:cstheme="majorBidi"/>
                <w:color w:val="000000" w:themeColor="text1"/>
              </w:rPr>
              <w:br/>
              <w:t>ATIS-0700014</w:t>
            </w:r>
          </w:p>
        </w:tc>
      </w:tr>
      <w:tr w:rsidR="00F86C6B" w:rsidRPr="00B7235A" w14:paraId="4D15D42D"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D15950A" w14:textId="77777777" w:rsidR="00F86C6B" w:rsidRPr="00B7235A" w:rsidRDefault="00014483" w:rsidP="00D1446D">
            <w:pPr>
              <w:pStyle w:val="Tabletext"/>
              <w:jc w:val="center"/>
              <w:rPr>
                <w:kern w:val="24"/>
              </w:rPr>
            </w:pPr>
            <w:hyperlink r:id="rId30" w:history="1">
              <w:r w:rsidR="00F86C6B" w:rsidRPr="00B7235A">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037DB2"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0F9E011" w14:textId="77777777" w:rsidR="00F86C6B" w:rsidRPr="00B7235A" w:rsidRDefault="00F86C6B" w:rsidP="00D1446D">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F86C6B" w:rsidRPr="00B7235A" w14:paraId="590594B4"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979A0AE" w14:textId="77777777" w:rsidR="00F86C6B" w:rsidRPr="00B7235A" w:rsidRDefault="00014483" w:rsidP="00D1446D">
            <w:pPr>
              <w:pStyle w:val="Tabletext"/>
              <w:jc w:val="center"/>
              <w:rPr>
                <w:kern w:val="24"/>
              </w:rPr>
            </w:pPr>
            <w:hyperlink r:id="rId31" w:history="1">
              <w:r w:rsidR="00F86C6B" w:rsidRPr="00B7235A">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A16275A"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EF07001"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w:t>
            </w:r>
          </w:p>
        </w:tc>
      </w:tr>
      <w:tr w:rsidR="00F86C6B" w:rsidRPr="00B7235A" w14:paraId="17C954BB"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6269C06" w14:textId="77777777" w:rsidR="00F86C6B" w:rsidRPr="00B7235A" w:rsidRDefault="00014483" w:rsidP="00D1446D">
            <w:pPr>
              <w:pStyle w:val="Tabletext"/>
              <w:jc w:val="center"/>
              <w:rPr>
                <w:kern w:val="24"/>
              </w:rPr>
            </w:pPr>
            <w:hyperlink r:id="rId32" w:history="1">
              <w:r w:rsidR="00F86C6B" w:rsidRPr="00B7235A">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23C7BD4"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5675233"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ATIS-0700006.a</w:t>
            </w:r>
            <w:r w:rsidRPr="00D82613">
              <w:rPr>
                <w:rFonts w:asciiTheme="majorBidi" w:hAnsiTheme="majorBidi" w:cstheme="majorBidi"/>
                <w:color w:val="000000" w:themeColor="text1"/>
              </w:rPr>
              <w:br/>
              <w:t>ATIS-0700010.a</w:t>
            </w:r>
            <w:r w:rsidRPr="00D82613">
              <w:rPr>
                <w:rFonts w:asciiTheme="majorBidi" w:hAnsiTheme="majorBidi" w:cstheme="majorBidi"/>
                <w:color w:val="000000" w:themeColor="text1"/>
              </w:rPr>
              <w:br/>
              <w:t>J-STD-100.a</w:t>
            </w:r>
            <w:r w:rsidRPr="00D82613">
              <w:rPr>
                <w:rFonts w:asciiTheme="majorBidi" w:hAnsiTheme="majorBidi" w:cstheme="majorBidi"/>
                <w:color w:val="000000" w:themeColor="text1"/>
              </w:rPr>
              <w:br/>
              <w:t>J-STD-101.a</w:t>
            </w:r>
            <w:r w:rsidRPr="00D82613">
              <w:rPr>
                <w:rFonts w:asciiTheme="majorBidi" w:hAnsiTheme="majorBidi" w:cstheme="majorBidi"/>
                <w:color w:val="000000" w:themeColor="text1"/>
              </w:rPr>
              <w:br/>
              <w:t>J-STD-101.b</w:t>
            </w:r>
            <w:r w:rsidRPr="00D82613">
              <w:rPr>
                <w:rFonts w:asciiTheme="majorBidi" w:hAnsiTheme="majorBidi" w:cstheme="majorBidi"/>
                <w:color w:val="000000" w:themeColor="text1"/>
              </w:rPr>
              <w:br/>
              <w:t>J-STD-102.a</w:t>
            </w:r>
          </w:p>
        </w:tc>
      </w:tr>
      <w:tr w:rsidR="00F86C6B" w:rsidRPr="00B7235A" w14:paraId="58310553"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1C45A7C" w14:textId="77777777" w:rsidR="00F86C6B" w:rsidRPr="00B7235A" w:rsidRDefault="00014483" w:rsidP="00D1446D">
            <w:pPr>
              <w:pStyle w:val="Tabletext"/>
              <w:jc w:val="center"/>
              <w:rPr>
                <w:kern w:val="24"/>
              </w:rPr>
            </w:pPr>
            <w:hyperlink r:id="rId33" w:history="1">
              <w:r w:rsidR="00F86C6B" w:rsidRPr="00B7235A">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4D004A4"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B4EC6E5" w14:textId="77777777" w:rsidR="00F86C6B" w:rsidRPr="00B7235A" w:rsidRDefault="00F86C6B" w:rsidP="00D1446D">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F86C6B" w:rsidRPr="00B7235A" w14:paraId="774473EC"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BA61B97" w14:textId="77777777" w:rsidR="00F86C6B" w:rsidRPr="00B7235A" w:rsidRDefault="00014483" w:rsidP="00D1446D">
            <w:pPr>
              <w:pStyle w:val="Tabletext"/>
              <w:jc w:val="center"/>
              <w:rPr>
                <w:kern w:val="24"/>
              </w:rPr>
            </w:pPr>
            <w:hyperlink r:id="rId34" w:history="1">
              <w:r w:rsidR="00F86C6B" w:rsidRPr="00B7235A">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7D52E9"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8E29395" w14:textId="77777777" w:rsidR="00F86C6B" w:rsidRPr="00B7235A" w:rsidRDefault="00F86C6B" w:rsidP="00D1446D">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r w:rsidR="00F86C6B" w:rsidRPr="00B7235A" w14:paraId="75751D54"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82018CD" w14:textId="77777777" w:rsidR="00F86C6B" w:rsidRPr="00B7235A" w:rsidRDefault="00014483" w:rsidP="00D1446D">
            <w:pPr>
              <w:pStyle w:val="Tabletext"/>
              <w:jc w:val="center"/>
              <w:rPr>
                <w:kern w:val="24"/>
              </w:rPr>
            </w:pPr>
            <w:hyperlink r:id="rId35" w:history="1">
              <w:r w:rsidR="00F86C6B" w:rsidRPr="00B7235A">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26431E3"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8DA9AE4"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J-STD-110.01</w:t>
            </w:r>
          </w:p>
        </w:tc>
      </w:tr>
      <w:tr w:rsidR="00F86C6B" w:rsidRPr="00B7235A" w14:paraId="14B551CD"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8F30D23" w14:textId="77777777" w:rsidR="00F86C6B" w:rsidRPr="00B7235A" w:rsidRDefault="00014483" w:rsidP="00D1446D">
            <w:pPr>
              <w:pStyle w:val="Tabletext"/>
              <w:jc w:val="center"/>
              <w:rPr>
                <w:kern w:val="24"/>
              </w:rPr>
            </w:pPr>
            <w:hyperlink r:id="rId36" w:history="1">
              <w:r w:rsidR="00F86C6B" w:rsidRPr="00B7235A">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F4BC7AB"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9379754" w14:textId="77777777" w:rsidR="00F86C6B" w:rsidRPr="00B7235A" w:rsidRDefault="00F86C6B" w:rsidP="00D1446D">
            <w:pPr>
              <w:pStyle w:val="Tabletext"/>
              <w:jc w:val="center"/>
              <w:rPr>
                <w:rFonts w:asciiTheme="majorBidi" w:hAnsiTheme="majorBidi" w:cstheme="majorBidi"/>
                <w:color w:val="000000" w:themeColor="text1"/>
              </w:rPr>
            </w:pPr>
            <w:r w:rsidRPr="00B7235A">
              <w:rPr>
                <w:rFonts w:asciiTheme="majorBidi" w:hAnsiTheme="majorBidi" w:cstheme="majorBidi"/>
                <w:color w:val="000000" w:themeColor="text1"/>
              </w:rPr>
              <w:t>J-STD-110.a</w:t>
            </w:r>
          </w:p>
        </w:tc>
      </w:tr>
      <w:tr w:rsidR="00F86C6B" w:rsidRPr="00B7235A" w14:paraId="5490CAE0" w14:textId="77777777" w:rsidTr="006C7522">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B0FE89D" w14:textId="77777777" w:rsidR="00F86C6B" w:rsidRPr="00B7235A" w:rsidRDefault="00014483" w:rsidP="00D1446D">
            <w:pPr>
              <w:pStyle w:val="Tabletext"/>
              <w:jc w:val="center"/>
              <w:rPr>
                <w:kern w:val="24"/>
              </w:rPr>
            </w:pPr>
            <w:hyperlink r:id="rId37" w:history="1">
              <w:r w:rsidR="00F86C6B" w:rsidRPr="00B7235A">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C5B78EB" w14:textId="77777777" w:rsidR="00F86C6B" w:rsidRPr="00D82613" w:rsidRDefault="00F86C6B" w:rsidP="00D1446D">
            <w:pPr>
              <w:pStyle w:val="Tabletext"/>
              <w:jc w:val="center"/>
              <w:rPr>
                <w:rFonts w:asciiTheme="majorBidi" w:hAnsiTheme="majorBidi" w:cstheme="majorBidi"/>
                <w:color w:val="000000" w:themeColor="text1"/>
              </w:rPr>
            </w:pPr>
            <w:r w:rsidRPr="00D82613">
              <w:rPr>
                <w:rFonts w:asciiTheme="majorBidi" w:hAnsiTheme="majorBidi" w:cstheme="majorBidi"/>
                <w:color w:val="000000" w:themeColor="text1"/>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C3ABDD0" w14:textId="77777777" w:rsidR="00F86C6B" w:rsidRPr="00B7235A" w:rsidRDefault="00F86C6B" w:rsidP="00D1446D">
            <w:pPr>
              <w:pStyle w:val="Tabletext"/>
              <w:jc w:val="center"/>
              <w:rPr>
                <w:rFonts w:asciiTheme="majorBidi" w:hAnsiTheme="majorBidi" w:cstheme="majorBidi"/>
                <w:i/>
                <w:color w:val="000000" w:themeColor="text1"/>
              </w:rPr>
            </w:pPr>
            <w:r w:rsidRPr="00B7235A">
              <w:rPr>
                <w:rFonts w:asciiTheme="majorBidi" w:hAnsiTheme="majorBidi" w:cstheme="majorBidi"/>
                <w:i/>
                <w:color w:val="000000" w:themeColor="text1"/>
              </w:rPr>
              <w:t>Under development</w:t>
            </w:r>
          </w:p>
        </w:tc>
      </w:tr>
    </w:tbl>
    <w:p w14:paraId="51C3C5F2"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rPr>
      </w:pPr>
    </w:p>
    <w:p w14:paraId="5E8DB532" w14:textId="77777777" w:rsidR="00F86C6B" w:rsidRPr="00D82613" w:rsidRDefault="00F86C6B" w:rsidP="00F86C6B">
      <w:pPr>
        <w:rPr>
          <w:szCs w:val="24"/>
          <w:lang w:eastAsia="zh-CN"/>
        </w:rPr>
      </w:pPr>
      <w:r w:rsidRPr="00D82613">
        <w:rPr>
          <w:szCs w:val="24"/>
        </w:rPr>
        <w:t>CCSA</w:t>
      </w:r>
      <w:r w:rsidRPr="00D82613">
        <w:rPr>
          <w:szCs w:val="24"/>
          <w:lang w:eastAsia="zh-CN"/>
        </w:rPr>
        <w:t xml:space="preserve"> has approved4 </w:t>
      </w:r>
      <w:r w:rsidRPr="00D82613">
        <w:rPr>
          <w:szCs w:val="24"/>
        </w:rPr>
        <w:t xml:space="preserve">Technical </w:t>
      </w:r>
      <w:r w:rsidRPr="00D82613">
        <w:rPr>
          <w:szCs w:val="24"/>
          <w:lang w:eastAsia="zh-CN"/>
        </w:rPr>
        <w:t xml:space="preserve">Specifications for </w:t>
      </w:r>
      <w:r w:rsidRPr="00D82613">
        <w:rPr>
          <w:szCs w:val="24"/>
        </w:rPr>
        <w:t>B-TrunC System, which can support PPDR communications.</w:t>
      </w:r>
      <w:r w:rsidRPr="00D82613">
        <w:rPr>
          <w:szCs w:val="24"/>
          <w:lang w:eastAsia="zh-CN"/>
        </w:rPr>
        <w:t xml:space="preserve"> The Tech</w:t>
      </w:r>
      <w:r w:rsidRPr="00D82613">
        <w:rPr>
          <w:szCs w:val="24"/>
        </w:rPr>
        <w:t xml:space="preserve">nical </w:t>
      </w:r>
      <w:r w:rsidRPr="00D82613">
        <w:rPr>
          <w:szCs w:val="24"/>
          <w:lang w:eastAsia="zh-CN"/>
        </w:rPr>
        <w:t xml:space="preserve">Requirement </w:t>
      </w:r>
      <w:r w:rsidRPr="00D82613">
        <w:rPr>
          <w:szCs w:val="24"/>
        </w:rPr>
        <w:t>for B-TrunC</w:t>
      </w:r>
      <w:r w:rsidRPr="00D82613">
        <w:rPr>
          <w:szCs w:val="24"/>
          <w:lang w:eastAsia="zh-CN"/>
        </w:rPr>
        <w:t xml:space="preserve"> and </w:t>
      </w:r>
      <w:r w:rsidRPr="00D82613">
        <w:rPr>
          <w:szCs w:val="24"/>
        </w:rPr>
        <w:t xml:space="preserve">Technical </w:t>
      </w:r>
      <w:r w:rsidRPr="00D82613">
        <w:rPr>
          <w:szCs w:val="24"/>
          <w:lang w:eastAsia="zh-CN"/>
        </w:rPr>
        <w:t>Specification</w:t>
      </w:r>
      <w:r w:rsidRPr="00D82613">
        <w:rPr>
          <w:szCs w:val="24"/>
        </w:rPr>
        <w:t xml:space="preserve"> for</w:t>
      </w:r>
      <w:r w:rsidRPr="00D82613">
        <w:rPr>
          <w:szCs w:val="24"/>
          <w:lang w:eastAsia="zh-CN"/>
        </w:rPr>
        <w:t xml:space="preserve"> Radio interface have been published by Ministry of Industry and Information Technology of the People’s Republic of China.</w:t>
      </w:r>
    </w:p>
    <w:p w14:paraId="7D6D28A9" w14:textId="77777777" w:rsidR="00F86C6B" w:rsidRPr="00D82613" w:rsidRDefault="00F86C6B" w:rsidP="00D1446D">
      <w:pPr>
        <w:pStyle w:val="enumlev1"/>
        <w:rPr>
          <w:lang w:eastAsia="ja-JP"/>
        </w:rPr>
      </w:pPr>
      <w:r w:rsidRPr="00D82613">
        <w:rPr>
          <w:lang w:eastAsia="ja-JP"/>
        </w:rPr>
        <w:t xml:space="preserve">1 </w:t>
      </w:r>
      <w:r w:rsidRPr="00D82613">
        <w:rPr>
          <w:lang w:eastAsia="ja-JP"/>
        </w:rPr>
        <w:tab/>
        <w:t>YD/T 2689-2014, Tech</w:t>
      </w:r>
      <w:r w:rsidRPr="00D82613">
        <w:t xml:space="preserve">nical </w:t>
      </w:r>
      <w:r w:rsidRPr="00D82613">
        <w:rPr>
          <w:lang w:eastAsia="ja-JP"/>
        </w:rPr>
        <w:t xml:space="preserve">Requirement </w:t>
      </w:r>
      <w:r w:rsidRPr="00D82613">
        <w:t xml:space="preserve">for B-TrunC System (Phase 1). The scope of the technical </w:t>
      </w:r>
      <w:r w:rsidRPr="00D82613">
        <w:rPr>
          <w:lang w:eastAsia="ja-JP"/>
        </w:rPr>
        <w:t xml:space="preserve">specification </w:t>
      </w:r>
      <w:r w:rsidRPr="00D82613">
        <w:t>is the services, scenario, functions, performance, architecture and interfaces for B-TrunC System.</w:t>
      </w:r>
      <w:r w:rsidRPr="00D82613">
        <w:rPr>
          <w:lang w:eastAsia="ja-JP"/>
        </w:rPr>
        <w:t xml:space="preserve"> The t</w:t>
      </w:r>
      <w:r w:rsidRPr="00D82613">
        <w:t xml:space="preserve">echnical </w:t>
      </w:r>
      <w:r w:rsidRPr="00D82613">
        <w:rPr>
          <w:lang w:eastAsia="ja-JP"/>
        </w:rPr>
        <w:t>specification is already approved by CCSA and published by Ministry of Industry and Information Technology of the People’s Republic of China.</w:t>
      </w:r>
    </w:p>
    <w:p w14:paraId="5FBDD201" w14:textId="77777777" w:rsidR="00F86C6B" w:rsidRPr="00D82613" w:rsidRDefault="00F86C6B" w:rsidP="00D1446D">
      <w:pPr>
        <w:pStyle w:val="enumlev1"/>
      </w:pPr>
      <w:r w:rsidRPr="00D82613">
        <w:rPr>
          <w:lang w:eastAsia="ja-JP"/>
        </w:rPr>
        <w:lastRenderedPageBreak/>
        <w:t>2</w:t>
      </w:r>
      <w:r w:rsidRPr="00D82613">
        <w:rPr>
          <w:lang w:eastAsia="ja-JP"/>
        </w:rPr>
        <w:tab/>
      </w:r>
      <w:r w:rsidRPr="00877451">
        <w:rPr>
          <w:szCs w:val="24"/>
          <w:lang w:eastAsia="ja-JP"/>
        </w:rPr>
        <w:t>YD/T 2741-2014,</w:t>
      </w:r>
      <w:r w:rsidRPr="00877451">
        <w:rPr>
          <w:lang w:eastAsia="ja-JP"/>
        </w:rPr>
        <w:t xml:space="preserve"> </w:t>
      </w:r>
      <w:r w:rsidRPr="00877451">
        <w:t>Technical</w:t>
      </w:r>
      <w:r w:rsidRPr="00D82613">
        <w:t xml:space="preserve"> </w:t>
      </w:r>
      <w:r w:rsidRPr="00D82613">
        <w:rPr>
          <w:lang w:eastAsia="ja-JP"/>
        </w:rPr>
        <w:t>Specification</w:t>
      </w:r>
      <w:r w:rsidRPr="00D82613">
        <w:t xml:space="preserve"> for Uu-T Interface of B-TrunC System (Phase 1). The scope of the technical </w:t>
      </w:r>
      <w:r w:rsidRPr="00D82613">
        <w:rPr>
          <w:lang w:eastAsia="ja-JP"/>
        </w:rPr>
        <w:t xml:space="preserve">specification </w:t>
      </w:r>
      <w:r w:rsidRPr="00D82613">
        <w:t>is the physical layer protocol, Medium Access Control protocol, Radio Link Control protocol, Packet Data Convergence Protocol and Radio Resource Control protocol of radio interface for B</w:t>
      </w:r>
      <w:r w:rsidRPr="00D82613">
        <w:noBreakHyphen/>
        <w:t>TrunC System.</w:t>
      </w:r>
      <w:r w:rsidRPr="00D82613">
        <w:rPr>
          <w:lang w:eastAsia="ja-JP"/>
        </w:rPr>
        <w:t xml:space="preserve"> The t</w:t>
      </w:r>
      <w:r w:rsidRPr="00D82613">
        <w:t xml:space="preserve">echnical </w:t>
      </w:r>
      <w:r w:rsidRPr="00D82613">
        <w:rPr>
          <w:lang w:eastAsia="ja-JP"/>
        </w:rPr>
        <w:t>specification is already approved by CCSA and published by Ministry of Industry and Information Technology of the People’s Republic of China.</w:t>
      </w:r>
    </w:p>
    <w:p w14:paraId="102E5EE3" w14:textId="064ED5AE" w:rsidR="00F86C6B" w:rsidRPr="00877451" w:rsidRDefault="00F86C6B" w:rsidP="00D1446D">
      <w:pPr>
        <w:pStyle w:val="enumlev1"/>
      </w:pPr>
      <w:r w:rsidRPr="00D82613">
        <w:t>3</w:t>
      </w:r>
      <w:r w:rsidRPr="00D82613">
        <w:tab/>
      </w:r>
      <w:ins w:id="691" w:author="WG5A-3" w:date="2021-11-23T08:31:00Z">
        <w:r w:rsidR="00B53720" w:rsidRPr="00877451">
          <w:t xml:space="preserve">YD/T 2860-2015, </w:t>
        </w:r>
      </w:ins>
      <w:r w:rsidRPr="00877451">
        <w:t xml:space="preserve">Technical </w:t>
      </w:r>
      <w:r w:rsidRPr="00877451">
        <w:rPr>
          <w:lang w:eastAsia="ja-JP"/>
        </w:rPr>
        <w:t>Specification</w:t>
      </w:r>
      <w:r w:rsidRPr="00877451">
        <w:t xml:space="preserve"> for Interface between </w:t>
      </w:r>
      <w:proofErr w:type="gramStart"/>
      <w:r w:rsidRPr="00877451">
        <w:t>UE</w:t>
      </w:r>
      <w:proofErr w:type="gramEnd"/>
      <w:r w:rsidRPr="00877451">
        <w:t xml:space="preserve"> and Trunking Core Network of B</w:t>
      </w:r>
      <w:r w:rsidRPr="00877451">
        <w:noBreakHyphen/>
        <w:t xml:space="preserve">TrunC System (Phase 1). The scope of the technical </w:t>
      </w:r>
      <w:r w:rsidRPr="00877451">
        <w:rPr>
          <w:lang w:eastAsia="ja-JP"/>
        </w:rPr>
        <w:t xml:space="preserve">specification </w:t>
      </w:r>
      <w:r w:rsidRPr="00877451">
        <w:t xml:space="preserve">is the </w:t>
      </w:r>
      <w:r w:rsidRPr="00877451">
        <w:rPr>
          <w:lang w:eastAsia="ja-JP"/>
        </w:rPr>
        <w:t>high</w:t>
      </w:r>
      <w:r w:rsidRPr="00877451">
        <w:t xml:space="preserve"> layer protocol of the interface between UE and Trunking Core Network.</w:t>
      </w:r>
      <w:r w:rsidRPr="00877451">
        <w:rPr>
          <w:lang w:eastAsia="ja-JP"/>
        </w:rPr>
        <w:t xml:space="preserve"> The t</w:t>
      </w:r>
      <w:r w:rsidRPr="00877451">
        <w:t xml:space="preserve">echnical </w:t>
      </w:r>
      <w:r w:rsidRPr="00877451">
        <w:rPr>
          <w:lang w:eastAsia="ja-JP"/>
        </w:rPr>
        <w:t>specification is already approved by CCSA.</w:t>
      </w:r>
    </w:p>
    <w:p w14:paraId="5DFADADE" w14:textId="1304B1DF" w:rsidR="00F86C6B" w:rsidRPr="00A87301" w:rsidRDefault="00F86C6B" w:rsidP="00D1446D">
      <w:pPr>
        <w:pStyle w:val="enumlev1"/>
        <w:rPr>
          <w:lang w:eastAsia="ja-JP"/>
        </w:rPr>
      </w:pPr>
      <w:r w:rsidRPr="00877451">
        <w:t>4</w:t>
      </w:r>
      <w:r w:rsidRPr="00877451">
        <w:tab/>
      </w:r>
      <w:ins w:id="692" w:author="WG5A-3" w:date="2021-11-23T08:32:00Z">
        <w:r w:rsidR="00B53720" w:rsidRPr="00877451">
          <w:t xml:space="preserve">YD/T 2859-2015, </w:t>
        </w:r>
      </w:ins>
      <w:r w:rsidRPr="00877451">
        <w:t>Technical</w:t>
      </w:r>
      <w:r w:rsidRPr="00A87301">
        <w:t xml:space="preserve"> </w:t>
      </w:r>
      <w:r w:rsidRPr="00A87301">
        <w:rPr>
          <w:lang w:eastAsia="ja-JP"/>
        </w:rPr>
        <w:t>Specification</w:t>
      </w:r>
      <w:r w:rsidRPr="00A87301">
        <w:t xml:space="preserve"> for Interface between Trunking Core Network and Dispa</w:t>
      </w:r>
      <w:r w:rsidRPr="00A87301">
        <w:rPr>
          <w:lang w:eastAsia="ja-JP"/>
        </w:rPr>
        <w:t>t</w:t>
      </w:r>
      <w:r w:rsidRPr="00A87301">
        <w:t xml:space="preserve">cher of B-TrunC System (Phase 1). The scope of the technical </w:t>
      </w:r>
      <w:r w:rsidRPr="00A87301">
        <w:rPr>
          <w:lang w:eastAsia="ja-JP"/>
        </w:rPr>
        <w:t xml:space="preserve">specification </w:t>
      </w:r>
      <w:r w:rsidRPr="00A87301">
        <w:t>is the application layer protocol of the interface between</w:t>
      </w:r>
      <w:r w:rsidR="00B07542">
        <w:t xml:space="preserve"> </w:t>
      </w:r>
      <w:r w:rsidRPr="00A87301">
        <w:t>Trunking Core Network and Dispa</w:t>
      </w:r>
      <w:r w:rsidRPr="00A87301">
        <w:rPr>
          <w:lang w:eastAsia="ja-JP"/>
        </w:rPr>
        <w:t>t</w:t>
      </w:r>
      <w:r w:rsidRPr="00A87301">
        <w:t>che</w:t>
      </w:r>
      <w:r w:rsidRPr="00A87301">
        <w:rPr>
          <w:lang w:eastAsia="ja-JP"/>
        </w:rPr>
        <w:t>r</w:t>
      </w:r>
      <w:r w:rsidRPr="00A87301">
        <w:t>.</w:t>
      </w:r>
      <w:r w:rsidRPr="00A87301">
        <w:rPr>
          <w:lang w:eastAsia="ja-JP"/>
        </w:rPr>
        <w:t xml:space="preserve"> The t</w:t>
      </w:r>
      <w:r w:rsidRPr="00A87301">
        <w:t xml:space="preserve">echnical </w:t>
      </w:r>
      <w:r w:rsidRPr="00A87301">
        <w:rPr>
          <w:lang w:eastAsia="ja-JP"/>
        </w:rPr>
        <w:t>specification is already approved by CCSA.</w:t>
      </w:r>
    </w:p>
    <w:p w14:paraId="7BAB5D86" w14:textId="77777777" w:rsidR="00F86C6B" w:rsidRPr="00A87301" w:rsidRDefault="00F86C6B" w:rsidP="00F86C6B">
      <w:pPr>
        <w:rPr>
          <w:szCs w:val="24"/>
        </w:rPr>
      </w:pPr>
      <w:r w:rsidRPr="00A87301">
        <w:rPr>
          <w:szCs w:val="24"/>
        </w:rPr>
        <w:t>For the detailed specifications, please refer to the link below:</w:t>
      </w:r>
    </w:p>
    <w:p w14:paraId="14C66301" w14:textId="77777777" w:rsidR="00877451" w:rsidRPr="002F3BB9" w:rsidDel="00384459" w:rsidRDefault="00877451" w:rsidP="00877451">
      <w:pPr>
        <w:rPr>
          <w:del w:id="693" w:author="Iafi" w:date="2021-11-02T22:18:00Z"/>
          <w:color w:val="0000FF"/>
          <w:szCs w:val="24"/>
          <w:u w:val="single"/>
          <w:lang w:val="en-US"/>
        </w:rPr>
      </w:pPr>
      <w:del w:id="694" w:author="Iafi" w:date="2021-11-02T22:18:00Z">
        <w:r w:rsidRPr="002F3BB9" w:rsidDel="00384459">
          <w:rPr>
            <w:rPrChange w:id="695" w:author="Iafi" w:date="2021-11-06T21:29:00Z">
              <w:rPr/>
            </w:rPrChange>
          </w:rPr>
          <w:fldChar w:fldCharType="begin"/>
        </w:r>
        <w:r w:rsidRPr="002F3BB9" w:rsidDel="00384459">
          <w:delInstrText xml:space="preserve"> HYPERLINK "http://www.ccsa.org.cn/english/show_article.php?categories_id=737fa209-91aa-9568-4f4a-46b7e24c3a99&amp;article_id=cyzx_f8ee005b-8736-e347-4737-5365989a05f6" </w:delInstrText>
        </w:r>
        <w:r w:rsidRPr="002F3BB9" w:rsidDel="00384459">
          <w:rPr>
            <w:rPrChange w:id="696" w:author="Iafi" w:date="2021-11-06T21:29:00Z">
              <w:rPr>
                <w:color w:val="0000FF"/>
                <w:szCs w:val="24"/>
                <w:u w:val="single"/>
                <w:lang w:val="en-US"/>
              </w:rPr>
            </w:rPrChange>
          </w:rPr>
          <w:fldChar w:fldCharType="separate"/>
        </w:r>
        <w:r w:rsidRPr="002F3BB9" w:rsidDel="00384459">
          <w:rPr>
            <w:color w:val="0000FF"/>
            <w:szCs w:val="24"/>
            <w:u w:val="single"/>
            <w:lang w:val="en-US"/>
          </w:rPr>
          <w:delText>www.ccsa.org.cn/english/show_article.php?categories_id=737fa209-91aa-9568-4f4a-46b7e24c3a99&amp;article_id=cyzx_f8ee005b-8736-e347-4737-5365989a05f6</w:delText>
        </w:r>
        <w:r w:rsidRPr="002F3BB9" w:rsidDel="00384459">
          <w:rPr>
            <w:color w:val="0000FF"/>
            <w:szCs w:val="24"/>
            <w:u w:val="single"/>
            <w:lang w:val="en-US"/>
            <w:rPrChange w:id="697" w:author="Iafi" w:date="2021-11-06T21:29:00Z">
              <w:rPr>
                <w:color w:val="0000FF"/>
                <w:szCs w:val="24"/>
                <w:u w:val="single"/>
                <w:lang w:val="en-US"/>
              </w:rPr>
            </w:rPrChange>
          </w:rPr>
          <w:fldChar w:fldCharType="end"/>
        </w:r>
      </w:del>
      <w:ins w:id="698" w:author="Iafi" w:date="2021-11-02T22:18:00Z">
        <w:r w:rsidRPr="002F3BB9">
          <w:rPr>
            <w:color w:val="0000FF"/>
            <w:szCs w:val="24"/>
            <w:u w:val="single"/>
            <w:lang w:val="en-US"/>
          </w:rPr>
          <w:t>https://www.chinesestandard.net/List/YD.aspx/Page28</w:t>
        </w:r>
      </w:ins>
    </w:p>
    <w:p w14:paraId="5BE200FE" w14:textId="573DC6E2" w:rsidR="00F86C6B" w:rsidRPr="002F3BB9" w:rsidRDefault="00877451" w:rsidP="00F86C6B">
      <w:pPr>
        <w:rPr>
          <w:i/>
          <w:iCs/>
          <w:szCs w:val="24"/>
        </w:rPr>
      </w:pPr>
      <w:r w:rsidRPr="002F3BB9">
        <w:rPr>
          <w:i/>
          <w:iCs/>
          <w:szCs w:val="24"/>
        </w:rPr>
        <w:t xml:space="preserve"> </w:t>
      </w:r>
      <w:ins w:id="699" w:author="WG5A-3" w:date="2021-11-23T08:33:00Z">
        <w:r w:rsidR="00B53720" w:rsidRPr="002F3BB9">
          <w:rPr>
            <w:i/>
            <w:iCs/>
            <w:szCs w:val="24"/>
            <w:rPrChange w:id="700" w:author="WG5A-3" w:date="2021-11-23T08:34:00Z">
              <w:rPr>
                <w:szCs w:val="24"/>
              </w:rPr>
            </w:rPrChange>
          </w:rPr>
          <w:t>[Edito</w:t>
        </w:r>
      </w:ins>
      <w:ins w:id="701" w:author="WG5A-3" w:date="2021-11-23T08:34:00Z">
        <w:r w:rsidR="00B53720" w:rsidRPr="002F3BB9">
          <w:rPr>
            <w:i/>
            <w:iCs/>
            <w:szCs w:val="24"/>
            <w:rPrChange w:id="702" w:author="WG5A-3" w:date="2021-11-23T08:34:00Z">
              <w:rPr>
                <w:szCs w:val="24"/>
              </w:rPr>
            </w:rPrChange>
          </w:rPr>
          <w:t>r’s Note: Check website.]</w:t>
        </w:r>
      </w:ins>
    </w:p>
    <w:p w14:paraId="084CF967" w14:textId="77777777" w:rsidR="00F86C6B" w:rsidRPr="00A87301" w:rsidRDefault="00F86C6B" w:rsidP="00F86C6B">
      <w:pPr>
        <w:rPr>
          <w:szCs w:val="24"/>
        </w:rPr>
      </w:pPr>
    </w:p>
    <w:p w14:paraId="0C0891D4" w14:textId="77777777" w:rsidR="00F86C6B" w:rsidRPr="00B7235A" w:rsidRDefault="00F86C6B" w:rsidP="00F86C6B">
      <w:pPr>
        <w:pStyle w:val="AnnexNoTitle"/>
        <w:rPr>
          <w:lang w:val="en-GB"/>
        </w:rPr>
      </w:pPr>
      <w:bookmarkStart w:id="703" w:name="_Toc415880231"/>
      <w:bookmarkStart w:id="704" w:name="_Toc498421345"/>
      <w:bookmarkStart w:id="705" w:name="_Toc503794965"/>
      <w:bookmarkStart w:id="706" w:name="_Toc503795128"/>
      <w:r w:rsidRPr="00B7235A">
        <w:rPr>
          <w:szCs w:val="28"/>
          <w:lang w:val="en-GB"/>
        </w:rPr>
        <w:t xml:space="preserve">Annex </w:t>
      </w:r>
      <w:bookmarkEnd w:id="703"/>
      <w:r w:rsidRPr="00B7235A">
        <w:rPr>
          <w:szCs w:val="28"/>
          <w:lang w:val="en-GB"/>
        </w:rPr>
        <w:t>8</w:t>
      </w:r>
      <w:r w:rsidRPr="00B7235A">
        <w:rPr>
          <w:szCs w:val="28"/>
          <w:lang w:val="en-GB"/>
        </w:rPr>
        <w:br/>
      </w:r>
      <w:r w:rsidRPr="00B7235A">
        <w:rPr>
          <w:szCs w:val="28"/>
          <w:lang w:val="en-GB"/>
        </w:rPr>
        <w:br/>
      </w:r>
      <w:r w:rsidRPr="00B7235A">
        <w:rPr>
          <w:lang w:val="en-GB"/>
        </w:rPr>
        <w:t>Using higher power terminals to increase cell coverage in rural areas</w:t>
      </w:r>
      <w:bookmarkEnd w:id="704"/>
      <w:bookmarkEnd w:id="705"/>
      <w:bookmarkEnd w:id="706"/>
    </w:p>
    <w:p w14:paraId="3FCF2857" w14:textId="77777777" w:rsidR="00F86C6B" w:rsidRPr="00A87301" w:rsidRDefault="00F86C6B" w:rsidP="00F86C6B">
      <w:pPr>
        <w:spacing w:before="360"/>
        <w:rPr>
          <w:szCs w:val="24"/>
          <w:lang w:eastAsia="en-GB"/>
        </w:rPr>
      </w:pPr>
      <w:r w:rsidRPr="00A87301">
        <w:rPr>
          <w:lang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A87301">
        <w:rPr>
          <w:szCs w:val="24"/>
          <w:lang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14:paraId="094B5F89" w14:textId="77777777" w:rsidR="00F86C6B" w:rsidRPr="00A87301" w:rsidRDefault="00F86C6B" w:rsidP="00F86C6B">
      <w:pPr>
        <w:rPr>
          <w:lang w:eastAsia="en-GB"/>
        </w:rPr>
      </w:pPr>
      <w:r w:rsidRPr="00A87301">
        <w:rPr>
          <w:lang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14:paraId="2B9CBAA6" w14:textId="77777777" w:rsidR="00F86C6B" w:rsidRPr="00A87301" w:rsidRDefault="00F86C6B" w:rsidP="00F86C6B">
      <w:pPr>
        <w:rPr>
          <w:lang w:eastAsia="en-GB"/>
        </w:rPr>
      </w:pPr>
      <w:r w:rsidRPr="00A87301">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36B14EC4" w14:textId="77777777" w:rsidR="00F86C6B" w:rsidRPr="00A87301" w:rsidRDefault="00F86C6B" w:rsidP="00415F4C">
      <w:pPr>
        <w:pStyle w:val="Heading2"/>
      </w:pPr>
      <w:bookmarkStart w:id="707" w:name="_Toc424664284"/>
      <w:bookmarkStart w:id="708" w:name="_Toc431978793"/>
      <w:bookmarkStart w:id="709" w:name="_Toc432166589"/>
      <w:bookmarkStart w:id="710" w:name="_Toc498421346"/>
      <w:bookmarkStart w:id="711" w:name="_Toc503794966"/>
      <w:bookmarkStart w:id="712" w:name="_Toc503795062"/>
      <w:bookmarkStart w:id="713" w:name="_Toc503795129"/>
      <w:r w:rsidRPr="00A87301">
        <w:lastRenderedPageBreak/>
        <w:t>A8.1</w:t>
      </w:r>
      <w:r w:rsidRPr="00A87301">
        <w:tab/>
        <w:t>Link budget calculations for higher power LTE UE to meet PPDR broadband requirements of developing countries</w:t>
      </w:r>
      <w:bookmarkEnd w:id="707"/>
      <w:bookmarkEnd w:id="708"/>
      <w:bookmarkEnd w:id="709"/>
      <w:bookmarkEnd w:id="710"/>
      <w:bookmarkEnd w:id="711"/>
      <w:bookmarkEnd w:id="712"/>
      <w:bookmarkEnd w:id="713"/>
    </w:p>
    <w:p w14:paraId="4B279496" w14:textId="77777777" w:rsidR="00F86C6B" w:rsidRPr="00A87301" w:rsidRDefault="00F86C6B" w:rsidP="00F86C6B">
      <w:pPr>
        <w:rPr>
          <w:lang w:eastAsia="en-GB"/>
        </w:rPr>
      </w:pPr>
      <w:r w:rsidRPr="00A87301">
        <w:rPr>
          <w:lang w:eastAsia="en-GB"/>
        </w:rPr>
        <w:t>The estimated increase in coverage using a higher transmit power is shown below assuming the maximum LTE cell radius to support a required 256 kbit/s UL throughput. The required SINR from this service is chosen from 3GPP TS36.104 specification. The RF environmental assumptions are for a rural forested environment which is mapped to a Hata suburban propagation model used for the cell radius calculation.</w:t>
      </w:r>
    </w:p>
    <w:p w14:paraId="487C2119" w14:textId="77777777" w:rsidR="00F86C6B" w:rsidRPr="00A87301" w:rsidRDefault="00F86C6B" w:rsidP="00F86C6B">
      <w:pPr>
        <w:rPr>
          <w:lang w:eastAsia="en-GB"/>
        </w:rPr>
      </w:pPr>
      <w:r w:rsidRPr="00A87301">
        <w:rPr>
          <w:lang w:eastAsia="en-GB"/>
        </w:rPr>
        <w:t>Note that we have assumed the vehicular antenna gain to be –1 dBd as indicated in TIA TSB</w:t>
      </w:r>
      <w:r w:rsidRPr="00A87301">
        <w:rPr>
          <w:lang w:eastAsia="en-GB"/>
        </w:rPr>
        <w:noBreakHyphen/>
        <w:t>88.1</w:t>
      </w:r>
      <w:r w:rsidRPr="00A87301">
        <w:rPr>
          <w:lang w:eastAsia="en-GB"/>
        </w:rPr>
        <w:noBreakHyphen/>
        <w:t>C. Typical mobile cable loss is 2 dB and therefore the aggregate gain is (–1 dBd + 2.1-2) = –0.9 dBi.</w:t>
      </w:r>
    </w:p>
    <w:p w14:paraId="5D0E976B" w14:textId="77777777" w:rsidR="00F86C6B" w:rsidRPr="00A87301" w:rsidRDefault="00F86C6B" w:rsidP="00F86C6B">
      <w:pPr>
        <w:rPr>
          <w:caps/>
          <w:sz w:val="20"/>
          <w:lang w:eastAsia="en-GB"/>
        </w:rPr>
      </w:pPr>
      <w:r w:rsidRPr="00A87301">
        <w:rPr>
          <w:lang w:eastAsia="en-GB"/>
        </w:rPr>
        <w:t>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w:t>
      </w:r>
    </w:p>
    <w:p w14:paraId="13D3CDD3" w14:textId="77777777" w:rsidR="00F86C6B" w:rsidRPr="00A87301" w:rsidRDefault="00F86C6B" w:rsidP="00D1446D">
      <w:pPr>
        <w:pStyle w:val="TableNo"/>
        <w:rPr>
          <w:lang w:eastAsia="en-GB"/>
        </w:rPr>
      </w:pPr>
      <w:r w:rsidRPr="00A87301">
        <w:rPr>
          <w:lang w:eastAsia="en-GB"/>
        </w:rPr>
        <w:t>TABLE A8-1</w:t>
      </w:r>
    </w:p>
    <w:p w14:paraId="3F8BC4FC" w14:textId="77777777" w:rsidR="00F86C6B" w:rsidRPr="00A87301" w:rsidRDefault="00F86C6B" w:rsidP="00D1446D">
      <w:pPr>
        <w:pStyle w:val="Tabletitle"/>
        <w:rPr>
          <w:lang w:eastAsia="en-GB"/>
        </w:rPr>
      </w:pPr>
      <w:r w:rsidRPr="00A87301">
        <w:rPr>
          <w:lang w:eastAsia="en-GB"/>
        </w:rPr>
        <w:t>Example link budget to show impact of higher UE transmit power (23 dBm vs. 31 dBm)</w:t>
      </w:r>
    </w:p>
    <w:tbl>
      <w:tblPr>
        <w:tblStyle w:val="TableGrid"/>
        <w:tblW w:w="9639" w:type="dxa"/>
        <w:jc w:val="center"/>
        <w:tblLook w:val="04A0" w:firstRow="1" w:lastRow="0" w:firstColumn="1" w:lastColumn="0" w:noHBand="0" w:noVBand="1"/>
      </w:tblPr>
      <w:tblGrid>
        <w:gridCol w:w="5163"/>
        <w:gridCol w:w="2238"/>
        <w:gridCol w:w="2238"/>
      </w:tblGrid>
      <w:tr w:rsidR="00F86C6B" w:rsidRPr="00B7235A" w14:paraId="2D4D4F41" w14:textId="77777777" w:rsidTr="006C7522">
        <w:trPr>
          <w:jc w:val="center"/>
        </w:trPr>
        <w:tc>
          <w:tcPr>
            <w:tcW w:w="3923" w:type="dxa"/>
          </w:tcPr>
          <w:p w14:paraId="7010CD43" w14:textId="77777777" w:rsidR="00F86C6B" w:rsidRPr="00B7235A" w:rsidRDefault="00F86C6B" w:rsidP="006C752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UE Power class</w:t>
            </w:r>
          </w:p>
        </w:tc>
        <w:tc>
          <w:tcPr>
            <w:tcW w:w="1701" w:type="dxa"/>
          </w:tcPr>
          <w:p w14:paraId="4F9F7BC0" w14:textId="77777777" w:rsidR="00F86C6B" w:rsidRPr="00B7235A" w:rsidRDefault="00F86C6B" w:rsidP="006C752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23 dBm</w:t>
            </w:r>
          </w:p>
        </w:tc>
        <w:tc>
          <w:tcPr>
            <w:tcW w:w="1701" w:type="dxa"/>
          </w:tcPr>
          <w:p w14:paraId="345B4AB2" w14:textId="77777777" w:rsidR="00F86C6B" w:rsidRPr="00B7235A" w:rsidRDefault="00F86C6B" w:rsidP="006C7522">
            <w:pPr>
              <w:keepNext/>
              <w:spacing w:before="80" w:after="80"/>
              <w:jc w:val="center"/>
              <w:rPr>
                <w:rFonts w:ascii="Times New Roman Bold" w:hAnsi="Times New Roman Bold" w:cs="Times New Roman Bold"/>
                <w:b/>
                <w:sz w:val="20"/>
                <w:lang w:eastAsia="en-GB"/>
              </w:rPr>
            </w:pPr>
            <w:r w:rsidRPr="00B7235A">
              <w:rPr>
                <w:rFonts w:ascii="Times New Roman Bold" w:hAnsi="Times New Roman Bold" w:cs="Times New Roman Bold"/>
                <w:b/>
                <w:sz w:val="20"/>
                <w:lang w:eastAsia="en-GB"/>
              </w:rPr>
              <w:t>31dBm</w:t>
            </w:r>
          </w:p>
        </w:tc>
      </w:tr>
      <w:tr w:rsidR="00F86C6B" w:rsidRPr="00B7235A" w14:paraId="707703A9" w14:textId="77777777" w:rsidTr="006C7522">
        <w:trPr>
          <w:jc w:val="center"/>
        </w:trPr>
        <w:tc>
          <w:tcPr>
            <w:tcW w:w="3923" w:type="dxa"/>
          </w:tcPr>
          <w:p w14:paraId="09E63A1F" w14:textId="77777777" w:rsidR="00F86C6B" w:rsidRPr="00B7235A" w:rsidRDefault="00F86C6B" w:rsidP="00D1446D">
            <w:pPr>
              <w:pStyle w:val="Tabletext"/>
              <w:rPr>
                <w:lang w:eastAsia="en-GB"/>
              </w:rPr>
            </w:pPr>
            <w:r w:rsidRPr="00B7235A">
              <w:rPr>
                <w:lang w:eastAsia="en-GB"/>
              </w:rPr>
              <w:t>UL Transmission configuration</w:t>
            </w:r>
          </w:p>
        </w:tc>
        <w:tc>
          <w:tcPr>
            <w:tcW w:w="1701" w:type="dxa"/>
          </w:tcPr>
          <w:p w14:paraId="60507201" w14:textId="77777777" w:rsidR="00F86C6B" w:rsidRPr="00B7235A" w:rsidRDefault="00F86C6B" w:rsidP="00D1446D">
            <w:pPr>
              <w:pStyle w:val="Tabletext"/>
              <w:jc w:val="right"/>
              <w:rPr>
                <w:lang w:eastAsia="en-GB"/>
              </w:rPr>
            </w:pPr>
            <w:r w:rsidRPr="00B7235A">
              <w:rPr>
                <w:lang w:eastAsia="en-GB"/>
              </w:rPr>
              <w:t>256 kbit/s</w:t>
            </w:r>
          </w:p>
        </w:tc>
        <w:tc>
          <w:tcPr>
            <w:tcW w:w="1701" w:type="dxa"/>
          </w:tcPr>
          <w:p w14:paraId="093279CB" w14:textId="77777777" w:rsidR="00F86C6B" w:rsidRPr="00B7235A" w:rsidRDefault="00F86C6B" w:rsidP="00D1446D">
            <w:pPr>
              <w:pStyle w:val="Tabletext"/>
              <w:jc w:val="right"/>
              <w:rPr>
                <w:lang w:eastAsia="en-GB"/>
              </w:rPr>
            </w:pPr>
            <w:r w:rsidRPr="00B7235A">
              <w:rPr>
                <w:lang w:eastAsia="en-GB"/>
              </w:rPr>
              <w:t>256 kbit/s</w:t>
            </w:r>
          </w:p>
        </w:tc>
      </w:tr>
      <w:tr w:rsidR="00F86C6B" w:rsidRPr="00B7235A" w14:paraId="0BBB3D94" w14:textId="77777777" w:rsidTr="006C7522">
        <w:trPr>
          <w:jc w:val="center"/>
        </w:trPr>
        <w:tc>
          <w:tcPr>
            <w:tcW w:w="3923" w:type="dxa"/>
          </w:tcPr>
          <w:p w14:paraId="20D45CF6" w14:textId="77777777" w:rsidR="00F86C6B" w:rsidRPr="00B7235A" w:rsidRDefault="00F86C6B" w:rsidP="00D1446D">
            <w:pPr>
              <w:pStyle w:val="Tabletext"/>
              <w:rPr>
                <w:lang w:eastAsia="en-GB"/>
              </w:rPr>
            </w:pPr>
            <w:r w:rsidRPr="00B7235A">
              <w:rPr>
                <w:lang w:eastAsia="en-GB"/>
              </w:rPr>
              <w:t>RB allocation</w:t>
            </w:r>
          </w:p>
        </w:tc>
        <w:tc>
          <w:tcPr>
            <w:tcW w:w="1701" w:type="dxa"/>
          </w:tcPr>
          <w:p w14:paraId="0DFF18DF" w14:textId="77777777" w:rsidR="00F86C6B" w:rsidRPr="00B7235A" w:rsidRDefault="00F86C6B" w:rsidP="00D1446D">
            <w:pPr>
              <w:pStyle w:val="Tabletext"/>
              <w:jc w:val="right"/>
              <w:rPr>
                <w:lang w:eastAsia="en-GB"/>
              </w:rPr>
            </w:pPr>
            <w:r w:rsidRPr="00B7235A">
              <w:rPr>
                <w:lang w:eastAsia="en-GB"/>
              </w:rPr>
              <w:t>10</w:t>
            </w:r>
          </w:p>
        </w:tc>
        <w:tc>
          <w:tcPr>
            <w:tcW w:w="1701" w:type="dxa"/>
          </w:tcPr>
          <w:p w14:paraId="0E69CBC7" w14:textId="77777777" w:rsidR="00F86C6B" w:rsidRPr="00B7235A" w:rsidRDefault="00F86C6B" w:rsidP="00D1446D">
            <w:pPr>
              <w:pStyle w:val="Tabletext"/>
              <w:jc w:val="right"/>
              <w:rPr>
                <w:lang w:eastAsia="en-GB"/>
              </w:rPr>
            </w:pPr>
            <w:r w:rsidRPr="00B7235A">
              <w:rPr>
                <w:lang w:eastAsia="en-GB"/>
              </w:rPr>
              <w:t>10</w:t>
            </w:r>
          </w:p>
        </w:tc>
      </w:tr>
      <w:tr w:rsidR="00F86C6B" w:rsidRPr="00B7235A" w14:paraId="03B1F31C" w14:textId="77777777" w:rsidTr="006C7522">
        <w:trPr>
          <w:jc w:val="center"/>
        </w:trPr>
        <w:tc>
          <w:tcPr>
            <w:tcW w:w="3923" w:type="dxa"/>
          </w:tcPr>
          <w:p w14:paraId="293617A8" w14:textId="77777777" w:rsidR="00F86C6B" w:rsidRPr="00B7235A" w:rsidRDefault="00F86C6B" w:rsidP="00D1446D">
            <w:pPr>
              <w:pStyle w:val="Tabletext"/>
              <w:rPr>
                <w:lang w:eastAsia="en-GB"/>
              </w:rPr>
            </w:pPr>
            <w:r w:rsidRPr="00B7235A">
              <w:rPr>
                <w:lang w:eastAsia="en-GB"/>
              </w:rPr>
              <w:t>Channel model</w:t>
            </w:r>
          </w:p>
        </w:tc>
        <w:tc>
          <w:tcPr>
            <w:tcW w:w="1701" w:type="dxa"/>
          </w:tcPr>
          <w:p w14:paraId="1B36470C" w14:textId="77777777" w:rsidR="00F86C6B" w:rsidRPr="00B7235A" w:rsidRDefault="00F86C6B" w:rsidP="00D1446D">
            <w:pPr>
              <w:pStyle w:val="Tabletext"/>
              <w:jc w:val="right"/>
              <w:rPr>
                <w:lang w:eastAsia="en-GB"/>
              </w:rPr>
            </w:pPr>
            <w:r w:rsidRPr="00B7235A">
              <w:rPr>
                <w:lang w:eastAsia="en-GB"/>
              </w:rPr>
              <w:t>EVA 70 Hz</w:t>
            </w:r>
          </w:p>
        </w:tc>
        <w:tc>
          <w:tcPr>
            <w:tcW w:w="1701" w:type="dxa"/>
          </w:tcPr>
          <w:p w14:paraId="0C5067FC" w14:textId="77777777" w:rsidR="00F86C6B" w:rsidRPr="00B7235A" w:rsidRDefault="00F86C6B" w:rsidP="00D1446D">
            <w:pPr>
              <w:pStyle w:val="Tabletext"/>
              <w:jc w:val="right"/>
              <w:rPr>
                <w:lang w:eastAsia="en-GB"/>
              </w:rPr>
            </w:pPr>
            <w:r w:rsidRPr="00B7235A">
              <w:rPr>
                <w:lang w:eastAsia="en-GB"/>
              </w:rPr>
              <w:t>EVA 70 Hz</w:t>
            </w:r>
          </w:p>
        </w:tc>
      </w:tr>
      <w:tr w:rsidR="00F86C6B" w:rsidRPr="00B7235A" w14:paraId="717E0FB9" w14:textId="77777777" w:rsidTr="006C7522">
        <w:trPr>
          <w:jc w:val="center"/>
        </w:trPr>
        <w:tc>
          <w:tcPr>
            <w:tcW w:w="3923" w:type="dxa"/>
          </w:tcPr>
          <w:p w14:paraId="5CC8345D" w14:textId="77777777" w:rsidR="00F86C6B" w:rsidRPr="00B7235A" w:rsidRDefault="00F86C6B" w:rsidP="00D1446D">
            <w:pPr>
              <w:pStyle w:val="Tabletext"/>
              <w:rPr>
                <w:lang w:eastAsia="en-GB"/>
              </w:rPr>
            </w:pPr>
            <w:r w:rsidRPr="00B7235A">
              <w:rPr>
                <w:lang w:eastAsia="en-GB"/>
              </w:rPr>
              <w:t>36.104 SINR (dB) @ 30% TPUT</w:t>
            </w:r>
          </w:p>
        </w:tc>
        <w:tc>
          <w:tcPr>
            <w:tcW w:w="1701" w:type="dxa"/>
          </w:tcPr>
          <w:p w14:paraId="078DC0A9" w14:textId="77777777" w:rsidR="00F86C6B" w:rsidRPr="00B7235A" w:rsidRDefault="00F86C6B" w:rsidP="00D1446D">
            <w:pPr>
              <w:pStyle w:val="Tabletext"/>
              <w:jc w:val="right"/>
              <w:rPr>
                <w:lang w:eastAsia="en-GB"/>
              </w:rPr>
            </w:pPr>
            <w:r w:rsidRPr="00B7235A">
              <w:rPr>
                <w:lang w:eastAsia="en-GB"/>
              </w:rPr>
              <w:t>‒4.5</w:t>
            </w:r>
          </w:p>
        </w:tc>
        <w:tc>
          <w:tcPr>
            <w:tcW w:w="1701" w:type="dxa"/>
          </w:tcPr>
          <w:p w14:paraId="6424C3F2" w14:textId="77777777" w:rsidR="00F86C6B" w:rsidRPr="00B7235A" w:rsidRDefault="00F86C6B" w:rsidP="00D1446D">
            <w:pPr>
              <w:pStyle w:val="Tabletext"/>
              <w:jc w:val="right"/>
              <w:rPr>
                <w:lang w:eastAsia="en-GB"/>
              </w:rPr>
            </w:pPr>
            <w:r w:rsidRPr="00B7235A">
              <w:rPr>
                <w:lang w:eastAsia="en-GB"/>
              </w:rPr>
              <w:t>‒4.5</w:t>
            </w:r>
          </w:p>
        </w:tc>
      </w:tr>
      <w:tr w:rsidR="00F86C6B" w:rsidRPr="00B7235A" w14:paraId="34FE77E3" w14:textId="77777777" w:rsidTr="006C7522">
        <w:trPr>
          <w:jc w:val="center"/>
        </w:trPr>
        <w:tc>
          <w:tcPr>
            <w:tcW w:w="3923" w:type="dxa"/>
          </w:tcPr>
          <w:p w14:paraId="0C2E333B" w14:textId="77777777" w:rsidR="00F86C6B" w:rsidRPr="00B7235A" w:rsidRDefault="00F86C6B" w:rsidP="00D1446D">
            <w:pPr>
              <w:pStyle w:val="Tabletext"/>
              <w:rPr>
                <w:lang w:eastAsia="en-GB"/>
              </w:rPr>
            </w:pPr>
            <w:r w:rsidRPr="00B7235A">
              <w:rPr>
                <w:lang w:eastAsia="en-GB"/>
              </w:rPr>
              <w:t>IoT (dB)</w:t>
            </w:r>
          </w:p>
        </w:tc>
        <w:tc>
          <w:tcPr>
            <w:tcW w:w="1701" w:type="dxa"/>
          </w:tcPr>
          <w:p w14:paraId="63701E32" w14:textId="77777777" w:rsidR="00F86C6B" w:rsidRPr="00B7235A" w:rsidRDefault="00F86C6B" w:rsidP="00D1446D">
            <w:pPr>
              <w:pStyle w:val="Tabletext"/>
              <w:jc w:val="right"/>
              <w:rPr>
                <w:lang w:eastAsia="en-GB"/>
              </w:rPr>
            </w:pPr>
            <w:r w:rsidRPr="00B7235A">
              <w:rPr>
                <w:lang w:eastAsia="en-GB"/>
              </w:rPr>
              <w:t>4</w:t>
            </w:r>
          </w:p>
        </w:tc>
        <w:tc>
          <w:tcPr>
            <w:tcW w:w="1701" w:type="dxa"/>
          </w:tcPr>
          <w:p w14:paraId="5F43541B" w14:textId="77777777" w:rsidR="00F86C6B" w:rsidRPr="00B7235A" w:rsidRDefault="00F86C6B" w:rsidP="00D1446D">
            <w:pPr>
              <w:pStyle w:val="Tabletext"/>
              <w:jc w:val="right"/>
              <w:rPr>
                <w:lang w:eastAsia="en-GB"/>
              </w:rPr>
            </w:pPr>
            <w:r w:rsidRPr="00B7235A">
              <w:rPr>
                <w:lang w:eastAsia="en-GB"/>
              </w:rPr>
              <w:t>4</w:t>
            </w:r>
          </w:p>
        </w:tc>
      </w:tr>
      <w:tr w:rsidR="00F86C6B" w:rsidRPr="00B7235A" w14:paraId="43AA3155" w14:textId="77777777" w:rsidTr="006C7522">
        <w:trPr>
          <w:jc w:val="center"/>
        </w:trPr>
        <w:tc>
          <w:tcPr>
            <w:tcW w:w="3923" w:type="dxa"/>
          </w:tcPr>
          <w:p w14:paraId="2149FE68" w14:textId="77777777" w:rsidR="00F86C6B" w:rsidRPr="00B7235A" w:rsidRDefault="00F86C6B" w:rsidP="00D1446D">
            <w:pPr>
              <w:pStyle w:val="Tabletext"/>
              <w:rPr>
                <w:lang w:eastAsia="en-GB"/>
              </w:rPr>
            </w:pPr>
            <w:r w:rsidRPr="00B7235A">
              <w:rPr>
                <w:lang w:eastAsia="en-GB"/>
              </w:rPr>
              <w:t>eNB NF (dB)</w:t>
            </w:r>
          </w:p>
        </w:tc>
        <w:tc>
          <w:tcPr>
            <w:tcW w:w="1701" w:type="dxa"/>
          </w:tcPr>
          <w:p w14:paraId="2EB1A570" w14:textId="77777777" w:rsidR="00F86C6B" w:rsidRPr="00B7235A" w:rsidRDefault="00F86C6B" w:rsidP="00D1446D">
            <w:pPr>
              <w:pStyle w:val="Tabletext"/>
              <w:jc w:val="right"/>
              <w:rPr>
                <w:lang w:eastAsia="en-GB"/>
              </w:rPr>
            </w:pPr>
            <w:r w:rsidRPr="00B7235A">
              <w:rPr>
                <w:lang w:eastAsia="en-GB"/>
              </w:rPr>
              <w:t>3</w:t>
            </w:r>
          </w:p>
        </w:tc>
        <w:tc>
          <w:tcPr>
            <w:tcW w:w="1701" w:type="dxa"/>
          </w:tcPr>
          <w:p w14:paraId="7024825E" w14:textId="77777777" w:rsidR="00F86C6B" w:rsidRPr="00B7235A" w:rsidRDefault="00F86C6B" w:rsidP="00D1446D">
            <w:pPr>
              <w:pStyle w:val="Tabletext"/>
              <w:jc w:val="right"/>
              <w:rPr>
                <w:lang w:eastAsia="en-GB"/>
              </w:rPr>
            </w:pPr>
            <w:r w:rsidRPr="00B7235A">
              <w:rPr>
                <w:lang w:eastAsia="en-GB"/>
              </w:rPr>
              <w:t>3</w:t>
            </w:r>
          </w:p>
        </w:tc>
      </w:tr>
      <w:tr w:rsidR="00F86C6B" w:rsidRPr="00B7235A" w14:paraId="5824239D" w14:textId="77777777" w:rsidTr="006C7522">
        <w:trPr>
          <w:jc w:val="center"/>
        </w:trPr>
        <w:tc>
          <w:tcPr>
            <w:tcW w:w="3923" w:type="dxa"/>
          </w:tcPr>
          <w:p w14:paraId="733353FB" w14:textId="77777777" w:rsidR="00F86C6B" w:rsidRPr="00B7235A" w:rsidRDefault="00F86C6B" w:rsidP="00D1446D">
            <w:pPr>
              <w:pStyle w:val="Tabletext"/>
              <w:rPr>
                <w:lang w:eastAsia="en-GB"/>
              </w:rPr>
            </w:pPr>
            <w:r w:rsidRPr="00B7235A">
              <w:rPr>
                <w:lang w:eastAsia="en-GB"/>
              </w:rPr>
              <w:t>eNB sensitivity (dBm)</w:t>
            </w:r>
          </w:p>
        </w:tc>
        <w:tc>
          <w:tcPr>
            <w:tcW w:w="1701" w:type="dxa"/>
          </w:tcPr>
          <w:p w14:paraId="1329B6AD" w14:textId="77777777" w:rsidR="00F86C6B" w:rsidRPr="00B7235A" w:rsidRDefault="00F86C6B" w:rsidP="00D1446D">
            <w:pPr>
              <w:pStyle w:val="Tabletext"/>
              <w:jc w:val="right"/>
              <w:rPr>
                <w:lang w:eastAsia="en-GB"/>
              </w:rPr>
            </w:pPr>
            <w:r w:rsidRPr="00B7235A">
              <w:rPr>
                <w:lang w:eastAsia="en-GB"/>
              </w:rPr>
              <w:t>‒108.9</w:t>
            </w:r>
          </w:p>
        </w:tc>
        <w:tc>
          <w:tcPr>
            <w:tcW w:w="1701" w:type="dxa"/>
          </w:tcPr>
          <w:p w14:paraId="4251D34E" w14:textId="77777777" w:rsidR="00F86C6B" w:rsidRPr="00B7235A" w:rsidRDefault="00F86C6B" w:rsidP="00D1446D">
            <w:pPr>
              <w:pStyle w:val="Tabletext"/>
              <w:jc w:val="right"/>
              <w:rPr>
                <w:lang w:eastAsia="en-GB"/>
              </w:rPr>
            </w:pPr>
            <w:r w:rsidRPr="00B7235A">
              <w:rPr>
                <w:lang w:eastAsia="en-GB"/>
              </w:rPr>
              <w:t>‒108.9</w:t>
            </w:r>
          </w:p>
        </w:tc>
      </w:tr>
      <w:tr w:rsidR="00F86C6B" w:rsidRPr="00B7235A" w14:paraId="6A1149A5" w14:textId="77777777" w:rsidTr="006C7522">
        <w:trPr>
          <w:jc w:val="center"/>
        </w:trPr>
        <w:tc>
          <w:tcPr>
            <w:tcW w:w="3923" w:type="dxa"/>
          </w:tcPr>
          <w:p w14:paraId="7D77146D" w14:textId="77777777" w:rsidR="00F86C6B" w:rsidRPr="00A87301" w:rsidRDefault="00F86C6B" w:rsidP="00D1446D">
            <w:pPr>
              <w:pStyle w:val="Tabletext"/>
              <w:rPr>
                <w:lang w:eastAsia="en-GB"/>
              </w:rPr>
            </w:pPr>
            <w:r w:rsidRPr="00A87301">
              <w:rPr>
                <w:lang w:eastAsia="en-GB"/>
              </w:rPr>
              <w:t>UE Pc max after MPR (dBm)</w:t>
            </w:r>
          </w:p>
        </w:tc>
        <w:tc>
          <w:tcPr>
            <w:tcW w:w="1701" w:type="dxa"/>
          </w:tcPr>
          <w:p w14:paraId="5C5783FF" w14:textId="77777777" w:rsidR="00F86C6B" w:rsidRPr="00B7235A" w:rsidRDefault="00F86C6B" w:rsidP="00D1446D">
            <w:pPr>
              <w:pStyle w:val="Tabletext"/>
              <w:jc w:val="right"/>
              <w:rPr>
                <w:lang w:eastAsia="en-GB"/>
              </w:rPr>
            </w:pPr>
            <w:r w:rsidRPr="00B7235A">
              <w:rPr>
                <w:lang w:eastAsia="en-GB"/>
              </w:rPr>
              <w:t>22</w:t>
            </w:r>
          </w:p>
        </w:tc>
        <w:tc>
          <w:tcPr>
            <w:tcW w:w="1701" w:type="dxa"/>
          </w:tcPr>
          <w:p w14:paraId="246FA4C8" w14:textId="77777777" w:rsidR="00F86C6B" w:rsidRPr="00B7235A" w:rsidRDefault="00F86C6B" w:rsidP="00D1446D">
            <w:pPr>
              <w:pStyle w:val="Tabletext"/>
              <w:jc w:val="right"/>
              <w:rPr>
                <w:lang w:eastAsia="en-GB"/>
              </w:rPr>
            </w:pPr>
            <w:r w:rsidRPr="00B7235A">
              <w:rPr>
                <w:lang w:eastAsia="en-GB"/>
              </w:rPr>
              <w:t>30</w:t>
            </w:r>
          </w:p>
        </w:tc>
      </w:tr>
      <w:tr w:rsidR="00F86C6B" w:rsidRPr="00B7235A" w14:paraId="38423052" w14:textId="77777777" w:rsidTr="006C7522">
        <w:trPr>
          <w:jc w:val="center"/>
        </w:trPr>
        <w:tc>
          <w:tcPr>
            <w:tcW w:w="3923" w:type="dxa"/>
          </w:tcPr>
          <w:p w14:paraId="3443399A" w14:textId="77777777" w:rsidR="00F86C6B" w:rsidRPr="00A87301" w:rsidRDefault="00F86C6B" w:rsidP="00D1446D">
            <w:pPr>
              <w:pStyle w:val="Tabletext"/>
              <w:rPr>
                <w:lang w:eastAsia="en-GB"/>
              </w:rPr>
            </w:pPr>
            <w:r w:rsidRPr="00A87301">
              <w:rPr>
                <w:lang w:eastAsia="en-GB"/>
              </w:rPr>
              <w:t>Vehicular antenna gain - cable loss (dBi)</w:t>
            </w:r>
          </w:p>
        </w:tc>
        <w:tc>
          <w:tcPr>
            <w:tcW w:w="1701" w:type="dxa"/>
          </w:tcPr>
          <w:p w14:paraId="120589B0" w14:textId="77777777" w:rsidR="00F86C6B" w:rsidRPr="00B7235A" w:rsidRDefault="00F86C6B" w:rsidP="00D1446D">
            <w:pPr>
              <w:pStyle w:val="Tabletext"/>
              <w:jc w:val="right"/>
              <w:rPr>
                <w:lang w:eastAsia="en-GB"/>
              </w:rPr>
            </w:pPr>
            <w:r w:rsidRPr="00B7235A">
              <w:rPr>
                <w:lang w:eastAsia="en-GB"/>
              </w:rPr>
              <w:t>‒0.9</w:t>
            </w:r>
          </w:p>
        </w:tc>
        <w:tc>
          <w:tcPr>
            <w:tcW w:w="1701" w:type="dxa"/>
          </w:tcPr>
          <w:p w14:paraId="797FD603" w14:textId="77777777" w:rsidR="00F86C6B" w:rsidRPr="00B7235A" w:rsidRDefault="00F86C6B" w:rsidP="00D1446D">
            <w:pPr>
              <w:pStyle w:val="Tabletext"/>
              <w:jc w:val="right"/>
              <w:rPr>
                <w:lang w:eastAsia="en-GB"/>
              </w:rPr>
            </w:pPr>
            <w:r w:rsidRPr="00B7235A">
              <w:rPr>
                <w:lang w:eastAsia="en-GB"/>
              </w:rPr>
              <w:t>‒0.9</w:t>
            </w:r>
          </w:p>
        </w:tc>
      </w:tr>
      <w:tr w:rsidR="00F86C6B" w:rsidRPr="00B7235A" w14:paraId="37816A8A" w14:textId="77777777" w:rsidTr="006C7522">
        <w:trPr>
          <w:jc w:val="center"/>
        </w:trPr>
        <w:tc>
          <w:tcPr>
            <w:tcW w:w="3923" w:type="dxa"/>
          </w:tcPr>
          <w:p w14:paraId="5E447DBF" w14:textId="77777777" w:rsidR="00F86C6B" w:rsidRPr="00B7235A" w:rsidRDefault="00F86C6B" w:rsidP="00D1446D">
            <w:pPr>
              <w:pStyle w:val="Tabletext"/>
              <w:rPr>
                <w:lang w:eastAsia="en-GB"/>
              </w:rPr>
            </w:pPr>
            <w:r w:rsidRPr="00B7235A">
              <w:rPr>
                <w:lang w:eastAsia="en-GB"/>
              </w:rPr>
              <w:t>eNB antenna gain (dBi)</w:t>
            </w:r>
          </w:p>
        </w:tc>
        <w:tc>
          <w:tcPr>
            <w:tcW w:w="1701" w:type="dxa"/>
          </w:tcPr>
          <w:p w14:paraId="0498FEED" w14:textId="77777777" w:rsidR="00F86C6B" w:rsidRPr="00B7235A" w:rsidRDefault="00F86C6B" w:rsidP="00D1446D">
            <w:pPr>
              <w:pStyle w:val="Tabletext"/>
              <w:jc w:val="right"/>
              <w:rPr>
                <w:lang w:eastAsia="en-GB"/>
              </w:rPr>
            </w:pPr>
            <w:r w:rsidRPr="00B7235A">
              <w:rPr>
                <w:lang w:eastAsia="en-GB"/>
              </w:rPr>
              <w:t>15</w:t>
            </w:r>
          </w:p>
        </w:tc>
        <w:tc>
          <w:tcPr>
            <w:tcW w:w="1701" w:type="dxa"/>
          </w:tcPr>
          <w:p w14:paraId="7C788B35" w14:textId="77777777" w:rsidR="00F86C6B" w:rsidRPr="00B7235A" w:rsidRDefault="00F86C6B" w:rsidP="00D1446D">
            <w:pPr>
              <w:pStyle w:val="Tabletext"/>
              <w:jc w:val="right"/>
              <w:rPr>
                <w:lang w:eastAsia="en-GB"/>
              </w:rPr>
            </w:pPr>
            <w:r w:rsidRPr="00B7235A">
              <w:rPr>
                <w:lang w:eastAsia="en-GB"/>
              </w:rPr>
              <w:t>15</w:t>
            </w:r>
          </w:p>
        </w:tc>
      </w:tr>
      <w:tr w:rsidR="00F86C6B" w:rsidRPr="00B7235A" w14:paraId="3AC37ACF" w14:textId="77777777" w:rsidTr="006C7522">
        <w:trPr>
          <w:jc w:val="center"/>
        </w:trPr>
        <w:tc>
          <w:tcPr>
            <w:tcW w:w="3923" w:type="dxa"/>
          </w:tcPr>
          <w:p w14:paraId="7AE0F464" w14:textId="77777777" w:rsidR="00F86C6B" w:rsidRPr="00B7235A" w:rsidRDefault="00F86C6B" w:rsidP="00D1446D">
            <w:pPr>
              <w:pStyle w:val="Tabletext"/>
              <w:rPr>
                <w:lang w:eastAsia="en-GB"/>
              </w:rPr>
            </w:pPr>
            <w:r w:rsidRPr="00B7235A">
              <w:rPr>
                <w:lang w:eastAsia="en-GB"/>
              </w:rPr>
              <w:t>eNB cable loss (dB)</w:t>
            </w:r>
          </w:p>
        </w:tc>
        <w:tc>
          <w:tcPr>
            <w:tcW w:w="1701" w:type="dxa"/>
          </w:tcPr>
          <w:p w14:paraId="230C8C60" w14:textId="77777777" w:rsidR="00F86C6B" w:rsidRPr="00B7235A" w:rsidRDefault="00F86C6B" w:rsidP="00D1446D">
            <w:pPr>
              <w:pStyle w:val="Tabletext"/>
              <w:jc w:val="right"/>
              <w:rPr>
                <w:lang w:eastAsia="en-GB"/>
              </w:rPr>
            </w:pPr>
            <w:r w:rsidRPr="00B7235A">
              <w:rPr>
                <w:lang w:eastAsia="en-GB"/>
              </w:rPr>
              <w:t>3</w:t>
            </w:r>
          </w:p>
        </w:tc>
        <w:tc>
          <w:tcPr>
            <w:tcW w:w="1701" w:type="dxa"/>
          </w:tcPr>
          <w:p w14:paraId="33721605" w14:textId="77777777" w:rsidR="00F86C6B" w:rsidRPr="00B7235A" w:rsidRDefault="00F86C6B" w:rsidP="00D1446D">
            <w:pPr>
              <w:pStyle w:val="Tabletext"/>
              <w:jc w:val="right"/>
              <w:rPr>
                <w:lang w:eastAsia="en-GB"/>
              </w:rPr>
            </w:pPr>
            <w:r w:rsidRPr="00B7235A">
              <w:rPr>
                <w:lang w:eastAsia="en-GB"/>
              </w:rPr>
              <w:t>3</w:t>
            </w:r>
          </w:p>
        </w:tc>
      </w:tr>
      <w:tr w:rsidR="00F86C6B" w:rsidRPr="00B7235A" w14:paraId="5D23D1DD" w14:textId="77777777" w:rsidTr="006C7522">
        <w:trPr>
          <w:jc w:val="center"/>
        </w:trPr>
        <w:tc>
          <w:tcPr>
            <w:tcW w:w="3923" w:type="dxa"/>
          </w:tcPr>
          <w:p w14:paraId="784B2B7E" w14:textId="77777777" w:rsidR="00F86C6B" w:rsidRPr="00B7235A" w:rsidRDefault="00F86C6B" w:rsidP="00D1446D">
            <w:pPr>
              <w:pStyle w:val="Tabletext"/>
              <w:rPr>
                <w:lang w:eastAsia="en-GB"/>
              </w:rPr>
            </w:pPr>
            <w:r w:rsidRPr="00B7235A">
              <w:rPr>
                <w:lang w:eastAsia="en-GB"/>
              </w:rPr>
              <w:t>TMA gain (dB)</w:t>
            </w:r>
          </w:p>
        </w:tc>
        <w:tc>
          <w:tcPr>
            <w:tcW w:w="1701" w:type="dxa"/>
          </w:tcPr>
          <w:p w14:paraId="76D067DF" w14:textId="77777777" w:rsidR="00F86C6B" w:rsidRPr="00B7235A" w:rsidRDefault="00F86C6B" w:rsidP="00D1446D">
            <w:pPr>
              <w:pStyle w:val="Tabletext"/>
              <w:jc w:val="right"/>
              <w:rPr>
                <w:lang w:eastAsia="en-GB"/>
              </w:rPr>
            </w:pPr>
            <w:r w:rsidRPr="00B7235A">
              <w:rPr>
                <w:lang w:eastAsia="en-GB"/>
              </w:rPr>
              <w:t>3</w:t>
            </w:r>
          </w:p>
        </w:tc>
        <w:tc>
          <w:tcPr>
            <w:tcW w:w="1701" w:type="dxa"/>
          </w:tcPr>
          <w:p w14:paraId="342DD3D1" w14:textId="77777777" w:rsidR="00F86C6B" w:rsidRPr="00B7235A" w:rsidRDefault="00F86C6B" w:rsidP="00D1446D">
            <w:pPr>
              <w:pStyle w:val="Tabletext"/>
              <w:jc w:val="right"/>
              <w:rPr>
                <w:lang w:eastAsia="en-GB"/>
              </w:rPr>
            </w:pPr>
            <w:r w:rsidRPr="00B7235A">
              <w:rPr>
                <w:lang w:eastAsia="en-GB"/>
              </w:rPr>
              <w:t>3</w:t>
            </w:r>
          </w:p>
        </w:tc>
      </w:tr>
      <w:tr w:rsidR="00F86C6B" w:rsidRPr="00B7235A" w14:paraId="5F562449" w14:textId="77777777" w:rsidTr="006C7522">
        <w:trPr>
          <w:jc w:val="center"/>
        </w:trPr>
        <w:tc>
          <w:tcPr>
            <w:tcW w:w="3923" w:type="dxa"/>
          </w:tcPr>
          <w:p w14:paraId="4236FC6D" w14:textId="77777777" w:rsidR="00F86C6B" w:rsidRPr="00B7235A" w:rsidRDefault="00F86C6B" w:rsidP="00D1446D">
            <w:pPr>
              <w:pStyle w:val="Tabletext"/>
              <w:rPr>
                <w:lang w:eastAsia="en-GB"/>
              </w:rPr>
            </w:pPr>
            <w:r w:rsidRPr="00B7235A">
              <w:rPr>
                <w:lang w:eastAsia="en-GB"/>
              </w:rPr>
              <w:t>Shadowing margin (dB)</w:t>
            </w:r>
          </w:p>
        </w:tc>
        <w:tc>
          <w:tcPr>
            <w:tcW w:w="1701" w:type="dxa"/>
          </w:tcPr>
          <w:p w14:paraId="527EC613" w14:textId="77777777" w:rsidR="00F86C6B" w:rsidRPr="00B7235A" w:rsidRDefault="00F86C6B" w:rsidP="00D1446D">
            <w:pPr>
              <w:pStyle w:val="Tabletext"/>
              <w:jc w:val="right"/>
              <w:rPr>
                <w:lang w:eastAsia="en-GB"/>
              </w:rPr>
            </w:pPr>
            <w:r w:rsidRPr="00B7235A">
              <w:rPr>
                <w:lang w:eastAsia="en-GB"/>
              </w:rPr>
              <w:t>8.1</w:t>
            </w:r>
          </w:p>
        </w:tc>
        <w:tc>
          <w:tcPr>
            <w:tcW w:w="1701" w:type="dxa"/>
          </w:tcPr>
          <w:p w14:paraId="6481B6FE" w14:textId="77777777" w:rsidR="00F86C6B" w:rsidRPr="00B7235A" w:rsidRDefault="00F86C6B" w:rsidP="00D1446D">
            <w:pPr>
              <w:pStyle w:val="Tabletext"/>
              <w:jc w:val="right"/>
              <w:rPr>
                <w:lang w:eastAsia="en-GB"/>
              </w:rPr>
            </w:pPr>
            <w:r w:rsidRPr="00B7235A">
              <w:rPr>
                <w:lang w:eastAsia="en-GB"/>
              </w:rPr>
              <w:t>8.1</w:t>
            </w:r>
          </w:p>
        </w:tc>
      </w:tr>
      <w:tr w:rsidR="00F86C6B" w:rsidRPr="00B7235A" w14:paraId="1930EC1E" w14:textId="77777777" w:rsidTr="006C7522">
        <w:trPr>
          <w:jc w:val="center"/>
        </w:trPr>
        <w:tc>
          <w:tcPr>
            <w:tcW w:w="3923" w:type="dxa"/>
          </w:tcPr>
          <w:p w14:paraId="06BAE196" w14:textId="77777777" w:rsidR="00F86C6B" w:rsidRPr="00A87301" w:rsidRDefault="00F86C6B" w:rsidP="00D1446D">
            <w:pPr>
              <w:pStyle w:val="Tabletext"/>
              <w:rPr>
                <w:lang w:eastAsia="en-GB"/>
              </w:rPr>
            </w:pPr>
            <w:r w:rsidRPr="00A87301">
              <w:rPr>
                <w:lang w:eastAsia="en-GB"/>
              </w:rPr>
              <w:t>Maximum allowed path loss (dB)</w:t>
            </w:r>
          </w:p>
        </w:tc>
        <w:tc>
          <w:tcPr>
            <w:tcW w:w="1701" w:type="dxa"/>
          </w:tcPr>
          <w:p w14:paraId="4A6CDB88" w14:textId="77777777" w:rsidR="00F86C6B" w:rsidRPr="00B7235A" w:rsidRDefault="00F86C6B" w:rsidP="00D1446D">
            <w:pPr>
              <w:pStyle w:val="Tabletext"/>
              <w:jc w:val="right"/>
              <w:rPr>
                <w:lang w:eastAsia="en-GB"/>
              </w:rPr>
            </w:pPr>
            <w:r w:rsidRPr="00B7235A">
              <w:rPr>
                <w:lang w:eastAsia="en-GB"/>
              </w:rPr>
              <w:t>137.0</w:t>
            </w:r>
          </w:p>
        </w:tc>
        <w:tc>
          <w:tcPr>
            <w:tcW w:w="1701" w:type="dxa"/>
          </w:tcPr>
          <w:p w14:paraId="4D2ED868" w14:textId="77777777" w:rsidR="00F86C6B" w:rsidRPr="00B7235A" w:rsidRDefault="00F86C6B" w:rsidP="00D1446D">
            <w:pPr>
              <w:pStyle w:val="Tabletext"/>
              <w:jc w:val="right"/>
              <w:rPr>
                <w:lang w:eastAsia="en-GB"/>
              </w:rPr>
            </w:pPr>
            <w:r w:rsidRPr="00B7235A">
              <w:rPr>
                <w:lang w:eastAsia="en-GB"/>
              </w:rPr>
              <w:t>145.0</w:t>
            </w:r>
          </w:p>
        </w:tc>
      </w:tr>
      <w:tr w:rsidR="00F86C6B" w:rsidRPr="00B7235A" w14:paraId="1784DAA6" w14:textId="77777777" w:rsidTr="006C7522">
        <w:trPr>
          <w:jc w:val="center"/>
        </w:trPr>
        <w:tc>
          <w:tcPr>
            <w:tcW w:w="3923" w:type="dxa"/>
          </w:tcPr>
          <w:p w14:paraId="04DF08AE" w14:textId="77777777" w:rsidR="00F86C6B" w:rsidRPr="00B7235A" w:rsidRDefault="00F86C6B" w:rsidP="00D1446D">
            <w:pPr>
              <w:pStyle w:val="Tabletext"/>
              <w:rPr>
                <w:lang w:eastAsia="en-GB"/>
              </w:rPr>
            </w:pPr>
            <w:r w:rsidRPr="00B7235A">
              <w:rPr>
                <w:lang w:eastAsia="en-GB"/>
              </w:rPr>
              <w:t>UL transmission frequency (MHz)</w:t>
            </w:r>
          </w:p>
        </w:tc>
        <w:tc>
          <w:tcPr>
            <w:tcW w:w="1701" w:type="dxa"/>
          </w:tcPr>
          <w:p w14:paraId="7B5C9D26" w14:textId="77777777" w:rsidR="00F86C6B" w:rsidRPr="00B7235A" w:rsidRDefault="00F86C6B" w:rsidP="00D1446D">
            <w:pPr>
              <w:pStyle w:val="Tabletext"/>
              <w:jc w:val="right"/>
              <w:rPr>
                <w:lang w:eastAsia="en-GB"/>
              </w:rPr>
            </w:pPr>
            <w:r w:rsidRPr="00B7235A">
              <w:rPr>
                <w:lang w:eastAsia="en-GB"/>
              </w:rPr>
              <w:t>790</w:t>
            </w:r>
          </w:p>
        </w:tc>
        <w:tc>
          <w:tcPr>
            <w:tcW w:w="1701" w:type="dxa"/>
          </w:tcPr>
          <w:p w14:paraId="2B05C5E0" w14:textId="77777777" w:rsidR="00F86C6B" w:rsidRPr="00B7235A" w:rsidRDefault="00F86C6B" w:rsidP="00D1446D">
            <w:pPr>
              <w:pStyle w:val="Tabletext"/>
              <w:jc w:val="right"/>
              <w:rPr>
                <w:lang w:eastAsia="en-GB"/>
              </w:rPr>
            </w:pPr>
            <w:r w:rsidRPr="00B7235A">
              <w:rPr>
                <w:lang w:eastAsia="en-GB"/>
              </w:rPr>
              <w:t>790</w:t>
            </w:r>
          </w:p>
        </w:tc>
      </w:tr>
      <w:tr w:rsidR="00F86C6B" w:rsidRPr="00B7235A" w14:paraId="0647734B" w14:textId="77777777" w:rsidTr="006C7522">
        <w:trPr>
          <w:jc w:val="center"/>
        </w:trPr>
        <w:tc>
          <w:tcPr>
            <w:tcW w:w="3923" w:type="dxa"/>
          </w:tcPr>
          <w:p w14:paraId="5EC4D597" w14:textId="77777777" w:rsidR="00F86C6B" w:rsidRPr="00B7235A" w:rsidRDefault="00F86C6B" w:rsidP="00D1446D">
            <w:pPr>
              <w:pStyle w:val="Tabletext"/>
              <w:rPr>
                <w:lang w:eastAsia="en-GB"/>
              </w:rPr>
            </w:pPr>
            <w:r w:rsidRPr="00B7235A">
              <w:rPr>
                <w:lang w:eastAsia="en-GB"/>
              </w:rPr>
              <w:t>eNB antenna height (m)</w:t>
            </w:r>
          </w:p>
        </w:tc>
        <w:tc>
          <w:tcPr>
            <w:tcW w:w="1701" w:type="dxa"/>
          </w:tcPr>
          <w:p w14:paraId="4042E00A" w14:textId="77777777" w:rsidR="00F86C6B" w:rsidRPr="00B7235A" w:rsidRDefault="00F86C6B" w:rsidP="00D1446D">
            <w:pPr>
              <w:pStyle w:val="Tabletext"/>
              <w:jc w:val="right"/>
              <w:rPr>
                <w:lang w:eastAsia="en-GB"/>
              </w:rPr>
            </w:pPr>
            <w:r w:rsidRPr="00B7235A">
              <w:rPr>
                <w:lang w:eastAsia="en-GB"/>
              </w:rPr>
              <w:t>80</w:t>
            </w:r>
          </w:p>
        </w:tc>
        <w:tc>
          <w:tcPr>
            <w:tcW w:w="1701" w:type="dxa"/>
          </w:tcPr>
          <w:p w14:paraId="6099C5D5" w14:textId="77777777" w:rsidR="00F86C6B" w:rsidRPr="00B7235A" w:rsidRDefault="00F86C6B" w:rsidP="00D1446D">
            <w:pPr>
              <w:pStyle w:val="Tabletext"/>
              <w:jc w:val="right"/>
              <w:rPr>
                <w:lang w:eastAsia="en-GB"/>
              </w:rPr>
            </w:pPr>
            <w:r w:rsidRPr="00B7235A">
              <w:rPr>
                <w:lang w:eastAsia="en-GB"/>
              </w:rPr>
              <w:t>80</w:t>
            </w:r>
          </w:p>
        </w:tc>
      </w:tr>
      <w:tr w:rsidR="00F86C6B" w:rsidRPr="00B7235A" w14:paraId="230B8589" w14:textId="77777777" w:rsidTr="006C7522">
        <w:trPr>
          <w:jc w:val="center"/>
        </w:trPr>
        <w:tc>
          <w:tcPr>
            <w:tcW w:w="3923" w:type="dxa"/>
          </w:tcPr>
          <w:p w14:paraId="7E1EC1D5" w14:textId="77777777" w:rsidR="00F86C6B" w:rsidRPr="00B7235A" w:rsidRDefault="00F86C6B" w:rsidP="00D1446D">
            <w:pPr>
              <w:pStyle w:val="Tabletext"/>
              <w:rPr>
                <w:lang w:eastAsia="en-GB"/>
              </w:rPr>
            </w:pPr>
            <w:r w:rsidRPr="00B7235A">
              <w:rPr>
                <w:lang w:eastAsia="en-GB"/>
              </w:rPr>
              <w:t>Vehicle antenna height (m)</w:t>
            </w:r>
          </w:p>
        </w:tc>
        <w:tc>
          <w:tcPr>
            <w:tcW w:w="1701" w:type="dxa"/>
          </w:tcPr>
          <w:p w14:paraId="7CFF146B" w14:textId="77777777" w:rsidR="00F86C6B" w:rsidRPr="00B7235A" w:rsidRDefault="00F86C6B" w:rsidP="00D1446D">
            <w:pPr>
              <w:pStyle w:val="Tabletext"/>
              <w:jc w:val="right"/>
              <w:rPr>
                <w:lang w:eastAsia="en-GB"/>
              </w:rPr>
            </w:pPr>
            <w:r w:rsidRPr="00B7235A">
              <w:rPr>
                <w:lang w:eastAsia="en-GB"/>
              </w:rPr>
              <w:t>1.5</w:t>
            </w:r>
          </w:p>
        </w:tc>
        <w:tc>
          <w:tcPr>
            <w:tcW w:w="1701" w:type="dxa"/>
          </w:tcPr>
          <w:p w14:paraId="60BF3971" w14:textId="77777777" w:rsidR="00F86C6B" w:rsidRPr="00B7235A" w:rsidRDefault="00F86C6B" w:rsidP="00D1446D">
            <w:pPr>
              <w:pStyle w:val="Tabletext"/>
              <w:jc w:val="right"/>
              <w:rPr>
                <w:lang w:eastAsia="en-GB"/>
              </w:rPr>
            </w:pPr>
            <w:r w:rsidRPr="00B7235A">
              <w:rPr>
                <w:lang w:eastAsia="en-GB"/>
              </w:rPr>
              <w:t>1.5</w:t>
            </w:r>
          </w:p>
        </w:tc>
      </w:tr>
      <w:tr w:rsidR="00F86C6B" w:rsidRPr="00B7235A" w14:paraId="0EF2A17B" w14:textId="77777777" w:rsidTr="006C7522">
        <w:trPr>
          <w:jc w:val="center"/>
        </w:trPr>
        <w:tc>
          <w:tcPr>
            <w:tcW w:w="3923" w:type="dxa"/>
          </w:tcPr>
          <w:p w14:paraId="0C0E9850" w14:textId="77777777" w:rsidR="00F86C6B" w:rsidRPr="00B7235A" w:rsidRDefault="00F86C6B" w:rsidP="00D1446D">
            <w:pPr>
              <w:pStyle w:val="Tabletext"/>
              <w:rPr>
                <w:lang w:eastAsia="en-GB"/>
              </w:rPr>
            </w:pPr>
            <w:r w:rsidRPr="00B7235A">
              <w:rPr>
                <w:lang w:eastAsia="en-GB"/>
              </w:rPr>
              <w:t>RF environment</w:t>
            </w:r>
          </w:p>
        </w:tc>
        <w:tc>
          <w:tcPr>
            <w:tcW w:w="1701" w:type="dxa"/>
          </w:tcPr>
          <w:p w14:paraId="26F5E9BD" w14:textId="77777777" w:rsidR="00F86C6B" w:rsidRPr="00B7235A" w:rsidRDefault="00F86C6B" w:rsidP="00D1446D">
            <w:pPr>
              <w:pStyle w:val="Tabletext"/>
              <w:jc w:val="right"/>
              <w:rPr>
                <w:lang w:eastAsia="en-GB"/>
              </w:rPr>
            </w:pPr>
            <w:r w:rsidRPr="00B7235A">
              <w:rPr>
                <w:lang w:eastAsia="en-GB"/>
              </w:rPr>
              <w:t>Forrested</w:t>
            </w:r>
          </w:p>
        </w:tc>
        <w:tc>
          <w:tcPr>
            <w:tcW w:w="1701" w:type="dxa"/>
          </w:tcPr>
          <w:p w14:paraId="4314C5BC" w14:textId="77777777" w:rsidR="00F86C6B" w:rsidRPr="00B7235A" w:rsidRDefault="00F86C6B" w:rsidP="00D1446D">
            <w:pPr>
              <w:pStyle w:val="Tabletext"/>
              <w:jc w:val="right"/>
              <w:rPr>
                <w:lang w:eastAsia="en-GB"/>
              </w:rPr>
            </w:pPr>
            <w:r w:rsidRPr="00B7235A">
              <w:rPr>
                <w:lang w:eastAsia="en-GB"/>
              </w:rPr>
              <w:t>Forrested</w:t>
            </w:r>
          </w:p>
        </w:tc>
      </w:tr>
      <w:tr w:rsidR="00F86C6B" w:rsidRPr="00B7235A" w14:paraId="3FC4E032" w14:textId="77777777" w:rsidTr="006C7522">
        <w:trPr>
          <w:jc w:val="center"/>
        </w:trPr>
        <w:tc>
          <w:tcPr>
            <w:tcW w:w="3923" w:type="dxa"/>
          </w:tcPr>
          <w:p w14:paraId="0D29998B" w14:textId="77777777" w:rsidR="00F86C6B" w:rsidRPr="00B7235A" w:rsidRDefault="00F86C6B" w:rsidP="00D1446D">
            <w:pPr>
              <w:pStyle w:val="Tabletext"/>
              <w:rPr>
                <w:lang w:eastAsia="en-GB"/>
              </w:rPr>
            </w:pPr>
            <w:r w:rsidRPr="00B7235A">
              <w:rPr>
                <w:lang w:eastAsia="en-GB"/>
              </w:rPr>
              <w:t>Maximum cell radius (km)</w:t>
            </w:r>
          </w:p>
        </w:tc>
        <w:tc>
          <w:tcPr>
            <w:tcW w:w="1701" w:type="dxa"/>
          </w:tcPr>
          <w:p w14:paraId="0FF42345" w14:textId="77777777" w:rsidR="00F86C6B" w:rsidRPr="00B7235A" w:rsidRDefault="00F86C6B" w:rsidP="00D1446D">
            <w:pPr>
              <w:pStyle w:val="Tabletext"/>
              <w:jc w:val="right"/>
              <w:rPr>
                <w:lang w:eastAsia="en-GB"/>
              </w:rPr>
            </w:pPr>
            <w:r w:rsidRPr="00B7235A">
              <w:rPr>
                <w:lang w:eastAsia="en-GB"/>
              </w:rPr>
              <w:t>7.9</w:t>
            </w:r>
          </w:p>
        </w:tc>
        <w:tc>
          <w:tcPr>
            <w:tcW w:w="1701" w:type="dxa"/>
          </w:tcPr>
          <w:p w14:paraId="23F9C344" w14:textId="77777777" w:rsidR="00F86C6B" w:rsidRPr="00B7235A" w:rsidRDefault="00F86C6B" w:rsidP="00D1446D">
            <w:pPr>
              <w:pStyle w:val="Tabletext"/>
              <w:jc w:val="right"/>
              <w:rPr>
                <w:lang w:eastAsia="en-GB"/>
              </w:rPr>
            </w:pPr>
            <w:r w:rsidRPr="00B7235A">
              <w:rPr>
                <w:lang w:eastAsia="en-GB"/>
              </w:rPr>
              <w:t>13.7</w:t>
            </w:r>
          </w:p>
        </w:tc>
      </w:tr>
    </w:tbl>
    <w:p w14:paraId="7ED9A57E" w14:textId="77777777" w:rsidR="00F86C6B" w:rsidRPr="00B7235A" w:rsidRDefault="00F86C6B" w:rsidP="00F86C6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eastAsia="en-GB"/>
        </w:rPr>
      </w:pPr>
    </w:p>
    <w:p w14:paraId="7EAECFFA" w14:textId="77777777" w:rsidR="00F86C6B" w:rsidRPr="00A87301" w:rsidRDefault="00F86C6B" w:rsidP="00415F4C">
      <w:pPr>
        <w:pStyle w:val="Heading2"/>
      </w:pPr>
      <w:bookmarkStart w:id="714" w:name="_Toc424664285"/>
      <w:bookmarkStart w:id="715" w:name="_Toc431978794"/>
      <w:bookmarkStart w:id="716" w:name="_Toc432166590"/>
      <w:bookmarkStart w:id="717" w:name="_Toc498421347"/>
      <w:bookmarkStart w:id="718" w:name="_Toc503794967"/>
      <w:bookmarkStart w:id="719" w:name="_Toc503795063"/>
      <w:bookmarkStart w:id="720" w:name="_Toc503795130"/>
      <w:r w:rsidRPr="00A87301">
        <w:lastRenderedPageBreak/>
        <w:t>A8.2</w:t>
      </w:r>
      <w:r w:rsidRPr="00A87301">
        <w:tab/>
        <w:t>Coexistence issues for high power LTE systems</w:t>
      </w:r>
      <w:bookmarkEnd w:id="714"/>
      <w:bookmarkEnd w:id="715"/>
      <w:bookmarkEnd w:id="716"/>
      <w:bookmarkEnd w:id="717"/>
      <w:bookmarkEnd w:id="718"/>
      <w:bookmarkEnd w:id="719"/>
      <w:bookmarkEnd w:id="720"/>
    </w:p>
    <w:p w14:paraId="136D97BE" w14:textId="77777777" w:rsidR="00F86C6B" w:rsidRPr="00B7235A" w:rsidRDefault="00F86C6B" w:rsidP="00D1446D">
      <w:pPr>
        <w:pStyle w:val="Headingb"/>
      </w:pPr>
      <w:r w:rsidRPr="00B7235A">
        <w:t>Co-existence of HPUE with adjacent system</w:t>
      </w:r>
    </w:p>
    <w:p w14:paraId="6E63197B" w14:textId="77777777" w:rsidR="00F86C6B" w:rsidRPr="00A87301" w:rsidRDefault="00F86C6B" w:rsidP="00F86C6B">
      <w:pPr>
        <w:rPr>
          <w:szCs w:val="24"/>
          <w:lang w:eastAsia="zh-CN"/>
        </w:rPr>
      </w:pPr>
      <w:r w:rsidRPr="00A87301">
        <w:rPr>
          <w:lang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A87301">
        <w:t>mechanisms considered are Transmitter Out</w:t>
      </w:r>
      <w:r w:rsidRPr="00A87301">
        <w:noBreakHyphen/>
        <w:t>Of</w:t>
      </w:r>
      <w:r w:rsidRPr="00A87301">
        <w:noBreakHyphen/>
        <w:t>Band emission (OOBE), Receiver Blocking.</w:t>
      </w:r>
    </w:p>
    <w:p w14:paraId="6AD56C22" w14:textId="77777777" w:rsidR="00F86C6B" w:rsidRPr="00A87301" w:rsidRDefault="00F86C6B" w:rsidP="00D1446D">
      <w:pPr>
        <w:pStyle w:val="enumlev1"/>
        <w:rPr>
          <w:lang w:eastAsia="en-GB"/>
        </w:rPr>
      </w:pPr>
      <w:r w:rsidRPr="00A87301">
        <w:rPr>
          <w:lang w:eastAsia="en-GB"/>
        </w:rPr>
        <w:t>–</w:t>
      </w:r>
      <w:r w:rsidRPr="00A87301">
        <w:rPr>
          <w:lang w:eastAsia="en-GB"/>
        </w:rPr>
        <w:tab/>
        <w:t>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w:t>
      </w:r>
    </w:p>
    <w:p w14:paraId="18A23649" w14:textId="77777777" w:rsidR="00F86C6B" w:rsidRPr="00A87301" w:rsidRDefault="00F86C6B" w:rsidP="00D1446D">
      <w:pPr>
        <w:pStyle w:val="enumlev1"/>
        <w:rPr>
          <w:lang w:eastAsia="en-GB"/>
        </w:rPr>
      </w:pPr>
      <w:r w:rsidRPr="00A87301">
        <w:rPr>
          <w:lang w:eastAsia="en-GB"/>
        </w:rPr>
        <w:t>–</w:t>
      </w:r>
      <w:r w:rsidRPr="00A87301">
        <w:rPr>
          <w:lang w:eastAsia="en-GB"/>
        </w:rPr>
        <w:tab/>
        <w:t>Victim Receiver Blocking: The interfering in-band Tx power itself can block reception of the desired signal or degrade sensitivity of the victim handsets or base stations.</w:t>
      </w:r>
    </w:p>
    <w:p w14:paraId="22095195" w14:textId="77777777" w:rsidR="00F86C6B" w:rsidRPr="00A87301" w:rsidRDefault="00F86C6B" w:rsidP="00D1446D">
      <w:pPr>
        <w:pStyle w:val="FigureNo"/>
        <w:rPr>
          <w:lang w:eastAsia="en-GB"/>
        </w:rPr>
      </w:pPr>
      <w:r w:rsidRPr="00A87301">
        <w:rPr>
          <w:lang w:eastAsia="en-GB"/>
        </w:rPr>
        <w:t>Figure A8-1</w:t>
      </w:r>
    </w:p>
    <w:p w14:paraId="5A8B8A68" w14:textId="77777777" w:rsidR="00F86C6B" w:rsidRPr="00B7235A" w:rsidRDefault="00F86C6B" w:rsidP="00D1446D">
      <w:pPr>
        <w:pStyle w:val="Figuretitle"/>
        <w:rPr>
          <w:lang w:eastAsia="en-GB"/>
        </w:rPr>
      </w:pPr>
      <w:r w:rsidRPr="00B7235A">
        <w:rPr>
          <w:lang w:eastAsia="en-GB"/>
        </w:rPr>
        <w:t>Coexistence of HPUE with adjacent system</w:t>
      </w:r>
    </w:p>
    <w:p w14:paraId="3649AA59" w14:textId="77777777" w:rsidR="00F86C6B" w:rsidRPr="00B7235A" w:rsidRDefault="00F86C6B" w:rsidP="00F86C6B">
      <w:pPr>
        <w:keepNext/>
        <w:keepLines/>
        <w:jc w:val="center"/>
        <w:rPr>
          <w:lang w:eastAsia="en-GB"/>
        </w:rPr>
      </w:pPr>
      <w:r w:rsidRPr="006C7522">
        <w:rPr>
          <w:noProof/>
          <w:lang w:val="en-US"/>
        </w:rPr>
        <mc:AlternateContent>
          <mc:Choice Requires="wpc">
            <w:drawing>
              <wp:inline distT="0" distB="0" distL="0" distR="0" wp14:anchorId="347C8FA4" wp14:editId="299F56AE">
                <wp:extent cx="4182745" cy="2549758"/>
                <wp:effectExtent l="0" t="0" r="0" b="3175"/>
                <wp:docPr id="615"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6" name="Group 8"/>
                        <wpg:cNvGrpSpPr>
                          <a:grpSpLocks/>
                        </wpg:cNvGrpSpPr>
                        <wpg:grpSpPr bwMode="auto">
                          <a:xfrm>
                            <a:off x="1900" y="1434430"/>
                            <a:ext cx="1598317" cy="845218"/>
                            <a:chOff x="2517" y="13778"/>
                            <a:chExt cx="2602" cy="1382"/>
                          </a:xfrm>
                        </wpg:grpSpPr>
                        <wps:wsp>
                          <wps:cNvPr id="477" name="Freeform 9"/>
                          <wps:cNvSpPr>
                            <a:spLocks/>
                          </wps:cNvSpPr>
                          <wps:spPr bwMode="auto">
                            <a:xfrm>
                              <a:off x="2517" y="13778"/>
                              <a:ext cx="2602" cy="1382"/>
                            </a:xfrm>
                            <a:custGeom>
                              <a:avLst/>
                              <a:gdLst>
                                <a:gd name="T0" fmla="*/ 3 w 9033"/>
                                <a:gd name="T1" fmla="*/ 2 h 4792"/>
                                <a:gd name="T2" fmla="*/ 0 w 9033"/>
                                <a:gd name="T3" fmla="*/ 3 h 4792"/>
                                <a:gd name="T4" fmla="*/ 0 w 9033"/>
                                <a:gd name="T5" fmla="*/ 5 h 4792"/>
                                <a:gd name="T6" fmla="*/ 0 w 9033"/>
                                <a:gd name="T7" fmla="*/ 8 h 4792"/>
                                <a:gd name="T8" fmla="*/ 3 w 9033"/>
                                <a:gd name="T9" fmla="*/ 10 h 4792"/>
                                <a:gd name="T10" fmla="*/ 10 w 9033"/>
                                <a:gd name="T11" fmla="*/ 10 h 4792"/>
                                <a:gd name="T12" fmla="*/ 15 w 9033"/>
                                <a:gd name="T13" fmla="*/ 10 h 4792"/>
                                <a:gd name="T14" fmla="*/ 18 w 9033"/>
                                <a:gd name="T15" fmla="*/ 8 h 4792"/>
                                <a:gd name="T16" fmla="*/ 18 w 9033"/>
                                <a:gd name="T17" fmla="*/ 5 h 4792"/>
                                <a:gd name="T18" fmla="*/ 18 w 9033"/>
                                <a:gd name="T19" fmla="*/ 3 h 4792"/>
                                <a:gd name="T20" fmla="*/ 15 w 9033"/>
                                <a:gd name="T21" fmla="*/ 2 h 4792"/>
                                <a:gd name="T22" fmla="*/ 16 w 9033"/>
                                <a:gd name="T23" fmla="*/ 0 h 4792"/>
                                <a:gd name="T24" fmla="*/ 10 w 9033"/>
                                <a:gd name="T25" fmla="*/ 2 h 4792"/>
                                <a:gd name="T26" fmla="*/ 3 w 9033"/>
                                <a:gd name="T27" fmla="*/ 2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478" name="Freeform 10"/>
                          <wps:cNvSpPr>
                            <a:spLocks/>
                          </wps:cNvSpPr>
                          <wps:spPr bwMode="auto">
                            <a:xfrm>
                              <a:off x="2517" y="13778"/>
                              <a:ext cx="2602" cy="1382"/>
                            </a:xfrm>
                            <a:custGeom>
                              <a:avLst/>
                              <a:gdLst>
                                <a:gd name="T0" fmla="*/ 3 w 9033"/>
                                <a:gd name="T1" fmla="*/ 2 h 4792"/>
                                <a:gd name="T2" fmla="*/ 0 w 9033"/>
                                <a:gd name="T3" fmla="*/ 3 h 4792"/>
                                <a:gd name="T4" fmla="*/ 0 w 9033"/>
                                <a:gd name="T5" fmla="*/ 5 h 4792"/>
                                <a:gd name="T6" fmla="*/ 0 w 9033"/>
                                <a:gd name="T7" fmla="*/ 8 h 4792"/>
                                <a:gd name="T8" fmla="*/ 3 w 9033"/>
                                <a:gd name="T9" fmla="*/ 10 h 4792"/>
                                <a:gd name="T10" fmla="*/ 10 w 9033"/>
                                <a:gd name="T11" fmla="*/ 10 h 4792"/>
                                <a:gd name="T12" fmla="*/ 15 w 9033"/>
                                <a:gd name="T13" fmla="*/ 10 h 4792"/>
                                <a:gd name="T14" fmla="*/ 18 w 9033"/>
                                <a:gd name="T15" fmla="*/ 8 h 4792"/>
                                <a:gd name="T16" fmla="*/ 18 w 9033"/>
                                <a:gd name="T17" fmla="*/ 5 h 4792"/>
                                <a:gd name="T18" fmla="*/ 18 w 9033"/>
                                <a:gd name="T19" fmla="*/ 3 h 4792"/>
                                <a:gd name="T20" fmla="*/ 15 w 9033"/>
                                <a:gd name="T21" fmla="*/ 2 h 4792"/>
                                <a:gd name="T22" fmla="*/ 16 w 9033"/>
                                <a:gd name="T23" fmla="*/ 0 h 4792"/>
                                <a:gd name="T24" fmla="*/ 10 w 9033"/>
                                <a:gd name="T25" fmla="*/ 2 h 4792"/>
                                <a:gd name="T26" fmla="*/ 3 w 9033"/>
                                <a:gd name="T27" fmla="*/ 2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9" name="Rectangle 11"/>
                        <wps:cNvSpPr>
                          <a:spLocks noChangeArrowheads="1"/>
                        </wps:cNvSpPr>
                        <wps:spPr bwMode="auto">
                          <a:xfrm>
                            <a:off x="105301" y="1675582"/>
                            <a:ext cx="1428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187FF" w14:textId="77777777" w:rsidR="006C7522" w:rsidRDefault="006C7522" w:rsidP="00F86C6B">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480" name="Rectangle 12"/>
                        <wps:cNvSpPr>
                          <a:spLocks noChangeArrowheads="1"/>
                        </wps:cNvSpPr>
                        <wps:spPr bwMode="auto">
                          <a:xfrm>
                            <a:off x="105301" y="1793073"/>
                            <a:ext cx="13665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18C8" w14:textId="77777777" w:rsidR="006C7522" w:rsidRDefault="006C7522" w:rsidP="00F86C6B">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481" name="Rectangle 13"/>
                        <wps:cNvSpPr>
                          <a:spLocks noChangeArrowheads="1"/>
                        </wps:cNvSpPr>
                        <wps:spPr bwMode="auto">
                          <a:xfrm>
                            <a:off x="105301" y="1911165"/>
                            <a:ext cx="11747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26DA5" w14:textId="77777777" w:rsidR="006C7522" w:rsidRDefault="006C7522" w:rsidP="00F86C6B">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482" name="Rectangle 14"/>
                        <wps:cNvSpPr>
                          <a:spLocks noChangeArrowheads="1"/>
                        </wps:cNvSpPr>
                        <wps:spPr bwMode="auto">
                          <a:xfrm>
                            <a:off x="105301" y="2027957"/>
                            <a:ext cx="7346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4D99" w14:textId="77777777" w:rsidR="006C7522" w:rsidRDefault="006C7522" w:rsidP="00F86C6B">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483" name="Rectangle 15"/>
                        <wps:cNvSpPr>
                          <a:spLocks noChangeArrowheads="1"/>
                        </wps:cNvSpPr>
                        <wps:spPr bwMode="auto">
                          <a:xfrm>
                            <a:off x="838009" y="2027467"/>
                            <a:ext cx="4578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ECDC2" w14:textId="77777777" w:rsidR="006C7522" w:rsidRPr="00C1543F" w:rsidRDefault="006C7522" w:rsidP="00F86C6B">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484" name="Rectangle 16"/>
                        <wps:cNvSpPr>
                          <a:spLocks noChangeArrowheads="1"/>
                        </wps:cNvSpPr>
                        <wps:spPr bwMode="auto">
                          <a:xfrm>
                            <a:off x="1276414" y="2027876"/>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869E3" w14:textId="77777777" w:rsidR="006C7522" w:rsidRDefault="006C7522" w:rsidP="00F86C6B"/>
                          </w:txbxContent>
                        </wps:txbx>
                        <wps:bodyPr rot="0" vert="horz" wrap="none" lIns="0" tIns="0" rIns="0" bIns="0" anchor="t" anchorCtr="0" upright="1">
                          <a:spAutoFit/>
                        </wps:bodyPr>
                      </wps:wsp>
                      <wps:wsp>
                        <wps:cNvPr id="485" name="Rectangle 17"/>
                        <wps:cNvSpPr>
                          <a:spLocks noChangeArrowheads="1"/>
                        </wps:cNvSpPr>
                        <wps:spPr bwMode="auto">
                          <a:xfrm>
                            <a:off x="843309" y="2145702"/>
                            <a:ext cx="692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2FE36" w14:textId="77777777" w:rsidR="006C7522" w:rsidRDefault="006C7522" w:rsidP="00F86C6B"/>
                          </w:txbxContent>
                        </wps:txbx>
                        <wps:bodyPr rot="0" vert="horz" wrap="none" lIns="0" tIns="0" rIns="0" bIns="0" anchor="t" anchorCtr="0" upright="1">
                          <a:spAutoFit/>
                        </wps:bodyPr>
                      </wps:wsp>
                      <wpg:wgp>
                        <wpg:cNvPr id="486" name="Group 18"/>
                        <wpg:cNvGrpSpPr>
                          <a:grpSpLocks/>
                        </wpg:cNvGrpSpPr>
                        <wpg:grpSpPr bwMode="auto">
                          <a:xfrm>
                            <a:off x="2392026" y="1553832"/>
                            <a:ext cx="1600217" cy="815317"/>
                            <a:chOff x="6378" y="13758"/>
                            <a:chExt cx="2603" cy="1345"/>
                          </a:xfrm>
                        </wpg:grpSpPr>
                        <wps:wsp>
                          <wps:cNvPr id="487" name="Freeform 19"/>
                          <wps:cNvSpPr>
                            <a:spLocks/>
                          </wps:cNvSpPr>
                          <wps:spPr bwMode="auto">
                            <a:xfrm>
                              <a:off x="6378" y="13758"/>
                              <a:ext cx="2603" cy="1345"/>
                            </a:xfrm>
                            <a:custGeom>
                              <a:avLst/>
                              <a:gdLst>
                                <a:gd name="T0" fmla="*/ 3 w 9033"/>
                                <a:gd name="T1" fmla="*/ 4 h 4659"/>
                                <a:gd name="T2" fmla="*/ 0 w 9033"/>
                                <a:gd name="T3" fmla="*/ 5 h 4659"/>
                                <a:gd name="T4" fmla="*/ 0 w 9033"/>
                                <a:gd name="T5" fmla="*/ 6 h 4659"/>
                                <a:gd name="T6" fmla="*/ 0 w 9033"/>
                                <a:gd name="T7" fmla="*/ 8 h 4659"/>
                                <a:gd name="T8" fmla="*/ 3 w 9033"/>
                                <a:gd name="T9" fmla="*/ 9 h 4659"/>
                                <a:gd name="T10" fmla="*/ 7 w 9033"/>
                                <a:gd name="T11" fmla="*/ 9 h 4659"/>
                                <a:gd name="T12" fmla="*/ 15 w 9033"/>
                                <a:gd name="T13" fmla="*/ 9 h 4659"/>
                                <a:gd name="T14" fmla="*/ 18 w 9033"/>
                                <a:gd name="T15" fmla="*/ 8 h 4659"/>
                                <a:gd name="T16" fmla="*/ 18 w 9033"/>
                                <a:gd name="T17" fmla="*/ 6 h 4659"/>
                                <a:gd name="T18" fmla="*/ 18 w 9033"/>
                                <a:gd name="T19" fmla="*/ 5 h 4659"/>
                                <a:gd name="T20" fmla="*/ 15 w 9033"/>
                                <a:gd name="T21" fmla="*/ 4 h 4659"/>
                                <a:gd name="T22" fmla="*/ 7 w 9033"/>
                                <a:gd name="T23" fmla="*/ 4 h 4659"/>
                                <a:gd name="T24" fmla="*/ 0 w 9033"/>
                                <a:gd name="T25" fmla="*/ 0 h 4659"/>
                                <a:gd name="T26" fmla="*/ 3 w 9033"/>
                                <a:gd name="T27" fmla="*/ 4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488" name="Freeform 20"/>
                          <wps:cNvSpPr>
                            <a:spLocks/>
                          </wps:cNvSpPr>
                          <wps:spPr bwMode="auto">
                            <a:xfrm>
                              <a:off x="6378" y="13758"/>
                              <a:ext cx="2603" cy="1345"/>
                            </a:xfrm>
                            <a:custGeom>
                              <a:avLst/>
                              <a:gdLst>
                                <a:gd name="T0" fmla="*/ 3 w 9033"/>
                                <a:gd name="T1" fmla="*/ 4 h 4659"/>
                                <a:gd name="T2" fmla="*/ 0 w 9033"/>
                                <a:gd name="T3" fmla="*/ 5 h 4659"/>
                                <a:gd name="T4" fmla="*/ 0 w 9033"/>
                                <a:gd name="T5" fmla="*/ 6 h 4659"/>
                                <a:gd name="T6" fmla="*/ 0 w 9033"/>
                                <a:gd name="T7" fmla="*/ 8 h 4659"/>
                                <a:gd name="T8" fmla="*/ 3 w 9033"/>
                                <a:gd name="T9" fmla="*/ 9 h 4659"/>
                                <a:gd name="T10" fmla="*/ 7 w 9033"/>
                                <a:gd name="T11" fmla="*/ 9 h 4659"/>
                                <a:gd name="T12" fmla="*/ 15 w 9033"/>
                                <a:gd name="T13" fmla="*/ 9 h 4659"/>
                                <a:gd name="T14" fmla="*/ 18 w 9033"/>
                                <a:gd name="T15" fmla="*/ 8 h 4659"/>
                                <a:gd name="T16" fmla="*/ 18 w 9033"/>
                                <a:gd name="T17" fmla="*/ 6 h 4659"/>
                                <a:gd name="T18" fmla="*/ 18 w 9033"/>
                                <a:gd name="T19" fmla="*/ 5 h 4659"/>
                                <a:gd name="T20" fmla="*/ 15 w 9033"/>
                                <a:gd name="T21" fmla="*/ 4 h 4659"/>
                                <a:gd name="T22" fmla="*/ 7 w 9033"/>
                                <a:gd name="T23" fmla="*/ 4 h 4659"/>
                                <a:gd name="T24" fmla="*/ 0 w 9033"/>
                                <a:gd name="T25" fmla="*/ 0 h 4659"/>
                                <a:gd name="T26" fmla="*/ 3 w 9033"/>
                                <a:gd name="T27" fmla="*/ 4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89" name="Rectangle 21"/>
                        <wps:cNvSpPr>
                          <a:spLocks noChangeArrowheads="1"/>
                        </wps:cNvSpPr>
                        <wps:spPr bwMode="auto">
                          <a:xfrm>
                            <a:off x="2556728" y="1821506"/>
                            <a:ext cx="129857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21CD" w14:textId="77777777" w:rsidR="006C7522" w:rsidRDefault="006C7522" w:rsidP="00F86C6B">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490" name="Rectangle 22"/>
                        <wps:cNvSpPr>
                          <a:spLocks noChangeArrowheads="1"/>
                        </wps:cNvSpPr>
                        <wps:spPr bwMode="auto">
                          <a:xfrm>
                            <a:off x="2557128" y="1986241"/>
                            <a:ext cx="1358915" cy="310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09A8D" w14:textId="77777777" w:rsidR="006C7522" w:rsidRPr="00455140" w:rsidRDefault="006C7522" w:rsidP="00F86C6B">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491" name="Rectangle 28"/>
                        <wps:cNvSpPr>
                          <a:spLocks noChangeArrowheads="1"/>
                        </wps:cNvSpPr>
                        <wps:spPr bwMode="auto">
                          <a:xfrm>
                            <a:off x="2286625" y="1157412"/>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5EE55" w14:textId="77777777" w:rsidR="006C7522" w:rsidRDefault="006C7522" w:rsidP="00F86C6B">
                              <w:r>
                                <w:rPr>
                                  <w:rFonts w:ascii="Arial" w:hAnsi="Arial" w:cs="Arial"/>
                                  <w:color w:val="000000"/>
                                </w:rPr>
                                <w:t xml:space="preserve">Out of Band </w:t>
                              </w:r>
                            </w:p>
                          </w:txbxContent>
                        </wps:txbx>
                        <wps:bodyPr rot="0" vert="horz" wrap="none" lIns="0" tIns="0" rIns="0" bIns="0" anchor="t" anchorCtr="0" upright="1">
                          <a:spAutoFit/>
                        </wps:bodyPr>
                      </wps:wsp>
                      <wps:wsp>
                        <wps:cNvPr id="492" name="Rectangle 29"/>
                        <wps:cNvSpPr>
                          <a:spLocks noChangeArrowheads="1"/>
                        </wps:cNvSpPr>
                        <wps:spPr bwMode="auto">
                          <a:xfrm>
                            <a:off x="2286625" y="1302189"/>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52E49" w14:textId="77777777" w:rsidR="006C7522" w:rsidRDefault="006C7522" w:rsidP="00F86C6B">
                              <w:r>
                                <w:rPr>
                                  <w:rFonts w:ascii="Arial" w:hAnsi="Arial" w:cs="Arial"/>
                                  <w:color w:val="000000"/>
                                </w:rPr>
                                <w:t>Emission</w:t>
                              </w:r>
                            </w:p>
                          </w:txbxContent>
                        </wps:txbx>
                        <wps:bodyPr rot="0" vert="horz" wrap="none" lIns="0" tIns="0" rIns="0" bIns="0" anchor="t" anchorCtr="0" upright="1">
                          <a:spAutoFit/>
                        </wps:bodyPr>
                      </wps:wsp>
                      <wps:wsp>
                        <wps:cNvPr id="493" name="Freeform 30"/>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1"/>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2"/>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3"/>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34"/>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498" name="Line 35"/>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499" name="Group 36"/>
                        <wpg:cNvGrpSpPr>
                          <a:grpSpLocks/>
                        </wpg:cNvGrpSpPr>
                        <wpg:grpSpPr bwMode="auto">
                          <a:xfrm>
                            <a:off x="1612217" y="462910"/>
                            <a:ext cx="1567217" cy="621613"/>
                            <a:chOff x="5053" y="12248"/>
                            <a:chExt cx="2468" cy="979"/>
                          </a:xfrm>
                        </wpg:grpSpPr>
                        <wps:wsp>
                          <wps:cNvPr id="500"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503" name="Freeform 40"/>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1"/>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2"/>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43"/>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Line 44"/>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08" name="Line 45"/>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09" name="Freeform 46"/>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47"/>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Line 48"/>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12" name="Freeform 49"/>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0"/>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51"/>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52"/>
                        <wps:cNvSpPr>
                          <a:spLocks noChangeArrowheads="1"/>
                        </wps:cNvSpPr>
                        <wps:spPr bwMode="auto">
                          <a:xfrm>
                            <a:off x="1398515" y="1189107"/>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86A6" w14:textId="77777777" w:rsidR="006C7522" w:rsidRDefault="006C7522" w:rsidP="00F86C6B">
                              <w:r>
                                <w:rPr>
                                  <w:rFonts w:ascii="Arial" w:hAnsi="Arial" w:cs="Arial"/>
                                  <w:color w:val="000000"/>
                                </w:rPr>
                                <w:t xml:space="preserve">Receiver </w:t>
                              </w:r>
                            </w:p>
                          </w:txbxContent>
                        </wps:txbx>
                        <wps:bodyPr rot="0" vert="horz" wrap="none" lIns="0" tIns="0" rIns="0" bIns="0" anchor="t" anchorCtr="0" upright="1">
                          <a:spAutoFit/>
                        </wps:bodyPr>
                      </wps:wsp>
                      <wps:wsp>
                        <wps:cNvPr id="516" name="Rectangle 53"/>
                        <wps:cNvSpPr>
                          <a:spLocks noChangeArrowheads="1"/>
                        </wps:cNvSpPr>
                        <wps:spPr bwMode="auto">
                          <a:xfrm>
                            <a:off x="1398515" y="1334484"/>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903B" w14:textId="77777777" w:rsidR="006C7522" w:rsidRDefault="006C7522" w:rsidP="00F86C6B">
                              <w:r>
                                <w:rPr>
                                  <w:rFonts w:ascii="Arial" w:hAnsi="Arial" w:cs="Arial"/>
                                  <w:color w:val="000000"/>
                                </w:rPr>
                                <w:t>Overload</w:t>
                              </w:r>
                            </w:p>
                          </w:txbxContent>
                        </wps:txbx>
                        <wps:bodyPr rot="0" vert="horz" wrap="none" lIns="0" tIns="0" rIns="0" bIns="0" anchor="t" anchorCtr="0" upright="1">
                          <a:spAutoFit/>
                        </wps:bodyPr>
                      </wps:wsp>
                      <wps:wsp>
                        <wps:cNvPr id="517" name="Rectangle 54"/>
                        <wps:cNvSpPr>
                          <a:spLocks noChangeArrowheads="1"/>
                        </wps:cNvSpPr>
                        <wps:spPr bwMode="auto">
                          <a:xfrm>
                            <a:off x="2286625" y="1157412"/>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10013" w14:textId="77777777" w:rsidR="006C7522" w:rsidRDefault="006C7522" w:rsidP="00F86C6B">
                              <w:r>
                                <w:rPr>
                                  <w:rFonts w:ascii="Arial" w:hAnsi="Arial" w:cs="Arial"/>
                                  <w:color w:val="000000"/>
                                </w:rPr>
                                <w:t xml:space="preserve">Out of Band </w:t>
                              </w:r>
                            </w:p>
                          </w:txbxContent>
                        </wps:txbx>
                        <wps:bodyPr rot="0" vert="horz" wrap="none" lIns="0" tIns="0" rIns="0" bIns="0" anchor="t" anchorCtr="0" upright="1">
                          <a:spAutoFit/>
                        </wps:bodyPr>
                      </wps:wsp>
                      <wps:wsp>
                        <wps:cNvPr id="518" name="Rectangle 55"/>
                        <wps:cNvSpPr>
                          <a:spLocks noChangeArrowheads="1"/>
                        </wps:cNvSpPr>
                        <wps:spPr bwMode="auto">
                          <a:xfrm>
                            <a:off x="2286625" y="1302189"/>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CAE2B" w14:textId="77777777" w:rsidR="006C7522" w:rsidRDefault="006C7522" w:rsidP="00F86C6B">
                              <w:r>
                                <w:rPr>
                                  <w:rFonts w:ascii="Arial" w:hAnsi="Arial" w:cs="Arial"/>
                                  <w:color w:val="000000"/>
                                </w:rPr>
                                <w:t>Emission</w:t>
                              </w:r>
                            </w:p>
                          </w:txbxContent>
                        </wps:txbx>
                        <wps:bodyPr rot="0" vert="horz" wrap="none" lIns="0" tIns="0" rIns="0" bIns="0" anchor="t" anchorCtr="0" upright="1">
                          <a:spAutoFit/>
                        </wps:bodyPr>
                      </wps:wsp>
                      <wps:wsp>
                        <wps:cNvPr id="519" name="Freeform 56"/>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7"/>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8"/>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59"/>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Line 60"/>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24" name="Line 61"/>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25" name="Freeform 62"/>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63"/>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64"/>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65"/>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66"/>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7"/>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31" name="Freeform 68"/>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69"/>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70"/>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71"/>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Line 72"/>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36" name="Line 73"/>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74"/>
                        <wps:cNvSpPr>
                          <a:spLocks noChangeArrowheads="1"/>
                        </wps:cNvSpPr>
                        <wps:spPr bwMode="auto">
                          <a:xfrm>
                            <a:off x="1309014" y="4400"/>
                            <a:ext cx="7537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9C95" w14:textId="77777777" w:rsidR="006C7522" w:rsidRDefault="006C7522" w:rsidP="00F86C6B">
                              <w:r>
                                <w:rPr>
                                  <w:rFonts w:ascii="Arial" w:hAnsi="Arial" w:cs="Arial"/>
                                  <w:b/>
                                  <w:bCs/>
                                  <w:color w:val="000000"/>
                                </w:rPr>
                                <w:t>Interfering</w:t>
                              </w:r>
                            </w:p>
                          </w:txbxContent>
                        </wps:txbx>
                        <wps:bodyPr rot="0" vert="horz" wrap="none" lIns="0" tIns="0" rIns="0" bIns="0" anchor="t" anchorCtr="0" upright="1">
                          <a:spAutoFit/>
                        </wps:bodyPr>
                      </wps:wsp>
                      <wps:wsp>
                        <wps:cNvPr id="538" name="Rectangle 75"/>
                        <wps:cNvSpPr>
                          <a:spLocks noChangeArrowheads="1"/>
                        </wps:cNvSpPr>
                        <wps:spPr bwMode="auto">
                          <a:xfrm>
                            <a:off x="1239813" y="150475"/>
                            <a:ext cx="838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DEECD" w14:textId="77777777" w:rsidR="006C7522" w:rsidRDefault="006C7522" w:rsidP="00F86C6B">
                              <w:r>
                                <w:rPr>
                                  <w:rFonts w:ascii="Arial" w:hAnsi="Arial" w:cs="Arial"/>
                                  <w:b/>
                                  <w:bCs/>
                                  <w:color w:val="000000"/>
                                </w:rPr>
                                <w:t>Transmitter</w:t>
                              </w:r>
                            </w:p>
                          </w:txbxContent>
                        </wps:txbx>
                        <wps:bodyPr rot="0" vert="horz" wrap="none" lIns="0" tIns="0" rIns="0" bIns="0" anchor="t" anchorCtr="0" upright="1">
                          <a:spAutoFit/>
                        </wps:bodyPr>
                      </wps:wsp>
                      <wps:wsp>
                        <wps:cNvPr id="539" name="Rectangle 76"/>
                        <wps:cNvSpPr>
                          <a:spLocks noChangeArrowheads="1"/>
                        </wps:cNvSpPr>
                        <wps:spPr bwMode="auto">
                          <a:xfrm>
                            <a:off x="1265214" y="261557"/>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EECD1" w14:textId="77777777" w:rsidR="006C7522" w:rsidRDefault="006C7522" w:rsidP="00F86C6B">
                              <w:r>
                                <w:rPr>
                                  <w:rFonts w:ascii="Arial" w:hAnsi="Arial" w:cs="Arial"/>
                                  <w:b/>
                                  <w:bCs/>
                                  <w:color w:val="000000"/>
                                </w:rPr>
                                <w:t>(System A)</w:t>
                              </w:r>
                            </w:p>
                          </w:txbxContent>
                        </wps:txbx>
                        <wps:bodyPr rot="0" vert="horz" wrap="none" lIns="0" tIns="0" rIns="0" bIns="0" anchor="t" anchorCtr="0" upright="1">
                          <a:spAutoFit/>
                        </wps:bodyPr>
                      </wps:wsp>
                      <wps:wsp>
                        <wps:cNvPr id="540" name="Freeform 77"/>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78"/>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79"/>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43" name="Rectangle 80"/>
                        <wps:cNvSpPr>
                          <a:spLocks noChangeArrowheads="1"/>
                        </wps:cNvSpPr>
                        <wps:spPr bwMode="auto">
                          <a:xfrm>
                            <a:off x="2233224" y="0"/>
                            <a:ext cx="4578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C633" w14:textId="77777777" w:rsidR="006C7522" w:rsidRDefault="006C7522" w:rsidP="00F86C6B">
                              <w:r>
                                <w:rPr>
                                  <w:rFonts w:ascii="Arial" w:hAnsi="Arial" w:cs="Arial"/>
                                  <w:b/>
                                  <w:bCs/>
                                  <w:color w:val="000000"/>
                                </w:rPr>
                                <w:t>Victim</w:t>
                              </w:r>
                            </w:p>
                          </w:txbxContent>
                        </wps:txbx>
                        <wps:bodyPr rot="0" vert="horz" wrap="none" lIns="0" tIns="0" rIns="0" bIns="0" anchor="t" anchorCtr="0" upright="1">
                          <a:spAutoFit/>
                        </wps:bodyPr>
                      </wps:wsp>
                      <wps:wsp>
                        <wps:cNvPr id="544" name="Rectangle 81"/>
                        <wps:cNvSpPr>
                          <a:spLocks noChangeArrowheads="1"/>
                        </wps:cNvSpPr>
                        <wps:spPr bwMode="auto">
                          <a:xfrm>
                            <a:off x="2144323" y="146677"/>
                            <a:ext cx="6356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55CF" w14:textId="77777777" w:rsidR="006C7522" w:rsidRDefault="006C7522" w:rsidP="00F86C6B">
                              <w:r>
                                <w:rPr>
                                  <w:rFonts w:ascii="Arial" w:hAnsi="Arial" w:cs="Arial"/>
                                  <w:b/>
                                  <w:bCs/>
                                  <w:color w:val="000000"/>
                                </w:rPr>
                                <w:t xml:space="preserve">Receiver </w:t>
                              </w:r>
                            </w:p>
                          </w:txbxContent>
                        </wps:txbx>
                        <wps:bodyPr rot="0" vert="horz" wrap="none" lIns="0" tIns="0" rIns="0" bIns="0" anchor="t" anchorCtr="0" upright="1">
                          <a:spAutoFit/>
                        </wps:bodyPr>
                      </wps:wsp>
                      <wps:wsp>
                        <wps:cNvPr id="545" name="Rectangle 82"/>
                        <wps:cNvSpPr>
                          <a:spLocks noChangeArrowheads="1"/>
                        </wps:cNvSpPr>
                        <wps:spPr bwMode="auto">
                          <a:xfrm>
                            <a:off x="2096823" y="292652"/>
                            <a:ext cx="7962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ABF" w14:textId="77777777" w:rsidR="006C7522" w:rsidRDefault="006C7522" w:rsidP="00F86C6B">
                              <w:r>
                                <w:rPr>
                                  <w:rFonts w:ascii="Arial" w:hAnsi="Arial" w:cs="Arial"/>
                                  <w:b/>
                                  <w:bCs/>
                                  <w:color w:val="000000"/>
                                </w:rPr>
                                <w:t>(System B)</w:t>
                              </w:r>
                            </w:p>
                          </w:txbxContent>
                        </wps:txbx>
                        <wps:bodyPr rot="0" vert="horz" wrap="none" lIns="0" tIns="0" rIns="0" bIns="0" anchor="t" anchorCtr="0" upright="1">
                          <a:spAutoFit/>
                        </wps:bodyPr>
                      </wps:wsp>
                      <wps:wsp>
                        <wps:cNvPr id="546" name="Freeform 83"/>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84"/>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85"/>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49" name="Rectangle 86"/>
                        <wps:cNvSpPr>
                          <a:spLocks noChangeArrowheads="1"/>
                        </wps:cNvSpPr>
                        <wps:spPr bwMode="auto">
                          <a:xfrm>
                            <a:off x="1398515" y="1189107"/>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87A9" w14:textId="77777777" w:rsidR="006C7522" w:rsidRDefault="006C7522" w:rsidP="00F86C6B">
                              <w:r>
                                <w:rPr>
                                  <w:rFonts w:ascii="Arial" w:hAnsi="Arial" w:cs="Arial"/>
                                  <w:color w:val="000000"/>
                                </w:rPr>
                                <w:t xml:space="preserve">Receiver </w:t>
                              </w:r>
                            </w:p>
                          </w:txbxContent>
                        </wps:txbx>
                        <wps:bodyPr rot="0" vert="horz" wrap="none" lIns="0" tIns="0" rIns="0" bIns="0" anchor="t" anchorCtr="0" upright="1">
                          <a:spAutoFit/>
                        </wps:bodyPr>
                      </wps:wsp>
                      <wps:wsp>
                        <wps:cNvPr id="550" name="Rectangle 87"/>
                        <wps:cNvSpPr>
                          <a:spLocks noChangeArrowheads="1"/>
                        </wps:cNvSpPr>
                        <wps:spPr bwMode="auto">
                          <a:xfrm>
                            <a:off x="1398515" y="1334484"/>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5C5A" w14:textId="77777777" w:rsidR="006C7522" w:rsidRDefault="006C7522" w:rsidP="00F86C6B">
                              <w:r>
                                <w:rPr>
                                  <w:rFonts w:ascii="Arial" w:hAnsi="Arial" w:cs="Arial"/>
                                  <w:color w:val="000000"/>
                                </w:rPr>
                                <w:t>Overload</w:t>
                              </w:r>
                            </w:p>
                          </w:txbxContent>
                        </wps:txbx>
                        <wps:bodyPr rot="0" vert="horz" wrap="none" lIns="0" tIns="0" rIns="0" bIns="0" anchor="t" anchorCtr="0" upright="1">
                          <a:spAutoFit/>
                        </wps:bodyPr>
                      </wps:wsp>
                      <wps:wsp>
                        <wps:cNvPr id="551" name="Rectangle 88"/>
                        <wps:cNvSpPr>
                          <a:spLocks noChangeArrowheads="1"/>
                        </wps:cNvSpPr>
                        <wps:spPr bwMode="auto">
                          <a:xfrm>
                            <a:off x="2286625" y="1157412"/>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A935" w14:textId="77777777" w:rsidR="006C7522" w:rsidRDefault="006C7522" w:rsidP="00F86C6B">
                              <w:r>
                                <w:rPr>
                                  <w:rFonts w:ascii="Arial" w:hAnsi="Arial" w:cs="Arial"/>
                                  <w:color w:val="000000"/>
                                </w:rPr>
                                <w:t xml:space="preserve">Out of Band </w:t>
                              </w:r>
                            </w:p>
                          </w:txbxContent>
                        </wps:txbx>
                        <wps:bodyPr rot="0" vert="horz" wrap="none" lIns="0" tIns="0" rIns="0" bIns="0" anchor="t" anchorCtr="0" upright="1">
                          <a:spAutoFit/>
                        </wps:bodyPr>
                      </wps:wsp>
                      <wps:wsp>
                        <wps:cNvPr id="552" name="Rectangle 89"/>
                        <wps:cNvSpPr>
                          <a:spLocks noChangeArrowheads="1"/>
                        </wps:cNvSpPr>
                        <wps:spPr bwMode="auto">
                          <a:xfrm>
                            <a:off x="2286625" y="1302189"/>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3F28" w14:textId="77777777" w:rsidR="006C7522" w:rsidRDefault="006C7522" w:rsidP="00F86C6B">
                              <w:r>
                                <w:rPr>
                                  <w:rFonts w:ascii="Arial" w:hAnsi="Arial" w:cs="Arial"/>
                                  <w:color w:val="000000"/>
                                </w:rPr>
                                <w:t>Emission</w:t>
                              </w:r>
                            </w:p>
                          </w:txbxContent>
                        </wps:txbx>
                        <wps:bodyPr rot="0" vert="horz" wrap="none" lIns="0" tIns="0" rIns="0" bIns="0" anchor="t" anchorCtr="0" upright="1">
                          <a:spAutoFit/>
                        </wps:bodyPr>
                      </wps:wsp>
                      <wps:wsp>
                        <wps:cNvPr id="553" name="Freeform 90"/>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91"/>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92"/>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93"/>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94"/>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95"/>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96"/>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60" name="Line 97"/>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98"/>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99"/>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100"/>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64" name="Freeform 101"/>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102"/>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03"/>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67" name="Freeform 104"/>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05"/>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06"/>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07"/>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08"/>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109"/>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Line 110"/>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1"/>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75" name="Freeform 112"/>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13"/>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114"/>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78" name="Freeform 115"/>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16"/>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117"/>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81" name="Rectangle 118"/>
                        <wps:cNvSpPr>
                          <a:spLocks noChangeArrowheads="1"/>
                        </wps:cNvSpPr>
                        <wps:spPr bwMode="auto">
                          <a:xfrm>
                            <a:off x="1398515" y="1189107"/>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A066" w14:textId="77777777" w:rsidR="006C7522" w:rsidRDefault="006C7522" w:rsidP="00F86C6B">
                              <w:r>
                                <w:rPr>
                                  <w:rFonts w:ascii="Arial" w:hAnsi="Arial" w:cs="Arial"/>
                                  <w:color w:val="000000"/>
                                </w:rPr>
                                <w:t xml:space="preserve">Receiver </w:t>
                              </w:r>
                            </w:p>
                          </w:txbxContent>
                        </wps:txbx>
                        <wps:bodyPr rot="0" vert="horz" wrap="none" lIns="0" tIns="0" rIns="0" bIns="0" anchor="t" anchorCtr="0" upright="1">
                          <a:spAutoFit/>
                        </wps:bodyPr>
                      </wps:wsp>
                      <wps:wsp>
                        <wps:cNvPr id="582" name="Rectangle 119"/>
                        <wps:cNvSpPr>
                          <a:spLocks noChangeArrowheads="1"/>
                        </wps:cNvSpPr>
                        <wps:spPr bwMode="auto">
                          <a:xfrm>
                            <a:off x="1398515" y="1334484"/>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E2BBE" w14:textId="77777777" w:rsidR="006C7522" w:rsidRDefault="006C7522" w:rsidP="00F86C6B">
                              <w:r>
                                <w:rPr>
                                  <w:rFonts w:ascii="Arial" w:hAnsi="Arial" w:cs="Arial"/>
                                  <w:color w:val="000000"/>
                                </w:rPr>
                                <w:t>Overload</w:t>
                              </w:r>
                            </w:p>
                          </w:txbxContent>
                        </wps:txbx>
                        <wps:bodyPr rot="0" vert="horz" wrap="none" lIns="0" tIns="0" rIns="0" bIns="0" anchor="t" anchorCtr="0" upright="1">
                          <a:spAutoFit/>
                        </wps:bodyPr>
                      </wps:wsp>
                      <wps:wsp>
                        <wps:cNvPr id="583" name="Rectangle 120"/>
                        <wps:cNvSpPr>
                          <a:spLocks noChangeArrowheads="1"/>
                        </wps:cNvSpPr>
                        <wps:spPr bwMode="auto">
                          <a:xfrm>
                            <a:off x="2286625" y="1157412"/>
                            <a:ext cx="8134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0E4D4" w14:textId="77777777" w:rsidR="006C7522" w:rsidRDefault="006C7522" w:rsidP="00F86C6B">
                              <w:r>
                                <w:rPr>
                                  <w:rFonts w:ascii="Arial" w:hAnsi="Arial" w:cs="Arial"/>
                                  <w:color w:val="000000"/>
                                </w:rPr>
                                <w:t xml:space="preserve">Out of Band </w:t>
                              </w:r>
                            </w:p>
                          </w:txbxContent>
                        </wps:txbx>
                        <wps:bodyPr rot="0" vert="horz" wrap="none" lIns="0" tIns="0" rIns="0" bIns="0" anchor="t" anchorCtr="0" upright="1">
                          <a:spAutoFit/>
                        </wps:bodyPr>
                      </wps:wsp>
                      <wps:wsp>
                        <wps:cNvPr id="584" name="Rectangle 121"/>
                        <wps:cNvSpPr>
                          <a:spLocks noChangeArrowheads="1"/>
                        </wps:cNvSpPr>
                        <wps:spPr bwMode="auto">
                          <a:xfrm>
                            <a:off x="2286625" y="1302189"/>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75377" w14:textId="77777777" w:rsidR="006C7522" w:rsidRDefault="006C7522" w:rsidP="00F86C6B">
                              <w:r>
                                <w:rPr>
                                  <w:rFonts w:ascii="Arial" w:hAnsi="Arial" w:cs="Arial"/>
                                  <w:color w:val="000000"/>
                                </w:rPr>
                                <w:t>Emission</w:t>
                              </w:r>
                            </w:p>
                          </w:txbxContent>
                        </wps:txbx>
                        <wps:bodyPr rot="0" vert="horz" wrap="none" lIns="0" tIns="0" rIns="0" bIns="0" anchor="t" anchorCtr="0" upright="1">
                          <a:spAutoFit/>
                        </wps:bodyPr>
                      </wps:wsp>
                      <wps:wsp>
                        <wps:cNvPr id="585" name="Freeform 122"/>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23"/>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24"/>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25"/>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26"/>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27"/>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128"/>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92" name="Line 129"/>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93" name="Freeform 130"/>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31"/>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132"/>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96" name="Freeform 133"/>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34"/>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Line 135"/>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599" name="Freeform 136"/>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37"/>
                        <wps:cNvSpPr>
                          <a:spLocks/>
                        </wps:cNvSpPr>
                        <wps:spPr bwMode="auto">
                          <a:xfrm>
                            <a:off x="1612217" y="894719"/>
                            <a:ext cx="421005" cy="197504"/>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38"/>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39"/>
                        <wps:cNvSpPr>
                          <a:spLocks/>
                        </wps:cNvSpPr>
                        <wps:spPr bwMode="auto">
                          <a:xfrm>
                            <a:off x="2040222" y="894719"/>
                            <a:ext cx="414704" cy="197504"/>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40"/>
                        <wps:cNvSpPr>
                          <a:spLocks/>
                        </wps:cNvSpPr>
                        <wps:spPr bwMode="auto">
                          <a:xfrm>
                            <a:off x="888310" y="515611"/>
                            <a:ext cx="810909" cy="568912"/>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41"/>
                        <wps:cNvSpPr>
                          <a:spLocks/>
                        </wps:cNvSpPr>
                        <wps:spPr bwMode="auto">
                          <a:xfrm>
                            <a:off x="1645218" y="515611"/>
                            <a:ext cx="809709" cy="568912"/>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142"/>
                        <wps:cNvCnPr>
                          <a:cxnSpLocks noChangeShapeType="1"/>
                        </wps:cNvCnPr>
                        <wps:spPr bwMode="auto">
                          <a:xfrm>
                            <a:off x="2033222" y="462910"/>
                            <a:ext cx="7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06" name="Line 143"/>
                        <wps:cNvCnPr>
                          <a:cxnSpLocks noChangeShapeType="1"/>
                        </wps:cNvCnPr>
                        <wps:spPr bwMode="auto">
                          <a:xfrm>
                            <a:off x="1310614"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07" name="Freeform 147"/>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148"/>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149"/>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10" name="Freeform 153"/>
                        <wps:cNvSpPr>
                          <a:spLocks/>
                        </wps:cNvSpPr>
                        <wps:spPr bwMode="auto">
                          <a:xfrm>
                            <a:off x="1612217" y="515611"/>
                            <a:ext cx="810309" cy="568912"/>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154"/>
                        <wps:cNvSpPr>
                          <a:spLocks/>
                        </wps:cNvSpPr>
                        <wps:spPr bwMode="auto">
                          <a:xfrm>
                            <a:off x="2375526" y="515611"/>
                            <a:ext cx="803909" cy="568912"/>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155"/>
                        <wps:cNvCnPr>
                          <a:cxnSpLocks noChangeShapeType="1"/>
                        </wps:cNvCnPr>
                        <wps:spPr bwMode="auto">
                          <a:xfrm>
                            <a:off x="2757830" y="462910"/>
                            <a:ext cx="600" cy="621613"/>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156"/>
                        <wps:cNvSpPr>
                          <a:spLocks noChangeArrowheads="1"/>
                        </wps:cNvSpPr>
                        <wps:spPr bwMode="auto">
                          <a:xfrm>
                            <a:off x="1398515" y="1189107"/>
                            <a:ext cx="6013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9A36B" w14:textId="77777777" w:rsidR="006C7522" w:rsidRDefault="006C7522" w:rsidP="00F86C6B">
                              <w:r>
                                <w:rPr>
                                  <w:rFonts w:ascii="Arial" w:hAnsi="Arial" w:cs="Arial"/>
                                  <w:color w:val="000000"/>
                                </w:rPr>
                                <w:t xml:space="preserve">Receiver </w:t>
                              </w:r>
                            </w:p>
                          </w:txbxContent>
                        </wps:txbx>
                        <wps:bodyPr rot="0" vert="horz" wrap="none" lIns="0" tIns="0" rIns="0" bIns="0" anchor="t" anchorCtr="0" upright="1">
                          <a:spAutoFit/>
                        </wps:bodyPr>
                      </wps:wsp>
                      <wps:wsp>
                        <wps:cNvPr id="614" name="Rectangle 157"/>
                        <wps:cNvSpPr>
                          <a:spLocks noChangeArrowheads="1"/>
                        </wps:cNvSpPr>
                        <wps:spPr bwMode="auto">
                          <a:xfrm>
                            <a:off x="1398515" y="1334484"/>
                            <a:ext cx="61849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F19A2" w14:textId="77777777" w:rsidR="006C7522" w:rsidRDefault="006C7522" w:rsidP="00F86C6B">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347C8FA4" id="Canvas 296" o:spid="_x0000_s1026" editas="canvas" style="width:329.35pt;height:200.75pt;mso-position-horizontal-relative:char;mso-position-vertical-relative:line" coordsize="41827,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">
                <v:shape id="_x0000_s1027" type="#_x0000_t75" style="position:absolute;width:41827;height:25495;visibility:visible;mso-wrap-style:square">
                  <v:fill o:detectmouseclick="t"/>
                  <v:path o:connecttype="none"/>
                </v:shape>
                <v:group id="Group 8" o:spid="_x0000_s1028" style="position:absolute;left:19;top:14344;width:15983;height:8452" coordorigin="2517,13778" coordsize="260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9" o:spid="_x0000_s1029"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" path="m1506,1025c674,1025,,1306,,1653r,941l,4164v,347,674,628,1506,628l5270,4792r2258,c8359,4792,9033,4511,9033,4164r,-1570l9033,1653v,-347,-674,-628,-1505,-628l7796,,5270,1025r-3764,xe" fillcolor="#4f81bd" strokeweight="0">
                    <v:path arrowok="t" o:connecttype="custom" o:connectlocs="1,1;0,1;0,1;0,2;1,3;3,3;4,3;5,2;5,1;5,1;4,1;5,0;3,1;1,1" o:connectangles="0,0,0,0,0,0,0,0,0,0,0,0,0,0"/>
                  </v:shape>
                  <v:shape id="Freeform 10" o:spid="_x0000_s1030"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" path="m1506,1025c674,1025,,1306,,1653r,941l,4164v,347,674,628,1506,628l5270,4792r2258,c8359,4792,9033,4511,9033,4164r,-1570l9033,1653v,-347,-674,-628,-1505,-628l7796,,5270,1025r-3764,xe" filled="f" strokeweight=".4pt">
                    <v:stroke endcap="round"/>
                    <v:path arrowok="t" o:connecttype="custom" o:connectlocs="1,1;0,1;0,1;0,2;1,3;3,3;4,3;5,2;5,1;5,1;4,1;5,0;3,1;1,1" o:connectangles="0,0,0,0,0,0,0,0,0,0,0,0,0,0"/>
                  </v:shape>
                </v:group>
                <v:rect id="Rectangle 11" o:spid="_x0000_s1031" style="position:absolute;left:1053;top:16755;width:1428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14:paraId="45C187FF" w14:textId="77777777" w:rsidR="006C7522" w:rsidRDefault="006C7522" w:rsidP="00F86C6B">
                        <w:r>
                          <w:rPr>
                            <w:rFonts w:ascii="Arial" w:hAnsi="Arial" w:cs="Arial"/>
                            <w:b/>
                            <w:bCs/>
                            <w:color w:val="000000"/>
                            <w:sz w:val="16"/>
                            <w:szCs w:val="16"/>
                          </w:rPr>
                          <w:t xml:space="preserve">Energy the Receiver captures </w:t>
                        </w:r>
                      </w:p>
                    </w:txbxContent>
                  </v:textbox>
                </v:rect>
                <v:rect id="Rectangle 12" o:spid="_x0000_s1032" style="position:absolute;left:1053;top:17930;width:1366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2C8B18C8" w14:textId="77777777" w:rsidR="006C7522" w:rsidRDefault="006C7522" w:rsidP="00F86C6B">
                        <w:r>
                          <w:rPr>
                            <w:rFonts w:ascii="Arial" w:hAnsi="Arial" w:cs="Arial"/>
                            <w:b/>
                            <w:bCs/>
                            <w:color w:val="000000"/>
                            <w:sz w:val="16"/>
                            <w:szCs w:val="16"/>
                          </w:rPr>
                          <w:t xml:space="preserve">from channels other than its </w:t>
                        </w:r>
                      </w:p>
                    </w:txbxContent>
                  </v:textbox>
                </v:rect>
                <v:rect id="Rectangle 13" o:spid="_x0000_s1033" style="position:absolute;left:1053;top:19111;width:1174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14:paraId="6F426DA5" w14:textId="77777777" w:rsidR="006C7522" w:rsidRDefault="006C7522" w:rsidP="00F86C6B">
                        <w:r>
                          <w:rPr>
                            <w:rFonts w:ascii="Arial" w:hAnsi="Arial" w:cs="Arial"/>
                            <w:b/>
                            <w:bCs/>
                            <w:color w:val="000000"/>
                            <w:sz w:val="16"/>
                            <w:szCs w:val="16"/>
                          </w:rPr>
                          <w:t xml:space="preserve">own can cause overload </w:t>
                        </w:r>
                      </w:p>
                    </w:txbxContent>
                  </v:textbox>
                </v:rect>
                <v:rect id="Rectangle 14" o:spid="_x0000_s1034" style="position:absolute;left:1053;top:20279;width:734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62754D99" w14:textId="77777777" w:rsidR="006C7522" w:rsidRDefault="006C7522" w:rsidP="00F86C6B">
                        <w:r>
                          <w:rPr>
                            <w:rFonts w:ascii="Arial" w:hAnsi="Arial" w:cs="Arial"/>
                            <w:b/>
                            <w:bCs/>
                            <w:color w:val="000000"/>
                            <w:sz w:val="16"/>
                            <w:szCs w:val="16"/>
                          </w:rPr>
                          <w:t xml:space="preserve">effects such as </w:t>
                        </w:r>
                      </w:p>
                    </w:txbxContent>
                  </v:textbox>
                </v:rect>
                <v:rect id="Rectangle 15" o:spid="_x0000_s1035" style="position:absolute;left:8380;top:20274;width:457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492ECDC2" w14:textId="77777777" w:rsidR="006C7522" w:rsidRPr="00C1543F" w:rsidRDefault="006C7522" w:rsidP="00F86C6B">
                        <w:r w:rsidRPr="00C1543F">
                          <w:rPr>
                            <w:rFonts w:ascii="Arial" w:hAnsi="Arial" w:cs="Arial"/>
                            <w:b/>
                            <w:bCs/>
                            <w:sz w:val="16"/>
                            <w:szCs w:val="16"/>
                          </w:rPr>
                          <w:t xml:space="preserve"> Blocking</w:t>
                        </w:r>
                      </w:p>
                    </w:txbxContent>
                  </v:textbox>
                </v:rect>
                <v:rect id="Rectangle 16" o:spid="_x0000_s1036" style="position:absolute;left:12764;top:20278;width:6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239869E3" w14:textId="77777777" w:rsidR="006C7522" w:rsidRDefault="006C7522" w:rsidP="00F86C6B"/>
                    </w:txbxContent>
                  </v:textbox>
                </v:rect>
                <v:rect id="Rectangle 17" o:spid="_x0000_s1037" style="position:absolute;left:8433;top:21457;width:69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2922FE36" w14:textId="77777777" w:rsidR="006C7522" w:rsidRDefault="006C7522" w:rsidP="00F86C6B"/>
                    </w:txbxContent>
                  </v:textbox>
                </v:rect>
                <v:group id="Group 18" o:spid="_x0000_s1038" style="position:absolute;left:23920;top:15538;width:16002;height:8153" coordorigin="6378,13758" coordsize="260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19" o:spid="_x0000_s1039"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" path="m1506,1925c674,1925,,2129,,2381r,683l,4203v,252,674,456,1506,456l3764,4659r3764,c8359,4659,9033,4455,9033,4203r,-1139l9033,2381v,-252,-674,-456,-1505,-456l3764,1925,62,,1506,1925xe" fillcolor="#4f81bd" strokeweight="0">
                    <v:path arrowok="t" o:connecttype="custom" o:connectlocs="1,1;0,1;0,2;0,2;1,3;2,3;4,3;5,2;5,2;5,1;4,1;2,1;0,0;1,1" o:connectangles="0,0,0,0,0,0,0,0,0,0,0,0,0,0"/>
                  </v:shape>
                  <v:shape id="Freeform 20" o:spid="_x0000_s1040"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" path="m1506,1925c674,1925,,2129,,2381r,683l,4203v,252,674,456,1506,456l3764,4659r3764,c8359,4659,9033,4455,9033,4203r,-1139l9033,2381v,-252,-674,-456,-1505,-456l3764,1925,62,,1506,1925xe" filled="f" strokeweight=".4pt">
                    <v:stroke endcap="round"/>
                    <v:path arrowok="t" o:connecttype="custom" o:connectlocs="1,1;0,1;0,2;0,2;1,3;2,3;4,3;5,2;5,2;5,1;4,1;2,1;0,0;1,1" o:connectangles="0,0,0,0,0,0,0,0,0,0,0,0,0,0"/>
                  </v:shape>
                </v:group>
                <v:rect id="Rectangle 21" o:spid="_x0000_s1041" style="position:absolute;left:25567;top:18215;width:129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3E7F21CD" w14:textId="77777777" w:rsidR="006C7522" w:rsidRDefault="006C7522" w:rsidP="00F86C6B">
                        <w:r>
                          <w:rPr>
                            <w:rFonts w:ascii="Arial" w:hAnsi="Arial" w:cs="Arial"/>
                            <w:b/>
                            <w:bCs/>
                            <w:color w:val="000000"/>
                            <w:sz w:val="16"/>
                            <w:szCs w:val="16"/>
                          </w:rPr>
                          <w:t xml:space="preserve">Transmitter emissions into </w:t>
                        </w:r>
                      </w:p>
                    </w:txbxContent>
                  </v:textbox>
                </v:rect>
                <v:rect id="Rectangle 22" o:spid="_x0000_s1042" style="position:absolute;left:25571;top:19862;width:135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E409A8D" w14:textId="77777777" w:rsidR="006C7522" w:rsidRPr="00455140" w:rsidRDefault="006C7522" w:rsidP="00F86C6B">
                        <w:pPr>
                          <w:rPr>
                            <w:lang w:val="en-US"/>
                          </w:rPr>
                        </w:pPr>
                        <w:r w:rsidRPr="00455140">
                          <w:rPr>
                            <w:rFonts w:ascii="Arial" w:hAnsi="Arial" w:cs="Arial"/>
                            <w:b/>
                            <w:bCs/>
                            <w:sz w:val="16"/>
                            <w:szCs w:val="16"/>
                            <w:lang w:val="en-US"/>
                          </w:rPr>
                          <w:t>other channels are out of Band Emissions (OOBE)</w:t>
                        </w:r>
                      </w:p>
                    </w:txbxContent>
                  </v:textbox>
                </v:rect>
                <v:rect id="Rectangle 28" o:spid="_x0000_s104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7F75EE55" w14:textId="77777777" w:rsidR="006C7522" w:rsidRDefault="006C7522" w:rsidP="00F86C6B">
                        <w:r>
                          <w:rPr>
                            <w:rFonts w:ascii="Arial" w:hAnsi="Arial" w:cs="Arial"/>
                            <w:color w:val="000000"/>
                          </w:rPr>
                          <w:t xml:space="preserve">Out of Band </w:t>
                        </w:r>
                      </w:p>
                    </w:txbxContent>
                  </v:textbox>
                </v:rect>
                <v:rect id="Rectangle 29" o:spid="_x0000_s104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14:paraId="6A452E49" w14:textId="77777777" w:rsidR="006C7522" w:rsidRDefault="006C7522" w:rsidP="00F86C6B">
                        <w:r>
                          <w:rPr>
                            <w:rFonts w:ascii="Arial" w:hAnsi="Arial" w:cs="Arial"/>
                            <w:color w:val="000000"/>
                          </w:rPr>
                          <w:t>Emission</w:t>
                        </w:r>
                      </w:p>
                    </w:txbxContent>
                  </v:textbox>
                </v:rect>
                <v:shape id="Freeform 30" o:spid="_x0000_s104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4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4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4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4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" strokeweight=".55pt">
                  <v:stroke endcap="round"/>
                </v:line>
                <v:line id="Line 35" o:spid="_x0000_s105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" strokeweight=".55pt">
                  <v:stroke endcap="round"/>
                </v:line>
                <v:group id="Group 36" o:spid="_x0000_s1051" style="position:absolute;left:16122;top:4629;width:15672;height:6216" coordorigin="5053,12248" coordsize="24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37" o:spid="_x0000_s1052" style="position:absolute;left:5053;top:12331;width:1276;height:896;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" strokeweight=".55pt">
                    <v:stroke endcap="round"/>
                  </v:line>
                </v:group>
                <v:shape id="Freeform 40" o:spid="_x0000_s105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5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5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5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5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" strokeweight=".55pt">
                  <v:stroke endcap="round"/>
                </v:line>
                <v:line id="Line 45" o:spid="_x0000_s106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" strokeweight=".55pt">
                  <v:stroke endcap="round"/>
                </v:line>
                <v:shape id="Freeform 46" o:spid="_x0000_s1061"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62"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63"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" strokeweight=".55pt">
                  <v:stroke endcap="round"/>
                </v:line>
                <v:shape id="Freeform 49" o:spid="_x0000_s1064"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65"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66"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" strokeweight=".55pt">
                  <v:stroke endcap="round"/>
                </v:line>
                <v:rect id="Rectangle 52" o:spid="_x0000_s1067"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7B0D86A6" w14:textId="77777777" w:rsidR="006C7522" w:rsidRDefault="006C7522" w:rsidP="00F86C6B">
                        <w:r>
                          <w:rPr>
                            <w:rFonts w:ascii="Arial" w:hAnsi="Arial" w:cs="Arial"/>
                            <w:color w:val="000000"/>
                          </w:rPr>
                          <w:t xml:space="preserve">Receiver </w:t>
                        </w:r>
                      </w:p>
                    </w:txbxContent>
                  </v:textbox>
                </v:rect>
                <v:rect id="Rectangle 53" o:spid="_x0000_s1068"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50F3903B" w14:textId="77777777" w:rsidR="006C7522" w:rsidRDefault="006C7522" w:rsidP="00F86C6B">
                        <w:r>
                          <w:rPr>
                            <w:rFonts w:ascii="Arial" w:hAnsi="Arial" w:cs="Arial"/>
                            <w:color w:val="000000"/>
                          </w:rPr>
                          <w:t>Overload</w:t>
                        </w:r>
                      </w:p>
                    </w:txbxContent>
                  </v:textbox>
                </v:rect>
                <v:rect id="Rectangle 54" o:spid="_x0000_s1069"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1ewgAAANwAAAAPAAAAZHJzL2Rvd25yZXYueG1sRI/NigIx&#10;EITvgu8QWvCmGQVd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B5pB1ewgAAANwAAAAPAAAA&#10;AAAAAAAAAAAAAAcCAABkcnMvZG93bnJldi54bWxQSwUGAAAAAAMAAwC3AAAA9gIAAAAA&#10;" filled="f" stroked="f">
                  <v:textbox style="mso-fit-shape-to-text:t" inset="0,0,0,0">
                    <w:txbxContent>
                      <w:p w14:paraId="2AF10013" w14:textId="77777777" w:rsidR="006C7522" w:rsidRDefault="006C7522" w:rsidP="00F86C6B">
                        <w:r>
                          <w:rPr>
                            <w:rFonts w:ascii="Arial" w:hAnsi="Arial" w:cs="Arial"/>
                            <w:color w:val="000000"/>
                          </w:rPr>
                          <w:t xml:space="preserve">Out of Band </w:t>
                        </w:r>
                      </w:p>
                    </w:txbxContent>
                  </v:textbox>
                </v:rect>
                <v:rect id="Rectangle 55" o:spid="_x0000_s1070"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kswAAAANwAAAAPAAAAZHJzL2Rvd25yZXYueG1sRE9LasMw&#10;EN0XcgcxgewaOY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CDuJLMAAAADcAAAADwAAAAAA&#10;AAAAAAAAAAAHAgAAZHJzL2Rvd25yZXYueG1sUEsFBgAAAAADAAMAtwAAAPQCAAAAAA==&#10;" filled="f" stroked="f">
                  <v:textbox style="mso-fit-shape-to-text:t" inset="0,0,0,0">
                    <w:txbxContent>
                      <w:p w14:paraId="7A9CAE2B" w14:textId="77777777" w:rsidR="006C7522" w:rsidRDefault="006C7522" w:rsidP="00F86C6B">
                        <w:r>
                          <w:rPr>
                            <w:rFonts w:ascii="Arial" w:hAnsi="Arial" w:cs="Arial"/>
                            <w:color w:val="000000"/>
                          </w:rPr>
                          <w:t>Emission</w:t>
                        </w:r>
                      </w:p>
                    </w:txbxContent>
                  </v:textbox>
                </v:rect>
                <v:shape id="Freeform 56" o:spid="_x0000_s107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7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7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7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7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" strokeweight=".55pt">
                  <v:stroke endcap="round"/>
                </v:line>
                <v:line id="Line 61" o:spid="_x0000_s107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" strokeweight=".55pt">
                  <v:stroke endcap="round"/>
                </v:line>
                <v:shape id="Freeform 62" o:spid="_x0000_s107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7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7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" strokeweight=".55pt">
                  <v:stroke endcap="round"/>
                </v:line>
                <v:shape id="Freeform 65" o:spid="_x0000_s108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8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" strokeweight=".55pt">
                  <v:stroke endcap="round"/>
                </v:line>
                <v:shape id="Freeform 68" o:spid="_x0000_s1083"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8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8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8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8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" strokeweight=".55pt">
                  <v:stroke endcap="round"/>
                </v:line>
                <v:line id="Line 73" o:spid="_x0000_s108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" strokeweight=".55pt">
                  <v:stroke endcap="round"/>
                </v:line>
                <v:rect id="Rectangle 74" o:spid="_x0000_s1089" style="position:absolute;left:13090;top:44;width:753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E+wgAAANwAAAAPAAAAZHJzL2Rvd25yZXYueG1sRI/dagIx&#10;FITvC75DOIJ3NatS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AyEUE+wgAAANwAAAAPAAAA&#10;AAAAAAAAAAAAAAcCAABkcnMvZG93bnJldi54bWxQSwUGAAAAAAMAAwC3AAAA9gIAAAAA&#10;" filled="f" stroked="f">
                  <v:textbox style="mso-fit-shape-to-text:t" inset="0,0,0,0">
                    <w:txbxContent>
                      <w:p w14:paraId="67D29C95" w14:textId="77777777" w:rsidR="006C7522" w:rsidRDefault="006C7522" w:rsidP="00F86C6B">
                        <w:r>
                          <w:rPr>
                            <w:rFonts w:ascii="Arial" w:hAnsi="Arial" w:cs="Arial"/>
                            <w:b/>
                            <w:bCs/>
                            <w:color w:val="000000"/>
                          </w:rPr>
                          <w:t>Interfering</w:t>
                        </w:r>
                      </w:p>
                    </w:txbxContent>
                  </v:textbox>
                </v:rect>
                <v:rect id="Rectangle 75" o:spid="_x0000_s1090" style="position:absolute;left:12398;top:1504;width:838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VMvwAAANwAAAAPAAAAZHJzL2Rvd25yZXYueG1sRE/LisIw&#10;FN0L8w/hDsxO01EU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BDjtVMvwAAANwAAAAPAAAAAAAA&#10;AAAAAAAAAAcCAABkcnMvZG93bnJldi54bWxQSwUGAAAAAAMAAwC3AAAA8wIAAAAA&#10;" filled="f" stroked="f">
                  <v:textbox style="mso-fit-shape-to-text:t" inset="0,0,0,0">
                    <w:txbxContent>
                      <w:p w14:paraId="15CDEECD" w14:textId="77777777" w:rsidR="006C7522" w:rsidRDefault="006C7522" w:rsidP="00F86C6B">
                        <w:r>
                          <w:rPr>
                            <w:rFonts w:ascii="Arial" w:hAnsi="Arial" w:cs="Arial"/>
                            <w:b/>
                            <w:bCs/>
                            <w:color w:val="000000"/>
                          </w:rPr>
                          <w:t>Transmitter</w:t>
                        </w:r>
                      </w:p>
                    </w:txbxContent>
                  </v:textbox>
                </v:rect>
                <v:rect id="Rectangle 76" o:spid="_x0000_s1091" style="position:absolute;left:12652;top:2615;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XwgAAANwAAAAPAAAAZHJzL2Rvd25yZXYueG1sRI/dagIx&#10;FITvC75DOIJ3NatS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AswnDXwgAAANwAAAAPAAAA&#10;AAAAAAAAAAAAAAcCAABkcnMvZG93bnJldi54bWxQSwUGAAAAAAMAAwC3AAAA9gIAAAAA&#10;" filled="f" stroked="f">
                  <v:textbox style="mso-fit-shape-to-text:t" inset="0,0,0,0">
                    <w:txbxContent>
                      <w:p w14:paraId="184EECD1" w14:textId="77777777" w:rsidR="006C7522" w:rsidRDefault="006C7522" w:rsidP="00F86C6B">
                        <w:r>
                          <w:rPr>
                            <w:rFonts w:ascii="Arial" w:hAnsi="Arial" w:cs="Arial"/>
                            <w:b/>
                            <w:bCs/>
                            <w:color w:val="000000"/>
                          </w:rPr>
                          <w:t>(System A)</w:t>
                        </w:r>
                      </w:p>
                    </w:txbxContent>
                  </v:textbox>
                </v:rect>
                <v:shape id="Freeform 77" o:spid="_x0000_s109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09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09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" strokeweight=".55pt">
                  <v:stroke endcap="round"/>
                </v:line>
                <v:rect id="Rectangle 80" o:spid="_x0000_s1095" style="position:absolute;left:22332;width:45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" filled="f" stroked="f">
                  <v:textbox style="mso-fit-shape-to-text:t" inset="0,0,0,0">
                    <w:txbxContent>
                      <w:p w14:paraId="26DFC633" w14:textId="77777777" w:rsidR="006C7522" w:rsidRDefault="006C7522" w:rsidP="00F86C6B">
                        <w:r>
                          <w:rPr>
                            <w:rFonts w:ascii="Arial" w:hAnsi="Arial" w:cs="Arial"/>
                            <w:b/>
                            <w:bCs/>
                            <w:color w:val="000000"/>
                          </w:rPr>
                          <w:t>Victim</w:t>
                        </w:r>
                      </w:p>
                    </w:txbxContent>
                  </v:textbox>
                </v:rect>
                <v:rect id="Rectangle 81" o:spid="_x0000_s1096" style="position:absolute;left:21443;top:1466;width:63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w0wgAAANwAAAAPAAAAZHJzL2Rvd25yZXYueG1sRI/NigIx&#10;EITvgu8QWvCmGU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Caxaw0wgAAANwAAAAPAAAA&#10;AAAAAAAAAAAAAAcCAABkcnMvZG93bnJldi54bWxQSwUGAAAAAAMAAwC3AAAA9gIAAAAA&#10;" filled="f" stroked="f">
                  <v:textbox style="mso-fit-shape-to-text:t" inset="0,0,0,0">
                    <w:txbxContent>
                      <w:p w14:paraId="71C355CF" w14:textId="77777777" w:rsidR="006C7522" w:rsidRDefault="006C7522" w:rsidP="00F86C6B">
                        <w:r>
                          <w:rPr>
                            <w:rFonts w:ascii="Arial" w:hAnsi="Arial" w:cs="Arial"/>
                            <w:b/>
                            <w:bCs/>
                            <w:color w:val="000000"/>
                          </w:rPr>
                          <w:t xml:space="preserve">Receiver </w:t>
                        </w:r>
                      </w:p>
                    </w:txbxContent>
                  </v:textbox>
                </v:rect>
                <v:rect id="Rectangle 82" o:spid="_x0000_s1097" style="position:absolute;left:20968;top:2926;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mvwgAAANwAAAAPAAAAZHJzL2Rvd25yZXYueG1sRI/NigIx&#10;EITvgu8QWtibZhRd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D1iQmvwgAAANwAAAAPAAAA&#10;AAAAAAAAAAAAAAcCAABkcnMvZG93bnJldi54bWxQSwUGAAAAAAMAAwC3AAAA9gIAAAAA&#10;" filled="f" stroked="f">
                  <v:textbox style="mso-fit-shape-to-text:t" inset="0,0,0,0">
                    <w:txbxContent>
                      <w:p w14:paraId="6DBFEABF" w14:textId="77777777" w:rsidR="006C7522" w:rsidRDefault="006C7522" w:rsidP="00F86C6B">
                        <w:r>
                          <w:rPr>
                            <w:rFonts w:ascii="Arial" w:hAnsi="Arial" w:cs="Arial"/>
                            <w:b/>
                            <w:bCs/>
                            <w:color w:val="000000"/>
                          </w:rPr>
                          <w:t>(System B)</w:t>
                        </w:r>
                      </w:p>
                    </w:txbxContent>
                  </v:textbox>
                </v:rect>
                <v:shape id="Freeform 83" o:spid="_x0000_s109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09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" strokeweight=".55pt">
                  <v:stroke endcap="round"/>
                </v:line>
                <v:rect id="Rectangle 86" o:spid="_x0000_s1101"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" filled="f" stroked="f">
                  <v:textbox style="mso-fit-shape-to-text:t" inset="0,0,0,0">
                    <w:txbxContent>
                      <w:p w14:paraId="769D87A9" w14:textId="77777777" w:rsidR="006C7522" w:rsidRDefault="006C7522" w:rsidP="00F86C6B">
                        <w:r>
                          <w:rPr>
                            <w:rFonts w:ascii="Arial" w:hAnsi="Arial" w:cs="Arial"/>
                            <w:color w:val="000000"/>
                          </w:rPr>
                          <w:t xml:space="preserve">Receiver </w:t>
                        </w:r>
                      </w:p>
                    </w:txbxContent>
                  </v:textbox>
                </v:rect>
                <v:rect id="Rectangle 87" o:spid="_x0000_s1102"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zqwAAAANwAAAAPAAAAZHJzL2Rvd25yZXYueG1sRE9LasMw&#10;EN0XcgcxgewauYE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YCc86sAAAADcAAAADwAAAAAA&#10;AAAAAAAAAAAHAgAAZHJzL2Rvd25yZXYueG1sUEsFBgAAAAADAAMAtwAAAPQCAAAAAA==&#10;" filled="f" stroked="f">
                  <v:textbox style="mso-fit-shape-to-text:t" inset="0,0,0,0">
                    <w:txbxContent>
                      <w:p w14:paraId="146A5C5A" w14:textId="77777777" w:rsidR="006C7522" w:rsidRDefault="006C7522" w:rsidP="00F86C6B">
                        <w:r>
                          <w:rPr>
                            <w:rFonts w:ascii="Arial" w:hAnsi="Arial" w:cs="Arial"/>
                            <w:color w:val="000000"/>
                          </w:rPr>
                          <w:t>Overload</w:t>
                        </w:r>
                      </w:p>
                    </w:txbxContent>
                  </v:textbox>
                </v:rect>
                <v:rect id="Rectangle 88" o:spid="_x0000_s110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lxwgAAANwAAAAPAAAAZHJzL2Rvd25yZXYueG1sRI/disIw&#10;FITvhX2HcATvbKrg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APa5lxwgAAANwAAAAPAAAA&#10;AAAAAAAAAAAAAAcCAABkcnMvZG93bnJldi54bWxQSwUGAAAAAAMAAwC3AAAA9gIAAAAA&#10;" filled="f" stroked="f">
                  <v:textbox style="mso-fit-shape-to-text:t" inset="0,0,0,0">
                    <w:txbxContent>
                      <w:p w14:paraId="4F65A935" w14:textId="77777777" w:rsidR="006C7522" w:rsidRDefault="006C7522" w:rsidP="00F86C6B">
                        <w:r>
                          <w:rPr>
                            <w:rFonts w:ascii="Arial" w:hAnsi="Arial" w:cs="Arial"/>
                            <w:color w:val="000000"/>
                          </w:rPr>
                          <w:t xml:space="preserve">Out of Band </w:t>
                        </w:r>
                      </w:p>
                    </w:txbxContent>
                  </v:textbox>
                </v:rect>
                <v:rect id="Rectangle 89" o:spid="_x0000_s110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GwQAAANwAAAAPAAAAZHJzL2Rvd25yZXYueG1sRI/disIw&#10;FITvhX2HcIS909SC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P+5BwbBAAAA3AAAAA8AAAAA&#10;AAAAAAAAAAAABwIAAGRycy9kb3ducmV2LnhtbFBLBQYAAAAAAwADALcAAAD1AgAAAAA=&#10;" filled="f" stroked="f">
                  <v:textbox style="mso-fit-shape-to-text:t" inset="0,0,0,0">
                    <w:txbxContent>
                      <w:p w14:paraId="0A193F28" w14:textId="77777777" w:rsidR="006C7522" w:rsidRDefault="006C7522" w:rsidP="00F86C6B">
                        <w:r>
                          <w:rPr>
                            <w:rFonts w:ascii="Arial" w:hAnsi="Arial" w:cs="Arial"/>
                            <w:color w:val="000000"/>
                          </w:rPr>
                          <w:t>Emission</w:t>
                        </w:r>
                      </w:p>
                    </w:txbxContent>
                  </v:textbox>
                </v:rect>
                <v:shape id="Freeform 90" o:spid="_x0000_s110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06"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07"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08"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09"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0"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1"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" strokeweight=".55pt">
                  <v:stroke endcap="round"/>
                </v:line>
                <v:line id="Line 97" o:spid="_x0000_s1112"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" strokeweight=".55pt">
                  <v:stroke endcap="round"/>
                </v:line>
                <v:shape id="Freeform 98" o:spid="_x0000_s1113"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14"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15"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" strokeweight=".55pt">
                  <v:stroke endcap="round"/>
                </v:line>
                <v:shape id="Freeform 101" o:spid="_x0000_s1116"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17"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18"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" strokeweight=".55pt">
                  <v:stroke endcap="round"/>
                </v:line>
                <v:shape id="Freeform 104" o:spid="_x0000_s1119"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0"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1"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2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2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2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2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" strokeweight=".55pt">
                  <v:stroke endcap="round"/>
                </v:line>
                <v:line id="Line 111" o:spid="_x0000_s112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" strokeweight=".55pt">
                  <v:stroke endcap="round"/>
                </v:line>
                <v:shape id="Freeform 112" o:spid="_x0000_s112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2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2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" strokeweight=".55pt">
                  <v:stroke endcap="round"/>
                </v:line>
                <v:shape id="Freeform 115" o:spid="_x0000_s113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3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" strokeweight=".55pt">
                  <v:stroke endcap="round"/>
                </v:line>
                <v:rect id="Rectangle 118" o:spid="_x0000_s1133"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U2wQAAANwAAAAPAAAAZHJzL2Rvd25yZXYueG1sRI/disIw&#10;FITvF3yHcATv1lTB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HELtTbBAAAA3AAAAA8AAAAA&#10;AAAAAAAAAAAABwIAAGRycy9kb3ducmV2LnhtbFBLBQYAAAAAAwADALcAAAD1AgAAAAA=&#10;" filled="f" stroked="f">
                  <v:textbox style="mso-fit-shape-to-text:t" inset="0,0,0,0">
                    <w:txbxContent>
                      <w:p w14:paraId="0598A066" w14:textId="77777777" w:rsidR="006C7522" w:rsidRDefault="006C7522" w:rsidP="00F86C6B">
                        <w:r>
                          <w:rPr>
                            <w:rFonts w:ascii="Arial" w:hAnsi="Arial" w:cs="Arial"/>
                            <w:color w:val="000000"/>
                          </w:rPr>
                          <w:t xml:space="preserve">Receiver </w:t>
                        </w:r>
                      </w:p>
                    </w:txbxContent>
                  </v:textbox>
                </v:rect>
                <v:rect id="Rectangle 119" o:spid="_x0000_s1134"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tBwgAAANwAAAAPAAAAZHJzL2Rvd25yZXYueG1sRI/dagIx&#10;FITvC75DOIJ3NdsFy7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CB2StBwgAAANwAAAAPAAAA&#10;AAAAAAAAAAAAAAcCAABkcnMvZG93bnJldi54bWxQSwUGAAAAAAMAAwC3AAAA9gIAAAAA&#10;" filled="f" stroked="f">
                  <v:textbox style="mso-fit-shape-to-text:t" inset="0,0,0,0">
                    <w:txbxContent>
                      <w:p w14:paraId="4B4E2BBE" w14:textId="77777777" w:rsidR="006C7522" w:rsidRDefault="006C7522" w:rsidP="00F86C6B">
                        <w:r>
                          <w:rPr>
                            <w:rFonts w:ascii="Arial" w:hAnsi="Arial" w:cs="Arial"/>
                            <w:color w:val="000000"/>
                          </w:rPr>
                          <w:t>Overload</w:t>
                        </w:r>
                      </w:p>
                    </w:txbxContent>
                  </v:textbox>
                </v:rect>
                <v:rect id="Rectangle 120" o:spid="_x0000_s1135"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14:paraId="10F0E4D4" w14:textId="77777777" w:rsidR="006C7522" w:rsidRDefault="006C7522" w:rsidP="00F86C6B">
                        <w:r>
                          <w:rPr>
                            <w:rFonts w:ascii="Arial" w:hAnsi="Arial" w:cs="Arial"/>
                            <w:color w:val="000000"/>
                          </w:rPr>
                          <w:t xml:space="preserve">Out of Band </w:t>
                        </w:r>
                      </w:p>
                    </w:txbxContent>
                  </v:textbox>
                </v:rect>
                <v:rect id="Rectangle 121" o:spid="_x0000_s1136"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14:paraId="04875377" w14:textId="77777777" w:rsidR="006C7522" w:rsidRDefault="006C7522" w:rsidP="00F86C6B">
                        <w:r>
                          <w:rPr>
                            <w:rFonts w:ascii="Arial" w:hAnsi="Arial" w:cs="Arial"/>
                            <w:color w:val="000000"/>
                          </w:rPr>
                          <w:t>Emission</w:t>
                        </w:r>
                      </w:p>
                    </w:txbxContent>
                  </v:textbox>
                </v:rect>
                <v:shape id="Freeform 122" o:spid="_x0000_s1137"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38"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39"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0"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1"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42"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43"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" strokeweight=".55pt">
                  <v:stroke endcap="round"/>
                </v:line>
                <v:line id="Line 129" o:spid="_x0000_s1144"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" strokeweight=".55pt">
                  <v:stroke endcap="round"/>
                </v:line>
                <v:shape id="Freeform 130" o:spid="_x0000_s1145"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46"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47"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" strokeweight=".55pt">
                  <v:stroke endcap="round"/>
                </v:line>
                <v:shape id="Freeform 133" o:spid="_x0000_s114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4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" strokeweight=".55pt">
                  <v:stroke endcap="round"/>
                </v:line>
                <v:shape id="Freeform 136" o:spid="_x0000_s115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52"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53"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5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5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5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5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" strokeweight=".55pt">
                  <v:stroke endcap="round"/>
                </v:line>
                <v:line id="Line 143" o:spid="_x0000_s115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" strokeweight=".55pt">
                  <v:stroke endcap="round"/>
                </v:line>
                <v:shape id="Freeform 147" o:spid="_x0000_s1159"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0"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1"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" strokeweight=".55pt">
                  <v:stroke endcap="round"/>
                </v:line>
                <v:shape id="Freeform 153" o:spid="_x0000_s116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6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6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" strokeweight=".55pt">
                  <v:stroke endcap="round"/>
                </v:line>
                <v:rect id="Rectangle 156" o:spid="_x0000_s1165"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ohwQAAANwAAAAPAAAAZHJzL2Rvd25yZXYueG1sRI/NigIx&#10;EITvC75DaMHbmlFB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N26eiHBAAAA3AAAAA8AAAAA&#10;AAAAAAAAAAAABwIAAGRycy9kb3ducmV2LnhtbFBLBQYAAAAAAwADALcAAAD1AgAAAAA=&#10;" filled="f" stroked="f">
                  <v:textbox style="mso-fit-shape-to-text:t" inset="0,0,0,0">
                    <w:txbxContent>
                      <w:p w14:paraId="5699A36B" w14:textId="77777777" w:rsidR="006C7522" w:rsidRDefault="006C7522" w:rsidP="00F86C6B">
                        <w:r>
                          <w:rPr>
                            <w:rFonts w:ascii="Arial" w:hAnsi="Arial" w:cs="Arial"/>
                            <w:color w:val="000000"/>
                          </w:rPr>
                          <w:t xml:space="preserve">Receiver </w:t>
                        </w:r>
                      </w:p>
                    </w:txbxContent>
                  </v:textbox>
                </v:rect>
                <v:rect id="Rectangle 157" o:spid="_x0000_s1166"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" filled="f" stroked="f">
                  <v:textbox style="mso-fit-shape-to-text:t" inset="0,0,0,0">
                    <w:txbxContent>
                      <w:p w14:paraId="5F1F19A2" w14:textId="77777777" w:rsidR="006C7522" w:rsidRDefault="006C7522" w:rsidP="00F86C6B">
                        <w:r>
                          <w:rPr>
                            <w:rFonts w:ascii="Arial" w:hAnsi="Arial" w:cs="Arial"/>
                            <w:color w:val="000000"/>
                          </w:rPr>
                          <w:t>Overload</w:t>
                        </w:r>
                      </w:p>
                    </w:txbxContent>
                  </v:textbox>
                </v:rect>
                <w10:anchorlock/>
              </v:group>
            </w:pict>
          </mc:Fallback>
        </mc:AlternateContent>
      </w:r>
    </w:p>
    <w:p w14:paraId="4318E7C2" w14:textId="77777777" w:rsidR="00F86C6B" w:rsidRPr="00A87301" w:rsidRDefault="00F86C6B" w:rsidP="00F86C6B">
      <w:pPr>
        <w:spacing w:before="360"/>
        <w:rPr>
          <w:lang w:eastAsia="en-GB"/>
        </w:rPr>
      </w:pPr>
      <w:r w:rsidRPr="00A87301">
        <w:rPr>
          <w:lang w:eastAsia="en-GB"/>
        </w:rPr>
        <w:t>To analyse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14:paraId="2D7FC5A2" w14:textId="77777777" w:rsidR="00F86C6B" w:rsidRPr="00A87301" w:rsidRDefault="00F86C6B" w:rsidP="00F86C6B">
      <w:pPr>
        <w:rPr>
          <w:lang w:eastAsia="en-GB"/>
        </w:rPr>
      </w:pPr>
      <w:r w:rsidRPr="00A87301">
        <w:rPr>
          <w:lang w:eastAsia="en-GB"/>
        </w:rPr>
        <w:t>During the B14 LTE HPUE WI study phase, comprehensive simulations have been conducted by the industry to study the interference issue between B14 HPUE and adjacent LTE system’s eNBs, both due to OOBE and due to Rx blocking. Four companies have run the Monte-Carlo simulations to analyse the interference impact from HPUE to adjacent LTE systems and the results are shown in Fig. below (based on the results reported in 3GPP TR36.837).</w:t>
      </w:r>
    </w:p>
    <w:p w14:paraId="19CDAE9F" w14:textId="77777777" w:rsidR="00F86C6B" w:rsidRPr="00A87301" w:rsidRDefault="00F86C6B" w:rsidP="00F86C6B">
      <w:pPr>
        <w:rPr>
          <w:lang w:eastAsia="en-GB"/>
        </w:rPr>
      </w:pPr>
      <w:r w:rsidRPr="00A87301">
        <w:rPr>
          <w:lang w:eastAsia="en-GB"/>
        </w:rPr>
        <w:t xml:space="preserve">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 MHz systems from power class 3 (23 dBm) UEs. </w:t>
      </w:r>
    </w:p>
    <w:p w14:paraId="02B0CA47" w14:textId="77777777" w:rsidR="00F86C6B" w:rsidRPr="00A87301" w:rsidRDefault="00F86C6B" w:rsidP="00F86C6B">
      <w:pPr>
        <w:rPr>
          <w:lang w:eastAsia="en-GB"/>
        </w:rPr>
      </w:pPr>
      <w:r w:rsidRPr="00A87301">
        <w:rPr>
          <w:lang w:eastAsia="en-GB"/>
        </w:rPr>
        <w:lastRenderedPageBreak/>
        <w:t>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subclause 6.6).</w:t>
      </w:r>
    </w:p>
    <w:p w14:paraId="534CC854" w14:textId="77777777" w:rsidR="00F86C6B" w:rsidRPr="00A87301" w:rsidRDefault="00F86C6B" w:rsidP="00D1446D">
      <w:pPr>
        <w:pStyle w:val="FigureNo"/>
        <w:rPr>
          <w:lang w:eastAsia="en-GB"/>
        </w:rPr>
      </w:pPr>
      <w:r w:rsidRPr="00A87301">
        <w:rPr>
          <w:lang w:eastAsia="en-GB"/>
        </w:rPr>
        <w:t>Figure A8-2</w:t>
      </w:r>
    </w:p>
    <w:p w14:paraId="43AE23BF" w14:textId="77777777" w:rsidR="00F86C6B" w:rsidRPr="00B7235A" w:rsidRDefault="00F86C6B" w:rsidP="00D1446D">
      <w:pPr>
        <w:pStyle w:val="Figuretitle"/>
        <w:rPr>
          <w:lang w:eastAsia="en-GB"/>
        </w:rPr>
      </w:pPr>
      <w:r w:rsidRPr="00B7235A">
        <w:rPr>
          <w:lang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F86C6B" w:rsidRPr="00B7235A" w14:paraId="365C68A2" w14:textId="77777777" w:rsidTr="006C7522">
        <w:trPr>
          <w:jc w:val="center"/>
        </w:trPr>
        <w:tc>
          <w:tcPr>
            <w:tcW w:w="4814" w:type="dxa"/>
          </w:tcPr>
          <w:p w14:paraId="0A9E3014" w14:textId="77777777" w:rsidR="00F86C6B" w:rsidRPr="00B7235A" w:rsidRDefault="00F86C6B" w:rsidP="00D1446D">
            <w:pPr>
              <w:pStyle w:val="Figure"/>
              <w:rPr>
                <w:lang w:eastAsia="en-GB"/>
              </w:rPr>
            </w:pPr>
            <w:r w:rsidRPr="006C7522">
              <w:rPr>
                <w:lang w:val="en-US"/>
              </w:rPr>
              <w:drawing>
                <wp:inline distT="0" distB="0" distL="0" distR="0" wp14:anchorId="60CD0B5B" wp14:editId="35397A1A">
                  <wp:extent cx="2960884" cy="2222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14:paraId="71A73300" w14:textId="77777777" w:rsidR="00F86C6B" w:rsidRPr="00B7235A" w:rsidRDefault="00F86C6B" w:rsidP="00D1446D">
            <w:pPr>
              <w:pStyle w:val="Figure"/>
              <w:rPr>
                <w:lang w:eastAsia="en-GB"/>
              </w:rPr>
            </w:pPr>
            <w:r w:rsidRPr="006C7522">
              <w:rPr>
                <w:lang w:val="en-US"/>
              </w:rPr>
              <w:drawing>
                <wp:inline distT="0" distB="0" distL="0" distR="0" wp14:anchorId="790DFB54" wp14:editId="286FB516">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14:paraId="1226DC68" w14:textId="77777777" w:rsidR="00F86C6B" w:rsidRPr="00A87301" w:rsidRDefault="00F86C6B" w:rsidP="00F86C6B">
      <w:pPr>
        <w:keepNext/>
        <w:spacing w:before="560" w:after="120"/>
        <w:jc w:val="center"/>
        <w:rPr>
          <w:caps/>
          <w:sz w:val="20"/>
          <w:lang w:eastAsia="en-GB"/>
        </w:rPr>
      </w:pPr>
      <w:r w:rsidRPr="00A87301">
        <w:rPr>
          <w:caps/>
          <w:sz w:val="20"/>
        </w:rPr>
        <w:t>TABLE</w:t>
      </w:r>
      <w:r w:rsidRPr="00A87301">
        <w:rPr>
          <w:caps/>
          <w:sz w:val="20"/>
          <w:lang w:eastAsia="en-GB"/>
        </w:rPr>
        <w:t xml:space="preserve"> A8-2</w:t>
      </w:r>
    </w:p>
    <w:p w14:paraId="77E2352E" w14:textId="77777777" w:rsidR="00F86C6B" w:rsidRPr="00A87301" w:rsidRDefault="00F86C6B" w:rsidP="00F86C6B">
      <w:pPr>
        <w:keepNext/>
        <w:keepLines/>
        <w:spacing w:before="0" w:after="120"/>
        <w:jc w:val="center"/>
        <w:rPr>
          <w:rFonts w:ascii="Times New Roman Bold" w:hAnsi="Times New Roman Bold"/>
          <w:b/>
          <w:sz w:val="20"/>
          <w:lang w:eastAsia="en-GB"/>
        </w:rPr>
      </w:pPr>
      <w:r w:rsidRPr="00A87301">
        <w:rPr>
          <w:rFonts w:ascii="Times New Roman Bold" w:hAnsi="Times New Roman Bold"/>
          <w:b/>
          <w:sz w:val="20"/>
          <w:lang w:eastAsia="en-GB"/>
        </w:rPr>
        <w:t xml:space="preserve">B14 HPUE (+31 dBm) ACLR offset value (dB) to achieve similar interference as the baseline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747"/>
        <w:gridCol w:w="1341"/>
        <w:gridCol w:w="1022"/>
        <w:gridCol w:w="1499"/>
        <w:gridCol w:w="1505"/>
      </w:tblGrid>
      <w:tr w:rsidR="00F86C6B" w:rsidRPr="00B7235A" w14:paraId="28A5C867" w14:textId="77777777" w:rsidTr="006C7522">
        <w:trPr>
          <w:trHeight w:val="248"/>
          <w:jc w:val="center"/>
        </w:trPr>
        <w:tc>
          <w:tcPr>
            <w:tcW w:w="1359" w:type="dxa"/>
            <w:vMerge w:val="restart"/>
          </w:tcPr>
          <w:p w14:paraId="3C1F16C7" w14:textId="77777777" w:rsidR="00F86C6B" w:rsidRPr="00B7235A" w:rsidRDefault="00F86C6B" w:rsidP="00D1446D">
            <w:pPr>
              <w:pStyle w:val="Tablehead"/>
              <w:rPr>
                <w:lang w:eastAsia="en-GB"/>
              </w:rPr>
            </w:pPr>
            <w:r w:rsidRPr="00B7235A">
              <w:rPr>
                <w:lang w:eastAsia="en-GB"/>
              </w:rPr>
              <w:t>Power control Parameters</w:t>
            </w:r>
          </w:p>
        </w:tc>
        <w:tc>
          <w:tcPr>
            <w:tcW w:w="2448" w:type="dxa"/>
            <w:vMerge w:val="restart"/>
          </w:tcPr>
          <w:p w14:paraId="0FB9ADE2" w14:textId="77777777" w:rsidR="00F86C6B" w:rsidRPr="00B7235A" w:rsidRDefault="00F86C6B" w:rsidP="00D1446D">
            <w:pPr>
              <w:pStyle w:val="Tablehead"/>
              <w:rPr>
                <w:lang w:eastAsia="en-GB"/>
              </w:rPr>
            </w:pPr>
            <w:r w:rsidRPr="00B7235A">
              <w:rPr>
                <w:lang w:eastAsia="en-GB"/>
              </w:rPr>
              <w:t>Company</w:t>
            </w:r>
          </w:p>
        </w:tc>
        <w:tc>
          <w:tcPr>
            <w:tcW w:w="2106" w:type="dxa"/>
            <w:gridSpan w:val="2"/>
          </w:tcPr>
          <w:p w14:paraId="6150658E" w14:textId="77777777" w:rsidR="00F86C6B" w:rsidRPr="00B7235A" w:rsidRDefault="00F86C6B" w:rsidP="00D1446D">
            <w:pPr>
              <w:pStyle w:val="Tablehead"/>
              <w:rPr>
                <w:lang w:eastAsia="en-GB"/>
              </w:rPr>
            </w:pPr>
            <w:r w:rsidRPr="00B7235A">
              <w:rPr>
                <w:lang w:eastAsia="en-GB"/>
              </w:rPr>
              <w:t>Power control set 1A</w:t>
            </w:r>
          </w:p>
        </w:tc>
        <w:tc>
          <w:tcPr>
            <w:tcW w:w="2677" w:type="dxa"/>
            <w:gridSpan w:val="2"/>
          </w:tcPr>
          <w:p w14:paraId="6454EA1A" w14:textId="77777777" w:rsidR="00F86C6B" w:rsidRPr="00B7235A" w:rsidRDefault="00F86C6B" w:rsidP="00D1446D">
            <w:pPr>
              <w:pStyle w:val="Tablehead"/>
              <w:rPr>
                <w:lang w:eastAsia="en-GB"/>
              </w:rPr>
            </w:pPr>
            <w:r w:rsidRPr="00B7235A">
              <w:rPr>
                <w:lang w:eastAsia="en-GB"/>
              </w:rPr>
              <w:t>Power control set 2A</w:t>
            </w:r>
          </w:p>
        </w:tc>
      </w:tr>
      <w:tr w:rsidR="00F86C6B" w:rsidRPr="00B7235A" w14:paraId="067FBB18" w14:textId="77777777" w:rsidTr="006C7522">
        <w:trPr>
          <w:trHeight w:val="437"/>
          <w:jc w:val="center"/>
        </w:trPr>
        <w:tc>
          <w:tcPr>
            <w:tcW w:w="1359" w:type="dxa"/>
            <w:vMerge/>
          </w:tcPr>
          <w:p w14:paraId="7B05F2E7" w14:textId="77777777" w:rsidR="00F86C6B" w:rsidRPr="00B7235A" w:rsidRDefault="00F86C6B" w:rsidP="00D1446D">
            <w:pPr>
              <w:pStyle w:val="Tablehead"/>
              <w:rPr>
                <w:lang w:eastAsia="en-GB"/>
              </w:rPr>
            </w:pPr>
          </w:p>
        </w:tc>
        <w:tc>
          <w:tcPr>
            <w:tcW w:w="2448" w:type="dxa"/>
            <w:vMerge/>
          </w:tcPr>
          <w:p w14:paraId="2E447FCE" w14:textId="77777777" w:rsidR="00F86C6B" w:rsidRPr="00B7235A" w:rsidRDefault="00F86C6B" w:rsidP="00D1446D">
            <w:pPr>
              <w:pStyle w:val="Tablehead"/>
              <w:rPr>
                <w:lang w:eastAsia="en-GB"/>
              </w:rPr>
            </w:pPr>
          </w:p>
        </w:tc>
        <w:tc>
          <w:tcPr>
            <w:tcW w:w="1195" w:type="dxa"/>
          </w:tcPr>
          <w:p w14:paraId="14E7CD4B" w14:textId="77777777" w:rsidR="00F86C6B" w:rsidRPr="00B7235A" w:rsidRDefault="00F86C6B" w:rsidP="00D1446D">
            <w:pPr>
              <w:pStyle w:val="Tablehead"/>
              <w:rPr>
                <w:lang w:eastAsia="en-GB"/>
              </w:rPr>
            </w:pPr>
            <w:r w:rsidRPr="00B7235A">
              <w:rPr>
                <w:lang w:eastAsia="en-GB"/>
              </w:rPr>
              <w:t>Average throughput</w:t>
            </w:r>
          </w:p>
        </w:tc>
        <w:tc>
          <w:tcPr>
            <w:tcW w:w="911" w:type="dxa"/>
          </w:tcPr>
          <w:p w14:paraId="1BBB665A" w14:textId="77777777" w:rsidR="00F86C6B" w:rsidRPr="00B7235A" w:rsidRDefault="00F86C6B" w:rsidP="00D1446D">
            <w:pPr>
              <w:pStyle w:val="Tablehead"/>
              <w:rPr>
                <w:lang w:eastAsia="en-GB"/>
              </w:rPr>
            </w:pPr>
            <w:r w:rsidRPr="00B7235A">
              <w:rPr>
                <w:lang w:eastAsia="en-GB"/>
              </w:rPr>
              <w:t>5% CDF</w:t>
            </w:r>
          </w:p>
        </w:tc>
        <w:tc>
          <w:tcPr>
            <w:tcW w:w="1336" w:type="dxa"/>
          </w:tcPr>
          <w:p w14:paraId="7F5255B2" w14:textId="77777777" w:rsidR="00F86C6B" w:rsidRPr="00B7235A" w:rsidRDefault="00F86C6B" w:rsidP="00D1446D">
            <w:pPr>
              <w:pStyle w:val="Tablehead"/>
              <w:rPr>
                <w:lang w:eastAsia="en-GB"/>
              </w:rPr>
            </w:pPr>
            <w:r w:rsidRPr="00B7235A">
              <w:rPr>
                <w:lang w:eastAsia="en-GB"/>
              </w:rPr>
              <w:t>Average throughput</w:t>
            </w:r>
          </w:p>
        </w:tc>
        <w:tc>
          <w:tcPr>
            <w:tcW w:w="1341" w:type="dxa"/>
          </w:tcPr>
          <w:p w14:paraId="14AE870D" w14:textId="77777777" w:rsidR="00F86C6B" w:rsidRPr="00B7235A" w:rsidRDefault="00F86C6B" w:rsidP="00D1446D">
            <w:pPr>
              <w:pStyle w:val="Tablehead"/>
              <w:rPr>
                <w:lang w:eastAsia="en-GB"/>
              </w:rPr>
            </w:pPr>
            <w:r w:rsidRPr="00B7235A">
              <w:rPr>
                <w:lang w:eastAsia="en-GB"/>
              </w:rPr>
              <w:t>5% CDF</w:t>
            </w:r>
          </w:p>
        </w:tc>
      </w:tr>
      <w:tr w:rsidR="00F86C6B" w:rsidRPr="00B7235A" w14:paraId="494E74CF" w14:textId="77777777" w:rsidTr="006C7522">
        <w:trPr>
          <w:jc w:val="center"/>
        </w:trPr>
        <w:tc>
          <w:tcPr>
            <w:tcW w:w="1359" w:type="dxa"/>
          </w:tcPr>
          <w:p w14:paraId="6D393220" w14:textId="77777777" w:rsidR="00F86C6B" w:rsidRPr="00B7235A" w:rsidRDefault="00F86C6B" w:rsidP="00D1446D">
            <w:pPr>
              <w:pStyle w:val="TableText0"/>
              <w:jc w:val="center"/>
            </w:pPr>
            <w:r w:rsidRPr="00B7235A">
              <w:t>1A/2A</w:t>
            </w:r>
          </w:p>
        </w:tc>
        <w:tc>
          <w:tcPr>
            <w:tcW w:w="2448" w:type="dxa"/>
          </w:tcPr>
          <w:p w14:paraId="4644EE7C" w14:textId="77777777" w:rsidR="00F86C6B" w:rsidRPr="00B7235A" w:rsidRDefault="00F86C6B" w:rsidP="00D1446D">
            <w:pPr>
              <w:pStyle w:val="TableText0"/>
              <w:jc w:val="center"/>
            </w:pPr>
            <w:r w:rsidRPr="00B7235A">
              <w:t>Ericsson/ST-Ericsson</w:t>
            </w:r>
          </w:p>
        </w:tc>
        <w:tc>
          <w:tcPr>
            <w:tcW w:w="1195" w:type="dxa"/>
          </w:tcPr>
          <w:p w14:paraId="5D7DE46F" w14:textId="77777777" w:rsidR="00F86C6B" w:rsidRPr="00B7235A" w:rsidRDefault="00F86C6B" w:rsidP="00D1446D">
            <w:pPr>
              <w:pStyle w:val="TableText0"/>
              <w:jc w:val="center"/>
            </w:pPr>
            <w:r w:rsidRPr="00B7235A">
              <w:t>&lt;5</w:t>
            </w:r>
          </w:p>
        </w:tc>
        <w:tc>
          <w:tcPr>
            <w:tcW w:w="911" w:type="dxa"/>
          </w:tcPr>
          <w:p w14:paraId="41B16AEA" w14:textId="77777777" w:rsidR="00F86C6B" w:rsidRPr="00B7235A" w:rsidRDefault="00F86C6B" w:rsidP="00D1446D">
            <w:pPr>
              <w:pStyle w:val="TableText0"/>
              <w:jc w:val="center"/>
            </w:pPr>
            <w:r w:rsidRPr="00B7235A">
              <w:t>&lt;5</w:t>
            </w:r>
          </w:p>
        </w:tc>
        <w:tc>
          <w:tcPr>
            <w:tcW w:w="1336" w:type="dxa"/>
          </w:tcPr>
          <w:p w14:paraId="4E5F5EC3" w14:textId="77777777" w:rsidR="00F86C6B" w:rsidRPr="00B7235A" w:rsidRDefault="00F86C6B" w:rsidP="00D1446D">
            <w:pPr>
              <w:pStyle w:val="TableText0"/>
              <w:jc w:val="center"/>
            </w:pPr>
            <w:r w:rsidRPr="00B7235A">
              <w:t>&lt;5</w:t>
            </w:r>
          </w:p>
        </w:tc>
        <w:tc>
          <w:tcPr>
            <w:tcW w:w="1341" w:type="dxa"/>
          </w:tcPr>
          <w:p w14:paraId="3BC32AD1" w14:textId="77777777" w:rsidR="00F86C6B" w:rsidRPr="00B7235A" w:rsidRDefault="00F86C6B" w:rsidP="00D1446D">
            <w:pPr>
              <w:pStyle w:val="TableText0"/>
              <w:jc w:val="center"/>
            </w:pPr>
            <w:r w:rsidRPr="00B7235A">
              <w:t>&lt;5</w:t>
            </w:r>
          </w:p>
        </w:tc>
      </w:tr>
      <w:tr w:rsidR="00F86C6B" w:rsidRPr="00B7235A" w14:paraId="25740590" w14:textId="77777777" w:rsidTr="006C7522">
        <w:trPr>
          <w:jc w:val="center"/>
        </w:trPr>
        <w:tc>
          <w:tcPr>
            <w:tcW w:w="1359" w:type="dxa"/>
          </w:tcPr>
          <w:p w14:paraId="61E3FDB7" w14:textId="77777777" w:rsidR="00F86C6B" w:rsidRPr="00B7235A" w:rsidRDefault="00F86C6B" w:rsidP="00D1446D">
            <w:pPr>
              <w:pStyle w:val="TableText0"/>
              <w:jc w:val="center"/>
            </w:pPr>
            <w:r w:rsidRPr="00B7235A">
              <w:t>1A/2A</w:t>
            </w:r>
          </w:p>
        </w:tc>
        <w:tc>
          <w:tcPr>
            <w:tcW w:w="2448" w:type="dxa"/>
          </w:tcPr>
          <w:p w14:paraId="0289517E" w14:textId="77777777" w:rsidR="00F86C6B" w:rsidRPr="00B7235A" w:rsidRDefault="00F86C6B" w:rsidP="00D1446D">
            <w:pPr>
              <w:pStyle w:val="TableText0"/>
              <w:jc w:val="center"/>
            </w:pPr>
            <w:r w:rsidRPr="00B7235A">
              <w:t>EADS</w:t>
            </w:r>
          </w:p>
        </w:tc>
        <w:tc>
          <w:tcPr>
            <w:tcW w:w="1195" w:type="dxa"/>
          </w:tcPr>
          <w:p w14:paraId="6907F37C" w14:textId="77777777" w:rsidR="00F86C6B" w:rsidRPr="00B7235A" w:rsidRDefault="00F86C6B" w:rsidP="00D1446D">
            <w:pPr>
              <w:pStyle w:val="TableText0"/>
              <w:jc w:val="center"/>
            </w:pPr>
            <w:r w:rsidRPr="00B7235A">
              <w:t>5</w:t>
            </w:r>
          </w:p>
        </w:tc>
        <w:tc>
          <w:tcPr>
            <w:tcW w:w="911" w:type="dxa"/>
          </w:tcPr>
          <w:p w14:paraId="7114DC66" w14:textId="77777777" w:rsidR="00F86C6B" w:rsidRPr="00B7235A" w:rsidRDefault="00F86C6B" w:rsidP="00D1446D">
            <w:pPr>
              <w:pStyle w:val="TableText0"/>
              <w:jc w:val="center"/>
            </w:pPr>
            <w:r w:rsidRPr="00B7235A">
              <w:t>3.6</w:t>
            </w:r>
          </w:p>
        </w:tc>
        <w:tc>
          <w:tcPr>
            <w:tcW w:w="1336" w:type="dxa"/>
          </w:tcPr>
          <w:p w14:paraId="48582BAA" w14:textId="77777777" w:rsidR="00F86C6B" w:rsidRPr="00B7235A" w:rsidRDefault="00F86C6B" w:rsidP="00D1446D">
            <w:pPr>
              <w:pStyle w:val="TableText0"/>
              <w:jc w:val="center"/>
            </w:pPr>
            <w:r w:rsidRPr="00B7235A">
              <w:t>2</w:t>
            </w:r>
          </w:p>
        </w:tc>
        <w:tc>
          <w:tcPr>
            <w:tcW w:w="1341" w:type="dxa"/>
          </w:tcPr>
          <w:p w14:paraId="79900746" w14:textId="77777777" w:rsidR="00F86C6B" w:rsidRPr="00B7235A" w:rsidRDefault="00F86C6B" w:rsidP="00D1446D">
            <w:pPr>
              <w:pStyle w:val="TableText0"/>
              <w:jc w:val="center"/>
            </w:pPr>
            <w:r w:rsidRPr="00B7235A">
              <w:t>4</w:t>
            </w:r>
          </w:p>
        </w:tc>
      </w:tr>
      <w:tr w:rsidR="00F86C6B" w:rsidRPr="00B7235A" w14:paraId="7C0A3DC3" w14:textId="77777777" w:rsidTr="006C7522">
        <w:trPr>
          <w:jc w:val="center"/>
        </w:trPr>
        <w:tc>
          <w:tcPr>
            <w:tcW w:w="1359" w:type="dxa"/>
          </w:tcPr>
          <w:p w14:paraId="6F0625F9" w14:textId="77777777" w:rsidR="00F86C6B" w:rsidRPr="00B7235A" w:rsidRDefault="00F86C6B" w:rsidP="00D1446D">
            <w:pPr>
              <w:pStyle w:val="TableText0"/>
              <w:jc w:val="center"/>
            </w:pPr>
            <w:r w:rsidRPr="00B7235A">
              <w:t>1A/2A</w:t>
            </w:r>
          </w:p>
        </w:tc>
        <w:tc>
          <w:tcPr>
            <w:tcW w:w="2448" w:type="dxa"/>
          </w:tcPr>
          <w:p w14:paraId="59EBB84B" w14:textId="77777777" w:rsidR="00F86C6B" w:rsidRPr="00B7235A" w:rsidRDefault="00F86C6B" w:rsidP="00D1446D">
            <w:pPr>
              <w:pStyle w:val="TableText0"/>
              <w:jc w:val="center"/>
            </w:pPr>
            <w:r w:rsidRPr="00B7235A">
              <w:t>General Dynamics Broadband</w:t>
            </w:r>
          </w:p>
        </w:tc>
        <w:tc>
          <w:tcPr>
            <w:tcW w:w="1195" w:type="dxa"/>
          </w:tcPr>
          <w:p w14:paraId="4309F262" w14:textId="77777777" w:rsidR="00F86C6B" w:rsidRPr="00B7235A" w:rsidRDefault="00F86C6B" w:rsidP="00D1446D">
            <w:pPr>
              <w:pStyle w:val="TableText0"/>
              <w:jc w:val="center"/>
            </w:pPr>
            <w:r w:rsidRPr="00B7235A">
              <w:t>4.6</w:t>
            </w:r>
          </w:p>
        </w:tc>
        <w:tc>
          <w:tcPr>
            <w:tcW w:w="911" w:type="dxa"/>
          </w:tcPr>
          <w:p w14:paraId="6FA46AF9" w14:textId="77777777" w:rsidR="00F86C6B" w:rsidRPr="00B7235A" w:rsidRDefault="00F86C6B" w:rsidP="00D1446D">
            <w:pPr>
              <w:pStyle w:val="TableText0"/>
              <w:jc w:val="center"/>
            </w:pPr>
            <w:r w:rsidRPr="00B7235A">
              <w:t>5.4</w:t>
            </w:r>
          </w:p>
        </w:tc>
        <w:tc>
          <w:tcPr>
            <w:tcW w:w="1336" w:type="dxa"/>
          </w:tcPr>
          <w:p w14:paraId="11A8B657" w14:textId="77777777" w:rsidR="00F86C6B" w:rsidRPr="00B7235A" w:rsidRDefault="00F86C6B" w:rsidP="00D1446D">
            <w:pPr>
              <w:pStyle w:val="TableText0"/>
              <w:jc w:val="center"/>
            </w:pPr>
            <w:r w:rsidRPr="00B7235A">
              <w:t>2.9</w:t>
            </w:r>
          </w:p>
        </w:tc>
        <w:tc>
          <w:tcPr>
            <w:tcW w:w="1341" w:type="dxa"/>
          </w:tcPr>
          <w:p w14:paraId="1067E008" w14:textId="77777777" w:rsidR="00F86C6B" w:rsidRPr="00B7235A" w:rsidRDefault="00F86C6B" w:rsidP="00D1446D">
            <w:pPr>
              <w:pStyle w:val="TableText0"/>
              <w:jc w:val="center"/>
            </w:pPr>
            <w:r w:rsidRPr="00B7235A">
              <w:t>3.3</w:t>
            </w:r>
          </w:p>
        </w:tc>
      </w:tr>
      <w:tr w:rsidR="00F86C6B" w:rsidRPr="00B7235A" w14:paraId="25DBC645" w14:textId="77777777" w:rsidTr="006C7522">
        <w:trPr>
          <w:jc w:val="center"/>
        </w:trPr>
        <w:tc>
          <w:tcPr>
            <w:tcW w:w="1359" w:type="dxa"/>
          </w:tcPr>
          <w:p w14:paraId="2FF05E26" w14:textId="77777777" w:rsidR="00F86C6B" w:rsidRPr="00B7235A" w:rsidRDefault="00F86C6B" w:rsidP="00D1446D">
            <w:pPr>
              <w:pStyle w:val="TableText0"/>
              <w:jc w:val="center"/>
            </w:pPr>
            <w:r w:rsidRPr="00B7235A">
              <w:t>1A/2A</w:t>
            </w:r>
          </w:p>
        </w:tc>
        <w:tc>
          <w:tcPr>
            <w:tcW w:w="2448" w:type="dxa"/>
          </w:tcPr>
          <w:p w14:paraId="33589878" w14:textId="77777777" w:rsidR="00F86C6B" w:rsidRPr="00B7235A" w:rsidRDefault="00F86C6B" w:rsidP="00D1446D">
            <w:pPr>
              <w:pStyle w:val="TableText0"/>
              <w:jc w:val="center"/>
            </w:pPr>
            <w:r w:rsidRPr="00B7235A">
              <w:t>Motorola Solutions</w:t>
            </w:r>
          </w:p>
        </w:tc>
        <w:tc>
          <w:tcPr>
            <w:tcW w:w="1195" w:type="dxa"/>
          </w:tcPr>
          <w:p w14:paraId="68DE0411" w14:textId="77777777" w:rsidR="00F86C6B" w:rsidRPr="00B7235A" w:rsidRDefault="00F86C6B" w:rsidP="00D1446D">
            <w:pPr>
              <w:pStyle w:val="TableText0"/>
              <w:jc w:val="center"/>
            </w:pPr>
            <w:r w:rsidRPr="00B7235A">
              <w:t>4.5</w:t>
            </w:r>
          </w:p>
        </w:tc>
        <w:tc>
          <w:tcPr>
            <w:tcW w:w="911" w:type="dxa"/>
          </w:tcPr>
          <w:p w14:paraId="284EDD2A" w14:textId="77777777" w:rsidR="00F86C6B" w:rsidRPr="00B7235A" w:rsidRDefault="00F86C6B" w:rsidP="00D1446D">
            <w:pPr>
              <w:pStyle w:val="TableText0"/>
              <w:jc w:val="center"/>
            </w:pPr>
            <w:r w:rsidRPr="00B7235A">
              <w:t>3.5</w:t>
            </w:r>
          </w:p>
        </w:tc>
        <w:tc>
          <w:tcPr>
            <w:tcW w:w="1336" w:type="dxa"/>
          </w:tcPr>
          <w:p w14:paraId="748757B1" w14:textId="77777777" w:rsidR="00F86C6B" w:rsidRPr="00B7235A" w:rsidRDefault="00F86C6B" w:rsidP="00D1446D">
            <w:pPr>
              <w:pStyle w:val="TableText0"/>
              <w:jc w:val="center"/>
            </w:pPr>
            <w:r w:rsidRPr="00B7235A">
              <w:t>3</w:t>
            </w:r>
          </w:p>
        </w:tc>
        <w:tc>
          <w:tcPr>
            <w:tcW w:w="1341" w:type="dxa"/>
          </w:tcPr>
          <w:p w14:paraId="073C0D6D" w14:textId="77777777" w:rsidR="00F86C6B" w:rsidRPr="00B7235A" w:rsidRDefault="00F86C6B" w:rsidP="00D1446D">
            <w:pPr>
              <w:pStyle w:val="TableText0"/>
              <w:jc w:val="center"/>
            </w:pPr>
            <w:r w:rsidRPr="00B7235A">
              <w:t>3</w:t>
            </w:r>
          </w:p>
        </w:tc>
      </w:tr>
    </w:tbl>
    <w:p w14:paraId="7B521D54" w14:textId="77777777" w:rsidR="00F86C6B" w:rsidRPr="00B7235A" w:rsidRDefault="00F86C6B" w:rsidP="00D1446D">
      <w:pPr>
        <w:pStyle w:val="Tablelegend"/>
        <w:rPr>
          <w:lang w:eastAsia="en-GB"/>
        </w:rPr>
      </w:pPr>
      <w:r w:rsidRPr="00B7235A">
        <w:rPr>
          <w:lang w:eastAsia="en-GB"/>
        </w:rPr>
        <w:t>(Table 5.4.2.6-2 from 3GPP TR 36.837)</w:t>
      </w:r>
    </w:p>
    <w:p w14:paraId="183C1EAC" w14:textId="77777777" w:rsidR="00F86C6B" w:rsidRPr="00B7235A" w:rsidRDefault="00F86C6B" w:rsidP="00F86C6B">
      <w:pPr>
        <w:tabs>
          <w:tab w:val="clear" w:pos="1134"/>
          <w:tab w:val="clear" w:pos="1871"/>
          <w:tab w:val="clear" w:pos="2268"/>
          <w:tab w:val="left" w:pos="794"/>
          <w:tab w:val="left" w:pos="1191"/>
          <w:tab w:val="left" w:pos="1588"/>
          <w:tab w:val="left" w:pos="1985"/>
        </w:tabs>
        <w:spacing w:before="0"/>
        <w:jc w:val="both"/>
        <w:rPr>
          <w:rFonts w:eastAsiaTheme="minorEastAsia"/>
          <w:sz w:val="20"/>
          <w:lang w:eastAsia="en-GB"/>
        </w:rPr>
      </w:pPr>
    </w:p>
    <w:p w14:paraId="55716966" w14:textId="77777777" w:rsidR="00F86C6B" w:rsidRPr="00A87301" w:rsidRDefault="00F86C6B" w:rsidP="00F86C6B">
      <w:pPr>
        <w:rPr>
          <w:lang w:eastAsia="en-GB"/>
        </w:rPr>
      </w:pPr>
      <w:r w:rsidRPr="00A87301">
        <w:rPr>
          <w:lang w:eastAsia="en-GB"/>
        </w:rPr>
        <w:t>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w:t>
      </w:r>
    </w:p>
    <w:p w14:paraId="7AE561BE" w14:textId="77777777" w:rsidR="00F86C6B" w:rsidRPr="00B7235A" w:rsidRDefault="00F86C6B" w:rsidP="00D1446D">
      <w:pPr>
        <w:pStyle w:val="Headingb"/>
        <w:rPr>
          <w:rFonts w:eastAsia="Calibri"/>
        </w:rPr>
      </w:pPr>
      <w:r w:rsidRPr="00B7235A">
        <w:rPr>
          <w:rFonts w:eastAsia="Calibri"/>
        </w:rPr>
        <w:lastRenderedPageBreak/>
        <w:t>Co-existence of HPUE in the same system</w:t>
      </w:r>
    </w:p>
    <w:p w14:paraId="4CE3A13F" w14:textId="77777777" w:rsidR="00F86C6B" w:rsidRPr="00A87301" w:rsidRDefault="00F86C6B" w:rsidP="00F86C6B">
      <w:pPr>
        <w:rPr>
          <w:lang w:eastAsia="en-GB"/>
        </w:rPr>
      </w:pPr>
      <w:r w:rsidRPr="00A87301">
        <w:rPr>
          <w:lang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14:paraId="53ADC507" w14:textId="77777777" w:rsidR="00F86C6B" w:rsidRPr="00A87301" w:rsidRDefault="00F86C6B" w:rsidP="00F86C6B">
      <w:pPr>
        <w:rPr>
          <w:lang w:eastAsia="en-GB"/>
        </w:rPr>
      </w:pPr>
      <w:r w:rsidRPr="00A87301">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4C6C80E6" w14:textId="77777777" w:rsidR="00F86C6B" w:rsidRPr="00A87301" w:rsidRDefault="00F86C6B" w:rsidP="00F86C6B">
      <w:pPr>
        <w:rPr>
          <w:lang w:eastAsia="en-GB"/>
        </w:rPr>
      </w:pPr>
      <w:r w:rsidRPr="00A87301">
        <w:rPr>
          <w:lang w:eastAsia="en-GB"/>
        </w:rPr>
        <w:t>In this case higher power &gt; 23 dBm would only be used at the edge of the cell to provide an increase in coverage/throughput.</w:t>
      </w:r>
    </w:p>
    <w:p w14:paraId="7999CBD9" w14:textId="77777777" w:rsidR="00F86C6B" w:rsidRPr="00A87301" w:rsidRDefault="00F86C6B" w:rsidP="00F86C6B">
      <w:pPr>
        <w:rPr>
          <w:lang w:eastAsia="en-GB"/>
        </w:rPr>
      </w:pPr>
      <w:r w:rsidRPr="00A87301">
        <w:rPr>
          <w:lang w:eastAsia="en-GB"/>
        </w:rPr>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w:t>
      </w:r>
    </w:p>
    <w:p w14:paraId="1C2E2AF0" w14:textId="77777777" w:rsidR="00F86C6B" w:rsidRPr="00A87301" w:rsidRDefault="00F86C6B" w:rsidP="00F86C6B">
      <w:pPr>
        <w:rPr>
          <w:lang w:eastAsia="en-GB"/>
        </w:rPr>
      </w:pPr>
    </w:p>
    <w:p w14:paraId="3231EA44" w14:textId="77777777" w:rsidR="00F86C6B" w:rsidRPr="00A87301" w:rsidRDefault="00F86C6B" w:rsidP="00F86C6B">
      <w:pPr>
        <w:rPr>
          <w:lang w:eastAsia="en-GB"/>
        </w:rPr>
      </w:pPr>
    </w:p>
    <w:p w14:paraId="3FF50B92" w14:textId="77777777" w:rsidR="00F86C6B" w:rsidRPr="00B7235A" w:rsidRDefault="00F86C6B" w:rsidP="00F86C6B">
      <w:pPr>
        <w:pStyle w:val="AnnexNoTitle"/>
        <w:rPr>
          <w:lang w:val="en-GB" w:eastAsia="ko-KR"/>
        </w:rPr>
      </w:pPr>
      <w:bookmarkStart w:id="721" w:name="_Toc415880232"/>
      <w:bookmarkStart w:id="722" w:name="_Toc498421348"/>
      <w:bookmarkStart w:id="723" w:name="_Toc503794968"/>
      <w:bookmarkStart w:id="724" w:name="_Toc503795131"/>
      <w:r w:rsidRPr="00B7235A">
        <w:rPr>
          <w:szCs w:val="28"/>
          <w:lang w:val="en-GB"/>
        </w:rPr>
        <w:t xml:space="preserve">Annex </w:t>
      </w:r>
      <w:bookmarkEnd w:id="721"/>
      <w:r w:rsidRPr="00B7235A">
        <w:rPr>
          <w:szCs w:val="28"/>
          <w:lang w:val="en-GB"/>
        </w:rPr>
        <w:t>9</w:t>
      </w:r>
      <w:r w:rsidRPr="00B7235A">
        <w:rPr>
          <w:szCs w:val="28"/>
          <w:lang w:val="en-GB"/>
        </w:rPr>
        <w:br/>
      </w:r>
      <w:r w:rsidRPr="00B7235A">
        <w:rPr>
          <w:szCs w:val="28"/>
          <w:lang w:val="en-GB"/>
        </w:rPr>
        <w:br/>
      </w:r>
      <w:r w:rsidRPr="00B7235A">
        <w:rPr>
          <w:lang w:val="en-GB" w:eastAsia="ko-KR"/>
        </w:rPr>
        <w:t>37 functional requirements for the nationwide mission critical PPDR</w:t>
      </w:r>
      <w:r w:rsidRPr="00B7235A">
        <w:rPr>
          <w:lang w:val="en-GB" w:eastAsia="ko-KR"/>
        </w:rPr>
        <w:br/>
        <w:t>wireless communication system</w:t>
      </w:r>
      <w:bookmarkEnd w:id="722"/>
      <w:bookmarkEnd w:id="723"/>
      <w:bookmarkEnd w:id="724"/>
    </w:p>
    <w:p w14:paraId="36C9A3DA" w14:textId="77777777" w:rsidR="00F86C6B" w:rsidRPr="00A87301" w:rsidRDefault="00F86C6B" w:rsidP="00D1446D">
      <w:pPr>
        <w:pStyle w:val="TableNo"/>
        <w:rPr>
          <w:rFonts w:eastAsia="Malgun Gothic"/>
          <w:szCs w:val="16"/>
          <w:lang w:eastAsia="ko-KR"/>
        </w:rPr>
      </w:pPr>
      <w:r w:rsidRPr="00A87301">
        <w:rPr>
          <w:rFonts w:eastAsia="Malgun Gothic"/>
        </w:rPr>
        <w:t>TABLE</w:t>
      </w:r>
      <w:r w:rsidRPr="00A87301">
        <w:rPr>
          <w:rFonts w:eastAsia="Malgun Gothic"/>
          <w:szCs w:val="16"/>
          <w:lang w:eastAsia="ko-KR"/>
        </w:rPr>
        <w:t>A9-1</w:t>
      </w:r>
    </w:p>
    <w:p w14:paraId="709FA46E" w14:textId="77777777" w:rsidR="00F86C6B" w:rsidRPr="00A87301" w:rsidRDefault="00F86C6B" w:rsidP="00D1446D">
      <w:pPr>
        <w:pStyle w:val="Tabletitle"/>
        <w:rPr>
          <w:rFonts w:eastAsia="Malgun Gothic"/>
          <w:lang w:eastAsia="ko-KR"/>
        </w:rPr>
      </w:pPr>
      <w:r w:rsidRPr="00A87301">
        <w:rPr>
          <w:rFonts w:eastAsia="Malgun Gothic"/>
        </w:rPr>
        <w:t xml:space="preserve">Table of </w:t>
      </w:r>
      <w:r w:rsidRPr="00A87301">
        <w:rPr>
          <w:rFonts w:eastAsia="Malgun Gothic"/>
          <w:lang w:eastAsia="ko-KR"/>
        </w:rPr>
        <w:t xml:space="preserve">functional </w:t>
      </w:r>
      <w:r w:rsidRPr="00A87301">
        <w:rPr>
          <w:rFonts w:eastAsia="Malgun Gothic"/>
        </w:rPr>
        <w:t xml:space="preserve">requirements for </w:t>
      </w:r>
      <w:r w:rsidRPr="00A87301">
        <w:rPr>
          <w:rFonts w:eastAsia="Malgun Gothic"/>
          <w:lang w:eastAsia="ko-KR"/>
        </w:rPr>
        <w:t xml:space="preserve">the nationwide mission critical </w:t>
      </w:r>
      <w:r w:rsidRPr="00A87301">
        <w:rPr>
          <w:rFonts w:eastAsia="Malgun Gothic"/>
        </w:rPr>
        <w:t>PPDR broadband</w:t>
      </w:r>
      <w:r w:rsidRPr="00A87301">
        <w:rPr>
          <w:rFonts w:eastAsia="Malgun Gothic"/>
        </w:rPr>
        <w:br/>
      </w:r>
      <w:r w:rsidRPr="00A87301">
        <w:rPr>
          <w:rFonts w:eastAsia="Malgun Gothic"/>
          <w:lang w:eastAsia="ko-KR"/>
        </w:rPr>
        <w:t>wireless communication system</w:t>
      </w:r>
    </w:p>
    <w:p w14:paraId="3773FFAE" w14:textId="77777777" w:rsidR="00F86C6B" w:rsidRPr="00A87301" w:rsidRDefault="00F86C6B" w:rsidP="00F86C6B">
      <w:pPr>
        <w:tabs>
          <w:tab w:val="left" w:pos="284"/>
        </w:tabs>
        <w:spacing w:before="80"/>
        <w:rPr>
          <w:lang w:eastAsia="ko-KR"/>
        </w:rPr>
      </w:pPr>
      <w:r w:rsidRPr="00A87301">
        <w:rPr>
          <w:lang w:eastAsia="ko-KR"/>
        </w:rPr>
        <w:t xml:space="preserve">Note: 37 functional requirements are generated from five Generic Requirements: Survivability and Resilience (7), Capability to Respond Disaster (10), Security (5), Interoperability (3) and Operational Efficiency (12) </w:t>
      </w:r>
    </w:p>
    <w:p w14:paraId="78248974" w14:textId="77777777" w:rsidR="00F86C6B" w:rsidRPr="00A87301" w:rsidRDefault="00F86C6B" w:rsidP="00F86C6B">
      <w:pPr>
        <w:tabs>
          <w:tab w:val="left" w:pos="284"/>
        </w:tabs>
        <w:spacing w:before="80"/>
        <w:rPr>
          <w:lang w:eastAsia="ko-KR"/>
        </w:rPr>
      </w:pP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F86C6B" w:rsidRPr="00B7235A" w14:paraId="4185EFC5" w14:textId="77777777" w:rsidTr="006C752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BA1FC7" w14:textId="77777777" w:rsidR="00F86C6B" w:rsidRPr="00B7235A" w:rsidRDefault="00F86C6B" w:rsidP="00D1446D">
            <w:pPr>
              <w:pStyle w:val="Tablehead"/>
              <w:rPr>
                <w:rFonts w:eastAsia="Malgun Gothic"/>
                <w:lang w:eastAsia="ko-KR"/>
              </w:rPr>
            </w:pPr>
            <w:r w:rsidRPr="00B7235A">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61D9D9" w14:textId="77777777" w:rsidR="00F86C6B" w:rsidRPr="00B7235A" w:rsidRDefault="00F86C6B" w:rsidP="00D1446D">
            <w:pPr>
              <w:pStyle w:val="Tablehead"/>
              <w:rPr>
                <w:rFonts w:eastAsia="Malgun Gothic"/>
                <w:lang w:eastAsia="ko-KR"/>
              </w:rPr>
            </w:pPr>
            <w:r w:rsidRPr="00B7235A">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73EF61C0" w14:textId="77777777" w:rsidR="00F86C6B" w:rsidRPr="00B7235A" w:rsidRDefault="00F86C6B" w:rsidP="00D1446D">
            <w:pPr>
              <w:pStyle w:val="Tablehead"/>
              <w:rPr>
                <w:rFonts w:eastAsia="Malgun Gothic"/>
                <w:lang w:eastAsia="ko-KR"/>
              </w:rPr>
            </w:pPr>
            <w:r w:rsidRPr="00B7235A">
              <w:rPr>
                <w:rFonts w:eastAsia="Malgun Gothic"/>
                <w:lang w:eastAsia="ko-KR"/>
              </w:rPr>
              <w:t>Importance</w:t>
            </w:r>
            <w:r w:rsidRPr="00B7235A">
              <w:rPr>
                <w:vertAlign w:val="superscript"/>
                <w:lang w:eastAsia="ko-KR"/>
              </w:rPr>
              <w:t>(1)</w:t>
            </w:r>
          </w:p>
        </w:tc>
      </w:tr>
      <w:tr w:rsidR="00F86C6B" w:rsidRPr="00B7235A" w14:paraId="36CE608F" w14:textId="77777777" w:rsidTr="006C752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A4C3D7F" w14:textId="77777777" w:rsidR="00F86C6B" w:rsidRPr="00B7235A" w:rsidRDefault="00F86C6B" w:rsidP="00D1446D">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69DFFE50" w14:textId="77777777" w:rsidR="00F86C6B" w:rsidRPr="00B7235A" w:rsidRDefault="00F86C6B" w:rsidP="00D1446D">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512C2059" w14:textId="77777777" w:rsidR="00F86C6B" w:rsidRPr="00B7235A" w:rsidRDefault="00F86C6B" w:rsidP="00D1446D">
            <w:pPr>
              <w:pStyle w:val="Tablehead"/>
              <w:rPr>
                <w:rFonts w:eastAsia="Malgun Gothic"/>
                <w:lang w:eastAsia="ko-KR"/>
              </w:rPr>
            </w:pPr>
            <w:r w:rsidRPr="00B7235A">
              <w:rPr>
                <w:rFonts w:eastAsia="Malgun Gothic"/>
                <w:lang w:eastAsia="ko-KR"/>
              </w:rPr>
              <w:t>PP</w:t>
            </w:r>
          </w:p>
          <w:p w14:paraId="24E1D5A5" w14:textId="77777777" w:rsidR="00F86C6B" w:rsidRPr="00B7235A" w:rsidRDefault="00F86C6B" w:rsidP="00D1446D">
            <w:pPr>
              <w:pStyle w:val="Tablehead"/>
              <w:rPr>
                <w:rFonts w:eastAsia="Malgun Gothic"/>
                <w:lang w:eastAsia="ko-KR"/>
              </w:rPr>
            </w:pPr>
            <w:r w:rsidRPr="00B7235A">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06CDD038" w14:textId="77777777" w:rsidR="00F86C6B" w:rsidRPr="00B7235A" w:rsidRDefault="00F86C6B" w:rsidP="00D1446D">
            <w:pPr>
              <w:pStyle w:val="Tablehead"/>
              <w:rPr>
                <w:rFonts w:eastAsia="Malgun Gothic"/>
                <w:lang w:eastAsia="ko-KR"/>
              </w:rPr>
            </w:pPr>
            <w:r w:rsidRPr="00B7235A">
              <w:rPr>
                <w:rFonts w:eastAsia="Malgun Gothic"/>
                <w:lang w:eastAsia="ko-KR"/>
              </w:rPr>
              <w:t>PP</w:t>
            </w:r>
          </w:p>
          <w:p w14:paraId="20B9AD71" w14:textId="77777777" w:rsidR="00F86C6B" w:rsidRPr="00B7235A" w:rsidRDefault="00F86C6B" w:rsidP="00D1446D">
            <w:pPr>
              <w:pStyle w:val="Tablehead"/>
              <w:rPr>
                <w:rFonts w:eastAsia="Malgun Gothic"/>
                <w:lang w:eastAsia="ko-KR"/>
              </w:rPr>
            </w:pPr>
            <w:r w:rsidRPr="00B7235A">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E3F8B44" w14:textId="77777777" w:rsidR="00F86C6B" w:rsidRPr="00B7235A" w:rsidRDefault="00F86C6B" w:rsidP="00D1446D">
            <w:pPr>
              <w:pStyle w:val="Tablehead"/>
              <w:rPr>
                <w:rFonts w:eastAsia="Malgun Gothic"/>
                <w:lang w:eastAsia="ko-KR"/>
              </w:rPr>
            </w:pPr>
            <w:r w:rsidRPr="00B7235A">
              <w:rPr>
                <w:rFonts w:eastAsia="Malgun Gothic"/>
                <w:lang w:eastAsia="ko-KR"/>
              </w:rPr>
              <w:t>DR</w:t>
            </w:r>
          </w:p>
        </w:tc>
      </w:tr>
      <w:tr w:rsidR="00F86C6B" w:rsidRPr="00B7235A" w14:paraId="0ECAE7D2" w14:textId="77777777" w:rsidTr="006C752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65B11E9" w14:textId="77777777" w:rsidR="00F86C6B" w:rsidRPr="00B7235A" w:rsidRDefault="00F86C6B" w:rsidP="00D1446D">
            <w:pPr>
              <w:pStyle w:val="Tabletext"/>
              <w:rPr>
                <w:rFonts w:eastAsia="Malgun Gothic"/>
                <w:lang w:eastAsia="ko-KR"/>
              </w:rPr>
            </w:pPr>
            <w:r w:rsidRPr="00B7235A">
              <w:rPr>
                <w:rFonts w:eastAsia="Malgun Gothic"/>
                <w:lang w:eastAsia="ko-KR"/>
              </w:rPr>
              <w:t xml:space="preserve">1. Survivability and Resilience </w:t>
            </w:r>
          </w:p>
        </w:tc>
      </w:tr>
      <w:tr w:rsidR="00F86C6B" w:rsidRPr="00B7235A" w14:paraId="41D0896E"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92C2468" w14:textId="77777777" w:rsidR="00F86C6B" w:rsidRPr="00B7235A" w:rsidRDefault="00F86C6B" w:rsidP="00D1446D">
            <w:pPr>
              <w:pStyle w:val="Tabletext"/>
              <w:rPr>
                <w:rFonts w:eastAsia="Malgun Gothic"/>
                <w:lang w:eastAsia="ko-KR"/>
              </w:rPr>
            </w:pPr>
            <w:r w:rsidRPr="00B7235A">
              <w:rPr>
                <w:rFonts w:eastAsia="Malgun Gothic"/>
                <w:lang w:eastAsia="ko-KR"/>
              </w:rPr>
              <w:t>Direct mode Operation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D7D5756" w14:textId="77777777" w:rsidR="00F86C6B" w:rsidRPr="00A87301" w:rsidRDefault="00F86C6B" w:rsidP="00D1446D">
            <w:pPr>
              <w:pStyle w:val="Tabletext"/>
              <w:rPr>
                <w:rFonts w:eastAsia="Malgun Gothic"/>
                <w:lang w:eastAsia="ko-KR"/>
              </w:rPr>
            </w:pPr>
            <w:r w:rsidRPr="00A87301">
              <w:rPr>
                <w:rFonts w:eastAsia="Malgun Gothic"/>
                <w:lang w:eastAsia="ko-KR"/>
              </w:rPr>
              <w:t>Function for Direct mode operation between mobile terminals/ Repeater and gateway Functions in order to achieve survivability of mobile terminal in any unexpected circumstances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C8C68DD"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19FD256"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B54DDDF"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1F8A1992"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78351D7F"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8B9777E"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E29D50B"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5DEF0A5"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4C2C846" w14:textId="77777777" w:rsidR="00F86C6B" w:rsidRPr="00B7235A" w:rsidRDefault="00F86C6B" w:rsidP="00D1446D">
            <w:pPr>
              <w:pStyle w:val="Tabletext"/>
              <w:jc w:val="center"/>
              <w:rPr>
                <w:rFonts w:eastAsia="Malgun Gothic"/>
                <w:lang w:eastAsia="ko-KR"/>
              </w:rPr>
            </w:pPr>
          </w:p>
        </w:tc>
      </w:tr>
      <w:tr w:rsidR="00F86C6B" w:rsidRPr="00B7235A" w14:paraId="2A4AC609"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003BE59"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AAA1AAB"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ACE171E"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F59C39E"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1B28FFE" w14:textId="77777777" w:rsidR="00F86C6B" w:rsidRPr="00B7235A" w:rsidRDefault="00F86C6B" w:rsidP="00D1446D">
            <w:pPr>
              <w:pStyle w:val="Tabletext"/>
              <w:jc w:val="center"/>
              <w:rPr>
                <w:rFonts w:eastAsia="Malgun Gothic"/>
                <w:lang w:eastAsia="ko-KR"/>
              </w:rPr>
            </w:pPr>
          </w:p>
        </w:tc>
      </w:tr>
      <w:tr w:rsidR="00F86C6B" w:rsidRPr="00B7235A" w14:paraId="07E40082"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19C1B0B" w14:textId="77777777" w:rsidR="00F86C6B" w:rsidRPr="00B7235A" w:rsidRDefault="00F86C6B" w:rsidP="00D1446D">
            <w:pPr>
              <w:pStyle w:val="Tabletext"/>
              <w:rPr>
                <w:rFonts w:eastAsia="Malgun Gothic"/>
                <w:lang w:eastAsia="ko-KR"/>
              </w:rPr>
            </w:pPr>
            <w:r w:rsidRPr="00B7235A">
              <w:rPr>
                <w:rFonts w:eastAsia="Malgun Gothic"/>
                <w:lang w:eastAsia="ko-KR"/>
              </w:rPr>
              <w:t xml:space="preserve">Mobility Support </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CC62B52" w14:textId="77777777" w:rsidR="00F86C6B" w:rsidRPr="00A87301" w:rsidRDefault="00F86C6B" w:rsidP="00D1446D">
            <w:pPr>
              <w:pStyle w:val="Tabletext"/>
              <w:rPr>
                <w:rFonts w:eastAsia="Malgun Gothic"/>
                <w:lang w:eastAsia="ko-KR"/>
              </w:rPr>
            </w:pPr>
            <w:r w:rsidRPr="00A87301">
              <w:rPr>
                <w:rFonts w:eastAsia="Malgun Gothic"/>
                <w:lang w:eastAsia="ko-KR"/>
              </w:rPr>
              <w:t>Function that enables mobile terminal to sustain established bearer path in order to sustain service continuity thus to maintain stable service status in any system coverage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978B6B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70660B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AB975A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2ACED592"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0F43778"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400D1EE"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E828168"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FAB6CD7"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E7B49E7" w14:textId="77777777" w:rsidR="00F86C6B" w:rsidRPr="00B7235A" w:rsidRDefault="00F86C6B" w:rsidP="00D1446D">
            <w:pPr>
              <w:pStyle w:val="Tabletext"/>
              <w:jc w:val="center"/>
              <w:rPr>
                <w:rFonts w:eastAsia="Malgun Gothic"/>
                <w:lang w:eastAsia="ko-KR"/>
              </w:rPr>
            </w:pPr>
          </w:p>
        </w:tc>
      </w:tr>
      <w:tr w:rsidR="00F86C6B" w:rsidRPr="00B7235A" w14:paraId="7CCCC67B"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BE413C9" w14:textId="77777777" w:rsidR="00F86C6B" w:rsidRPr="00A87301" w:rsidRDefault="00F86C6B" w:rsidP="00D1446D">
            <w:pPr>
              <w:pStyle w:val="Tabletext"/>
              <w:rPr>
                <w:rFonts w:eastAsia="Malgun Gothic"/>
                <w:lang w:eastAsia="ko-KR"/>
              </w:rPr>
            </w:pPr>
            <w:r w:rsidRPr="00A87301">
              <w:rPr>
                <w:rFonts w:eastAsia="Malgun Gothic"/>
                <w:lang w:eastAsia="ko-KR"/>
              </w:rPr>
              <w:t>Capability to respond to burst call attempt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7D7E660" w14:textId="77777777" w:rsidR="00F86C6B" w:rsidRPr="00A87301" w:rsidRDefault="00F86C6B" w:rsidP="00D1446D">
            <w:pPr>
              <w:pStyle w:val="Tabletext"/>
              <w:rPr>
                <w:rFonts w:eastAsia="Malgun Gothic"/>
                <w:lang w:eastAsia="ko-KR"/>
              </w:rPr>
            </w:pPr>
            <w:r w:rsidRPr="00A87301">
              <w:rPr>
                <w:rFonts w:eastAsia="Malgun Gothic"/>
                <w:lang w:eastAsia="ko-KR"/>
              </w:rPr>
              <w:t xml:space="preserve">Function that provides capability to respond to burst call attempt in order to support stable system operation thus ultimately to prepare the unexpected highest demand of call situation, i.e. disaster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0ADE158"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9AAB918"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58BBC8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57159E7F"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6E76068"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56A5C36"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C6042B5"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3EBF158"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D96A3C5" w14:textId="77777777" w:rsidR="00F86C6B" w:rsidRPr="00B7235A" w:rsidRDefault="00F86C6B" w:rsidP="00D1446D">
            <w:pPr>
              <w:pStyle w:val="Tabletext"/>
              <w:jc w:val="center"/>
              <w:rPr>
                <w:rFonts w:eastAsia="Malgun Gothic"/>
                <w:lang w:eastAsia="ko-KR"/>
              </w:rPr>
            </w:pPr>
          </w:p>
        </w:tc>
      </w:tr>
      <w:tr w:rsidR="00F86C6B" w:rsidRPr="00B7235A" w14:paraId="197F032E"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36E577C" w14:textId="77777777" w:rsidR="00F86C6B" w:rsidRPr="00A87301" w:rsidRDefault="00F86C6B" w:rsidP="00D1446D">
            <w:pPr>
              <w:pStyle w:val="Tabletext"/>
              <w:rPr>
                <w:rFonts w:eastAsia="Malgun Gothic"/>
                <w:lang w:eastAsia="ko-KR"/>
              </w:rPr>
            </w:pPr>
            <w:r w:rsidRPr="00A87301">
              <w:rPr>
                <w:rFonts w:eastAsia="Malgun Gothic"/>
                <w:lang w:eastAsia="ko-KR"/>
              </w:rPr>
              <w:t>Standalone mode operation of base station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B1F18B8"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304419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555AD66"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2EA16F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3CDE9E57"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38A9B748"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1E9082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3EA35C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1CFD7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23380B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F86C6B" w:rsidRPr="00B7235A" w14:paraId="5AB4895D"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36D34C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F8E0FC7"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800379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B6042D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6F1F0E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5B06A9BF" w14:textId="77777777" w:rsidR="00F86C6B" w:rsidRPr="00B7235A" w:rsidRDefault="00F86C6B" w:rsidP="00F86C6B"/>
    <w:p w14:paraId="29AAF2FC" w14:textId="77777777" w:rsidR="00F86C6B" w:rsidRPr="00B7235A" w:rsidRDefault="00F86C6B" w:rsidP="00F86C6B"/>
    <w:p w14:paraId="1E3864EC" w14:textId="77777777" w:rsidR="00F86C6B" w:rsidRPr="00B7235A" w:rsidRDefault="00F86C6B" w:rsidP="00F86C6B"/>
    <w:p w14:paraId="74846E20" w14:textId="77777777" w:rsidR="00F86C6B" w:rsidRPr="00A87301" w:rsidRDefault="00F86C6B" w:rsidP="00F86C6B">
      <w:pPr>
        <w:keepNext/>
        <w:spacing w:before="560" w:after="120"/>
        <w:jc w:val="center"/>
        <w:rPr>
          <w:rFonts w:eastAsia="Malgun Gothic"/>
          <w:caps/>
          <w:sz w:val="20"/>
          <w:szCs w:val="16"/>
          <w:lang w:eastAsia="ko-KR"/>
        </w:rPr>
      </w:pPr>
      <w:r w:rsidRPr="00A87301">
        <w:rPr>
          <w:rFonts w:eastAsia="Malgun Gothic"/>
          <w:caps/>
          <w:sz w:val="20"/>
        </w:rPr>
        <w:t>TABLE</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continued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F86C6B" w:rsidRPr="00B7235A" w14:paraId="59EE3095" w14:textId="77777777" w:rsidTr="006C752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81AAE7"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861B56"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07D38DA9"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F86C6B" w:rsidRPr="00B7235A" w14:paraId="2AD4AC91" w14:textId="77777777" w:rsidTr="006C752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1CABA11"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950F444"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31B7C998"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72BD8D7B"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6CE9898A"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564E55AA"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16392F34"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F86C6B" w:rsidRPr="00B7235A" w14:paraId="04F4127F"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BED05E0" w14:textId="77777777" w:rsidR="00F86C6B" w:rsidRPr="00B7235A" w:rsidRDefault="00F86C6B" w:rsidP="00D1446D">
            <w:pPr>
              <w:pStyle w:val="Tabletext"/>
              <w:rPr>
                <w:rFonts w:eastAsia="Malgun Gothic"/>
                <w:lang w:eastAsia="ko-KR"/>
              </w:rPr>
            </w:pPr>
            <w:r w:rsidRPr="00B7235A">
              <w:rPr>
                <w:rFonts w:eastAsia="Malgun Gothic"/>
                <w:lang w:eastAsia="ko-KR"/>
              </w:rPr>
              <w:t>Duplication/transport media management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F073BFE" w14:textId="77777777" w:rsidR="00F86C6B" w:rsidRPr="00A87301" w:rsidRDefault="00F86C6B" w:rsidP="00D1446D">
            <w:pPr>
              <w:pStyle w:val="Tabletext"/>
              <w:rPr>
                <w:rFonts w:eastAsia="Malgun Gothic"/>
                <w:lang w:eastAsia="ko-KR"/>
              </w:rPr>
            </w:pPr>
            <w:r w:rsidRPr="00A87301">
              <w:rPr>
                <w:rFonts w:eastAsia="Malgun Gothic"/>
                <w:lang w:eastAsia="ko-KR"/>
              </w:rPr>
              <w:t xml:space="preserve">Function that provides automatic switch-over of transport network media (Microwave, </w:t>
            </w:r>
            <w:proofErr w:type="gramStart"/>
            <w:r w:rsidRPr="00A87301">
              <w:rPr>
                <w:rFonts w:eastAsia="Malgun Gothic"/>
                <w:lang w:eastAsia="ko-KR"/>
              </w:rPr>
              <w:t>satellite</w:t>
            </w:r>
            <w:proofErr w:type="gramEnd"/>
            <w:r w:rsidRPr="00A87301">
              <w:rPr>
                <w:rFonts w:eastAsia="Malgun Gothic"/>
                <w:lang w:eastAsia="ko-KR"/>
              </w:rPr>
              <w:t xml:space="preserve"> and other IP networks) for switching centre, base station and access network in case of any failure and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3953C0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F2D316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3CC7010"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00D12762"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22764F35"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FC95928"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A6E1026"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B6E599F"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370FE1A" w14:textId="77777777" w:rsidR="00F86C6B" w:rsidRPr="00B7235A" w:rsidRDefault="00F86C6B" w:rsidP="00D1446D">
            <w:pPr>
              <w:pStyle w:val="Tabletext"/>
              <w:jc w:val="center"/>
              <w:rPr>
                <w:rFonts w:eastAsia="Malgun Gothic"/>
                <w:lang w:eastAsia="ko-KR"/>
              </w:rPr>
            </w:pPr>
          </w:p>
        </w:tc>
      </w:tr>
      <w:tr w:rsidR="00F86C6B" w:rsidRPr="00B7235A" w14:paraId="3D3EA1E1"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72E07858"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875CC72"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A30F5D3"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3537345"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37A132E" w14:textId="77777777" w:rsidR="00F86C6B" w:rsidRPr="00B7235A" w:rsidRDefault="00F86C6B" w:rsidP="00D1446D">
            <w:pPr>
              <w:pStyle w:val="Tabletext"/>
              <w:jc w:val="center"/>
              <w:rPr>
                <w:rFonts w:eastAsia="Malgun Gothic"/>
                <w:lang w:eastAsia="ko-KR"/>
              </w:rPr>
            </w:pPr>
          </w:p>
        </w:tc>
      </w:tr>
      <w:tr w:rsidR="00F86C6B" w:rsidRPr="00B7235A" w14:paraId="5CBBFB72"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6D50A3C" w14:textId="77777777" w:rsidR="00F86C6B" w:rsidRPr="00B7235A" w:rsidRDefault="00F86C6B" w:rsidP="00D1446D">
            <w:pPr>
              <w:pStyle w:val="Tabletext"/>
              <w:rPr>
                <w:rFonts w:eastAsia="Malgun Gothic"/>
                <w:lang w:eastAsia="ko-KR"/>
              </w:rPr>
            </w:pPr>
            <w:r w:rsidRPr="00B7235A">
              <w:rPr>
                <w:rFonts w:eastAsia="Malgun Gothic"/>
                <w:lang w:eastAsia="ko-KR"/>
              </w:rPr>
              <w:t>Communication service quality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5F65CF0" w14:textId="77777777" w:rsidR="00F86C6B" w:rsidRPr="00A87301" w:rsidRDefault="00F86C6B" w:rsidP="00D1446D">
            <w:pPr>
              <w:pStyle w:val="Tabletext"/>
              <w:rPr>
                <w:rFonts w:eastAsia="Malgun Gothic"/>
                <w:lang w:eastAsia="ko-KR"/>
              </w:rPr>
            </w:pPr>
            <w:r w:rsidRPr="00A87301">
              <w:rPr>
                <w:rFonts w:eastAsia="Malgun Gothic"/>
                <w:lang w:eastAsia="ko-KR"/>
              </w:rPr>
              <w:t>Function that satisfies voice, video and data service provided by domestic professional technical group under the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758456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6BF8B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931F62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2C26BE57"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32AA2BBE"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55CDE02"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6BDBF3B"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85DFF5F"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91A9730" w14:textId="77777777" w:rsidR="00F86C6B" w:rsidRPr="00B7235A" w:rsidRDefault="00F86C6B" w:rsidP="00D1446D">
            <w:pPr>
              <w:pStyle w:val="Tabletext"/>
              <w:jc w:val="center"/>
              <w:rPr>
                <w:rFonts w:eastAsia="Malgun Gothic"/>
                <w:lang w:eastAsia="ko-KR"/>
              </w:rPr>
            </w:pPr>
          </w:p>
        </w:tc>
      </w:tr>
      <w:tr w:rsidR="00F86C6B" w:rsidRPr="00B7235A" w14:paraId="0B6822DB"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560E865"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1C04DE5"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97936E9"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A3C77FE"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CD3FB9B" w14:textId="77777777" w:rsidR="00F86C6B" w:rsidRPr="00B7235A" w:rsidRDefault="00F86C6B" w:rsidP="00D1446D">
            <w:pPr>
              <w:pStyle w:val="Tabletext"/>
              <w:jc w:val="center"/>
              <w:rPr>
                <w:rFonts w:eastAsia="Malgun Gothic"/>
                <w:lang w:eastAsia="ko-KR"/>
              </w:rPr>
            </w:pPr>
          </w:p>
        </w:tc>
      </w:tr>
      <w:tr w:rsidR="00F86C6B" w:rsidRPr="00B7235A" w14:paraId="60A55E46"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50DF238" w14:textId="77777777" w:rsidR="00F86C6B" w:rsidRPr="00B7235A" w:rsidRDefault="00F86C6B" w:rsidP="00D1446D">
            <w:pPr>
              <w:pStyle w:val="Tabletext"/>
              <w:rPr>
                <w:rFonts w:eastAsia="Malgun Gothic"/>
                <w:lang w:eastAsia="ko-KR"/>
              </w:rPr>
            </w:pPr>
            <w:r w:rsidRPr="00B7235A">
              <w:rPr>
                <w:rFonts w:eastAsia="Malgun Gothic"/>
                <w:lang w:eastAsia="ko-KR"/>
              </w:rPr>
              <w:t>Backup Restoration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3120CD5"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68333F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26CD2C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3DE426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744961AB"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431E97DE"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7B503D5"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660B03C"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55CDE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4C9FF06"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F86C6B" w:rsidRPr="00B7235A" w14:paraId="6D9540F3"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E34CAD1"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A558AC5"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EB96F0D"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AE60422"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539985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r w:rsidR="00F86C6B" w:rsidRPr="00B7235A" w14:paraId="4CF31A5B" w14:textId="77777777" w:rsidTr="006C7522">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14:paraId="11E9AF34" w14:textId="77777777" w:rsidR="00F86C6B" w:rsidRPr="00B7235A" w:rsidRDefault="00F86C6B" w:rsidP="00D1446D">
            <w:pPr>
              <w:pStyle w:val="Tabletext"/>
              <w:rPr>
                <w:rFonts w:eastAsia="Malgun Gothic"/>
                <w:lang w:eastAsia="ko-KR"/>
              </w:rPr>
            </w:pPr>
            <w:r w:rsidRPr="00B7235A">
              <w:rPr>
                <w:rFonts w:eastAsia="Malgun Gothic"/>
                <w:lang w:eastAsia="ko-KR"/>
              </w:rPr>
              <w:t>2. Capability to respond disaster</w:t>
            </w:r>
          </w:p>
        </w:tc>
      </w:tr>
      <w:tr w:rsidR="00F86C6B" w:rsidRPr="00B7235A" w14:paraId="4D3C3875" w14:textId="77777777" w:rsidTr="006C7522">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2547054E" w14:textId="77777777" w:rsidR="00F86C6B" w:rsidRPr="00B7235A" w:rsidRDefault="00F86C6B" w:rsidP="00D1446D">
            <w:pPr>
              <w:pStyle w:val="Tabletext"/>
              <w:rPr>
                <w:rFonts w:eastAsia="Malgun Gothic"/>
                <w:lang w:eastAsia="ko-KR"/>
              </w:rPr>
            </w:pPr>
            <w:r w:rsidRPr="00B7235A">
              <w:rPr>
                <w:rFonts w:eastAsia="Malgun Gothic"/>
                <w:lang w:eastAsia="ko-KR"/>
              </w:rPr>
              <w:t>Individual Call</w:t>
            </w:r>
          </w:p>
        </w:tc>
        <w:tc>
          <w:tcPr>
            <w:tcW w:w="584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30A3388F"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one-to-one communication by using of caller ID in order to give a call to a specific person</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00BD9AC6"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04E742B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36F76DCE"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3A1CA711" w14:textId="77777777" w:rsidTr="006C7522">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1A4EB912"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591EB5D7"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0A32CBD4"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59C24BDF"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0DE58B46" w14:textId="77777777" w:rsidR="00F86C6B" w:rsidRPr="00B7235A" w:rsidRDefault="00F86C6B" w:rsidP="00D1446D">
            <w:pPr>
              <w:pStyle w:val="Tabletext"/>
              <w:jc w:val="center"/>
              <w:rPr>
                <w:rFonts w:eastAsia="Malgun Gothic"/>
                <w:lang w:eastAsia="ko-KR"/>
              </w:rPr>
            </w:pPr>
          </w:p>
        </w:tc>
      </w:tr>
      <w:tr w:rsidR="00F86C6B" w:rsidRPr="00B7235A" w14:paraId="32D073E1" w14:textId="77777777" w:rsidTr="006C7522">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7841F836"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15DC22EF"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3934F348"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3F65DD6F"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41ECC1B7" w14:textId="77777777" w:rsidR="00F86C6B" w:rsidRPr="00B7235A" w:rsidRDefault="00F86C6B" w:rsidP="00D1446D">
            <w:pPr>
              <w:pStyle w:val="Tabletext"/>
              <w:jc w:val="center"/>
              <w:rPr>
                <w:rFonts w:eastAsia="Malgun Gothic"/>
                <w:lang w:eastAsia="ko-KR"/>
              </w:rPr>
            </w:pPr>
          </w:p>
        </w:tc>
      </w:tr>
      <w:tr w:rsidR="00F86C6B" w:rsidRPr="00B7235A" w14:paraId="63D439F8" w14:textId="77777777" w:rsidTr="006C7522">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FA55E2" w14:textId="77777777" w:rsidR="00F86C6B" w:rsidRPr="00B7235A" w:rsidRDefault="00F86C6B" w:rsidP="00D1446D">
            <w:pPr>
              <w:pStyle w:val="Tabletext"/>
              <w:rPr>
                <w:rFonts w:eastAsia="Malgun Gothic"/>
                <w:lang w:eastAsia="ko-KR"/>
              </w:rPr>
            </w:pPr>
            <w:r w:rsidRPr="00B7235A">
              <w:br w:type="page"/>
            </w:r>
            <w:r w:rsidRPr="00B7235A">
              <w:rPr>
                <w:rFonts w:eastAsia="Malgun Gothic"/>
                <w:lang w:eastAsia="ko-KR"/>
              </w:rPr>
              <w:t>Group call</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BD7C17"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4E790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85663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E5A8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6504018F" w14:textId="77777777" w:rsidTr="006C7522">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FC0D721"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409E662"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AD7E578"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78AD1FC"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43A67C86" w14:textId="77777777" w:rsidR="00F86C6B" w:rsidRPr="00B7235A" w:rsidRDefault="00F86C6B" w:rsidP="00D1446D">
            <w:pPr>
              <w:pStyle w:val="Tabletext"/>
              <w:jc w:val="center"/>
              <w:rPr>
                <w:rFonts w:eastAsia="Malgun Gothic"/>
                <w:lang w:eastAsia="ko-KR"/>
              </w:rPr>
            </w:pPr>
          </w:p>
        </w:tc>
      </w:tr>
      <w:tr w:rsidR="00F86C6B" w:rsidRPr="00B7235A" w14:paraId="197A1DC1"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5BCC5D4" w14:textId="77777777" w:rsidR="00F86C6B" w:rsidRPr="00B7235A" w:rsidRDefault="00F86C6B" w:rsidP="00D1446D">
            <w:pPr>
              <w:pStyle w:val="Tabletext"/>
              <w:rPr>
                <w:rFonts w:eastAsia="Malgun Gothic"/>
                <w:lang w:eastAsia="ko-KR"/>
              </w:rPr>
            </w:pPr>
            <w:r w:rsidRPr="00B7235A">
              <w:rPr>
                <w:rFonts w:eastAsia="Malgun Gothic"/>
                <w:lang w:eastAsia="ko-KR"/>
              </w:rPr>
              <w:t>Area selection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5FE5206" w14:textId="77777777" w:rsidR="00F86C6B" w:rsidRPr="00A87301" w:rsidRDefault="00F86C6B" w:rsidP="00D1446D">
            <w:pPr>
              <w:pStyle w:val="Tabletext"/>
              <w:rPr>
                <w:rFonts w:eastAsia="Malgun Gothic"/>
                <w:lang w:eastAsia="ko-KR"/>
              </w:rPr>
            </w:pPr>
            <w:r w:rsidRPr="00A87301">
              <w:rPr>
                <w:rFonts w:eastAsia="Malgun Gothic"/>
                <w:lang w:eastAsia="ko-KR"/>
              </w:rPr>
              <w:t>Function that all mobile terminals registered in specific area (single or multiple base stations) shall be selected and called by use of system management interface in order to respond fast in specific regional catastrophe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89D7B4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C8E6CF8"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EF71F56"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3115A4AA"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7CD44429"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647CAEF"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B411E59"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C3608FC"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0037E6B" w14:textId="77777777" w:rsidR="00F86C6B" w:rsidRPr="00B7235A" w:rsidRDefault="00F86C6B" w:rsidP="00D1446D">
            <w:pPr>
              <w:pStyle w:val="Tabletext"/>
              <w:jc w:val="center"/>
              <w:rPr>
                <w:rFonts w:eastAsia="Malgun Gothic"/>
                <w:lang w:eastAsia="ko-KR"/>
              </w:rPr>
            </w:pPr>
          </w:p>
        </w:tc>
      </w:tr>
      <w:tr w:rsidR="00F86C6B" w:rsidRPr="00B7235A" w14:paraId="4831D9AE"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65AE6C6" w14:textId="77777777" w:rsidR="00F86C6B" w:rsidRPr="00B7235A" w:rsidRDefault="00F86C6B" w:rsidP="00D1446D">
            <w:pPr>
              <w:pStyle w:val="Tabletext"/>
              <w:rPr>
                <w:rFonts w:eastAsia="Malgun Gothic"/>
                <w:lang w:eastAsia="ko-KR"/>
              </w:rPr>
            </w:pPr>
            <w:r w:rsidRPr="00B7235A">
              <w:rPr>
                <w:rFonts w:eastAsia="Malgun Gothic"/>
                <w:lang w:eastAsia="ko-KR"/>
              </w:rPr>
              <w:t>Dynamic Group Number Assignment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8540BAE" w14:textId="77777777" w:rsidR="00F86C6B" w:rsidRPr="00A87301" w:rsidRDefault="00F86C6B" w:rsidP="00D1446D">
            <w:pPr>
              <w:pStyle w:val="Tabletext"/>
              <w:rPr>
                <w:rFonts w:eastAsia="Malgun Gothic"/>
                <w:lang w:eastAsia="ko-KR"/>
              </w:rPr>
            </w:pPr>
            <w:r w:rsidRPr="00A87301">
              <w:rPr>
                <w:rFonts w:eastAsia="Malgun Gothic"/>
                <w:lang w:eastAsia="ko-KR"/>
              </w:rPr>
              <w:t>Function that creates new communication group, delete communication group and re-program existing communication group remotely according to situational change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B50CC3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B6D75D"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270B08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1C31D8FA"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B78B47D"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0B0F5CE"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FD2A3DF"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EE57928"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465B087" w14:textId="77777777" w:rsidR="00F86C6B" w:rsidRPr="00B7235A" w:rsidRDefault="00F86C6B" w:rsidP="00D1446D">
            <w:pPr>
              <w:pStyle w:val="Tabletext"/>
              <w:jc w:val="center"/>
              <w:rPr>
                <w:rFonts w:eastAsia="Malgun Gothic"/>
                <w:lang w:eastAsia="ko-KR"/>
              </w:rPr>
            </w:pPr>
          </w:p>
        </w:tc>
      </w:tr>
      <w:tr w:rsidR="00F86C6B" w:rsidRPr="00B7235A" w14:paraId="749747CD"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F5DAF8F" w14:textId="77777777" w:rsidR="00F86C6B" w:rsidRPr="00B7235A" w:rsidRDefault="00F86C6B" w:rsidP="00D1446D">
            <w:pPr>
              <w:pStyle w:val="Tabletext"/>
              <w:rPr>
                <w:rFonts w:eastAsia="Malgun Gothic"/>
                <w:lang w:eastAsia="ko-KR"/>
              </w:rPr>
            </w:pPr>
            <w:r w:rsidRPr="00B7235A">
              <w:rPr>
                <w:rFonts w:eastAsia="Malgun Gothic"/>
                <w:lang w:eastAsia="ko-KR"/>
              </w:rPr>
              <w:lastRenderedPageBreak/>
              <w:t>Call Interruption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824D865" w14:textId="77777777" w:rsidR="00F86C6B" w:rsidRPr="00A87301" w:rsidRDefault="00F86C6B" w:rsidP="00D1446D">
            <w:pPr>
              <w:pStyle w:val="Tabletext"/>
              <w:rPr>
                <w:rFonts w:eastAsia="Malgun Gothic"/>
                <w:lang w:eastAsia="ko-KR"/>
              </w:rPr>
            </w:pPr>
            <w:r w:rsidRPr="00A87301">
              <w:rPr>
                <w:rFonts w:eastAsia="Malgun Gothic"/>
                <w:lang w:eastAsia="ko-KR"/>
              </w:rPr>
              <w:t xml:space="preserve">Function that suspend on-going group call to join the conversation in order to enable high priority intervention call by dispatcher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88E4D3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6343AF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CC74B0F"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2435543B"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AAA7D01"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98A812E"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18A982E"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CFCE7B6"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D522A81" w14:textId="77777777" w:rsidR="00F86C6B" w:rsidRPr="00B7235A" w:rsidRDefault="00F86C6B" w:rsidP="00D1446D">
            <w:pPr>
              <w:pStyle w:val="Tabletext"/>
              <w:jc w:val="center"/>
              <w:rPr>
                <w:rFonts w:eastAsia="Malgun Gothic"/>
                <w:lang w:eastAsia="ko-KR"/>
              </w:rPr>
            </w:pPr>
          </w:p>
        </w:tc>
      </w:tr>
      <w:tr w:rsidR="00F86C6B" w:rsidRPr="00B7235A" w14:paraId="6B540F21"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CED2C35" w14:textId="77777777" w:rsidR="00F86C6B" w:rsidRPr="00B7235A" w:rsidRDefault="00F86C6B" w:rsidP="00D1446D">
            <w:pPr>
              <w:pStyle w:val="Tabletext"/>
              <w:rPr>
                <w:rFonts w:eastAsia="Malgun Gothic"/>
                <w:lang w:eastAsia="ko-KR"/>
              </w:rPr>
            </w:pPr>
            <w:r w:rsidRPr="00B7235A">
              <w:rPr>
                <w:rFonts w:eastAsia="Malgun Gothic"/>
                <w:lang w:eastAsia="ko-KR"/>
              </w:rPr>
              <w:t>Emergency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1C5BFC1"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prioritized network access by use of special UI on mobile terminal e.g. pushing emergency button in order to provide immediate communication service without waiting time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A5A021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A0E0D6F"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8262B3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1E5CC35B"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2D54978"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B704A67"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DE301AC"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8C3FC6D"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1B7AC61" w14:textId="77777777" w:rsidR="00F86C6B" w:rsidRPr="00B7235A" w:rsidRDefault="00F86C6B" w:rsidP="00D1446D">
            <w:pPr>
              <w:pStyle w:val="Tabletext"/>
              <w:jc w:val="center"/>
              <w:rPr>
                <w:rFonts w:eastAsia="Malgun Gothic"/>
                <w:lang w:eastAsia="ko-KR"/>
              </w:rPr>
            </w:pPr>
          </w:p>
        </w:tc>
      </w:tr>
      <w:tr w:rsidR="00F86C6B" w:rsidRPr="00B7235A" w14:paraId="098B580E"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7BF43C9" w14:textId="77777777" w:rsidR="00F86C6B" w:rsidRPr="00B7235A" w:rsidRDefault="00F86C6B" w:rsidP="00D1446D">
            <w:pPr>
              <w:pStyle w:val="Tabletext"/>
              <w:rPr>
                <w:rFonts w:eastAsia="Malgun Gothic"/>
                <w:lang w:eastAsia="ko-KR"/>
              </w:rPr>
            </w:pPr>
            <w:r w:rsidRPr="00B7235A">
              <w:rPr>
                <w:rFonts w:eastAsia="Malgun Gothic"/>
                <w:lang w:eastAsia="ko-KR"/>
              </w:rPr>
              <w:t>Identification of mobile terminal location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F986C08"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location of mobile terminal by use of satellite or base station location measurement technology in order to identify the location of mobile terminal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754BF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FF0337E"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CF4772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37F49A62"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1BDB880"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65BCEC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B19998B"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02421C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53045DA"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3DD36171" w14:textId="77777777" w:rsidR="00F86C6B" w:rsidRPr="00B7235A" w:rsidRDefault="00F86C6B" w:rsidP="00F86C6B"/>
    <w:p w14:paraId="714DFC99" w14:textId="77777777" w:rsidR="00F86C6B" w:rsidRPr="00B7235A" w:rsidRDefault="00F86C6B" w:rsidP="00F86C6B"/>
    <w:p w14:paraId="57E05D89" w14:textId="77777777" w:rsidR="00F86C6B" w:rsidRPr="00A87301" w:rsidRDefault="00F86C6B" w:rsidP="00F86C6B">
      <w:pPr>
        <w:keepNext/>
        <w:spacing w:before="560" w:after="120"/>
        <w:jc w:val="center"/>
        <w:rPr>
          <w:rFonts w:eastAsia="Malgun Gothic"/>
          <w:caps/>
          <w:sz w:val="20"/>
          <w:szCs w:val="16"/>
          <w:lang w:eastAsia="ko-KR"/>
        </w:rPr>
      </w:pPr>
      <w:r w:rsidRPr="00A87301">
        <w:rPr>
          <w:rFonts w:eastAsia="Malgun Gothic"/>
          <w:caps/>
          <w:sz w:val="20"/>
        </w:rPr>
        <w:t>TABLE</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continued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F86C6B" w:rsidRPr="00B7235A" w14:paraId="68F3112A" w14:textId="77777777" w:rsidTr="006C752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713699"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485FA6"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3A8A5BDD"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F86C6B" w:rsidRPr="00B7235A" w14:paraId="1B1800C3" w14:textId="77777777" w:rsidTr="006C752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FE656F7"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2A33259"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59CF5A65"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02CBBB46"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5CDC1317"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01D54F13"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6F473DBA"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F86C6B" w:rsidRPr="00B7235A" w14:paraId="16FACE8C"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2E1EA85" w14:textId="77777777" w:rsidR="00F86C6B" w:rsidRPr="00B7235A" w:rsidRDefault="00F86C6B" w:rsidP="00D1446D">
            <w:pPr>
              <w:pStyle w:val="Tabletext"/>
              <w:rPr>
                <w:rFonts w:eastAsia="Malgun Gothic"/>
                <w:lang w:eastAsia="ko-KR"/>
              </w:rPr>
            </w:pPr>
            <w:r w:rsidRPr="00B7235A">
              <w:rPr>
                <w:rFonts w:eastAsia="Malgun Gothic"/>
                <w:lang w:eastAsia="ko-KR"/>
              </w:rPr>
              <w:t>Video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FEEB434"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one-to-one or one-to-many video call for the rapid situation recognition and response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383F818"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8D1B35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FD91B5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73EA8F4C"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ED28097"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C9BEF61"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53B43DD"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DA75725"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7C6E276" w14:textId="77777777" w:rsidR="00F86C6B" w:rsidRPr="00B7235A" w:rsidRDefault="00F86C6B" w:rsidP="00D1446D">
            <w:pPr>
              <w:pStyle w:val="Tabletext"/>
              <w:jc w:val="center"/>
              <w:rPr>
                <w:rFonts w:eastAsia="Malgun Gothic"/>
                <w:lang w:eastAsia="ko-KR"/>
              </w:rPr>
            </w:pPr>
          </w:p>
        </w:tc>
      </w:tr>
      <w:tr w:rsidR="00F86C6B" w:rsidRPr="00B7235A" w14:paraId="43283F11" w14:textId="77777777" w:rsidTr="006C7522">
        <w:trPr>
          <w:trHeight w:val="980"/>
          <w:jc w:val="center"/>
        </w:trPr>
        <w:tc>
          <w:tcPr>
            <w:tcW w:w="2084" w:type="dxa"/>
            <w:tcBorders>
              <w:top w:val="nil"/>
              <w:left w:val="single" w:sz="8" w:space="0" w:color="auto"/>
              <w:right w:val="single" w:sz="8" w:space="0" w:color="auto"/>
            </w:tcBorders>
            <w:shd w:val="clear" w:color="auto" w:fill="auto"/>
            <w:vAlign w:val="center"/>
            <w:hideMark/>
          </w:tcPr>
          <w:p w14:paraId="08884CED" w14:textId="77777777" w:rsidR="00F86C6B" w:rsidRPr="00B7235A" w:rsidRDefault="00F86C6B" w:rsidP="00D1446D">
            <w:pPr>
              <w:pStyle w:val="Tabletext"/>
              <w:rPr>
                <w:rFonts w:eastAsia="Malgun Gothic"/>
                <w:lang w:eastAsia="ko-KR"/>
              </w:rPr>
            </w:pPr>
            <w:r w:rsidRPr="00B7235A">
              <w:rPr>
                <w:rFonts w:eastAsia="Malgun Gothic"/>
                <w:lang w:eastAsia="ko-KR"/>
              </w:rPr>
              <w:t xml:space="preserve">Ambient Listening </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6FFBCC61"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9DC8C7E"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0D067CF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4CF3E1BF"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09D41615"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A08517A" w14:textId="77777777" w:rsidR="00F86C6B" w:rsidRPr="00A87301" w:rsidRDefault="00F86C6B" w:rsidP="00D1446D">
            <w:pPr>
              <w:pStyle w:val="Tabletext"/>
              <w:rPr>
                <w:rFonts w:eastAsia="Malgun Gothic"/>
                <w:lang w:eastAsia="ko-KR"/>
              </w:rPr>
            </w:pPr>
            <w:r w:rsidRPr="00A87301">
              <w:rPr>
                <w:rFonts w:eastAsia="Malgun Gothic"/>
                <w:lang w:eastAsia="ko-KR"/>
              </w:rPr>
              <w:t>Multiple group communication reception by single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C2AC183"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single mobile terminal with reception of multiple group communication in order to support situation monitoring function for multiple group communications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F4E92B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600F7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43E01B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6457B636" w14:textId="77777777" w:rsidTr="006C7522">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14:paraId="285FE664"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2165E1A"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F24C1C5"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02A707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72A7F04"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r>
      <w:tr w:rsidR="00F86C6B" w:rsidRPr="00B7235A" w14:paraId="62B0222E" w14:textId="77777777" w:rsidTr="006C752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3F615D4" w14:textId="77777777" w:rsidR="00F86C6B" w:rsidRPr="00B7235A" w:rsidRDefault="00F86C6B" w:rsidP="00D1446D">
            <w:pPr>
              <w:pStyle w:val="Tabletext"/>
              <w:rPr>
                <w:rFonts w:eastAsia="Malgun Gothic"/>
                <w:lang w:eastAsia="ko-KR"/>
              </w:rPr>
            </w:pPr>
            <w:r w:rsidRPr="00B7235A">
              <w:rPr>
                <w:rFonts w:eastAsia="Malgun Gothic"/>
                <w:lang w:eastAsia="ko-KR"/>
              </w:rPr>
              <w:t>3. Security</w:t>
            </w:r>
          </w:p>
        </w:tc>
      </w:tr>
      <w:tr w:rsidR="00F86C6B" w:rsidRPr="00B7235A" w14:paraId="4F98F777" w14:textId="77777777" w:rsidTr="006C752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1C3972" w14:textId="77777777" w:rsidR="00F86C6B" w:rsidRPr="00A87301" w:rsidRDefault="00F86C6B" w:rsidP="00D1446D">
            <w:pPr>
              <w:pStyle w:val="Tabletext"/>
              <w:rPr>
                <w:rFonts w:eastAsia="Malgun Gothic"/>
                <w:lang w:eastAsia="ko-KR"/>
              </w:rPr>
            </w:pPr>
            <w:r w:rsidRPr="00A87301">
              <w:rPr>
                <w:rFonts w:eastAsia="Malgun Gothic"/>
                <w:lang w:eastAsia="ko-KR"/>
              </w:rPr>
              <w:t>Validation or barring the use of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7D4921F" w14:textId="77777777" w:rsidR="00F86C6B" w:rsidRPr="00A87301" w:rsidRDefault="00F86C6B" w:rsidP="00D1446D">
            <w:pPr>
              <w:pStyle w:val="Tabletext"/>
              <w:rPr>
                <w:rFonts w:eastAsia="Malgun Gothic"/>
                <w:lang w:eastAsia="ko-KR"/>
              </w:rPr>
            </w:pPr>
            <w:r w:rsidRPr="00A87301">
              <w:rPr>
                <w:rFonts w:eastAsia="Malgun Gothic"/>
                <w:lang w:eastAsia="ko-KR"/>
              </w:rPr>
              <w:t>Function that authenticates or invalidates the use of mobile terminal in order to sustain security in case of stolen/missing terminals)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F6829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FC675E"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D1667CD"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19D518F5" w14:textId="77777777" w:rsidTr="006C7522">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3A5A81D3"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D333D37"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1C03E58"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724AE3A"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53CD570" w14:textId="77777777" w:rsidR="00F86C6B" w:rsidRPr="00B7235A" w:rsidRDefault="00F86C6B" w:rsidP="00D1446D">
            <w:pPr>
              <w:pStyle w:val="Tabletext"/>
              <w:jc w:val="center"/>
              <w:rPr>
                <w:rFonts w:eastAsia="Malgun Gothic"/>
                <w:lang w:eastAsia="ko-KR"/>
              </w:rPr>
            </w:pPr>
          </w:p>
        </w:tc>
      </w:tr>
      <w:tr w:rsidR="00F86C6B" w:rsidRPr="00B7235A" w14:paraId="2ECFBC9B" w14:textId="77777777" w:rsidTr="006C752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2B3EBB" w14:textId="77777777" w:rsidR="00F86C6B" w:rsidRPr="00B7235A" w:rsidRDefault="00F86C6B" w:rsidP="00D1446D">
            <w:pPr>
              <w:pStyle w:val="Tabletext"/>
              <w:rPr>
                <w:rFonts w:eastAsia="Malgun Gothic"/>
                <w:lang w:eastAsia="ko-KR"/>
              </w:rPr>
            </w:pPr>
            <w:r w:rsidRPr="00B7235A">
              <w:rPr>
                <w:rFonts w:eastAsia="Malgun Gothic"/>
                <w:lang w:eastAsia="ko-KR"/>
              </w:rPr>
              <w:t>Encryption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9124999" w14:textId="77777777" w:rsidR="00F86C6B" w:rsidRPr="00A87301" w:rsidRDefault="00F86C6B" w:rsidP="00D1446D">
            <w:pPr>
              <w:pStyle w:val="Tabletext"/>
              <w:rPr>
                <w:rFonts w:eastAsia="Malgun Gothic"/>
                <w:lang w:eastAsia="ko-KR"/>
              </w:rPr>
            </w:pPr>
            <w:r w:rsidRPr="00A87301">
              <w:rPr>
                <w:rFonts w:eastAsia="Malgun Gothic"/>
                <w:lang w:eastAsia="ko-KR"/>
              </w:rPr>
              <w:t>Function that eavesdrops or wiretaps by encrypting the bearer path in order to achieve communication security in case of specific events and talks between major commanders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D9E5F3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FB81C7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5281C3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433B90F1"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7283507C"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2B39E82"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FD4A5A3"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E331D7"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5FBAD7E" w14:textId="77777777" w:rsidR="00F86C6B" w:rsidRPr="00B7235A" w:rsidRDefault="00F86C6B" w:rsidP="00D1446D">
            <w:pPr>
              <w:pStyle w:val="Tabletext"/>
              <w:jc w:val="center"/>
              <w:rPr>
                <w:rFonts w:eastAsia="Malgun Gothic"/>
                <w:lang w:eastAsia="ko-KR"/>
              </w:rPr>
            </w:pPr>
          </w:p>
        </w:tc>
      </w:tr>
      <w:tr w:rsidR="00F86C6B" w:rsidRPr="00B7235A" w14:paraId="5642BDE6"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5F34430B"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2FCE080"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A3D70BB"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21A94DE"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0CDE7CE" w14:textId="77777777" w:rsidR="00F86C6B" w:rsidRPr="00B7235A" w:rsidRDefault="00F86C6B" w:rsidP="00D1446D">
            <w:pPr>
              <w:pStyle w:val="Tabletext"/>
              <w:jc w:val="center"/>
              <w:rPr>
                <w:rFonts w:eastAsia="Malgun Gothic"/>
                <w:lang w:eastAsia="ko-KR"/>
              </w:rPr>
            </w:pPr>
          </w:p>
        </w:tc>
      </w:tr>
      <w:tr w:rsidR="00F86C6B" w:rsidRPr="00B7235A" w14:paraId="68914A33" w14:textId="77777777" w:rsidTr="006C752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97C0841" w14:textId="77777777" w:rsidR="00F86C6B" w:rsidRPr="00B7235A" w:rsidRDefault="00F86C6B" w:rsidP="00D1446D">
            <w:pPr>
              <w:pStyle w:val="Tabletext"/>
              <w:rPr>
                <w:rFonts w:eastAsia="Malgun Gothic"/>
                <w:lang w:eastAsia="ko-KR"/>
              </w:rPr>
            </w:pPr>
            <w:r w:rsidRPr="00B7235A">
              <w:rPr>
                <w:rFonts w:eastAsia="Malgun Gothic"/>
                <w:lang w:eastAsia="ko-KR"/>
              </w:rPr>
              <w:t>Authentication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6558E71"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valid communication service to authenticated users with registration of mobile terminal/users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B463CF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09CFD1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1A6016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56AD36CB"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8D868AF"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134D978"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387868B"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14153F1"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23E2F65" w14:textId="77777777" w:rsidR="00F86C6B" w:rsidRPr="00B7235A" w:rsidRDefault="00F86C6B" w:rsidP="00D1446D">
            <w:pPr>
              <w:pStyle w:val="Tabletext"/>
              <w:jc w:val="center"/>
              <w:rPr>
                <w:rFonts w:eastAsia="Malgun Gothic"/>
                <w:lang w:eastAsia="ko-KR"/>
              </w:rPr>
            </w:pPr>
          </w:p>
        </w:tc>
      </w:tr>
      <w:tr w:rsidR="00F86C6B" w:rsidRPr="00B7235A" w14:paraId="67DFA05E"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E1BE263"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EC8C53C"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7435D66"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E62DA4A"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15D0042" w14:textId="77777777" w:rsidR="00F86C6B" w:rsidRPr="00B7235A" w:rsidRDefault="00F86C6B" w:rsidP="00D1446D">
            <w:pPr>
              <w:pStyle w:val="Tabletext"/>
              <w:jc w:val="center"/>
              <w:rPr>
                <w:rFonts w:eastAsia="Malgun Gothic"/>
                <w:lang w:eastAsia="ko-KR"/>
              </w:rPr>
            </w:pPr>
          </w:p>
        </w:tc>
      </w:tr>
      <w:tr w:rsidR="00F86C6B" w:rsidRPr="00B7235A" w14:paraId="47C11C69" w14:textId="77777777" w:rsidTr="006C7522">
        <w:trPr>
          <w:trHeight w:val="293"/>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181F6D" w14:textId="77777777" w:rsidR="00F86C6B" w:rsidRPr="00A87301" w:rsidRDefault="00F86C6B" w:rsidP="00D1446D">
            <w:pPr>
              <w:pStyle w:val="Tabletext"/>
              <w:rPr>
                <w:rFonts w:eastAsia="Malgun Gothic"/>
                <w:lang w:eastAsia="ko-KR"/>
              </w:rPr>
            </w:pPr>
            <w:r w:rsidRPr="00A87301">
              <w:rPr>
                <w:rFonts w:eastAsia="Malgun Gothic"/>
                <w:lang w:eastAsia="ko-KR"/>
              </w:rPr>
              <w:t>Provision of security enforcement interface</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7A5F67" w14:textId="77777777" w:rsidR="00F86C6B" w:rsidRPr="00A87301" w:rsidRDefault="00F86C6B" w:rsidP="00D1446D">
            <w:pPr>
              <w:pStyle w:val="Tabletext"/>
              <w:rPr>
                <w:rFonts w:eastAsia="Malgun Gothic"/>
                <w:lang w:eastAsia="ko-KR"/>
              </w:rPr>
            </w:pPr>
            <w:r w:rsidRPr="00A87301">
              <w:rPr>
                <w:rFonts w:eastAsia="Malgun Gothic"/>
                <w:lang w:eastAsia="ko-KR"/>
              </w:rPr>
              <w:t xml:space="preserve">Function that provides standardized interface to inter-work with external security equipment in order to conform the security standard of law and institution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AAE53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28069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91644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08970F00" w14:textId="77777777" w:rsidTr="006C752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66BC475"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F5C8DF3"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CBE8E21"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55F3C5D"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419B945A" w14:textId="77777777" w:rsidR="00F86C6B" w:rsidRPr="00B7235A" w:rsidRDefault="00F86C6B" w:rsidP="00D1446D">
            <w:pPr>
              <w:pStyle w:val="Tabletext"/>
              <w:jc w:val="center"/>
              <w:rPr>
                <w:rFonts w:eastAsia="Malgun Gothic"/>
                <w:lang w:eastAsia="ko-KR"/>
              </w:rPr>
            </w:pPr>
          </w:p>
        </w:tc>
      </w:tr>
      <w:tr w:rsidR="00F86C6B" w:rsidRPr="00B7235A" w14:paraId="32D557D7" w14:textId="77777777" w:rsidTr="006C752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26271F5C"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45EAD447"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CDE890C"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03C88B8"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0D55E240" w14:textId="77777777" w:rsidR="00F86C6B" w:rsidRPr="00B7235A" w:rsidRDefault="00F86C6B" w:rsidP="00D1446D">
            <w:pPr>
              <w:pStyle w:val="Tabletext"/>
              <w:jc w:val="center"/>
              <w:rPr>
                <w:rFonts w:eastAsia="Malgun Gothic"/>
                <w:lang w:eastAsia="ko-KR"/>
              </w:rPr>
            </w:pPr>
          </w:p>
        </w:tc>
      </w:tr>
      <w:tr w:rsidR="00F86C6B" w:rsidRPr="00B7235A" w14:paraId="5F31E3FE" w14:textId="77777777" w:rsidTr="006C752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D979B7D" w14:textId="77777777" w:rsidR="00F86C6B" w:rsidRPr="00B7235A" w:rsidRDefault="00F86C6B" w:rsidP="00D1446D">
            <w:pPr>
              <w:pStyle w:val="Tabletext"/>
              <w:rPr>
                <w:rFonts w:eastAsia="Malgun Gothic"/>
                <w:lang w:eastAsia="ko-KR"/>
              </w:rPr>
            </w:pPr>
            <w:r w:rsidRPr="00B7235A">
              <w:rPr>
                <w:rFonts w:eastAsia="Malgun Gothic"/>
                <w:lang w:eastAsia="ko-KR"/>
              </w:rPr>
              <w:t>Integrated Security Control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C34CFB7"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111A05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C41AD1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E99D94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4A34C595" w14:textId="77777777" w:rsidTr="006C7522">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14:paraId="180467A2"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C087BF4"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C883221"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FF80ACF"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9C3738E" w14:textId="77777777" w:rsidR="00F86C6B" w:rsidRPr="00B7235A" w:rsidRDefault="00F86C6B" w:rsidP="006C7522">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r>
      <w:tr w:rsidR="00F86C6B" w:rsidRPr="00B7235A" w14:paraId="65642C4C" w14:textId="77777777" w:rsidTr="006C752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58CCB67" w14:textId="77777777" w:rsidR="00F86C6B" w:rsidRPr="00B7235A" w:rsidRDefault="00F86C6B" w:rsidP="00D1446D">
            <w:pPr>
              <w:pStyle w:val="Tabletext"/>
              <w:rPr>
                <w:rFonts w:eastAsia="Malgun Gothic"/>
                <w:lang w:eastAsia="ko-KR"/>
              </w:rPr>
            </w:pPr>
            <w:r w:rsidRPr="00B7235A">
              <w:rPr>
                <w:rFonts w:eastAsia="Malgun Gothic"/>
                <w:lang w:eastAsia="ko-KR"/>
              </w:rPr>
              <w:t>4. Interoperability</w:t>
            </w:r>
          </w:p>
        </w:tc>
      </w:tr>
      <w:tr w:rsidR="00F86C6B" w:rsidRPr="00B7235A" w14:paraId="6BDAEAE0"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4F043F71" w14:textId="77777777" w:rsidR="00F86C6B" w:rsidRPr="00B7235A" w:rsidRDefault="00F86C6B" w:rsidP="00D1446D">
            <w:pPr>
              <w:pStyle w:val="Tabletext"/>
              <w:rPr>
                <w:rFonts w:eastAsia="Malgun Gothic"/>
                <w:lang w:eastAsia="ko-KR"/>
              </w:rPr>
            </w:pPr>
            <w:r w:rsidRPr="00B7235A">
              <w:rPr>
                <w:rFonts w:eastAsia="Malgun Gothic"/>
                <w:lang w:eastAsia="ko-KR"/>
              </w:rPr>
              <w:t>Openness/conformity of standards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102B81A"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inter-working interface specification and conform domestic/international standards to achieve interoperability between different vendor’s system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05DA66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3C6432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80AA7F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669857D5"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8717109"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30A4235"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B9AC038"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ACD23CB"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AE321E7" w14:textId="77777777" w:rsidR="00F86C6B" w:rsidRPr="00B7235A" w:rsidRDefault="00F86C6B" w:rsidP="00D1446D">
            <w:pPr>
              <w:pStyle w:val="Tabletext"/>
              <w:jc w:val="center"/>
              <w:rPr>
                <w:rFonts w:eastAsia="Malgun Gothic"/>
                <w:lang w:eastAsia="ko-KR"/>
              </w:rPr>
            </w:pPr>
          </w:p>
        </w:tc>
      </w:tr>
      <w:tr w:rsidR="00F86C6B" w:rsidRPr="00B7235A" w14:paraId="3E60A3C6" w14:textId="77777777" w:rsidTr="006C7522">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D6E7A11" w14:textId="77777777" w:rsidR="00F86C6B" w:rsidRPr="00B7235A" w:rsidRDefault="00F86C6B" w:rsidP="00D1446D">
            <w:pPr>
              <w:pStyle w:val="Tabletext"/>
              <w:rPr>
                <w:rFonts w:eastAsia="Malgun Gothic"/>
                <w:lang w:eastAsia="ko-KR"/>
              </w:rPr>
            </w:pPr>
            <w:r w:rsidRPr="00B7235A">
              <w:rPr>
                <w:rFonts w:eastAsia="Malgun Gothic"/>
                <w:lang w:eastAsia="ko-KR"/>
              </w:rPr>
              <w:t>Call establishment</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24DC967"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minimal call establishment and delay time to support interoperability between different vendor’s systems</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D34253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483D28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0300C9D"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6CF40660" w14:textId="77777777" w:rsidTr="006C7522">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1C77BA60" w14:textId="77777777" w:rsidR="00F86C6B" w:rsidRPr="00B7235A" w:rsidRDefault="00F86C6B" w:rsidP="00D1446D">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3835A761" w14:textId="77777777" w:rsidR="00F86C6B" w:rsidRPr="00B7235A" w:rsidRDefault="00F86C6B" w:rsidP="00D1446D">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7D62F80C" w14:textId="77777777" w:rsidR="00F86C6B" w:rsidRPr="00B7235A" w:rsidRDefault="00F86C6B" w:rsidP="00D1446D">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58D2CCF5" w14:textId="77777777" w:rsidR="00F86C6B" w:rsidRPr="00B7235A" w:rsidRDefault="00F86C6B" w:rsidP="00D1446D">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2A0DC2B9" w14:textId="77777777" w:rsidR="00F86C6B" w:rsidRPr="00B7235A" w:rsidRDefault="00F86C6B" w:rsidP="00D1446D">
            <w:pPr>
              <w:pStyle w:val="Tabletext"/>
              <w:jc w:val="center"/>
              <w:rPr>
                <w:rFonts w:eastAsia="Malgun Gothic"/>
                <w:lang w:eastAsia="ko-KR"/>
              </w:rPr>
            </w:pPr>
          </w:p>
        </w:tc>
      </w:tr>
      <w:tr w:rsidR="00F86C6B" w:rsidRPr="00B7235A" w14:paraId="3BEF1824" w14:textId="77777777" w:rsidTr="006C7522">
        <w:trPr>
          <w:trHeight w:val="525"/>
          <w:jc w:val="center"/>
        </w:trPr>
        <w:tc>
          <w:tcPr>
            <w:tcW w:w="2084" w:type="dxa"/>
            <w:tcBorders>
              <w:top w:val="single" w:sz="8" w:space="0" w:color="000000"/>
              <w:left w:val="single" w:sz="8" w:space="0" w:color="auto"/>
              <w:bottom w:val="single" w:sz="4" w:space="0" w:color="auto"/>
              <w:right w:val="single" w:sz="8" w:space="0" w:color="auto"/>
            </w:tcBorders>
            <w:shd w:val="clear" w:color="auto" w:fill="auto"/>
            <w:vAlign w:val="center"/>
            <w:hideMark/>
          </w:tcPr>
          <w:p w14:paraId="68A5828A" w14:textId="77777777" w:rsidR="00F86C6B" w:rsidRPr="00B7235A" w:rsidRDefault="00F86C6B" w:rsidP="00D1446D">
            <w:pPr>
              <w:pStyle w:val="Tabletext"/>
              <w:rPr>
                <w:rFonts w:eastAsia="Malgun Gothic"/>
                <w:lang w:eastAsia="ko-KR"/>
              </w:rPr>
            </w:pPr>
            <w:r w:rsidRPr="00B7235A">
              <w:rPr>
                <w:rFonts w:eastAsia="Malgun Gothic"/>
                <w:lang w:eastAsia="ko-KR"/>
              </w:rPr>
              <w:t xml:space="preserve">Network </w:t>
            </w:r>
          </w:p>
          <w:p w14:paraId="308DD71A" w14:textId="77777777" w:rsidR="00F86C6B" w:rsidRPr="00B7235A" w:rsidRDefault="00F86C6B" w:rsidP="00D1446D">
            <w:pPr>
              <w:pStyle w:val="Tabletext"/>
              <w:rPr>
                <w:rFonts w:eastAsia="Malgun Gothic"/>
                <w:lang w:eastAsia="ko-KR"/>
              </w:rPr>
            </w:pPr>
            <w:r w:rsidRPr="00B7235A">
              <w:rPr>
                <w:rFonts w:eastAsia="Malgun Gothic"/>
                <w:lang w:eastAsia="ko-KR"/>
              </w:rPr>
              <w:t>interconnectivity</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4C81DAA9"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interoperability with legacy PPDR network (UHF/VHF/TRS …) and public network (PSTN, PSDN and Internet) in order to support information sharing</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CAE538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36C7E6A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2DE8180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bl>
    <w:p w14:paraId="5E7DF51E" w14:textId="77777777" w:rsidR="00F86C6B" w:rsidRPr="00B7235A" w:rsidRDefault="00F86C6B" w:rsidP="00F86C6B"/>
    <w:p w14:paraId="21316A26" w14:textId="77777777" w:rsidR="00F86C6B" w:rsidRPr="00B7235A" w:rsidRDefault="00F86C6B" w:rsidP="00F86C6B"/>
    <w:p w14:paraId="7FC1FD02" w14:textId="77777777" w:rsidR="00F86C6B" w:rsidRPr="00A87301" w:rsidRDefault="00F86C6B" w:rsidP="00F86C6B">
      <w:pPr>
        <w:keepNext/>
        <w:spacing w:before="560" w:after="120"/>
        <w:jc w:val="center"/>
        <w:rPr>
          <w:rFonts w:eastAsia="Malgun Gothic"/>
          <w:caps/>
          <w:sz w:val="20"/>
          <w:szCs w:val="16"/>
          <w:lang w:eastAsia="ko-KR"/>
        </w:rPr>
      </w:pPr>
      <w:r w:rsidRPr="00A87301">
        <w:rPr>
          <w:rFonts w:eastAsia="Malgun Gothic"/>
          <w:caps/>
          <w:sz w:val="20"/>
        </w:rPr>
        <w:t>TABLE</w:t>
      </w:r>
      <w:r w:rsidRPr="00A87301">
        <w:rPr>
          <w:rFonts w:eastAsia="Malgun Gothic"/>
          <w:caps/>
          <w:sz w:val="20"/>
          <w:szCs w:val="16"/>
          <w:lang w:eastAsia="ko-KR"/>
        </w:rPr>
        <w:t>A9-1</w:t>
      </w:r>
      <w:r w:rsidRPr="00A87301">
        <w:rPr>
          <w:rFonts w:eastAsia="Malgun Gothic"/>
          <w:i/>
          <w:iCs/>
          <w:caps/>
          <w:sz w:val="20"/>
          <w:szCs w:val="16"/>
          <w:lang w:eastAsia="ko-KR"/>
        </w:rPr>
        <w:t>(</w:t>
      </w:r>
      <w:r w:rsidRPr="00A87301">
        <w:rPr>
          <w:rFonts w:eastAsia="Malgun Gothic"/>
          <w:i/>
          <w:iCs/>
          <w:sz w:val="20"/>
          <w:szCs w:val="16"/>
          <w:lang w:eastAsia="ko-KR"/>
        </w:rPr>
        <w:t>end</w:t>
      </w:r>
      <w:r w:rsidRPr="00A87301">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F86C6B" w:rsidRPr="00B7235A" w14:paraId="40E4117D" w14:textId="77777777" w:rsidTr="006C7522">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142153"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4F40B3"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0E71DAD0"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Importance</w:t>
            </w:r>
            <w:r w:rsidRPr="00B7235A">
              <w:rPr>
                <w:rFonts w:ascii="Times New Roman Bold" w:hAnsi="Times New Roman Bold" w:cs="Times New Roman Bold"/>
                <w:b/>
                <w:sz w:val="20"/>
                <w:vertAlign w:val="superscript"/>
                <w:lang w:eastAsia="ko-KR"/>
              </w:rPr>
              <w:t>(1)</w:t>
            </w:r>
          </w:p>
        </w:tc>
      </w:tr>
      <w:tr w:rsidR="00F86C6B" w:rsidRPr="00B7235A" w14:paraId="60814E80" w14:textId="77777777" w:rsidTr="006C7522">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087FBD88"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2796CB12"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p>
        </w:tc>
        <w:tc>
          <w:tcPr>
            <w:tcW w:w="567" w:type="dxa"/>
            <w:tcBorders>
              <w:top w:val="nil"/>
              <w:left w:val="nil"/>
              <w:right w:val="single" w:sz="8" w:space="0" w:color="auto"/>
            </w:tcBorders>
            <w:shd w:val="clear" w:color="auto" w:fill="auto"/>
            <w:vAlign w:val="center"/>
            <w:hideMark/>
          </w:tcPr>
          <w:p w14:paraId="5EF94203"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1B664A14"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(1)</w:t>
            </w:r>
          </w:p>
        </w:tc>
        <w:tc>
          <w:tcPr>
            <w:tcW w:w="567" w:type="dxa"/>
            <w:tcBorders>
              <w:top w:val="nil"/>
              <w:left w:val="nil"/>
              <w:right w:val="single" w:sz="8" w:space="0" w:color="auto"/>
            </w:tcBorders>
            <w:shd w:val="clear" w:color="auto" w:fill="auto"/>
            <w:vAlign w:val="center"/>
            <w:hideMark/>
          </w:tcPr>
          <w:p w14:paraId="3E34A4B4"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PP</w:t>
            </w:r>
          </w:p>
          <w:p w14:paraId="049F5327"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6F45B6C3" w14:textId="77777777" w:rsidR="00F86C6B" w:rsidRPr="00B7235A" w:rsidRDefault="00F86C6B" w:rsidP="006C7522">
            <w:pPr>
              <w:keepNext/>
              <w:spacing w:before="80" w:after="80"/>
              <w:jc w:val="center"/>
              <w:rPr>
                <w:rFonts w:ascii="Times New Roman Bold" w:eastAsia="Malgun Gothic" w:hAnsi="Times New Roman Bold" w:cs="Times New Roman Bold"/>
                <w:b/>
                <w:sz w:val="20"/>
                <w:lang w:eastAsia="ko-KR"/>
              </w:rPr>
            </w:pPr>
            <w:r w:rsidRPr="00B7235A">
              <w:rPr>
                <w:rFonts w:ascii="Times New Roman Bold" w:eastAsia="Malgun Gothic" w:hAnsi="Times New Roman Bold" w:cs="Times New Roman Bold"/>
                <w:b/>
                <w:sz w:val="20"/>
                <w:lang w:eastAsia="ko-KR"/>
              </w:rPr>
              <w:t>DR</w:t>
            </w:r>
          </w:p>
        </w:tc>
      </w:tr>
      <w:tr w:rsidR="00F86C6B" w:rsidRPr="00B7235A" w14:paraId="2581BBD9" w14:textId="77777777" w:rsidTr="006C7522">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BAD617C" w14:textId="77777777" w:rsidR="00F86C6B" w:rsidRPr="00B7235A" w:rsidRDefault="00F86C6B" w:rsidP="00D1446D">
            <w:pPr>
              <w:pStyle w:val="Tabletext"/>
              <w:rPr>
                <w:rFonts w:eastAsia="Malgun Gothic"/>
                <w:lang w:eastAsia="ko-KR"/>
              </w:rPr>
            </w:pPr>
            <w:r w:rsidRPr="00B7235A">
              <w:rPr>
                <w:rFonts w:eastAsia="Malgun Gothic"/>
                <w:lang w:eastAsia="ko-KR"/>
              </w:rPr>
              <w:t>5. Operational efficiency</w:t>
            </w:r>
          </w:p>
        </w:tc>
      </w:tr>
      <w:tr w:rsidR="00F86C6B" w:rsidRPr="00B7235A" w14:paraId="3F3A0C7B"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D103996" w14:textId="77777777" w:rsidR="00F86C6B" w:rsidRPr="00B7235A" w:rsidRDefault="00F86C6B" w:rsidP="00D1446D">
            <w:pPr>
              <w:pStyle w:val="Tabletext"/>
              <w:rPr>
                <w:rFonts w:eastAsia="Malgun Gothic"/>
                <w:lang w:eastAsia="ko-KR"/>
              </w:rPr>
            </w:pPr>
            <w:r w:rsidRPr="00B7235A">
              <w:rPr>
                <w:rFonts w:eastAsia="Malgun Gothic"/>
                <w:lang w:eastAsia="ko-KR"/>
              </w:rPr>
              <w:t>Rapid propagation of situation messages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27E33D0"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message ( included data) broadcasting by system management (dispatcher) or mobile terminal for rapid propagation of situation status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E96AA5F"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512E970"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19228F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408CDB98"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0FD9D7B"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C8F4683"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F90C65C"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016AF29"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14A7590" w14:textId="77777777" w:rsidR="00F86C6B" w:rsidRPr="00B7235A" w:rsidRDefault="00F86C6B" w:rsidP="00D1446D">
            <w:pPr>
              <w:pStyle w:val="Tabletext"/>
              <w:jc w:val="center"/>
              <w:rPr>
                <w:rFonts w:eastAsia="Malgun Gothic"/>
                <w:lang w:eastAsia="ko-KR"/>
              </w:rPr>
            </w:pPr>
          </w:p>
        </w:tc>
      </w:tr>
      <w:tr w:rsidR="00F86C6B" w:rsidRPr="00B7235A" w14:paraId="53012ABD"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6D13E97" w14:textId="77777777" w:rsidR="00F86C6B" w:rsidRPr="00B7235A" w:rsidRDefault="00F86C6B" w:rsidP="00D1446D">
            <w:pPr>
              <w:pStyle w:val="Tabletext"/>
              <w:rPr>
                <w:rFonts w:eastAsia="Malgun Gothic"/>
                <w:lang w:eastAsia="ko-KR"/>
              </w:rPr>
            </w:pPr>
            <w:r w:rsidRPr="00B7235A">
              <w:rPr>
                <w:rFonts w:eastAsia="Malgun Gothic"/>
                <w:lang w:eastAsia="ko-KR"/>
              </w:rPr>
              <w:t>Security of communication capacity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45B2808"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security of subscriber capacity required for stable PPDR operation of telecommunication network in various situations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81B9A7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00AB3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2B5C98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H</w:t>
            </w:r>
          </w:p>
        </w:tc>
      </w:tr>
      <w:tr w:rsidR="00F86C6B" w:rsidRPr="00B7235A" w14:paraId="587C1C5D"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ED187AC"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74ECAB7"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4C3CACA"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47680D"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C6F64D4" w14:textId="77777777" w:rsidR="00F86C6B" w:rsidRPr="00B7235A" w:rsidRDefault="00F86C6B" w:rsidP="00D1446D">
            <w:pPr>
              <w:pStyle w:val="Tabletext"/>
              <w:jc w:val="center"/>
              <w:rPr>
                <w:rFonts w:eastAsia="Malgun Gothic"/>
                <w:lang w:eastAsia="ko-KR"/>
              </w:rPr>
            </w:pPr>
          </w:p>
        </w:tc>
      </w:tr>
      <w:tr w:rsidR="00F86C6B" w:rsidRPr="00B7235A" w14:paraId="469B3200"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C5905A9" w14:textId="77777777" w:rsidR="00F86C6B" w:rsidRPr="00A87301" w:rsidRDefault="00F86C6B" w:rsidP="00D1446D">
            <w:pPr>
              <w:pStyle w:val="Tabletext"/>
              <w:rPr>
                <w:rFonts w:eastAsia="Malgun Gothic"/>
                <w:lang w:eastAsia="ko-KR"/>
              </w:rPr>
            </w:pPr>
            <w:r w:rsidRPr="00A87301">
              <w:rPr>
                <w:rFonts w:eastAsia="Malgun Gothic"/>
                <w:lang w:eastAsia="ko-KR"/>
              </w:rPr>
              <w:t>Full duplex multi group communication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E3AF11E"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simultaneous calls with different multiple mobile terminals in order to support conference call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410C1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87A1331"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E3F1F2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360B932C" w14:textId="77777777" w:rsidTr="006C7522">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4AD9F620"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6C41872"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BEA99B1"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216F1B2"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542FDB3" w14:textId="77777777" w:rsidR="00F86C6B" w:rsidRPr="00B7235A" w:rsidRDefault="00F86C6B" w:rsidP="00D1446D">
            <w:pPr>
              <w:pStyle w:val="Tabletext"/>
              <w:jc w:val="center"/>
              <w:rPr>
                <w:rFonts w:eastAsia="Malgun Gothic"/>
                <w:lang w:eastAsia="ko-KR"/>
              </w:rPr>
            </w:pPr>
          </w:p>
        </w:tc>
      </w:tr>
      <w:tr w:rsidR="00F86C6B" w:rsidRPr="00B7235A" w14:paraId="130CAB89" w14:textId="77777777" w:rsidTr="006C7522">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7519D2FA" w14:textId="77777777" w:rsidR="00F86C6B" w:rsidRPr="00B7235A" w:rsidRDefault="00F86C6B" w:rsidP="00D1446D">
            <w:pPr>
              <w:pStyle w:val="Tabletext"/>
              <w:rPr>
                <w:rFonts w:eastAsia="Malgun Gothic"/>
                <w:lang w:eastAsia="ko-KR"/>
              </w:rPr>
            </w:pPr>
            <w:r w:rsidRPr="00B7235A">
              <w:rPr>
                <w:rFonts w:eastAsia="Malgun Gothic"/>
                <w:lang w:eastAsia="ko-KR"/>
              </w:rPr>
              <w:t xml:space="preserve">Data service </w:t>
            </w:r>
          </w:p>
        </w:tc>
        <w:tc>
          <w:tcPr>
            <w:tcW w:w="5844" w:type="dxa"/>
            <w:tcBorders>
              <w:top w:val="nil"/>
              <w:left w:val="nil"/>
              <w:bottom w:val="single" w:sz="8" w:space="0" w:color="auto"/>
              <w:right w:val="single" w:sz="8" w:space="0" w:color="auto"/>
            </w:tcBorders>
            <w:shd w:val="clear" w:color="auto" w:fill="auto"/>
            <w:vAlign w:val="center"/>
            <w:hideMark/>
          </w:tcPr>
          <w:p w14:paraId="7ABFB269" w14:textId="77777777" w:rsidR="00F86C6B" w:rsidRPr="00A87301" w:rsidRDefault="00F86C6B" w:rsidP="00D1446D">
            <w:pPr>
              <w:pStyle w:val="Tabletext"/>
              <w:rPr>
                <w:rFonts w:eastAsia="Malgun Gothic"/>
                <w:lang w:eastAsia="ko-KR"/>
              </w:rPr>
            </w:pPr>
            <w:r w:rsidRPr="00A87301">
              <w:rPr>
                <w:rFonts w:eastAsia="Malgun Gothic"/>
                <w:lang w:eastAsia="ko-KR"/>
              </w:rPr>
              <w:t>Function that supports data communication service while in single/multiple calls in order to support seamless communication capability</w:t>
            </w:r>
          </w:p>
        </w:tc>
        <w:tc>
          <w:tcPr>
            <w:tcW w:w="567" w:type="dxa"/>
            <w:tcBorders>
              <w:top w:val="nil"/>
              <w:left w:val="nil"/>
              <w:bottom w:val="single" w:sz="8" w:space="0" w:color="auto"/>
              <w:right w:val="single" w:sz="8" w:space="0" w:color="auto"/>
            </w:tcBorders>
            <w:shd w:val="clear" w:color="auto" w:fill="auto"/>
            <w:vAlign w:val="center"/>
            <w:hideMark/>
          </w:tcPr>
          <w:p w14:paraId="272C4E1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69BBDFF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678C790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5B5241E5" w14:textId="77777777" w:rsidTr="006C7522">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1D6901" w14:textId="77777777" w:rsidR="00F86C6B" w:rsidRPr="00A87301" w:rsidRDefault="00F86C6B" w:rsidP="00D1446D">
            <w:pPr>
              <w:pStyle w:val="Tabletext"/>
              <w:rPr>
                <w:rFonts w:eastAsia="Malgun Gothic"/>
                <w:lang w:eastAsia="ko-KR"/>
              </w:rPr>
            </w:pPr>
            <w:r w:rsidRPr="00A87301">
              <w:rPr>
                <w:rFonts w:eastAsia="Malgun Gothic"/>
                <w:lang w:eastAsia="ko-KR"/>
              </w:rPr>
              <w:t>Recording of voice/video call</w:t>
            </w:r>
          </w:p>
        </w:tc>
        <w:tc>
          <w:tcPr>
            <w:tcW w:w="58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523B15"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recording of specific voice/video call in order to secure the evidence in any cases of incident/accident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B167CD"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E7EEC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C010D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25AC08ED" w14:textId="77777777" w:rsidTr="006C7522">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B6E6D3" w14:textId="77777777" w:rsidR="00F86C6B" w:rsidRPr="00B7235A" w:rsidRDefault="00F86C6B" w:rsidP="00D1446D">
            <w:pPr>
              <w:pStyle w:val="Tabletext"/>
              <w:rPr>
                <w:rFonts w:eastAsia="Malgun Gothic"/>
                <w:lang w:eastAsia="ko-KR"/>
              </w:rPr>
            </w:pPr>
            <w:r w:rsidRPr="00B7235A">
              <w:rPr>
                <w:rFonts w:eastAsia="Malgun Gothic"/>
                <w:lang w:eastAsia="ko-KR"/>
              </w:rPr>
              <w:t>Caller ID representation</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C2176C"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caller identification by use of ID appearing on any display unit in order to identify any communication-protocol-related offense case by use of caller ID</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09844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125070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8BE3B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33CE811A" w14:textId="77777777" w:rsidTr="006C7522">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14:paraId="53DF21F8"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22717F0"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0CE1ACC"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E6B7F6"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72C2685" w14:textId="77777777" w:rsidR="00F86C6B" w:rsidRPr="00B7235A" w:rsidRDefault="00F86C6B" w:rsidP="00D1446D">
            <w:pPr>
              <w:pStyle w:val="Tabletext"/>
              <w:jc w:val="center"/>
              <w:rPr>
                <w:rFonts w:eastAsia="Malgun Gothic"/>
                <w:lang w:eastAsia="ko-KR"/>
              </w:rPr>
            </w:pPr>
          </w:p>
        </w:tc>
      </w:tr>
      <w:tr w:rsidR="00F86C6B" w:rsidRPr="00B7235A" w14:paraId="5E0146BF" w14:textId="77777777" w:rsidTr="006C7522">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143B928C" w14:textId="77777777" w:rsidR="00F86C6B" w:rsidRPr="00B7235A" w:rsidRDefault="00F86C6B" w:rsidP="00D1446D">
            <w:pPr>
              <w:pStyle w:val="Tabletext"/>
              <w:rPr>
                <w:rFonts w:eastAsia="Malgun Gothic"/>
                <w:lang w:eastAsia="ko-KR"/>
              </w:rPr>
            </w:pPr>
            <w:r w:rsidRPr="00B7235A">
              <w:rPr>
                <w:rFonts w:eastAsia="Malgun Gothic"/>
                <w:lang w:eastAsia="ko-KR"/>
              </w:rPr>
              <w:t>Remote network management</w:t>
            </w:r>
          </w:p>
        </w:tc>
        <w:tc>
          <w:tcPr>
            <w:tcW w:w="5844" w:type="dxa"/>
            <w:tcBorders>
              <w:top w:val="nil"/>
              <w:left w:val="nil"/>
              <w:bottom w:val="single" w:sz="8" w:space="0" w:color="auto"/>
              <w:right w:val="single" w:sz="8" w:space="0" w:color="auto"/>
            </w:tcBorders>
            <w:shd w:val="clear" w:color="auto" w:fill="auto"/>
            <w:vAlign w:val="center"/>
            <w:hideMark/>
          </w:tcPr>
          <w:p w14:paraId="4C71BF01"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remote management function to authenticate/register mobile terminal as well as network O&amp;M in order to provide efficient network management function e.g. remote programming of mobile terminal</w:t>
            </w:r>
          </w:p>
        </w:tc>
        <w:tc>
          <w:tcPr>
            <w:tcW w:w="567" w:type="dxa"/>
            <w:tcBorders>
              <w:top w:val="nil"/>
              <w:left w:val="nil"/>
              <w:bottom w:val="single" w:sz="8" w:space="0" w:color="auto"/>
              <w:right w:val="single" w:sz="8" w:space="0" w:color="auto"/>
            </w:tcBorders>
            <w:shd w:val="clear" w:color="auto" w:fill="auto"/>
            <w:vAlign w:val="center"/>
            <w:hideMark/>
          </w:tcPr>
          <w:p w14:paraId="42B9616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5CDA96AA"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48D2E75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3DC41A23"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204074B" w14:textId="77777777" w:rsidR="00F86C6B" w:rsidRPr="00B7235A" w:rsidRDefault="00F86C6B" w:rsidP="00D1446D">
            <w:pPr>
              <w:pStyle w:val="Tabletext"/>
              <w:rPr>
                <w:rFonts w:eastAsia="Malgun Gothic"/>
                <w:lang w:eastAsia="ko-KR"/>
              </w:rPr>
            </w:pPr>
            <w:r w:rsidRPr="00B7235A">
              <w:rPr>
                <w:rFonts w:eastAsia="Malgun Gothic"/>
                <w:lang w:eastAsia="ko-KR"/>
              </w:rPr>
              <w:t>Network Management system</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F98B665"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099F4C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D4FE642"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D4150C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6D5039A1" w14:textId="77777777" w:rsidTr="006C7522">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14:paraId="272B8DA1"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CE515F4"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B8821E3"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088B8B1"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8220CC2" w14:textId="77777777" w:rsidR="00F86C6B" w:rsidRPr="00B7235A" w:rsidRDefault="00F86C6B" w:rsidP="00D1446D">
            <w:pPr>
              <w:pStyle w:val="Tabletext"/>
              <w:jc w:val="center"/>
              <w:rPr>
                <w:rFonts w:eastAsia="Malgun Gothic"/>
                <w:lang w:eastAsia="ko-KR"/>
              </w:rPr>
            </w:pPr>
          </w:p>
        </w:tc>
      </w:tr>
      <w:tr w:rsidR="00F86C6B" w:rsidRPr="00B7235A" w14:paraId="623F53B4"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9BFC1F3" w14:textId="77777777" w:rsidR="00F86C6B" w:rsidRPr="00B7235A" w:rsidRDefault="00F86C6B" w:rsidP="00D1446D">
            <w:pPr>
              <w:pStyle w:val="Tabletext"/>
              <w:rPr>
                <w:rFonts w:eastAsia="Malgun Gothic"/>
                <w:lang w:eastAsia="ko-KR"/>
              </w:rPr>
            </w:pPr>
            <w:r w:rsidRPr="00B7235A">
              <w:rPr>
                <w:rFonts w:eastAsia="Malgun Gothic"/>
                <w:lang w:eastAsia="ko-KR"/>
              </w:rPr>
              <w:t>Reporting function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C804B17"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automatic report generation function about subscriber information, traffic statistics and alarm history in order to provide systematic response to any cases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0CD7398"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4D85793"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AA47594"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70526255"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27B0F49"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60636C4"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76FCF7A"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7773FBC"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4D4BC8F" w14:textId="77777777" w:rsidR="00F86C6B" w:rsidRPr="00B7235A" w:rsidRDefault="00F86C6B" w:rsidP="00D1446D">
            <w:pPr>
              <w:pStyle w:val="Tabletext"/>
              <w:jc w:val="center"/>
              <w:rPr>
                <w:rFonts w:eastAsia="Malgun Gothic"/>
                <w:lang w:eastAsia="ko-KR"/>
              </w:rPr>
            </w:pPr>
          </w:p>
        </w:tc>
      </w:tr>
      <w:tr w:rsidR="00F86C6B" w:rsidRPr="00B7235A" w14:paraId="37ABDFC5" w14:textId="77777777" w:rsidTr="006C7522">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3935369" w14:textId="77777777" w:rsidR="00F86C6B" w:rsidRPr="00B7235A" w:rsidRDefault="00F86C6B" w:rsidP="00D1446D">
            <w:pPr>
              <w:pStyle w:val="Tabletext"/>
              <w:rPr>
                <w:rFonts w:eastAsia="Malgun Gothic"/>
                <w:lang w:eastAsia="ko-KR"/>
              </w:rPr>
            </w:pPr>
            <w:r w:rsidRPr="00B7235A">
              <w:rPr>
                <w:rFonts w:eastAsia="Malgun Gothic"/>
                <w:lang w:eastAsia="ko-KR"/>
              </w:rPr>
              <w:t>Call capacity enhancement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5F3B8C9"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the enhancement communication capacity in the system and base stations when insufficient communication capacity issue arises in specific area in disaster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204E876"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56D0DC"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A97412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506389DA" w14:textId="77777777" w:rsidTr="006C7522">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7B4578A"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C8F3435"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CD29E62"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712FA3C"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168119" w14:textId="77777777" w:rsidR="00F86C6B" w:rsidRPr="00B7235A" w:rsidRDefault="00F86C6B" w:rsidP="00D1446D">
            <w:pPr>
              <w:pStyle w:val="Tabletext"/>
              <w:jc w:val="center"/>
              <w:rPr>
                <w:rFonts w:eastAsia="Malgun Gothic"/>
                <w:lang w:eastAsia="ko-KR"/>
              </w:rPr>
            </w:pPr>
          </w:p>
        </w:tc>
      </w:tr>
      <w:tr w:rsidR="00F86C6B" w:rsidRPr="00B7235A" w14:paraId="0C84F562" w14:textId="77777777" w:rsidTr="006C7522">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5AC4E02" w14:textId="77777777" w:rsidR="00F86C6B" w:rsidRPr="00B7235A" w:rsidRDefault="00F86C6B" w:rsidP="00D1446D">
            <w:pPr>
              <w:pStyle w:val="Tabletext"/>
              <w:rPr>
                <w:rFonts w:eastAsia="Malgun Gothic"/>
                <w:lang w:eastAsia="ko-KR"/>
              </w:rPr>
            </w:pPr>
            <w:r w:rsidRPr="00B7235A">
              <w:rPr>
                <w:rFonts w:eastAsia="Malgun Gothic"/>
                <w:lang w:eastAsia="ko-KR"/>
              </w:rPr>
              <w:lastRenderedPageBreak/>
              <w:t>Broadband/Network coverage</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E396617"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enhanced throughput speed and nationwide network coverage in order to establish mobile broadband and secure nationwide network coverage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0E3F2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C995085"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0B2F59B"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7060B777" w14:textId="77777777" w:rsidTr="006C7522">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63C65B4F"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BA9D411"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397F5E"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1D82845"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C8DA0DA" w14:textId="77777777" w:rsidR="00F86C6B" w:rsidRPr="00B7235A" w:rsidRDefault="00F86C6B" w:rsidP="00D1446D">
            <w:pPr>
              <w:pStyle w:val="Tabletext"/>
              <w:jc w:val="center"/>
              <w:rPr>
                <w:rFonts w:eastAsia="Malgun Gothic"/>
                <w:lang w:eastAsia="ko-KR"/>
              </w:rPr>
            </w:pPr>
          </w:p>
        </w:tc>
      </w:tr>
      <w:tr w:rsidR="00F86C6B" w:rsidRPr="00B7235A" w14:paraId="5AF81C1F" w14:textId="77777777" w:rsidTr="006C7522">
        <w:trPr>
          <w:trHeight w:val="293"/>
          <w:jc w:val="center"/>
        </w:trPr>
        <w:tc>
          <w:tcPr>
            <w:tcW w:w="2084" w:type="dxa"/>
            <w:vMerge/>
            <w:tcBorders>
              <w:top w:val="nil"/>
              <w:left w:val="single" w:sz="8" w:space="0" w:color="auto"/>
              <w:bottom w:val="single" w:sz="8" w:space="0" w:color="000000"/>
              <w:right w:val="single" w:sz="8" w:space="0" w:color="auto"/>
            </w:tcBorders>
            <w:vAlign w:val="center"/>
            <w:hideMark/>
          </w:tcPr>
          <w:p w14:paraId="496B3C21" w14:textId="77777777" w:rsidR="00F86C6B" w:rsidRPr="00B7235A" w:rsidRDefault="00F86C6B" w:rsidP="00D1446D">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1EE870B" w14:textId="77777777" w:rsidR="00F86C6B" w:rsidRPr="00B7235A" w:rsidRDefault="00F86C6B" w:rsidP="00D1446D">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6BF8EA9" w14:textId="77777777" w:rsidR="00F86C6B" w:rsidRPr="00B7235A" w:rsidRDefault="00F86C6B" w:rsidP="00D1446D">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D09ED2" w14:textId="77777777" w:rsidR="00F86C6B" w:rsidRPr="00B7235A" w:rsidRDefault="00F86C6B" w:rsidP="00D1446D">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769A552" w14:textId="77777777" w:rsidR="00F86C6B" w:rsidRPr="00B7235A" w:rsidRDefault="00F86C6B" w:rsidP="00D1446D">
            <w:pPr>
              <w:pStyle w:val="Tabletext"/>
              <w:jc w:val="center"/>
              <w:rPr>
                <w:rFonts w:eastAsia="Malgun Gothic"/>
                <w:lang w:eastAsia="ko-KR"/>
              </w:rPr>
            </w:pPr>
          </w:p>
        </w:tc>
      </w:tr>
      <w:tr w:rsidR="00F86C6B" w:rsidRPr="00B7235A" w14:paraId="39DC3B9E" w14:textId="77777777" w:rsidTr="006C7522">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B5BA939" w14:textId="77777777" w:rsidR="00F86C6B" w:rsidRPr="00B7235A" w:rsidRDefault="00F86C6B" w:rsidP="00D1446D">
            <w:pPr>
              <w:pStyle w:val="Tabletext"/>
              <w:rPr>
                <w:rFonts w:eastAsia="Malgun Gothic"/>
                <w:lang w:eastAsia="ko-KR"/>
              </w:rPr>
            </w:pPr>
            <w:r w:rsidRPr="00B7235A">
              <w:rPr>
                <w:rFonts w:eastAsia="Malgun Gothic"/>
                <w:lang w:eastAsia="ko-KR"/>
              </w:rPr>
              <w:t>Frequency Multiplexing</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677F95B" w14:textId="77777777" w:rsidR="00F86C6B" w:rsidRPr="00A87301" w:rsidRDefault="00F86C6B" w:rsidP="00D1446D">
            <w:pPr>
              <w:pStyle w:val="Tabletext"/>
              <w:rPr>
                <w:rFonts w:eastAsia="Malgun Gothic"/>
                <w:lang w:eastAsia="ko-KR"/>
              </w:rPr>
            </w:pPr>
            <w:r w:rsidRPr="00A87301">
              <w:rPr>
                <w:rFonts w:eastAsia="Malgun Gothic"/>
                <w:lang w:eastAsia="ko-KR"/>
              </w:rPr>
              <w:t>Function that provides high communication capacity in a single frequency band in order to support efficient management of limited radio frequency resource</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3A5BF1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8A0EDE9"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60D3D697" w14:textId="77777777" w:rsidR="00F86C6B" w:rsidRPr="00B7235A" w:rsidRDefault="00F86C6B" w:rsidP="00D1446D">
            <w:pPr>
              <w:pStyle w:val="Tabletext"/>
              <w:jc w:val="center"/>
              <w:rPr>
                <w:rFonts w:eastAsia="Malgun Gothic"/>
                <w:lang w:eastAsia="ko-KR"/>
              </w:rPr>
            </w:pPr>
            <w:r w:rsidRPr="00B7235A">
              <w:rPr>
                <w:rFonts w:eastAsia="Malgun Gothic"/>
                <w:lang w:eastAsia="ko-KR"/>
              </w:rPr>
              <w:t>M</w:t>
            </w:r>
          </w:p>
        </w:tc>
      </w:tr>
      <w:tr w:rsidR="00F86C6B" w:rsidRPr="00B7235A" w14:paraId="3B4EE18B" w14:textId="77777777" w:rsidTr="006C7522">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0E7F14B" w14:textId="77777777" w:rsidR="00F86C6B" w:rsidRPr="00B7235A" w:rsidRDefault="00F86C6B" w:rsidP="006C7522">
            <w:pPr>
              <w:overflowPunct/>
              <w:autoSpaceDE/>
              <w:autoSpaceDN/>
              <w:adjustRightInd/>
              <w:spacing w:before="0"/>
              <w:textAlignment w:val="auto"/>
              <w:rPr>
                <w:rFonts w:eastAsia="Malgun Gothic"/>
                <w:color w:val="000000"/>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6D209C5D" w14:textId="77777777" w:rsidR="00F86C6B" w:rsidRPr="00B7235A" w:rsidRDefault="00F86C6B" w:rsidP="006C7522">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71B9EFD" w14:textId="77777777" w:rsidR="00F86C6B" w:rsidRPr="00B7235A" w:rsidRDefault="00F86C6B" w:rsidP="006C7522">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19AF057D" w14:textId="77777777" w:rsidR="00F86C6B" w:rsidRPr="00B7235A" w:rsidRDefault="00F86C6B" w:rsidP="006C7522">
            <w:pPr>
              <w:overflowPunct/>
              <w:autoSpaceDE/>
              <w:autoSpaceDN/>
              <w:adjustRightInd/>
              <w:spacing w:before="0"/>
              <w:textAlignment w:val="auto"/>
              <w:rPr>
                <w:rFonts w:eastAsia="Malgun Gothic"/>
                <w:color w:val="000000"/>
                <w:sz w:val="20"/>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6A723B03" w14:textId="77777777" w:rsidR="00F86C6B" w:rsidRPr="00B7235A" w:rsidRDefault="00F86C6B" w:rsidP="006C7522">
            <w:pPr>
              <w:overflowPunct/>
              <w:autoSpaceDE/>
              <w:autoSpaceDN/>
              <w:adjustRightInd/>
              <w:spacing w:before="0"/>
              <w:textAlignment w:val="auto"/>
              <w:rPr>
                <w:rFonts w:eastAsia="Malgun Gothic"/>
                <w:color w:val="000000"/>
                <w:sz w:val="20"/>
                <w:lang w:eastAsia="ko-KR"/>
              </w:rPr>
            </w:pPr>
          </w:p>
        </w:tc>
      </w:tr>
      <w:tr w:rsidR="00F86C6B" w:rsidRPr="00B7235A" w14:paraId="220A75DB" w14:textId="77777777" w:rsidTr="006C7522">
        <w:trPr>
          <w:trHeight w:val="350"/>
          <w:jc w:val="center"/>
        </w:trPr>
        <w:tc>
          <w:tcPr>
            <w:tcW w:w="9639" w:type="dxa"/>
            <w:gridSpan w:val="5"/>
            <w:tcBorders>
              <w:top w:val="single" w:sz="8" w:space="0" w:color="000000"/>
            </w:tcBorders>
            <w:vAlign w:val="center"/>
          </w:tcPr>
          <w:p w14:paraId="5C2F6A36" w14:textId="77777777" w:rsidR="00F86C6B" w:rsidRPr="00A87301" w:rsidRDefault="00F86C6B" w:rsidP="00D1446D">
            <w:pPr>
              <w:pStyle w:val="Tablelegend"/>
              <w:rPr>
                <w:rFonts w:eastAsia="Malgun Gothic"/>
                <w:color w:val="000000"/>
                <w:lang w:eastAsia="ko-KR"/>
              </w:rPr>
            </w:pPr>
            <w:r w:rsidRPr="00A87301">
              <w:rPr>
                <w:vertAlign w:val="superscript"/>
                <w:lang w:eastAsia="ko-KR"/>
              </w:rPr>
              <w:t>(1)</w:t>
            </w:r>
            <w:r w:rsidRPr="00A87301">
              <w:rPr>
                <w:lang w:eastAsia="ko-KR"/>
              </w:rPr>
              <w:tab/>
            </w:r>
            <w:r w:rsidRPr="00A87301">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06581D0B" w14:textId="77777777" w:rsidR="00F86C6B" w:rsidRPr="00B7235A" w:rsidRDefault="00F86C6B" w:rsidP="00F86C6B">
      <w:pPr>
        <w:pStyle w:val="AnnexNoTitle"/>
        <w:rPr>
          <w:lang w:val="en-GB"/>
        </w:rPr>
      </w:pPr>
      <w:bookmarkStart w:id="725" w:name="_Toc498421349"/>
      <w:bookmarkStart w:id="726" w:name="_Toc503794969"/>
      <w:bookmarkStart w:id="727" w:name="_Toc503795132"/>
      <w:r w:rsidRPr="00B7235A">
        <w:rPr>
          <w:szCs w:val="28"/>
          <w:lang w:val="en-GB"/>
        </w:rPr>
        <w:t>Annex 10</w:t>
      </w:r>
      <w:r w:rsidRPr="00B7235A">
        <w:rPr>
          <w:szCs w:val="28"/>
          <w:lang w:val="en-GB"/>
        </w:rPr>
        <w:br/>
      </w:r>
      <w:r w:rsidRPr="00B7235A">
        <w:rPr>
          <w:szCs w:val="28"/>
          <w:lang w:val="en-GB"/>
        </w:rPr>
        <w:br/>
      </w:r>
      <w:r w:rsidRPr="00B7235A">
        <w:rPr>
          <w:lang w:val="en-GB"/>
        </w:rPr>
        <w:t>Requirements and example scenario of PPDR use by agencies in India</w:t>
      </w:r>
      <w:bookmarkEnd w:id="725"/>
      <w:bookmarkEnd w:id="726"/>
      <w:bookmarkEnd w:id="727"/>
    </w:p>
    <w:p w14:paraId="7D5ED13C" w14:textId="77777777" w:rsidR="00F86C6B" w:rsidRPr="00A87301" w:rsidRDefault="00F86C6B" w:rsidP="00F86C6B">
      <w:pPr>
        <w:spacing w:before="240"/>
      </w:pPr>
      <w:r w:rsidRPr="00A87301">
        <w:t>It is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And, this requirement flows from the day- to- day functions carried out by these agencies which are not only administrative but are highly operational and deals with all sorts of emergencies.</w:t>
      </w:r>
    </w:p>
    <w:p w14:paraId="398DEB60" w14:textId="77777777" w:rsidR="00F86C6B" w:rsidRPr="00A87301" w:rsidRDefault="00F86C6B" w:rsidP="00D1446D">
      <w:pPr>
        <w:pStyle w:val="enumlev1"/>
      </w:pPr>
      <w:r w:rsidRPr="00A87301">
        <w:t>1</w:t>
      </w:r>
      <w:r w:rsidRPr="00A87301">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during rescue and relief activities;</w:t>
      </w:r>
    </w:p>
    <w:p w14:paraId="148B9007" w14:textId="77777777" w:rsidR="00F86C6B" w:rsidRPr="00A87301" w:rsidRDefault="00F86C6B" w:rsidP="00D1446D">
      <w:pPr>
        <w:pStyle w:val="enumlev1"/>
      </w:pPr>
      <w:r w:rsidRPr="00A87301">
        <w:t>2</w:t>
      </w:r>
      <w:r w:rsidRPr="00A87301">
        <w:tab/>
        <w:t>The public protection agencies have installed telecommunication infrastructure within their geographical boundaries to meet their day to day requirements and also to cater for the disaster activities. In an event of any disaster both the existing Public Protection communications systems and special on-scene communications equipment brought by Disaster Relief organizations are employed.</w:t>
      </w:r>
    </w:p>
    <w:p w14:paraId="49212154" w14:textId="77777777" w:rsidR="00F86C6B" w:rsidRPr="00A87301" w:rsidRDefault="00F86C6B" w:rsidP="00D1446D">
      <w:pPr>
        <w:pStyle w:val="enumlev1"/>
      </w:pPr>
      <w:r w:rsidRPr="00A87301">
        <w:t>3</w:t>
      </w:r>
      <w:r w:rsidRPr="00A87301">
        <w:tab/>
        <w:t>The disaster management uses different mode of communication during each phase of disaster. The telecommunication used during pre-disaster phase is (and can be) entirely dependent on commercial networks while post disaster phase ad-hoc telecommunication/radio communication is established at disaster site. Moreover the network of PP agencies is to provide security, including end-to-end encryption, and secure terminal/network authentication. Efficient and reliable communications within a Public Protection organization also needs to be secured by use of appropriate encryption techniques to meet their own security requirement.</w:t>
      </w:r>
    </w:p>
    <w:p w14:paraId="1708639E" w14:textId="77777777" w:rsidR="00F86C6B" w:rsidRPr="00A87301" w:rsidRDefault="00F86C6B" w:rsidP="00D1446D">
      <w:pPr>
        <w:pStyle w:val="enumlev1"/>
      </w:pPr>
      <w:r w:rsidRPr="00A87301">
        <w:tab/>
        <w:t xml:space="preserve">Since the public protection telecommunications are </w:t>
      </w:r>
      <w:proofErr w:type="gramStart"/>
      <w:r w:rsidRPr="00A87301">
        <w:t>wide spread</w:t>
      </w:r>
      <w:proofErr w:type="gramEnd"/>
      <w:r w:rsidRPr="00A87301">
        <w:t>, their communication requirement are secured and reliable communication as compared to disaster relief telecommunication which are concerned with the specific zone of disaster only. Moreover there is no stringent requirement of secure communication for disaster relief activities.</w:t>
      </w:r>
    </w:p>
    <w:p w14:paraId="37E25E8B" w14:textId="77777777" w:rsidR="00F86C6B" w:rsidRPr="00A87301" w:rsidRDefault="00F86C6B" w:rsidP="00D1446D">
      <w:pPr>
        <w:pStyle w:val="enumlev1"/>
      </w:pPr>
      <w:r w:rsidRPr="00A87301">
        <w:lastRenderedPageBreak/>
        <w:t>4</w:t>
      </w:r>
      <w:r w:rsidRPr="00A87301">
        <w:tab/>
        <w:t>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w:t>
      </w:r>
    </w:p>
    <w:p w14:paraId="0251D28A" w14:textId="77777777" w:rsidR="00F86C6B" w:rsidRPr="00A87301" w:rsidRDefault="00F86C6B" w:rsidP="00D1446D">
      <w:pPr>
        <w:pStyle w:val="enumlev1"/>
      </w:pPr>
      <w:r w:rsidRPr="00A87301">
        <w:t>5</w:t>
      </w:r>
      <w:r w:rsidRPr="00A87301">
        <w:tab/>
        <w:t>Another issue that needs attention is the suggestion of intermingling of commercial network with the PP Network. 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emergency/disaster relief and response.</w:t>
      </w:r>
    </w:p>
    <w:p w14:paraId="1806BC05" w14:textId="77777777" w:rsidR="00F86C6B" w:rsidRPr="00A87301" w:rsidRDefault="00F86C6B" w:rsidP="00D1446D">
      <w:pPr>
        <w:pStyle w:val="enumlev1"/>
      </w:pPr>
      <w:r w:rsidRPr="00A87301">
        <w:t>6</w:t>
      </w:r>
      <w:r w:rsidRPr="00A87301">
        <w:tab/>
        <w:t xml:space="preserve">On the other hand the initial response for such emergency situations by PP agencies is very critical and any delay in response may lead to greater loss of life and property. </w:t>
      </w:r>
      <w:r w:rsidRPr="00A87301">
        <w:br/>
        <w:t>In the event of common networks/ shared network resources between the PP Agencies and the commercial network it is likely that the network of PP agencies get affected/ hampered due to the excessive loading in the commercial network. Therefore, it is recommended that the common/shared network resources with the commercial network by PP agencies are not required.</w:t>
      </w:r>
    </w:p>
    <w:p w14:paraId="5567D506" w14:textId="77777777" w:rsidR="00F86C6B" w:rsidRPr="00A87301" w:rsidRDefault="00F86C6B" w:rsidP="00D1446D">
      <w:pPr>
        <w:pStyle w:val="FigureNo"/>
      </w:pPr>
      <w:r w:rsidRPr="00A87301">
        <w:lastRenderedPageBreak/>
        <w:t>Figure A10.1</w:t>
      </w:r>
    </w:p>
    <w:p w14:paraId="0B64236C" w14:textId="77777777" w:rsidR="00F86C6B" w:rsidRPr="00B7235A" w:rsidRDefault="00F86C6B" w:rsidP="00D1446D">
      <w:pPr>
        <w:pStyle w:val="Figuretitle"/>
      </w:pPr>
      <w:r w:rsidRPr="00B7235A">
        <w:t>Simplified Representation of Practical deployments</w:t>
      </w:r>
    </w:p>
    <w:p w14:paraId="1BAF8A5A" w14:textId="77777777" w:rsidR="00F86C6B" w:rsidRPr="00B7235A" w:rsidRDefault="00F86C6B" w:rsidP="00F86C6B">
      <w:pPr>
        <w:keepNext/>
        <w:keepLines/>
        <w:jc w:val="center"/>
      </w:pPr>
      <w:r w:rsidRPr="006C7522">
        <w:rPr>
          <w:noProof/>
          <w:lang w:val="en-US"/>
        </w:rPr>
        <mc:AlternateContent>
          <mc:Choice Requires="wpg">
            <w:drawing>
              <wp:inline distT="0" distB="0" distL="0" distR="0" wp14:anchorId="6082D24D" wp14:editId="268479BA">
                <wp:extent cx="5354320" cy="4848070"/>
                <wp:effectExtent l="19050" t="19050" r="17780" b="10160"/>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4848070"/>
                          <a:chOff x="0" y="0"/>
                          <a:chExt cx="53543" cy="48480"/>
                        </a:xfrm>
                      </wpg:grpSpPr>
                      <wpg:grpSp>
                        <wpg:cNvPr id="3" name="Group 140"/>
                        <wpg:cNvGrpSpPr>
                          <a:grpSpLocks/>
                        </wpg:cNvGrpSpPr>
                        <wpg:grpSpPr bwMode="auto">
                          <a:xfrm>
                            <a:off x="0" y="3524"/>
                            <a:ext cx="26206" cy="17970"/>
                            <a:chOff x="2370" y="4777"/>
                            <a:chExt cx="4127" cy="2830"/>
                          </a:xfrm>
                        </wpg:grpSpPr>
                        <wpg:grpSp>
                          <wpg:cNvPr id="4" name="Group 3"/>
                          <wpg:cNvGrpSpPr>
                            <a:grpSpLocks/>
                          </wpg:cNvGrpSpPr>
                          <wpg:grpSpPr bwMode="auto">
                            <a:xfrm>
                              <a:off x="2370" y="4777"/>
                              <a:ext cx="4127" cy="1298"/>
                              <a:chOff x="2370" y="4777"/>
                              <a:chExt cx="4127" cy="1298"/>
                            </a:xfrm>
                          </wpg:grpSpPr>
                          <wpg:grpSp>
                            <wpg:cNvPr id="6" name="Group 253"/>
                            <wpg:cNvGrpSpPr>
                              <a:grpSpLocks/>
                            </wpg:cNvGrpSpPr>
                            <wpg:grpSpPr bwMode="auto">
                              <a:xfrm>
                                <a:off x="2370" y="4831"/>
                                <a:ext cx="4127" cy="1228"/>
                                <a:chOff x="2370" y="4561"/>
                                <a:chExt cx="4127" cy="1228"/>
                              </a:xfrm>
                            </wpg:grpSpPr>
                            <wps:wsp>
                              <wps:cNvPr id="7"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9"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1"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3"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4"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8"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0"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2"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3"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4"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5"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6"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7"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1"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2"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3"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s:wsp>
                            <wps:cNvPr id="35" name="Oval 33"/>
                            <wps:cNvSpPr>
                              <a:spLocks noChangeArrowheads="1"/>
                            </wps:cNvSpPr>
                            <wps:spPr bwMode="auto">
                              <a:xfrm>
                                <a:off x="2578" y="4777"/>
                                <a:ext cx="3917" cy="1298"/>
                              </a:xfrm>
                              <a:prstGeom prst="ellipse">
                                <a:avLst/>
                              </a:prstGeom>
                              <a:noFill/>
                              <a:ln w="38100">
                                <a:solidFill>
                                  <a:srgbClr val="40404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14:paraId="47274CEB" w14:textId="77777777" w:rsidR="006C7522" w:rsidRPr="00455140" w:rsidRDefault="006C7522" w:rsidP="00D1446D">
                                <w:pPr>
                                  <w:pStyle w:val="Figure"/>
                                  <w:rPr>
                                    <w:lang w:val="en-US"/>
                                  </w:rPr>
                                </w:pPr>
                                <w:r w:rsidRPr="00455140">
                                  <w:rPr>
                                    <w:lang w:val="en-US"/>
                                  </w:rPr>
                                  <w:t>Geographic Areas of City/State /Country is covered by Commercial Mobile Cellular Networks</w:t>
                                </w:r>
                              </w:p>
                            </w:txbxContent>
                          </wps:txbx>
                          <wps:bodyPr rot="0" vert="horz" wrap="square" lIns="91440" tIns="45720" rIns="91440" bIns="45720" anchor="t" anchorCtr="0" upright="1">
                            <a:noAutofit/>
                          </wps:bodyPr>
                        </wps:wsp>
                      </wpg:grpSp>
                      <wpg:grpSp>
                        <wpg:cNvPr id="37" name="Group 173"/>
                        <wpg:cNvGrpSpPr>
                          <a:grpSpLocks/>
                        </wpg:cNvGrpSpPr>
                        <wpg:grpSpPr bwMode="auto">
                          <a:xfrm>
                            <a:off x="28289" y="0"/>
                            <a:ext cx="25254" cy="22072"/>
                            <a:chOff x="7048" y="4176"/>
                            <a:chExt cx="3977" cy="3476"/>
                          </a:xfrm>
                        </wpg:grpSpPr>
                        <wpg:grpSp>
                          <wpg:cNvPr id="38" name="Group 36"/>
                          <wpg:cNvGrpSpPr>
                            <a:grpSpLocks/>
                          </wpg:cNvGrpSpPr>
                          <wpg:grpSpPr bwMode="auto">
                            <a:xfrm>
                              <a:off x="7048" y="4176"/>
                              <a:ext cx="3917" cy="1779"/>
                              <a:chOff x="7048" y="4176"/>
                              <a:chExt cx="3917" cy="1779"/>
                            </a:xfrm>
                          </wpg:grpSpPr>
                          <wps:wsp>
                            <wps:cNvPr id="39" name="Oval 37"/>
                            <wps:cNvSpPr>
                              <a:spLocks noChangeArrowheads="1"/>
                            </wps:cNvSpPr>
                            <wps:spPr bwMode="auto">
                              <a:xfrm>
                                <a:off x="7048" y="465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40" name="Group 297"/>
                            <wpg:cNvGrpSpPr>
                              <a:grpSpLocks/>
                            </wpg:cNvGrpSpPr>
                            <wpg:grpSpPr bwMode="auto">
                              <a:xfrm>
                                <a:off x="8534" y="4986"/>
                                <a:ext cx="448" cy="818"/>
                                <a:chOff x="0" y="0"/>
                                <a:chExt cx="19678" cy="29337"/>
                              </a:xfrm>
                            </wpg:grpSpPr>
                            <wps:wsp>
                              <wps:cNvPr id="41"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2"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3"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4"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5"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6"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7"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8"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9"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0"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1"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2"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3"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4"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5"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6"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6"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7"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258" name="Group 297"/>
                            <wpg:cNvGrpSpPr>
                              <a:grpSpLocks/>
                            </wpg:cNvGrpSpPr>
                            <wpg:grpSpPr bwMode="auto">
                              <a:xfrm>
                                <a:off x="9089" y="4176"/>
                                <a:ext cx="448" cy="818"/>
                                <a:chOff x="0" y="0"/>
                                <a:chExt cx="19678" cy="29337"/>
                              </a:xfrm>
                            </wpg:grpSpPr>
                            <wps:wsp>
                              <wps:cNvPr id="259"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260"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261"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2"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3"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4"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5"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6"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7"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8"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9"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70"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1"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72"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73"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4"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5"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6"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7"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8"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9"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80"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81"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82"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83"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284" name="Group 297"/>
                            <wpg:cNvGrpSpPr>
                              <a:grpSpLocks/>
                            </wpg:cNvGrpSpPr>
                            <wpg:grpSpPr bwMode="auto">
                              <a:xfrm>
                                <a:off x="10259" y="4506"/>
                                <a:ext cx="448" cy="818"/>
                                <a:chOff x="0" y="0"/>
                                <a:chExt cx="19678" cy="29337"/>
                              </a:xfrm>
                            </wpg:grpSpPr>
                            <wps:wsp>
                              <wps:cNvPr id="285"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286"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287"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89"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90"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1"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92"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3"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94"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5"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96"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7"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98"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99"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00"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1"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2"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3"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4"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5"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6"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7"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8"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09"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10"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311" name="Group 297"/>
                            <wpg:cNvGrpSpPr>
                              <a:grpSpLocks/>
                            </wpg:cNvGrpSpPr>
                            <wpg:grpSpPr bwMode="auto">
                              <a:xfrm>
                                <a:off x="7844" y="4326"/>
                                <a:ext cx="448" cy="818"/>
                                <a:chOff x="0" y="0"/>
                                <a:chExt cx="19678" cy="29337"/>
                              </a:xfrm>
                            </wpg:grpSpPr>
                            <wps:wsp>
                              <wps:cNvPr id="312"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313"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314"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15"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16"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17"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18"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19"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0"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21"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2"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23"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4"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25"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326"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7"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8"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29"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0"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1"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2"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3"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4"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5"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336"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s:wsp>
                          <wps:cNvPr id="337"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14:paraId="49BEB0E2" w14:textId="77777777" w:rsidR="006C7522" w:rsidRPr="00455140" w:rsidRDefault="006C7522" w:rsidP="00D1446D">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wps:txbx>
                          <wps:bodyPr rot="0" vert="horz" wrap="square" lIns="91440" tIns="45720" rIns="91440" bIns="45720" anchor="t" anchorCtr="0" upright="1">
                            <a:noAutofit/>
                          </wps:bodyPr>
                        </wps:wsp>
                      </wpg:grpSp>
                      <wpg:grpSp>
                        <wpg:cNvPr id="338" name="Group 1"/>
                        <wpg:cNvGrpSpPr>
                          <a:grpSpLocks/>
                        </wpg:cNvGrpSpPr>
                        <wpg:grpSpPr bwMode="auto">
                          <a:xfrm>
                            <a:off x="13239" y="23716"/>
                            <a:ext cx="29636" cy="24764"/>
                            <a:chOff x="2565" y="8525"/>
                            <a:chExt cx="4667" cy="3900"/>
                          </a:xfrm>
                        </wpg:grpSpPr>
                        <wps:wsp>
                          <wps:cNvPr id="339" name="Text Box 280"/>
                          <wps:cNvSpPr txBox="1">
                            <a:spLocks noChangeArrowheads="1"/>
                          </wps:cNvSpPr>
                          <wps:spPr bwMode="auto">
                            <a:xfrm>
                              <a:off x="2921" y="10969"/>
                              <a:ext cx="4311" cy="1456"/>
                            </a:xfrm>
                            <a:prstGeom prst="rect">
                              <a:avLst/>
                            </a:prstGeom>
                            <a:solidFill>
                              <a:srgbClr val="FFFFFF"/>
                            </a:solidFill>
                            <a:ln w="9525">
                              <a:solidFill>
                                <a:srgbClr val="000000"/>
                              </a:solidFill>
                              <a:miter lim="800000"/>
                              <a:headEnd/>
                              <a:tailEnd/>
                            </a:ln>
                          </wps:spPr>
                          <wps:txbx>
                            <w:txbxContent>
                              <w:p w14:paraId="33949BF4" w14:textId="77777777" w:rsidR="006C7522" w:rsidRPr="00455140" w:rsidRDefault="006C7522" w:rsidP="00D1446D">
                                <w:pPr>
                                  <w:pStyle w:val="Figure"/>
                                  <w:rPr>
                                    <w:lang w:val="en-US"/>
                                  </w:rPr>
                                </w:pPr>
                                <w:r w:rsidRPr="00455140">
                                  <w:rPr>
                                    <w:lang w:val="en-US"/>
                                  </w:rPr>
                                  <w:t>Disaster Relief (DR) 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340" name="Group 144"/>
                          <wpg:cNvGrpSpPr>
                            <a:grpSpLocks/>
                          </wpg:cNvGrpSpPr>
                          <wpg:grpSpPr bwMode="auto">
                            <a:xfrm>
                              <a:off x="2565" y="8525"/>
                              <a:ext cx="4127" cy="2445"/>
                              <a:chOff x="2565" y="6800"/>
                              <a:chExt cx="4127" cy="2445"/>
                            </a:xfrm>
                          </wpg:grpSpPr>
                          <wps:wsp>
                            <wps:cNvPr id="341" name="Oval 145"/>
                            <wps:cNvSpPr>
                              <a:spLocks noChangeArrowheads="1"/>
                            </wps:cNvSpPr>
                            <wps:spPr bwMode="auto">
                              <a:xfrm>
                                <a:off x="2728" y="738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342" name="Group 146"/>
                            <wpg:cNvGrpSpPr>
                              <a:grpSpLocks/>
                            </wpg:cNvGrpSpPr>
                            <wpg:grpSpPr bwMode="auto">
                              <a:xfrm>
                                <a:off x="2565" y="7381"/>
                                <a:ext cx="4127" cy="1228"/>
                                <a:chOff x="2370" y="4561"/>
                                <a:chExt cx="4127" cy="1228"/>
                              </a:xfrm>
                            </wpg:grpSpPr>
                            <wps:wsp>
                              <wps:cNvPr id="343"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4"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5"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6"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7"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8"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9"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0"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1"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2"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3"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4"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5"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6"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7"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8"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59"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0"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1"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2"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3"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4"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5"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6"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7"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8"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69"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70"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g:grpSp>
                            <wpg:cNvPr id="371" name="Group 297"/>
                            <wpg:cNvGrpSpPr>
                              <a:grpSpLocks/>
                            </wpg:cNvGrpSpPr>
                            <wpg:grpSpPr bwMode="auto">
                              <a:xfrm>
                                <a:off x="3356" y="6890"/>
                                <a:ext cx="483" cy="821"/>
                                <a:chOff x="0" y="0"/>
                                <a:chExt cx="19678" cy="29337"/>
                              </a:xfrm>
                            </wpg:grpSpPr>
                            <wps:wsp>
                              <wps:cNvPr id="372"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73"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74"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75"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76"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77"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78"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79"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0"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81"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2"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83"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4"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85"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86"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7"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8"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89"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0"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1"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2"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3"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4"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5"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96"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397" name="Group 297"/>
                            <wpg:cNvGrpSpPr>
                              <a:grpSpLocks/>
                            </wpg:cNvGrpSpPr>
                            <wpg:grpSpPr bwMode="auto">
                              <a:xfrm>
                                <a:off x="5786" y="6980"/>
                                <a:ext cx="483" cy="821"/>
                                <a:chOff x="0" y="0"/>
                                <a:chExt cx="19678" cy="29337"/>
                              </a:xfrm>
                            </wpg:grpSpPr>
                            <wps:wsp>
                              <wps:cNvPr id="398"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99"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00"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01"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02"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03"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04"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05"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06"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07"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08"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09"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0"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11"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12"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3"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4"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5"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6"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7"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8"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19"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20"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21"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22"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423" name="Group 297"/>
                            <wpg:cNvGrpSpPr>
                              <a:grpSpLocks/>
                            </wpg:cNvGrpSpPr>
                            <wpg:grpSpPr bwMode="auto">
                              <a:xfrm>
                                <a:off x="4151" y="7700"/>
                                <a:ext cx="483" cy="821"/>
                                <a:chOff x="0" y="0"/>
                                <a:chExt cx="19678" cy="29337"/>
                              </a:xfrm>
                            </wpg:grpSpPr>
                            <wps:wsp>
                              <wps:cNvPr id="424"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25"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26"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27"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28"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29"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30"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31"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32"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33"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34"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35"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36"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37"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38"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39"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0"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1"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2"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3"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4"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5"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6"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7"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48"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449" name="Group 297"/>
                            <wpg:cNvGrpSpPr>
                              <a:grpSpLocks/>
                            </wpg:cNvGrpSpPr>
                            <wpg:grpSpPr bwMode="auto">
                              <a:xfrm>
                                <a:off x="4601" y="6800"/>
                                <a:ext cx="483" cy="821"/>
                                <a:chOff x="0" y="0"/>
                                <a:chExt cx="19678" cy="29337"/>
                              </a:xfrm>
                            </wpg:grpSpPr>
                            <wps:wsp>
                              <wps:cNvPr id="450"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51"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452"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53"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54"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55"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56"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57"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58"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59"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0"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61"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2"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63"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464"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5"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6"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7"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8"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69"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70"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71"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72"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73"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474"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s:wsp>
                            <wps:cNvPr id="475"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14:paraId="672FAEEA" w14:textId="77777777" w:rsidR="006C7522" w:rsidRPr="005842F5" w:rsidRDefault="006C7522" w:rsidP="00D1446D">
                                  <w:pPr>
                                    <w:pStyle w:val="Figure"/>
                                  </w:pPr>
                                  <w:r w:rsidRPr="005842F5">
                                    <w:t>Disaster Site</w:t>
                                  </w:r>
                                </w:p>
                              </w:txbxContent>
                            </wps:txbx>
                            <wps:bodyPr rot="0" vert="horz" wrap="square" lIns="91440" tIns="45720" rIns="91440" bIns="45720" anchor="t" anchorCtr="0" upright="1">
                              <a:noAutofit/>
                            </wps:bodyPr>
                          </wps:wsp>
                        </wpg:grpSp>
                      </wpg:grpSp>
                    </wpg:wgp>
                  </a:graphicData>
                </a:graphic>
              </wp:inline>
            </w:drawing>
          </mc:Choice>
          <mc:Fallback>
            <w:pict>
              <v:group w14:anchorId="6082D24D" id="Group 4" o:spid="_x0000_s1167" style="width:421.6pt;height:381.75pt;mso-position-horizontal-relative:char;mso-position-vertical-relative:line" coordsize="5354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">
                <v:group id="Group 140" o:spid="_x0000_s1168" style="position:absolute;top:3524;width:26206;height:17970" coordorigin="2370,4777" coordsize="4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 o:spid="_x0000_s1169" style="position:absolute;left:2370;top:4777;width:4127;height:1298" coordorigin="2370,4777" coordsize="41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53" o:spid="_x0000_s1170" style="position:absolute;left:2370;top:483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71"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" strokecolor="#bfbfbf" strokeweight="1pt"/>
                      <v:shape id="Hexagon 11" o:spid="_x0000_s1172"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" strokecolor="#bfbfbf" strokeweight="1pt"/>
                      <v:shape id="Hexagon 11" o:spid="_x0000_s1173"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" strokecolor="#bfbfbf" strokeweight="1pt"/>
                      <v:shape id="Hexagon 12" o:spid="_x0000_s1174"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" strokecolor="#bfbfbf" strokeweight="1pt"/>
                      <v:shape id="Hexagon 13" o:spid="_x0000_s1175"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" strokecolor="#bfbfbf" strokeweight="1pt"/>
                      <v:shape id="Hexagon 14" o:spid="_x0000_s1176"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" strokecolor="#bfbfbf" strokeweight="1pt"/>
                      <v:shape id="Hexagon 11" o:spid="_x0000_s1177"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" strokecolor="#bfbfbf" strokeweight="1pt"/>
                      <v:shape id="Hexagon 11" o:spid="_x0000_s1178"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iOwQAAANsAAAAPAAAAZHJzL2Rvd25yZXYueG1sRE9Na8JA&#10;EL0X/A/LCL01G9tS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LRx6I7BAAAA2wAAAA8AAAAA&#10;AAAAAAAAAAAABwIAAGRycy9kb3ducmV2LnhtbFBLBQYAAAAAAwADALcAAAD1AgAAAAA=&#10;" strokecolor="#bfbfbf" strokeweight="1pt"/>
                      <v:shape id="Hexagon 11" o:spid="_x0000_s1179"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VwQAAANsAAAAPAAAAZHJzL2Rvd25yZXYueG1sRE9Na8JA&#10;EL0X/A/LCL01G1ta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Ns9TRXBAAAA2wAAAA8AAAAA&#10;AAAAAAAAAAAABwIAAGRycy9kb3ducmV2LnhtbFBLBQYAAAAAAwADALcAAAD1AgAAAAA=&#10;" strokecolor="#bfbfbf" strokeweight="1pt"/>
                      <v:shape id="Hexagon 11" o:spid="_x0000_s1180"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" strokecolor="#bfbfbf" strokeweight="1pt"/>
                      <v:shape id="Hexagon 11" o:spid="_x0000_s1181"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" strokecolor="#bfbfbf" strokeweight="1pt"/>
                      <v:shape id="Hexagon 11" o:spid="_x0000_s1182"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" strokecolor="#bfbfbf" strokeweight="1pt"/>
                      <v:shape id="Hexagon 11" o:spid="_x0000_s1183"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" strokecolor="#bfbfbf" strokeweight="1pt"/>
                      <v:shape id="Hexagon 11" o:spid="_x0000_s1184"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" strokecolor="#bfbfbf" strokeweight="1pt"/>
                      <v:shape id="Hexagon 11" o:spid="_x0000_s1185"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" strokecolor="#bfbfbf" strokeweight="1pt"/>
                      <v:shape id="Hexagon 11" o:spid="_x0000_s1186"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" strokecolor="#bfbfbf" strokeweight="1pt"/>
                      <v:shape id="Hexagon 11" o:spid="_x0000_s1187"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" strokecolor="#bfbfbf" strokeweight="1pt"/>
                      <v:shape id="Hexagon 11" o:spid="_x0000_s1188"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" strokecolor="#bfbfbf" strokeweight="1pt"/>
                      <v:shape id="Hexagon 11" o:spid="_x0000_s1189"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" strokecolor="#bfbfbf" strokeweight="1pt"/>
                      <v:shape id="Hexagon 11" o:spid="_x0000_s1190"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" strokecolor="#bfbfbf" strokeweight="1pt"/>
                      <v:shape id="Hexagon 11" o:spid="_x0000_s1191"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" strokecolor="#bfbfbf" strokeweight="1pt"/>
                      <v:shape id="Hexagon 3" o:spid="_x0000_s1192"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" strokecolor="#bfbfbf" strokeweight="1pt"/>
                      <v:shape id="Hexagon 4" o:spid="_x0000_s1193"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" strokecolor="#bfbfbf" strokeweight="1pt"/>
                      <v:shape id="Hexagon 5" o:spid="_x0000_s1194"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" strokecolor="#bfbfbf" strokeweight="1pt"/>
                      <v:shape id="Hexagon 6" o:spid="_x0000_s1195"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" strokecolor="#bfbfbf" strokeweight="1pt"/>
                      <v:shape id="Hexagon 7" o:spid="_x0000_s1196"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" strokecolor="#bfbfbf" strokeweight="1pt"/>
                      <v:shape id="Hexagon 8" o:spid="_x0000_s1197"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" strokecolor="#bfbfbf" strokeweight="1pt"/>
                      <v:shape id="Hexagon 9" o:spid="_x0000_s1198"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" strokecolor="#bfbfbf" strokeweight="1pt"/>
                    </v:group>
                    <v:oval id="Oval 33" o:spid="_x0000_s1199" style="position:absolute;left:2578;top:477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" filled="f" strokecolor="#404040" strokeweight="3pt">
                      <v:stroke dashstyle="1 1"/>
                    </v:oval>
                  </v:group>
                  <v:shapetype id="_x0000_t202" coordsize="21600,21600" o:spt="202" path="m,l,21600r21600,l21600,xe">
                    <v:stroke joinstyle="miter"/>
                    <v:path gradientshapeok="t" o:connecttype="rect"/>
                  </v:shapetype>
                  <v:shape id="Text Box 34" o:spid="_x0000_s1200" type="#_x0000_t202" style="position:absolute;left:3095;top:6154;width:326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47274CEB" w14:textId="77777777" w:rsidR="006C7522" w:rsidRPr="00455140" w:rsidRDefault="006C7522" w:rsidP="00D1446D">
                          <w:pPr>
                            <w:pStyle w:val="Figure"/>
                            <w:rPr>
                              <w:lang w:val="en-US"/>
                            </w:rPr>
                          </w:pPr>
                          <w:r w:rsidRPr="00455140">
                            <w:rPr>
                              <w:lang w:val="en-US"/>
                            </w:rPr>
                            <w:t>Geographic Areas of City/State /Country is covered by Commercial Mobile Cellular Networks</w:t>
                          </w:r>
                        </w:p>
                      </w:txbxContent>
                    </v:textbox>
                  </v:shape>
                </v:group>
                <v:group id="Group 173" o:spid="_x0000_s1201" style="position:absolute;left:28289;width:25254;height:22072" coordorigin="7048,4176" coordsize="3977,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6" o:spid="_x0000_s1202" style="position:absolute;left:7048;top:4176;width:3917;height:1779" coordorigin="7048,4176" coordsize="391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7" o:spid="_x0000_s1203" style="position:absolute;left:7048;top:465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" fillcolor="#ddd" strokecolor="#404040" strokeweight="3pt">
                      <v:fill opacity="32125f"/>
                      <v:stroke dashstyle="1 1"/>
                    </v:oval>
                    <v:group id="Group 297" o:spid="_x0000_s1204" style="position:absolute;left:8534;top:498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265" o:spid="_x0000_s120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" strokecolor="#404040" strokeweight="3pt">
                        <v:stroke joinstyle="miter"/>
                      </v:line>
                      <v:line id="Straight Connector 266" o:spid="_x0000_s120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" strokecolor="#404040" strokeweight="3pt">
                        <v:stroke joinstyle="miter"/>
                      </v:line>
                      <v:line id="Straight Connector 267" o:spid="_x0000_s120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" strokecolor="#404040" strokeweight="1.5pt">
                        <v:stroke joinstyle="miter"/>
                      </v:line>
                      <v:line id="Straight Connector 268" o:spid="_x0000_s120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" strokecolor="#404040" strokeweight="2.25pt">
                        <v:stroke joinstyle="miter"/>
                      </v:line>
                      <v:line id="Straight Connector 269" o:spid="_x0000_s120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" strokecolor="#404040" strokeweight="1.5pt">
                        <v:stroke joinstyle="miter"/>
                      </v:line>
                      <v:line id="Straight Connector 270" o:spid="_x0000_s121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" strokecolor="#404040" strokeweight="2.25pt">
                        <v:stroke joinstyle="miter"/>
                      </v:line>
                      <v:line id="Straight Connector 271" o:spid="_x0000_s121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" strokecolor="#404040" strokeweight="1.5pt">
                        <v:stroke joinstyle="miter"/>
                      </v:line>
                      <v:line id="Straight Connector 272" o:spid="_x0000_s121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" strokecolor="#404040" strokeweight="2.25pt">
                        <v:stroke joinstyle="miter"/>
                      </v:line>
                      <v:line id="Straight Connector 273" o:spid="_x0000_s121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" strokecolor="#404040" strokeweight="1.5pt">
                        <v:stroke joinstyle="miter"/>
                      </v:line>
                      <v:line id="Straight Connector 274" o:spid="_x0000_s121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" strokecolor="#404040" strokeweight="2.25pt">
                        <v:stroke joinstyle="miter"/>
                      </v:line>
                      <v:line id="Straight Connector 275" o:spid="_x0000_s121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" strokecolor="#404040" strokeweight="1.5pt">
                        <v:stroke joinstyle="miter"/>
                      </v:line>
                      <v:line id="Straight Connector 276" o:spid="_x0000_s121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" strokecolor="#404040" strokeweight="2.25pt">
                        <v:stroke joinstyle="miter"/>
                      </v:line>
                      <v:line id="Straight Connector 277" o:spid="_x0000_s121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" strokecolor="#404040" strokeweight="1.5pt">
                        <v:stroke joinstyle="miter"/>
                      </v:line>
                      <v:line id="Straight Connector 278" o:spid="_x0000_s121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" strokecolor="#404040" strokeweight="1.5pt">
                        <v:stroke joinstyle="miter"/>
                      </v:line>
                      <v:line id="Straight Connector 281" o:spid="_x0000_s121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" strokecolor="#404040" strokeweight="2.25pt">
                        <v:stroke joinstyle="miter"/>
                      </v:line>
                      <v:line id="Straight Connector 283" o:spid="_x0000_s122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" strokecolor="#404040" strokeweight="2.25pt">
                        <v:stroke joinstyle="miter"/>
                      </v:line>
                      <v:line id="Straight Connector 284" o:spid="_x0000_s122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" strokecolor="#404040" strokeweight="2.25pt">
                        <v:stroke joinstyle="miter"/>
                      </v:line>
                      <v:line id="Straight Connector 285" o:spid="_x0000_s122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" strokecolor="#404040" strokeweight="2.25pt">
                        <v:stroke joinstyle="miter"/>
                      </v:line>
                      <v:line id="Straight Connector 286" o:spid="_x0000_s122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" strokecolor="#404040" strokeweight="2.25pt">
                        <v:stroke joinstyle="miter"/>
                      </v:line>
                      <v:line id="Straight Connector 287" o:spid="_x0000_s122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" strokecolor="#404040" strokeweight="2.25pt">
                        <v:stroke joinstyle="miter"/>
                      </v:line>
                      <v:line id="Straight Connector 288" o:spid="_x0000_s122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" strokecolor="#404040" strokeweight="2.25pt">
                        <v:stroke joinstyle="miter"/>
                      </v:line>
                      <v:line id="Straight Connector 289" o:spid="_x0000_s122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" strokecolor="#404040" strokeweight="2.25pt">
                        <v:stroke joinstyle="miter"/>
                      </v:line>
                      <v:line id="Straight Connector 290" o:spid="_x0000_s122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" strokecolor="#404040" strokeweight="2.25pt">
                        <v:stroke joinstyle="miter"/>
                      </v:line>
                      <v:line id="Straight Connector 293" o:spid="_x0000_s122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" strokecolor="#404040" strokeweight="2.25pt">
                        <v:stroke joinstyle="miter"/>
                      </v:line>
                      <v:line id="Straight Connector 294" o:spid="_x0000_s122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" strokecolor="#404040" strokeweight="2.25pt">
                        <v:stroke joinstyle="miter"/>
                      </v:line>
                    </v:group>
                    <v:group id="Group 297" o:spid="_x0000_s1230" style="position:absolute;left:9089;top:417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line id="Straight Connector 265" o:spid="_x0000_s123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" strokecolor="#404040" strokeweight="3pt">
                        <v:stroke joinstyle="miter"/>
                      </v:line>
                      <v:line id="Straight Connector 266" o:spid="_x0000_s123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" strokecolor="#404040" strokeweight="3pt">
                        <v:stroke joinstyle="miter"/>
                      </v:line>
                      <v:line id="Straight Connector 267" o:spid="_x0000_s123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" strokecolor="#404040" strokeweight="1.5pt">
                        <v:stroke joinstyle="miter"/>
                      </v:line>
                      <v:line id="Straight Connector 268" o:spid="_x0000_s123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" strokecolor="#404040" strokeweight="2.25pt">
                        <v:stroke joinstyle="miter"/>
                      </v:line>
                      <v:line id="Straight Connector 269" o:spid="_x0000_s123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" strokecolor="#404040" strokeweight="1.5pt">
                        <v:stroke joinstyle="miter"/>
                      </v:line>
                      <v:line id="Straight Connector 270" o:spid="_x0000_s123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" strokecolor="#404040" strokeweight="2.25pt">
                        <v:stroke joinstyle="miter"/>
                      </v:line>
                      <v:line id="Straight Connector 271" o:spid="_x0000_s123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" strokecolor="#404040" strokeweight="1.5pt">
                        <v:stroke joinstyle="miter"/>
                      </v:line>
                      <v:line id="Straight Connector 272" o:spid="_x0000_s123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" strokecolor="#404040" strokeweight="2.25pt">
                        <v:stroke joinstyle="miter"/>
                      </v:line>
                      <v:line id="Straight Connector 273" o:spid="_x0000_s123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" strokecolor="#404040" strokeweight="1.5pt">
                        <v:stroke joinstyle="miter"/>
                      </v:line>
                      <v:line id="Straight Connector 274" o:spid="_x0000_s124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" strokecolor="#404040" strokeweight="2.25pt">
                        <v:stroke joinstyle="miter"/>
                      </v:line>
                      <v:line id="Straight Connector 275" o:spid="_x0000_s124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" strokecolor="#404040" strokeweight="1.5pt">
                        <v:stroke joinstyle="miter"/>
                      </v:line>
                      <v:line id="Straight Connector 276" o:spid="_x0000_s124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" strokecolor="#404040" strokeweight="2.25pt">
                        <v:stroke joinstyle="miter"/>
                      </v:line>
                      <v:line id="Straight Connector 277" o:spid="_x0000_s124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" strokecolor="#404040" strokeweight="1.5pt">
                        <v:stroke joinstyle="miter"/>
                      </v:line>
                      <v:line id="Straight Connector 278" o:spid="_x0000_s124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" strokecolor="#404040" strokeweight="1.5pt">
                        <v:stroke joinstyle="miter"/>
                      </v:line>
                      <v:line id="Straight Connector 281" o:spid="_x0000_s124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" strokecolor="#404040" strokeweight="2.25pt">
                        <v:stroke joinstyle="miter"/>
                      </v:line>
                      <v:line id="Straight Connector 283" o:spid="_x0000_s124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" strokecolor="#404040" strokeweight="2.25pt">
                        <v:stroke joinstyle="miter"/>
                      </v:line>
                      <v:line id="Straight Connector 284" o:spid="_x0000_s124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" strokecolor="#404040" strokeweight="2.25pt">
                        <v:stroke joinstyle="miter"/>
                      </v:line>
                      <v:line id="Straight Connector 285" o:spid="_x0000_s124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" strokecolor="#404040" strokeweight="2.25pt">
                        <v:stroke joinstyle="miter"/>
                      </v:line>
                      <v:line id="Straight Connector 286" o:spid="_x0000_s124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" strokecolor="#404040" strokeweight="2.25pt">
                        <v:stroke joinstyle="miter"/>
                      </v:line>
                      <v:line id="Straight Connector 287" o:spid="_x0000_s125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" strokecolor="#404040" strokeweight="2.25pt">
                        <v:stroke joinstyle="miter"/>
                      </v:line>
                      <v:line id="Straight Connector 288" o:spid="_x0000_s125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" strokecolor="#404040" strokeweight="2.25pt">
                        <v:stroke joinstyle="miter"/>
                      </v:line>
                      <v:line id="Straight Connector 289" o:spid="_x0000_s125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" strokecolor="#404040" strokeweight="2.25pt">
                        <v:stroke joinstyle="miter"/>
                      </v:line>
                      <v:line id="Straight Connector 290" o:spid="_x0000_s125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" strokecolor="#404040" strokeweight="2.25pt">
                        <v:stroke joinstyle="miter"/>
                      </v:line>
                      <v:line id="Straight Connector 293" o:spid="_x0000_s125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" strokecolor="#404040" strokeweight="2.25pt">
                        <v:stroke joinstyle="miter"/>
                      </v:line>
                      <v:line id="Straight Connector 294" o:spid="_x0000_s125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" strokecolor="#404040" strokeweight="2.25pt">
                        <v:stroke joinstyle="miter"/>
                      </v:line>
                    </v:group>
                    <v:group id="Group 297" o:spid="_x0000_s1256" style="position:absolute;left:10259;top:450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Straight Connector 265" o:spid="_x0000_s1257"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" strokecolor="#404040" strokeweight="3pt">
                        <v:stroke joinstyle="miter"/>
                      </v:line>
                      <v:line id="Straight Connector 266" o:spid="_x0000_s1258"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" strokecolor="#404040" strokeweight="3pt">
                        <v:stroke joinstyle="miter"/>
                      </v:line>
                      <v:line id="Straight Connector 267" o:spid="_x0000_s1259"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" strokecolor="#404040" strokeweight="1.5pt">
                        <v:stroke joinstyle="miter"/>
                      </v:line>
                      <v:line id="Straight Connector 268" o:spid="_x0000_s1260"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" strokecolor="#404040" strokeweight="2.25pt">
                        <v:stroke joinstyle="miter"/>
                      </v:line>
                      <v:line id="Straight Connector 269" o:spid="_x0000_s1261"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" strokecolor="#404040" strokeweight="1.5pt">
                        <v:stroke joinstyle="miter"/>
                      </v:line>
                      <v:line id="Straight Connector 270" o:spid="_x0000_s1262"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" strokecolor="#404040" strokeweight="2.25pt">
                        <v:stroke joinstyle="miter"/>
                      </v:line>
                      <v:line id="Straight Connector 271" o:spid="_x0000_s1263"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" strokecolor="#404040" strokeweight="1.5pt">
                        <v:stroke joinstyle="miter"/>
                      </v:line>
                      <v:line id="Straight Connector 272" o:spid="_x0000_s1264"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" strokecolor="#404040" strokeweight="2.25pt">
                        <v:stroke joinstyle="miter"/>
                      </v:line>
                      <v:line id="Straight Connector 273" o:spid="_x0000_s1265"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" strokecolor="#404040" strokeweight="1.5pt">
                        <v:stroke joinstyle="miter"/>
                      </v:line>
                      <v:line id="Straight Connector 274" o:spid="_x0000_s1266"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" strokecolor="#404040" strokeweight="2.25pt">
                        <v:stroke joinstyle="miter"/>
                      </v:line>
                      <v:line id="Straight Connector 275" o:spid="_x0000_s1267"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" strokecolor="#404040" strokeweight="1.5pt">
                        <v:stroke joinstyle="miter"/>
                      </v:line>
                      <v:line id="Straight Connector 276" o:spid="_x0000_s1268"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" strokecolor="#404040" strokeweight="2.25pt">
                        <v:stroke joinstyle="miter"/>
                      </v:line>
                      <v:line id="Straight Connector 277" o:spid="_x0000_s1269"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" strokecolor="#404040" strokeweight="1.5pt">
                        <v:stroke joinstyle="miter"/>
                      </v:line>
                      <v:line id="Straight Connector 278" o:spid="_x0000_s1270"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" strokecolor="#404040" strokeweight="1.5pt">
                        <v:stroke joinstyle="miter"/>
                      </v:line>
                      <v:line id="Straight Connector 281" o:spid="_x0000_s1271"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" strokecolor="#404040" strokeweight="2.25pt">
                        <v:stroke joinstyle="miter"/>
                      </v:line>
                      <v:line id="Straight Connector 283" o:spid="_x0000_s1272"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" strokecolor="#404040" strokeweight="2.25pt">
                        <v:stroke joinstyle="miter"/>
                      </v:line>
                      <v:line id="Straight Connector 284" o:spid="_x0000_s1273"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" strokecolor="#404040" strokeweight="2.25pt">
                        <v:stroke joinstyle="miter"/>
                      </v:line>
                      <v:line id="Straight Connector 285" o:spid="_x0000_s1274"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" strokecolor="#404040" strokeweight="2.25pt">
                        <v:stroke joinstyle="miter"/>
                      </v:line>
                      <v:line id="Straight Connector 286" o:spid="_x0000_s1275"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" strokecolor="#404040" strokeweight="2.25pt">
                        <v:stroke joinstyle="miter"/>
                      </v:line>
                      <v:line id="Straight Connector 287" o:spid="_x0000_s1276"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" strokecolor="#404040" strokeweight="2.25pt">
                        <v:stroke joinstyle="miter"/>
                      </v:line>
                      <v:line id="Straight Connector 288" o:spid="_x0000_s1277"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" strokecolor="#404040" strokeweight="2.25pt">
                        <v:stroke joinstyle="miter"/>
                      </v:line>
                      <v:line id="Straight Connector 289" o:spid="_x0000_s1278"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" strokecolor="#404040" strokeweight="2.25pt">
                        <v:stroke joinstyle="miter"/>
                      </v:line>
                      <v:line id="Straight Connector 290" o:spid="_x0000_s1279"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" strokecolor="#404040" strokeweight="2.25pt">
                        <v:stroke joinstyle="miter"/>
                      </v:line>
                      <v:line id="Straight Connector 293" o:spid="_x0000_s1280"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" strokecolor="#404040" strokeweight="2.25pt">
                        <v:stroke joinstyle="miter"/>
                      </v:line>
                      <v:line id="Straight Connector 294" o:spid="_x0000_s1281"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" strokecolor="#404040" strokeweight="2.25pt">
                        <v:stroke joinstyle="miter"/>
                      </v:line>
                    </v:group>
                    <v:group id="Group 297" o:spid="_x0000_s1282" style="position:absolute;left:7844;top:432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line id="Straight Connector 265" o:spid="_x0000_s128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" strokecolor="#404040" strokeweight="3pt">
                        <v:stroke joinstyle="miter"/>
                      </v:line>
                      <v:line id="Straight Connector 266" o:spid="_x0000_s128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" strokecolor="#404040" strokeweight="3pt">
                        <v:stroke joinstyle="miter"/>
                      </v:line>
                      <v:line id="Straight Connector 267" o:spid="_x0000_s128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" strokecolor="#404040" strokeweight="1.5pt">
                        <v:stroke joinstyle="miter"/>
                      </v:line>
                      <v:line id="Straight Connector 268" o:spid="_x0000_s128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" strokecolor="#404040" strokeweight="2.25pt">
                        <v:stroke joinstyle="miter"/>
                      </v:line>
                      <v:line id="Straight Connector 269" o:spid="_x0000_s128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" strokecolor="#404040" strokeweight="1.5pt">
                        <v:stroke joinstyle="miter"/>
                      </v:line>
                      <v:line id="Straight Connector 270" o:spid="_x0000_s128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" strokecolor="#404040" strokeweight="2.25pt">
                        <v:stroke joinstyle="miter"/>
                      </v:line>
                      <v:line id="Straight Connector 271" o:spid="_x0000_s128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" strokecolor="#404040" strokeweight="1.5pt">
                        <v:stroke joinstyle="miter"/>
                      </v:line>
                      <v:line id="Straight Connector 272" o:spid="_x0000_s129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" strokecolor="#404040" strokeweight="2.25pt">
                        <v:stroke joinstyle="miter"/>
                      </v:line>
                      <v:line id="Straight Connector 273" o:spid="_x0000_s129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" strokecolor="#404040" strokeweight="1.5pt">
                        <v:stroke joinstyle="miter"/>
                      </v:line>
                      <v:line id="Straight Connector 274" o:spid="_x0000_s129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" strokecolor="#404040" strokeweight="2.25pt">
                        <v:stroke joinstyle="miter"/>
                      </v:line>
                      <v:line id="Straight Connector 275" o:spid="_x0000_s129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" strokecolor="#404040" strokeweight="1.5pt">
                        <v:stroke joinstyle="miter"/>
                      </v:line>
                      <v:line id="Straight Connector 276" o:spid="_x0000_s129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" strokecolor="#404040" strokeweight="2.25pt">
                        <v:stroke joinstyle="miter"/>
                      </v:line>
                      <v:line id="Straight Connector 277" o:spid="_x0000_s129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" strokecolor="#404040" strokeweight="1.5pt">
                        <v:stroke joinstyle="miter"/>
                      </v:line>
                      <v:line id="Straight Connector 278" o:spid="_x0000_s129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" strokecolor="#404040" strokeweight="1.5pt">
                        <v:stroke joinstyle="miter"/>
                      </v:line>
                      <v:line id="Straight Connector 281" o:spid="_x0000_s129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" strokecolor="#404040" strokeweight="2.25pt">
                        <v:stroke joinstyle="miter"/>
                      </v:line>
                      <v:line id="Straight Connector 283" o:spid="_x0000_s129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" strokecolor="#404040" strokeweight="2.25pt">
                        <v:stroke joinstyle="miter"/>
                      </v:line>
                      <v:line id="Straight Connector 284" o:spid="_x0000_s129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" strokecolor="#404040" strokeweight="2.25pt">
                        <v:stroke joinstyle="miter"/>
                      </v:line>
                      <v:line id="Straight Connector 285" o:spid="_x0000_s130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" strokecolor="#404040" strokeweight="2.25pt">
                        <v:stroke joinstyle="miter"/>
                      </v:line>
                      <v:line id="Straight Connector 286" o:spid="_x0000_s130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" strokecolor="#404040" strokeweight="2.25pt">
                        <v:stroke joinstyle="miter"/>
                      </v:line>
                      <v:line id="Straight Connector 287" o:spid="_x0000_s130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" strokecolor="#404040" strokeweight="2.25pt">
                        <v:stroke joinstyle="miter"/>
                      </v:line>
                      <v:line id="Straight Connector 288" o:spid="_x0000_s130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" strokecolor="#404040" strokeweight="2.25pt">
                        <v:stroke joinstyle="miter"/>
                      </v:line>
                      <v:line id="Straight Connector 289" o:spid="_x0000_s130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" strokecolor="#404040" strokeweight="2.25pt">
                        <v:stroke joinstyle="miter"/>
                      </v:line>
                      <v:line id="Straight Connector 290" o:spid="_x0000_s130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" strokecolor="#404040" strokeweight="2.25pt">
                        <v:stroke joinstyle="miter"/>
                      </v:line>
                      <v:line id="Straight Connector 293" o:spid="_x0000_s130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" strokecolor="#404040" strokeweight="2.25pt">
                        <v:stroke joinstyle="miter"/>
                      </v:line>
                      <v:line id="Straight Connector 294" o:spid="_x0000_s130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" strokecolor="#404040" strokeweight="2.25pt">
                        <v:stroke joinstyle="miter"/>
                      </v:line>
                    </v:group>
                  </v:group>
                  <v:shape id="Text Box 142" o:spid="_x0000_s1308" type="#_x0000_t202" style="position:absolute;left:7175;top:6199;width:385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14:paraId="49BEB0E2" w14:textId="77777777" w:rsidR="006C7522" w:rsidRPr="00455140" w:rsidRDefault="006C7522" w:rsidP="00D1446D">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v:textbox>
                  </v:shape>
                </v:group>
                <v:group id="Group 1" o:spid="_x0000_s1309" style="position:absolute;left:13239;top:23716;width:29636;height:24764" coordorigin="2565,8525" coordsize="466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Text Box 280" o:spid="_x0000_s1310" type="#_x0000_t202" style="position:absolute;left:2921;top:10969;width:431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14:paraId="33949BF4" w14:textId="77777777" w:rsidR="006C7522" w:rsidRPr="00455140" w:rsidRDefault="006C7522" w:rsidP="00D1446D">
                          <w:pPr>
                            <w:pStyle w:val="Figure"/>
                            <w:rPr>
                              <w:lang w:val="en-US"/>
                            </w:rPr>
                          </w:pPr>
                          <w:r w:rsidRPr="00455140">
                            <w:rPr>
                              <w:lang w:val="en-US"/>
                            </w:rPr>
                            <w:t>Disaster Relief (DR) Radio communication is restricted to disaster site and for a limited time till normal communication networks restore.</w:t>
                          </w:r>
                        </w:p>
                      </w:txbxContent>
                    </v:textbox>
                  </v:shape>
                  <v:group id="Group 144" o:spid="_x0000_s1311" style="position:absolute;left:2565;top:8525;width:4127;height:2445" coordorigin="2565,6800" coordsize="41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oval id="Oval 145" o:spid="_x0000_s1312" style="position:absolute;left:2728;top:738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" fillcolor="#ddd" strokecolor="#404040" strokeweight="3pt">
                      <v:fill opacity="32125f"/>
                      <v:stroke dashstyle="1 1"/>
                    </v:oval>
                    <v:group id="Group 146" o:spid="_x0000_s1313" style="position:absolute;left:2565;top:738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Hexagon 11" o:spid="_x0000_s1314"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" strokecolor="#bfbfbf" strokeweight="1pt"/>
                      <v:shape id="Hexagon 11" o:spid="_x0000_s1315"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" strokecolor="#bfbfbf" strokeweight="1pt"/>
                      <v:shape id="Hexagon 11" o:spid="_x0000_s1316"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" strokecolor="#bfbfbf" strokeweight="1pt"/>
                      <v:shape id="Hexagon 12" o:spid="_x0000_s1317"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" strokecolor="#bfbfbf" strokeweight="1pt"/>
                      <v:shape id="Hexagon 13" o:spid="_x0000_s1318"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" strokecolor="#bfbfbf" strokeweight="1pt"/>
                      <v:shape id="Hexagon 14" o:spid="_x0000_s1319"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" strokecolor="#bfbfbf" strokeweight="1pt"/>
                      <v:shape id="Hexagon 11" o:spid="_x0000_s1320"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" strokecolor="#bfbfbf" strokeweight="1pt"/>
                      <v:shape id="Hexagon 11" o:spid="_x0000_s1321"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" strokecolor="#bfbfbf" strokeweight="1pt"/>
                      <v:shape id="Hexagon 11" o:spid="_x0000_s1322"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" strokecolor="#bfbfbf" strokeweight="1pt"/>
                      <v:shape id="Hexagon 11" o:spid="_x0000_s1323"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" strokecolor="#bfbfbf" strokeweight="1pt"/>
                      <v:shape id="Hexagon 11" o:spid="_x0000_s1324"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" strokecolor="#bfbfbf" strokeweight="1pt"/>
                      <v:shape id="Hexagon 11" o:spid="_x0000_s1325"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" strokecolor="#bfbfbf" strokeweight="1pt"/>
                      <v:shape id="Hexagon 11" o:spid="_x0000_s1326"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" strokecolor="#bfbfbf" strokeweight="1pt"/>
                      <v:shape id="Hexagon 11" o:spid="_x0000_s1327"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" strokecolor="#bfbfbf" strokeweight="1pt"/>
                      <v:shape id="Hexagon 11" o:spid="_x0000_s1328"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" strokecolor="#bfbfbf" strokeweight="1pt"/>
                      <v:shape id="Hexagon 11" o:spid="_x0000_s1329"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" strokecolor="#bfbfbf" strokeweight="1pt"/>
                      <v:shape id="Hexagon 11" o:spid="_x0000_s1330"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" strokecolor="#bfbfbf" strokeweight="1pt"/>
                      <v:shape id="Hexagon 11" o:spid="_x0000_s1331"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" strokecolor="#bfbfbf" strokeweight="1pt"/>
                      <v:shape id="Hexagon 11" o:spid="_x0000_s1332"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" strokecolor="#bfbfbf" strokeweight="1pt"/>
                      <v:shape id="Hexagon 11" o:spid="_x0000_s1333"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" strokecolor="#bfbfbf" strokeweight="1pt"/>
                      <v:shape id="Hexagon 11" o:spid="_x0000_s1334"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" strokecolor="#bfbfbf" strokeweight="1pt"/>
                      <v:shape id="Hexagon 3" o:spid="_x0000_s1335"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" strokecolor="#bfbfbf" strokeweight="1pt"/>
                      <v:shape id="Hexagon 4" o:spid="_x0000_s1336"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" strokecolor="#bfbfbf" strokeweight="1pt"/>
                      <v:shape id="Hexagon 5" o:spid="_x0000_s1337"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" strokecolor="#bfbfbf" strokeweight="1pt"/>
                      <v:shape id="Hexagon 6" o:spid="_x0000_s1338"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" strokecolor="#bfbfbf" strokeweight="1pt"/>
                      <v:shape id="Hexagon 7" o:spid="_x0000_s1339"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" strokecolor="#bfbfbf" strokeweight="1pt"/>
                      <v:shape id="Hexagon 8" o:spid="_x0000_s1340"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" strokecolor="#bfbfbf" strokeweight="1pt"/>
                      <v:shape id="Hexagon 9" o:spid="_x0000_s1341"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" strokecolor="#bfbfbf" strokeweight="1pt"/>
                    </v:group>
                    <v:group id="Group 297" o:spid="_x0000_s1342" style="position:absolute;left:3356;top:689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line id="Straight Connector 265" o:spid="_x0000_s134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" strokecolor="#a6a6a6" strokeweight="3pt">
                        <v:stroke joinstyle="miter"/>
                      </v:line>
                      <v:line id="Straight Connector 266" o:spid="_x0000_s134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" strokecolor="#a6a6a6" strokeweight="3pt">
                        <v:stroke joinstyle="miter"/>
                      </v:line>
                      <v:line id="Straight Connector 267" o:spid="_x0000_s134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" strokecolor="#a6a6a6" strokeweight="1.5pt">
                        <v:stroke joinstyle="miter"/>
                      </v:line>
                      <v:line id="Straight Connector 268" o:spid="_x0000_s134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" strokecolor="#a6a6a6" strokeweight="2.25pt">
                        <v:stroke joinstyle="miter"/>
                      </v:line>
                      <v:line id="Straight Connector 269" o:spid="_x0000_s134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" strokecolor="#a6a6a6" strokeweight="1.5pt">
                        <v:stroke joinstyle="miter"/>
                      </v:line>
                      <v:line id="Straight Connector 270" o:spid="_x0000_s134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" strokecolor="#a6a6a6" strokeweight="2.25pt">
                        <v:stroke joinstyle="miter"/>
                      </v:line>
                      <v:line id="Straight Connector 271" o:spid="_x0000_s134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" strokecolor="#a6a6a6" strokeweight="1.5pt">
                        <v:stroke joinstyle="miter"/>
                      </v:line>
                      <v:line id="Straight Connector 272" o:spid="_x0000_s135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" strokecolor="#a6a6a6" strokeweight="2.25pt">
                        <v:stroke joinstyle="miter"/>
                      </v:line>
                      <v:line id="Straight Connector 273" o:spid="_x0000_s135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" strokecolor="#a6a6a6" strokeweight="1.5pt">
                        <v:stroke joinstyle="miter"/>
                      </v:line>
                      <v:line id="Straight Connector 274" o:spid="_x0000_s135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" strokecolor="#a6a6a6" strokeweight="2.25pt">
                        <v:stroke joinstyle="miter"/>
                      </v:line>
                      <v:line id="Straight Connector 275" o:spid="_x0000_s135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" strokecolor="#a6a6a6" strokeweight="1.5pt">
                        <v:stroke joinstyle="miter"/>
                      </v:line>
                      <v:line id="Straight Connector 276" o:spid="_x0000_s135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" strokecolor="#a6a6a6" strokeweight="2.25pt">
                        <v:stroke joinstyle="miter"/>
                      </v:line>
                      <v:line id="Straight Connector 277" o:spid="_x0000_s135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" strokecolor="#a6a6a6" strokeweight="1.5pt">
                        <v:stroke joinstyle="miter"/>
                      </v:line>
                      <v:line id="Straight Connector 278" o:spid="_x0000_s135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" strokecolor="#a6a6a6" strokeweight="1.5pt">
                        <v:stroke joinstyle="miter"/>
                      </v:line>
                      <v:line id="Straight Connector 281" o:spid="_x0000_s135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" strokecolor="#a6a6a6" strokeweight="2.25pt">
                        <v:stroke joinstyle="miter"/>
                      </v:line>
                      <v:line id="Straight Connector 283" o:spid="_x0000_s135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" strokecolor="#a6a6a6" strokeweight="2.25pt">
                        <v:stroke joinstyle="miter"/>
                      </v:line>
                      <v:line id="Straight Connector 284" o:spid="_x0000_s135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" strokecolor="#a6a6a6" strokeweight="2.25pt">
                        <v:stroke joinstyle="miter"/>
                      </v:line>
                      <v:line id="Straight Connector 285" o:spid="_x0000_s136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" strokecolor="#a6a6a6" strokeweight="2.25pt">
                        <v:stroke joinstyle="miter"/>
                      </v:line>
                      <v:line id="Straight Connector 286" o:spid="_x0000_s136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" strokecolor="#a6a6a6" strokeweight="2.25pt">
                        <v:stroke joinstyle="miter"/>
                      </v:line>
                      <v:line id="Straight Connector 287" o:spid="_x0000_s136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" strokecolor="#a6a6a6" strokeweight="2.25pt">
                        <v:stroke joinstyle="miter"/>
                      </v:line>
                      <v:line id="Straight Connector 288" o:spid="_x0000_s136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" strokecolor="#a6a6a6" strokeweight="2.25pt">
                        <v:stroke joinstyle="miter"/>
                      </v:line>
                      <v:line id="Straight Connector 289" o:spid="_x0000_s136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" strokecolor="#a6a6a6" strokeweight="2.25pt">
                        <v:stroke joinstyle="miter"/>
                      </v:line>
                      <v:line id="Straight Connector 290" o:spid="_x0000_s136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" strokecolor="#a6a6a6" strokeweight="2.25pt">
                        <v:stroke joinstyle="miter"/>
                      </v:line>
                      <v:line id="Straight Connector 293" o:spid="_x0000_s136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" strokecolor="#a6a6a6" strokeweight="2.25pt">
                        <v:stroke joinstyle="miter"/>
                      </v:line>
                      <v:line id="Straight Connector 294" o:spid="_x0000_s136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" strokecolor="#a6a6a6" strokeweight="2.25pt">
                        <v:stroke joinstyle="miter"/>
                      </v:line>
                    </v:group>
                    <v:group id="Group 297" o:spid="_x0000_s1368" style="position:absolute;left:5786;top:698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line id="Straight Connector 265" o:spid="_x0000_s1369"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" strokecolor="#a6a6a6" strokeweight="3pt">
                        <v:stroke joinstyle="miter"/>
                      </v:line>
                      <v:line id="Straight Connector 266" o:spid="_x0000_s1370"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" strokecolor="#a6a6a6" strokeweight="3pt">
                        <v:stroke joinstyle="miter"/>
                      </v:line>
                      <v:line id="Straight Connector 267" o:spid="_x0000_s1371"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" strokecolor="#a6a6a6" strokeweight="1.5pt">
                        <v:stroke joinstyle="miter"/>
                      </v:line>
                      <v:line id="Straight Connector 268" o:spid="_x0000_s1372"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" strokecolor="#a6a6a6" strokeweight="2.25pt">
                        <v:stroke joinstyle="miter"/>
                      </v:line>
                      <v:line id="Straight Connector 269" o:spid="_x0000_s1373"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" strokecolor="#a6a6a6" strokeweight="1.5pt">
                        <v:stroke joinstyle="miter"/>
                      </v:line>
                      <v:line id="Straight Connector 270" o:spid="_x0000_s1374"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" strokecolor="#a6a6a6" strokeweight="2.25pt">
                        <v:stroke joinstyle="miter"/>
                      </v:line>
                      <v:line id="Straight Connector 271" o:spid="_x0000_s1375"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" strokecolor="#a6a6a6" strokeweight="1.5pt">
                        <v:stroke joinstyle="miter"/>
                      </v:line>
                      <v:line id="Straight Connector 272" o:spid="_x0000_s1376"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" strokecolor="#a6a6a6" strokeweight="2.25pt">
                        <v:stroke joinstyle="miter"/>
                      </v:line>
                      <v:line id="Straight Connector 273" o:spid="_x0000_s1377"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" strokecolor="#a6a6a6" strokeweight="1.5pt">
                        <v:stroke joinstyle="miter"/>
                      </v:line>
                      <v:line id="Straight Connector 274" o:spid="_x0000_s1378"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" strokecolor="#a6a6a6" strokeweight="2.25pt">
                        <v:stroke joinstyle="miter"/>
                      </v:line>
                      <v:line id="Straight Connector 275" o:spid="_x0000_s1379"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" strokecolor="#a6a6a6" strokeweight="1.5pt">
                        <v:stroke joinstyle="miter"/>
                      </v:line>
                      <v:line id="Straight Connector 276" o:spid="_x0000_s1380"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" strokecolor="#a6a6a6" strokeweight="2.25pt">
                        <v:stroke joinstyle="miter"/>
                      </v:line>
                      <v:line id="Straight Connector 277" o:spid="_x0000_s1381"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" strokecolor="#a6a6a6" strokeweight="1.5pt">
                        <v:stroke joinstyle="miter"/>
                      </v:line>
                      <v:line id="Straight Connector 278" o:spid="_x0000_s1382"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" strokecolor="#a6a6a6" strokeweight="1.5pt">
                        <v:stroke joinstyle="miter"/>
                      </v:line>
                      <v:line id="Straight Connector 281" o:spid="_x0000_s1383"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" strokecolor="#a6a6a6" strokeweight="2.25pt">
                        <v:stroke joinstyle="miter"/>
                      </v:line>
                      <v:line id="Straight Connector 283" o:spid="_x0000_s1384"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" strokecolor="#a6a6a6" strokeweight="2.25pt">
                        <v:stroke joinstyle="miter"/>
                      </v:line>
                      <v:line id="Straight Connector 284" o:spid="_x0000_s1385"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" strokecolor="#a6a6a6" strokeweight="2.25pt">
                        <v:stroke joinstyle="miter"/>
                      </v:line>
                      <v:line id="Straight Connector 285" o:spid="_x0000_s1386"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" strokecolor="#a6a6a6" strokeweight="2.25pt">
                        <v:stroke joinstyle="miter"/>
                      </v:line>
                      <v:line id="Straight Connector 286" o:spid="_x0000_s1387"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" strokecolor="#a6a6a6" strokeweight="2.25pt">
                        <v:stroke joinstyle="miter"/>
                      </v:line>
                      <v:line id="Straight Connector 287" o:spid="_x0000_s1388"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" strokecolor="#a6a6a6" strokeweight="2.25pt">
                        <v:stroke joinstyle="miter"/>
                      </v:line>
                      <v:line id="Straight Connector 288" o:spid="_x0000_s1389"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" strokecolor="#a6a6a6" strokeweight="2.25pt">
                        <v:stroke joinstyle="miter"/>
                      </v:line>
                      <v:line id="Straight Connector 289" o:spid="_x0000_s1390"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" strokecolor="#a6a6a6" strokeweight="2.25pt">
                        <v:stroke joinstyle="miter"/>
                      </v:line>
                      <v:line id="Straight Connector 290" o:spid="_x0000_s1391"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" strokecolor="#a6a6a6" strokeweight="2.25pt">
                        <v:stroke joinstyle="miter"/>
                      </v:line>
                      <v:line id="Straight Connector 293" o:spid="_x0000_s1392"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" strokecolor="#a6a6a6" strokeweight="2.25pt">
                        <v:stroke joinstyle="miter"/>
                      </v:line>
                      <v:line id="Straight Connector 294" o:spid="_x0000_s1393"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" strokecolor="#a6a6a6" strokeweight="2.25pt">
                        <v:stroke joinstyle="miter"/>
                      </v:line>
                    </v:group>
                    <v:group id="Group 297" o:spid="_x0000_s1394" style="position:absolute;left:4151;top:77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Straight Connector 265" o:spid="_x0000_s139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" strokecolor="#a6a6a6" strokeweight="3pt">
                        <v:stroke joinstyle="miter"/>
                      </v:line>
                      <v:line id="Straight Connector 266" o:spid="_x0000_s139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" strokecolor="#a6a6a6" strokeweight="3pt">
                        <v:stroke joinstyle="miter"/>
                      </v:line>
                      <v:line id="Straight Connector 267" o:spid="_x0000_s139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" strokecolor="#a6a6a6" strokeweight="1.5pt">
                        <v:stroke joinstyle="miter"/>
                      </v:line>
                      <v:line id="Straight Connector 268" o:spid="_x0000_s139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" strokecolor="#a6a6a6" strokeweight="2.25pt">
                        <v:stroke joinstyle="miter"/>
                      </v:line>
                      <v:line id="Straight Connector 269" o:spid="_x0000_s139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" strokecolor="#a6a6a6" strokeweight="1.5pt">
                        <v:stroke joinstyle="miter"/>
                      </v:line>
                      <v:line id="Straight Connector 270" o:spid="_x0000_s140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" strokecolor="#a6a6a6" strokeweight="2.25pt">
                        <v:stroke joinstyle="miter"/>
                      </v:line>
                      <v:line id="Straight Connector 271" o:spid="_x0000_s140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" strokecolor="#a6a6a6" strokeweight="1.5pt">
                        <v:stroke joinstyle="miter"/>
                      </v:line>
                      <v:line id="Straight Connector 272" o:spid="_x0000_s140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" strokecolor="#a6a6a6" strokeweight="2.25pt">
                        <v:stroke joinstyle="miter"/>
                      </v:line>
                      <v:line id="Straight Connector 273" o:spid="_x0000_s140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" strokecolor="#a6a6a6" strokeweight="1.5pt">
                        <v:stroke joinstyle="miter"/>
                      </v:line>
                      <v:line id="Straight Connector 274" o:spid="_x0000_s140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" strokecolor="#a6a6a6" strokeweight="2.25pt">
                        <v:stroke joinstyle="miter"/>
                      </v:line>
                      <v:line id="Straight Connector 275" o:spid="_x0000_s140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" strokecolor="#a6a6a6" strokeweight="1.5pt">
                        <v:stroke joinstyle="miter"/>
                      </v:line>
                      <v:line id="Straight Connector 276" o:spid="_x0000_s140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" strokecolor="#a6a6a6" strokeweight="2.25pt">
                        <v:stroke joinstyle="miter"/>
                      </v:line>
                      <v:line id="Straight Connector 277" o:spid="_x0000_s140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" strokecolor="#a6a6a6" strokeweight="1.5pt">
                        <v:stroke joinstyle="miter"/>
                      </v:line>
                      <v:line id="Straight Connector 278" o:spid="_x0000_s140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" strokecolor="#a6a6a6" strokeweight="1.5pt">
                        <v:stroke joinstyle="miter"/>
                      </v:line>
                      <v:line id="Straight Connector 281" o:spid="_x0000_s140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" strokecolor="#a6a6a6" strokeweight="2.25pt">
                        <v:stroke joinstyle="miter"/>
                      </v:line>
                      <v:line id="Straight Connector 283" o:spid="_x0000_s141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" strokecolor="#a6a6a6" strokeweight="2.25pt">
                        <v:stroke joinstyle="miter"/>
                      </v:line>
                      <v:line id="Straight Connector 284" o:spid="_x0000_s141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" strokecolor="#a6a6a6" strokeweight="2.25pt">
                        <v:stroke joinstyle="miter"/>
                      </v:line>
                      <v:line id="Straight Connector 285" o:spid="_x0000_s141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" strokecolor="#a6a6a6" strokeweight="2.25pt">
                        <v:stroke joinstyle="miter"/>
                      </v:line>
                      <v:line id="Straight Connector 286" o:spid="_x0000_s141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" strokecolor="#a6a6a6" strokeweight="2.25pt">
                        <v:stroke joinstyle="miter"/>
                      </v:line>
                      <v:line id="Straight Connector 287" o:spid="_x0000_s141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" strokecolor="#a6a6a6" strokeweight="2.25pt">
                        <v:stroke joinstyle="miter"/>
                      </v:line>
                      <v:line id="Straight Connector 288" o:spid="_x0000_s141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" strokecolor="#a6a6a6" strokeweight="2.25pt">
                        <v:stroke joinstyle="miter"/>
                      </v:line>
                      <v:line id="Straight Connector 289" o:spid="_x0000_s141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" strokecolor="#a6a6a6" strokeweight="2.25pt">
                        <v:stroke joinstyle="miter"/>
                      </v:line>
                      <v:line id="Straight Connector 290" o:spid="_x0000_s141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" strokecolor="#a6a6a6" strokeweight="2.25pt">
                        <v:stroke joinstyle="miter"/>
                      </v:line>
                      <v:line id="Straight Connector 293" o:spid="_x0000_s141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" strokecolor="#a6a6a6" strokeweight="2.25pt">
                        <v:stroke joinstyle="miter"/>
                      </v:line>
                      <v:line id="Straight Connector 294" o:spid="_x0000_s141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" strokecolor="#a6a6a6" strokeweight="2.25pt">
                        <v:stroke joinstyle="miter"/>
                      </v:line>
                    </v:group>
                    <v:group id="Group 297" o:spid="_x0000_s1420" style="position:absolute;left:4601;top:68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65" o:spid="_x0000_s142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" strokecolor="#a6a6a6" strokeweight="3pt">
                        <v:stroke joinstyle="miter"/>
                      </v:line>
                      <v:line id="Straight Connector 266" o:spid="_x0000_s142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" strokecolor="#a6a6a6" strokeweight="3pt">
                        <v:stroke joinstyle="miter"/>
                      </v:line>
                      <v:line id="Straight Connector 267" o:spid="_x0000_s142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" strokecolor="#a6a6a6" strokeweight="1.5pt">
                        <v:stroke joinstyle="miter"/>
                      </v:line>
                      <v:line id="Straight Connector 268" o:spid="_x0000_s142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" strokecolor="#a6a6a6" strokeweight="2.25pt">
                        <v:stroke joinstyle="miter"/>
                      </v:line>
                      <v:line id="Straight Connector 269" o:spid="_x0000_s142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" strokecolor="#a6a6a6" strokeweight="1.5pt">
                        <v:stroke joinstyle="miter"/>
                      </v:line>
                      <v:line id="Straight Connector 270" o:spid="_x0000_s142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" strokecolor="#a6a6a6" strokeweight="2.25pt">
                        <v:stroke joinstyle="miter"/>
                      </v:line>
                      <v:line id="Straight Connector 271" o:spid="_x0000_s142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" strokecolor="#a6a6a6" strokeweight="1.5pt">
                        <v:stroke joinstyle="miter"/>
                      </v:line>
                      <v:line id="Straight Connector 272" o:spid="_x0000_s142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" strokecolor="#a6a6a6" strokeweight="2.25pt">
                        <v:stroke joinstyle="miter"/>
                      </v:line>
                      <v:line id="Straight Connector 273" o:spid="_x0000_s142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" strokecolor="#a6a6a6" strokeweight="1.5pt">
                        <v:stroke joinstyle="miter"/>
                      </v:line>
                      <v:line id="Straight Connector 274" o:spid="_x0000_s143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" strokecolor="#a6a6a6" strokeweight="2.25pt">
                        <v:stroke joinstyle="miter"/>
                      </v:line>
                      <v:line id="Straight Connector 275" o:spid="_x0000_s143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" strokecolor="#a6a6a6" strokeweight="1.5pt">
                        <v:stroke joinstyle="miter"/>
                      </v:line>
                      <v:line id="Straight Connector 276" o:spid="_x0000_s143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" strokecolor="#a6a6a6" strokeweight="2.25pt">
                        <v:stroke joinstyle="miter"/>
                      </v:line>
                      <v:line id="Straight Connector 277" o:spid="_x0000_s143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" strokecolor="#a6a6a6" strokeweight="1.5pt">
                        <v:stroke joinstyle="miter"/>
                      </v:line>
                      <v:line id="Straight Connector 278" o:spid="_x0000_s143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" strokecolor="#a6a6a6" strokeweight="1.5pt">
                        <v:stroke joinstyle="miter"/>
                      </v:line>
                      <v:line id="Straight Connector 281" o:spid="_x0000_s143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" strokecolor="#a6a6a6" strokeweight="2.25pt">
                        <v:stroke joinstyle="miter"/>
                      </v:line>
                      <v:line id="Straight Connector 283" o:spid="_x0000_s143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" strokecolor="#a6a6a6" strokeweight="2.25pt">
                        <v:stroke joinstyle="miter"/>
                      </v:line>
                      <v:line id="Straight Connector 284" o:spid="_x0000_s143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" strokecolor="#a6a6a6" strokeweight="2.25pt">
                        <v:stroke joinstyle="miter"/>
                      </v:line>
                      <v:line id="Straight Connector 285" o:spid="_x0000_s143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" strokecolor="#a6a6a6" strokeweight="2.25pt">
                        <v:stroke joinstyle="miter"/>
                      </v:line>
                      <v:line id="Straight Connector 286" o:spid="_x0000_s143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" strokecolor="#a6a6a6" strokeweight="2.25pt">
                        <v:stroke joinstyle="miter"/>
                      </v:line>
                      <v:line id="Straight Connector 287" o:spid="_x0000_s144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" strokecolor="#a6a6a6" strokeweight="2.25pt">
                        <v:stroke joinstyle="miter"/>
                      </v:line>
                      <v:line id="Straight Connector 288" o:spid="_x0000_s144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" strokecolor="#a6a6a6" strokeweight="2.25pt">
                        <v:stroke joinstyle="miter"/>
                      </v:line>
                      <v:line id="Straight Connector 289" o:spid="_x0000_s144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" strokecolor="#a6a6a6" strokeweight="2.25pt">
                        <v:stroke joinstyle="miter"/>
                      </v:line>
                      <v:line id="Straight Connector 290" o:spid="_x0000_s144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" strokecolor="#a6a6a6" strokeweight="2.25pt">
                        <v:stroke joinstyle="miter"/>
                      </v:line>
                      <v:line id="Straight Connector 293" o:spid="_x0000_s144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" strokecolor="#a6a6a6" strokeweight="2.25pt">
                        <v:stroke joinstyle="miter"/>
                      </v:line>
                      <v:line id="Straight Connector 294" o:spid="_x0000_s144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46" type="#_x0000_t71" style="position:absolute;left:4588;top:7477;width:171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" strokeweight="1.5pt">
                      <v:textbox>
                        <w:txbxContent>
                          <w:p w14:paraId="672FAEEA" w14:textId="77777777" w:rsidR="006C7522" w:rsidRPr="005842F5" w:rsidRDefault="006C7522" w:rsidP="00D1446D">
                            <w:pPr>
                              <w:pStyle w:val="Figure"/>
                            </w:pPr>
                            <w:r w:rsidRPr="005842F5">
                              <w:t>Disaster Site</w:t>
                            </w:r>
                          </w:p>
                        </w:txbxContent>
                      </v:textbox>
                    </v:shape>
                  </v:group>
                </v:group>
                <w10:anchorlock/>
              </v:group>
            </w:pict>
          </mc:Fallback>
        </mc:AlternateContent>
      </w:r>
    </w:p>
    <w:p w14:paraId="354A7D77" w14:textId="77777777" w:rsidR="000069D4" w:rsidRPr="00A87301" w:rsidRDefault="000069D4" w:rsidP="00DD4BED">
      <w:pPr>
        <w:rPr>
          <w:lang w:eastAsia="zh-CN"/>
        </w:rPr>
      </w:pPr>
    </w:p>
    <w:sectPr w:rsidR="000069D4" w:rsidRPr="00A87301" w:rsidSect="00D02712">
      <w:headerReference w:type="default" r:id="rId40"/>
      <w:footerReference w:type="default" r:id="rId41"/>
      <w:footerReference w:type="first" r:id="rId4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779CC" w14:textId="77777777" w:rsidR="006C7522" w:rsidRDefault="006C7522">
      <w:r>
        <w:separator/>
      </w:r>
    </w:p>
  </w:endnote>
  <w:endnote w:type="continuationSeparator" w:id="0">
    <w:p w14:paraId="28C61BE5" w14:textId="77777777" w:rsidR="006C7522" w:rsidRDefault="006C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Y각헤드라인M">
    <w:altName w:val="Malgun Gothic"/>
    <w:charset w:val="81"/>
    <w:family w:val="roman"/>
    <w:pitch w:val="variable"/>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6132" w14:textId="0916A942" w:rsidR="006C7522" w:rsidRPr="002F7CB3" w:rsidRDefault="00014483">
    <w:pPr>
      <w:pStyle w:val="Footer"/>
      <w:rPr>
        <w:lang w:val="en-US"/>
      </w:rPr>
    </w:pPr>
    <w:r>
      <w:fldChar w:fldCharType="begin"/>
    </w:r>
    <w:r>
      <w:instrText xml:space="preserve"> FILENAME \p \* MERGEFORMAT </w:instrText>
    </w:r>
    <w:r>
      <w:fldChar w:fldCharType="separate"/>
    </w:r>
    <w:r w:rsidR="002F3BB9" w:rsidRPr="0010253A">
      <w:rPr>
        <w:lang w:val="en-US"/>
      </w:rPr>
      <w:t>M</w:t>
    </w:r>
    <w:r w:rsidR="002F3BB9">
      <w:t>:\BRSGD\TEXT2019\SG05\WP5A\400\491\491N18e.docx</w:t>
    </w:r>
    <w:r>
      <w:fldChar w:fldCharType="end"/>
    </w:r>
    <w:r w:rsidR="006C7522" w:rsidRPr="002F7CB3">
      <w:rPr>
        <w:lang w:val="en-US"/>
      </w:rPr>
      <w:tab/>
    </w:r>
    <w:r w:rsidR="006C7522" w:rsidRPr="002F7CB3">
      <w:rPr>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ACD58" w14:textId="56081477" w:rsidR="006C7522" w:rsidRPr="002F7CB3" w:rsidRDefault="00014483" w:rsidP="00B7235A">
    <w:pPr>
      <w:pStyle w:val="Footer"/>
      <w:spacing w:before="240"/>
      <w:rPr>
        <w:lang w:val="en-US"/>
      </w:rPr>
    </w:pPr>
    <w:r>
      <w:fldChar w:fldCharType="begin"/>
    </w:r>
    <w:r>
      <w:instrText xml:space="preserve"> FILENAME \p \* MERGEFORMAT </w:instrText>
    </w:r>
    <w:r>
      <w:fldChar w:fldCharType="separate"/>
    </w:r>
    <w:r w:rsidR="002F3BB9" w:rsidRPr="0010253A">
      <w:rPr>
        <w:lang w:val="en-US"/>
      </w:rPr>
      <w:t>M</w:t>
    </w:r>
    <w:r w:rsidR="002F3BB9">
      <w:t>:\BRSGD\TEXT2019\SG05\WP5A\400\491\491N18e.docx</w:t>
    </w:r>
    <w:r>
      <w:fldChar w:fldCharType="end"/>
    </w:r>
    <w:r w:rsidR="006C7522" w:rsidRPr="002F7CB3">
      <w:rPr>
        <w:lang w:val="en-US"/>
      </w:rPr>
      <w:tab/>
    </w:r>
    <w:r w:rsidR="006C7522" w:rsidRPr="002F7CB3">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9C1F5" w14:textId="77777777" w:rsidR="006C7522" w:rsidRDefault="006C7522">
      <w:r>
        <w:t>____________________</w:t>
      </w:r>
    </w:p>
  </w:footnote>
  <w:footnote w:type="continuationSeparator" w:id="0">
    <w:p w14:paraId="4B2CB50E" w14:textId="77777777" w:rsidR="006C7522" w:rsidRDefault="006C7522">
      <w:r>
        <w:continuationSeparator/>
      </w:r>
    </w:p>
  </w:footnote>
  <w:footnote w:id="1">
    <w:p w14:paraId="1B94B513" w14:textId="77777777" w:rsidR="006C7522" w:rsidRPr="00455140" w:rsidRDefault="006C7522" w:rsidP="00F86C6B">
      <w:pPr>
        <w:pStyle w:val="FootnoteText"/>
        <w:rPr>
          <w:lang w:val="en-US"/>
        </w:rPr>
      </w:pPr>
      <w:r w:rsidRPr="002466C7">
        <w:rPr>
          <w:rStyle w:val="FootnoteReference"/>
        </w:rPr>
        <w:footnoteRef/>
      </w:r>
      <w:r w:rsidRPr="00455140">
        <w:rPr>
          <w:lang w:val="en-US"/>
        </w:rPr>
        <w:tab/>
        <w:t>Low Latency – very short call set up times (&lt; 500 ms) and very limited end to end voice/data transmission delay (&lt; 1 s).</w:t>
      </w:r>
    </w:p>
  </w:footnote>
  <w:footnote w:id="2">
    <w:p w14:paraId="32F34E34" w14:textId="7CD3BEFC" w:rsidR="006C7522" w:rsidRPr="009C2D1E" w:rsidRDefault="006C7522" w:rsidP="00F86C6B">
      <w:pPr>
        <w:pStyle w:val="FootnoteText"/>
        <w:rPr>
          <w:lang w:val="en-US"/>
        </w:rPr>
      </w:pPr>
      <w:r w:rsidRPr="009C2D1E">
        <w:rPr>
          <w:rStyle w:val="FootnoteReference"/>
        </w:rPr>
        <w:footnoteRef/>
      </w:r>
      <w:r w:rsidRPr="00455140">
        <w:rPr>
          <w:lang w:val="en-US"/>
        </w:rPr>
        <w:tab/>
        <w:t>For example: Availability – in time (often) specified as three, or four nines or five nines of availability (e.g.,</w:t>
      </w:r>
      <w:r>
        <w:rPr>
          <w:lang w:val="en-US"/>
        </w:rPr>
        <w:t> </w:t>
      </w:r>
      <w:r w:rsidRPr="00455140">
        <w:rPr>
          <w:lang w:val="en-US"/>
        </w:rPr>
        <w:t xml:space="preserve">99.98% or better </w:t>
      </w:r>
      <w:proofErr w:type="gramStart"/>
      <w:r w:rsidRPr="00455140">
        <w:rPr>
          <w:lang w:val="en-US"/>
        </w:rPr>
        <w:t>at all times</w:t>
      </w:r>
      <w:proofErr w:type="gramEnd"/>
      <w:r w:rsidRPr="00455140">
        <w:rPr>
          <w:lang w:val="en-US"/>
        </w:rPr>
        <w:t>).</w:t>
      </w:r>
    </w:p>
  </w:footnote>
  <w:footnote w:id="3">
    <w:p w14:paraId="3B0BF27D" w14:textId="5EB17701" w:rsidR="006C7522" w:rsidRPr="00DB6B4F" w:rsidRDefault="006C7522" w:rsidP="00F86C6B">
      <w:pPr>
        <w:pStyle w:val="FootnoteText"/>
        <w:rPr>
          <w:lang w:val="en-US"/>
        </w:rPr>
      </w:pPr>
      <w:r w:rsidRPr="009C2D1E">
        <w:rPr>
          <w:rStyle w:val="FootnoteReference"/>
        </w:rPr>
        <w:footnoteRef/>
      </w:r>
      <w:r w:rsidRPr="00455140">
        <w:rPr>
          <w:lang w:val="en-US"/>
        </w:rPr>
        <w:tab/>
        <w:t xml:space="preserve">For example: Coverage (national) – defined by geography rather than </w:t>
      </w:r>
      <w:r>
        <w:rPr>
          <w:lang w:val="en-US"/>
        </w:rPr>
        <w:t>population, e.g.,</w:t>
      </w:r>
      <w:r w:rsidRPr="00455140">
        <w:rPr>
          <w:lang w:val="en-US"/>
        </w:rPr>
        <w:t xml:space="preserve"> 99% of landmass. Also see 99.5% (outdoor mobile), 65% or better (indoor mobile), 99.9% (air to ground).</w:t>
      </w:r>
    </w:p>
  </w:footnote>
  <w:footnote w:id="4">
    <w:p w14:paraId="546277D5" w14:textId="77777777" w:rsidR="006C7522" w:rsidRPr="00723603" w:rsidRDefault="006C7522" w:rsidP="00F86C6B">
      <w:pPr>
        <w:pStyle w:val="FootnoteText"/>
        <w:rPr>
          <w:lang w:val="en-US"/>
        </w:rPr>
      </w:pPr>
      <w:r>
        <w:rPr>
          <w:rStyle w:val="FootnoteReference"/>
        </w:rPr>
        <w:footnoteRef/>
      </w:r>
      <w:del w:id="181" w:author="Iafi" w:date="2021-11-01T14:12:00Z">
        <w:r w:rsidRPr="002F3BB9" w:rsidDel="0003532D">
          <w:fldChar w:fldCharType="begin"/>
        </w:r>
        <w:r w:rsidRPr="002F3BB9" w:rsidDel="0003532D">
          <w:delInstrText xml:space="preserve"> HYPERLINK "http://www.erodocdb.dk/Docs/doc98/official/pdf/ECCREP199.PDF" </w:delInstrText>
        </w:r>
        <w:r w:rsidRPr="002F3BB9" w:rsidDel="0003532D">
          <w:fldChar w:fldCharType="separate"/>
        </w:r>
        <w:r w:rsidRPr="002F3BB9" w:rsidDel="0003532D">
          <w:rPr>
            <w:color w:val="0000FF"/>
            <w:u w:val="single"/>
            <w:lang w:val="en-US"/>
          </w:rPr>
          <w:delText>http://www.erodocdb.dk/Docs/doc98/official/pdf/ECCREP199.PDF</w:delText>
        </w:r>
        <w:r w:rsidRPr="002F3BB9" w:rsidDel="0003532D">
          <w:rPr>
            <w:color w:val="0000FF"/>
            <w:u w:val="single"/>
            <w:lang w:val="en-US"/>
          </w:rPr>
          <w:fldChar w:fldCharType="end"/>
        </w:r>
        <w:r w:rsidRPr="002F3BB9" w:rsidDel="0003532D">
          <w:rPr>
            <w:lang w:val="en-US"/>
          </w:rPr>
          <w:delText>.</w:delText>
        </w:r>
      </w:del>
      <w:ins w:id="182" w:author="Iafi" w:date="2021-11-01T14:12:00Z">
        <w:r w:rsidRPr="002F3BB9">
          <w:rPr>
            <w:lang w:val="en-US"/>
          </w:rPr>
          <w:t>https://docdb.cept.org/Docs/doc98/official/pdf/ECCREP199.PDF</w:t>
        </w:r>
      </w:ins>
    </w:p>
  </w:footnote>
  <w:footnote w:id="5">
    <w:p w14:paraId="609BF8B9" w14:textId="77777777" w:rsidR="006C7522" w:rsidRPr="00455140" w:rsidRDefault="006C7522" w:rsidP="00F86C6B">
      <w:pPr>
        <w:pStyle w:val="FootnoteText"/>
        <w:rPr>
          <w:lang w:val="en-US"/>
        </w:rPr>
      </w:pPr>
      <w:r w:rsidRPr="00455140">
        <w:rPr>
          <w:rStyle w:val="FootnoteReference"/>
          <w:sz w:val="16"/>
          <w:szCs w:val="16"/>
          <w:lang w:val="en-US"/>
        </w:rPr>
        <w:t>2</w:t>
      </w:r>
      <w:r w:rsidRPr="00455140">
        <w:rPr>
          <w:lang w:val="en-US"/>
        </w:rPr>
        <w:tab/>
        <w:t>Examples of the types of mobile systems can be found in Recommendations ITU-R M.1073, ITU</w:t>
      </w:r>
      <w:r w:rsidRPr="00455140">
        <w:rPr>
          <w:lang w:val="en-US"/>
        </w:rPr>
        <w:noBreakHyphen/>
        <w:t>R M.1457, ITU</w:t>
      </w:r>
      <w:r w:rsidRPr="00455140">
        <w:rPr>
          <w:lang w:val="en-US"/>
        </w:rPr>
        <w:noBreakHyphen/>
        <w:t>R M.1801, ITU</w:t>
      </w:r>
      <w:r w:rsidRPr="00455140">
        <w:rPr>
          <w:lang w:val="en-US"/>
        </w:rPr>
        <w:noBreakHyphen/>
        <w:t>R M.2012 and in Report ITU-R M.2014.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7622" w14:textId="542A2C81" w:rsidR="006C7522" w:rsidRDefault="006C752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1360F">
      <w:rPr>
        <w:rStyle w:val="PageNumber"/>
        <w:noProof/>
      </w:rPr>
      <w:t>2</w:t>
    </w:r>
    <w:r>
      <w:rPr>
        <w:rStyle w:val="PageNumber"/>
      </w:rPr>
      <w:fldChar w:fldCharType="end"/>
    </w:r>
    <w:r>
      <w:rPr>
        <w:rStyle w:val="PageNumber"/>
      </w:rPr>
      <w:t xml:space="preserve"> -</w:t>
    </w:r>
  </w:p>
  <w:p w14:paraId="7A73D7D4" w14:textId="4D0F55EF" w:rsidR="006C7522" w:rsidRDefault="006C7522">
    <w:pPr>
      <w:pStyle w:val="Header"/>
      <w:rPr>
        <w:lang w:val="en-US"/>
      </w:rPr>
    </w:pPr>
    <w:r>
      <w:rPr>
        <w:lang w:val="en-US"/>
      </w:rPr>
      <w:t>5A/</w:t>
    </w:r>
    <w:r w:rsidR="002F3BB9">
      <w:rPr>
        <w:lang w:val="en-US"/>
      </w:rPr>
      <w:t>491 (Annex 18</w:t>
    </w:r>
    <w:r w:rsidR="000A5304">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85A0372"/>
    <w:multiLevelType w:val="hybridMultilevel"/>
    <w:tmpl w:val="9FB46B66"/>
    <w:lvl w:ilvl="0" w:tplc="F7A4FCA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8"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0" w15:restartNumberingAfterBreak="0">
    <w:nsid w:val="6D1F0080"/>
    <w:multiLevelType w:val="hybridMultilevel"/>
    <w:tmpl w:val="0A0A7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2"/>
  </w:num>
  <w:num w:numId="3">
    <w:abstractNumId w:val="12"/>
  </w:num>
  <w:num w:numId="4">
    <w:abstractNumId w:val="8"/>
  </w:num>
  <w:num w:numId="5">
    <w:abstractNumId w:val="0"/>
  </w:num>
  <w:num w:numId="6">
    <w:abstractNumId w:val="4"/>
  </w:num>
  <w:num w:numId="7">
    <w:abstractNumId w:val="5"/>
  </w:num>
  <w:num w:numId="8">
    <w:abstractNumId w:val="11"/>
  </w:num>
  <w:num w:numId="9">
    <w:abstractNumId w:val="3"/>
  </w:num>
  <w:num w:numId="10">
    <w:abstractNumId w:val="9"/>
  </w:num>
  <w:num w:numId="11">
    <w:abstractNumId w:val="7"/>
  </w:num>
  <w:num w:numId="12">
    <w:abstractNumId w:val="10"/>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G5A-3">
    <w15:presenceInfo w15:providerId="None" w15:userId="WG5A-3"/>
  </w15:person>
  <w15:person w15:author="Iafi">
    <w15:presenceInfo w15:providerId="None" w15:userId="Iafi"/>
  </w15:person>
  <w15:person w15:author="Fernandez Jimenez, Virginia">
    <w15:presenceInfo w15:providerId="AD" w15:userId="S::virginia.fernandez@itu.int::6d460222-a6cb-4df0-8dd7-a947ce731002"/>
  </w15:person>
  <w15:person w15:author="Chamova, Alisa">
    <w15:presenceInfo w15:providerId="AD" w15:userId="S::alisa.chamova@itu.int::22d471ad-1704-47cb-acab-d70b801be3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AU" w:vendorID="64" w:dllVersion="0" w:nlCheck="1" w:checkStyle="0"/>
  <w:activeWritingStyle w:appName="MSWord" w:lang="en-AU" w:vendorID="64" w:dllVersion="6" w:nlCheck="1" w:checkStyle="1"/>
  <w:activeWritingStyle w:appName="MSWord" w:lang="fr-FR" w:vendorID="64" w:dllVersion="6"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C6B"/>
    <w:rsid w:val="000069D4"/>
    <w:rsid w:val="00006CEA"/>
    <w:rsid w:val="000174AD"/>
    <w:rsid w:val="00047A1D"/>
    <w:rsid w:val="000604B9"/>
    <w:rsid w:val="000A5304"/>
    <w:rsid w:val="000A7D55"/>
    <w:rsid w:val="000C12C8"/>
    <w:rsid w:val="000C2E8E"/>
    <w:rsid w:val="000E0E7C"/>
    <w:rsid w:val="000F1B4B"/>
    <w:rsid w:val="0012744F"/>
    <w:rsid w:val="00131178"/>
    <w:rsid w:val="00156F66"/>
    <w:rsid w:val="00163271"/>
    <w:rsid w:val="00172122"/>
    <w:rsid w:val="00182528"/>
    <w:rsid w:val="0018500B"/>
    <w:rsid w:val="00196A19"/>
    <w:rsid w:val="001A394C"/>
    <w:rsid w:val="00202DC1"/>
    <w:rsid w:val="002116EE"/>
    <w:rsid w:val="002309D8"/>
    <w:rsid w:val="002803CC"/>
    <w:rsid w:val="002A7FE2"/>
    <w:rsid w:val="002E1B4F"/>
    <w:rsid w:val="002F2E67"/>
    <w:rsid w:val="002F3BB9"/>
    <w:rsid w:val="002F7CB3"/>
    <w:rsid w:val="00315546"/>
    <w:rsid w:val="00330567"/>
    <w:rsid w:val="00386A9D"/>
    <w:rsid w:val="00391081"/>
    <w:rsid w:val="003A6313"/>
    <w:rsid w:val="003B2789"/>
    <w:rsid w:val="003C13CE"/>
    <w:rsid w:val="003C697E"/>
    <w:rsid w:val="003D721C"/>
    <w:rsid w:val="003E2518"/>
    <w:rsid w:val="003E7CEF"/>
    <w:rsid w:val="00415F4C"/>
    <w:rsid w:val="004B1EF7"/>
    <w:rsid w:val="004B3FAD"/>
    <w:rsid w:val="004B7762"/>
    <w:rsid w:val="004C0901"/>
    <w:rsid w:val="004C5749"/>
    <w:rsid w:val="00501DCA"/>
    <w:rsid w:val="00513A47"/>
    <w:rsid w:val="005408DF"/>
    <w:rsid w:val="00573344"/>
    <w:rsid w:val="00583F9B"/>
    <w:rsid w:val="005B0D29"/>
    <w:rsid w:val="005E5C10"/>
    <w:rsid w:val="005F2C78"/>
    <w:rsid w:val="006144E4"/>
    <w:rsid w:val="00650299"/>
    <w:rsid w:val="00655D20"/>
    <w:rsid w:val="00655FC5"/>
    <w:rsid w:val="006A357E"/>
    <w:rsid w:val="006C7522"/>
    <w:rsid w:val="0071360F"/>
    <w:rsid w:val="00713BAE"/>
    <w:rsid w:val="007F1C94"/>
    <w:rsid w:val="0080538C"/>
    <w:rsid w:val="00814E0A"/>
    <w:rsid w:val="00822581"/>
    <w:rsid w:val="008309DD"/>
    <w:rsid w:val="0083227A"/>
    <w:rsid w:val="00866900"/>
    <w:rsid w:val="00876A8A"/>
    <w:rsid w:val="00877451"/>
    <w:rsid w:val="00881BA1"/>
    <w:rsid w:val="008C2302"/>
    <w:rsid w:val="008C26B8"/>
    <w:rsid w:val="008F208F"/>
    <w:rsid w:val="00941657"/>
    <w:rsid w:val="00982084"/>
    <w:rsid w:val="00995963"/>
    <w:rsid w:val="009B61EB"/>
    <w:rsid w:val="009C185B"/>
    <w:rsid w:val="009C2064"/>
    <w:rsid w:val="009D1697"/>
    <w:rsid w:val="009F3A46"/>
    <w:rsid w:val="009F6520"/>
    <w:rsid w:val="00A014F8"/>
    <w:rsid w:val="00A5173C"/>
    <w:rsid w:val="00A61AEF"/>
    <w:rsid w:val="00A87301"/>
    <w:rsid w:val="00AA4A10"/>
    <w:rsid w:val="00AD2345"/>
    <w:rsid w:val="00AE02ED"/>
    <w:rsid w:val="00AF173A"/>
    <w:rsid w:val="00B066A4"/>
    <w:rsid w:val="00B07542"/>
    <w:rsid w:val="00B07A13"/>
    <w:rsid w:val="00B4279B"/>
    <w:rsid w:val="00B45FC9"/>
    <w:rsid w:val="00B53720"/>
    <w:rsid w:val="00B7235A"/>
    <w:rsid w:val="00B76F35"/>
    <w:rsid w:val="00B81138"/>
    <w:rsid w:val="00B94D90"/>
    <w:rsid w:val="00BC7CCF"/>
    <w:rsid w:val="00BE470B"/>
    <w:rsid w:val="00BF5D14"/>
    <w:rsid w:val="00C57A91"/>
    <w:rsid w:val="00CC01C2"/>
    <w:rsid w:val="00CE217E"/>
    <w:rsid w:val="00CF21F2"/>
    <w:rsid w:val="00D02712"/>
    <w:rsid w:val="00D046A7"/>
    <w:rsid w:val="00D1446D"/>
    <w:rsid w:val="00D214D0"/>
    <w:rsid w:val="00D6546B"/>
    <w:rsid w:val="00D82613"/>
    <w:rsid w:val="00DB178B"/>
    <w:rsid w:val="00DC17D3"/>
    <w:rsid w:val="00DD4BED"/>
    <w:rsid w:val="00DE39F0"/>
    <w:rsid w:val="00DF0AF3"/>
    <w:rsid w:val="00DF3C42"/>
    <w:rsid w:val="00DF7E9F"/>
    <w:rsid w:val="00E27D7E"/>
    <w:rsid w:val="00E42E13"/>
    <w:rsid w:val="00E56D5C"/>
    <w:rsid w:val="00E6257C"/>
    <w:rsid w:val="00E63C59"/>
    <w:rsid w:val="00EA6D6B"/>
    <w:rsid w:val="00F25662"/>
    <w:rsid w:val="00F86C6B"/>
    <w:rsid w:val="00FA124A"/>
    <w:rsid w:val="00FC08DD"/>
    <w:rsid w:val="00FC2316"/>
    <w:rsid w:val="00FC2CFD"/>
    <w:rsid w:val="00FC429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D969AC5"/>
  <w15:docId w15:val="{66129D61-7BEE-4B79-BADE-BC36FDB8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9C185B"/>
    <w:pPr>
      <w:spacing w:before="200"/>
      <w:outlineLvl w:val="1"/>
    </w:pPr>
    <w:rPr>
      <w:sz w:val="24"/>
    </w:rPr>
  </w:style>
  <w:style w:type="paragraph" w:styleId="Heading3">
    <w:name w:val="heading 3"/>
    <w:aliases w:val="H3,h3"/>
    <w:basedOn w:val="Heading1"/>
    <w:next w:val="Normal"/>
    <w:link w:val="Heading3Char"/>
    <w:qFormat/>
    <w:rsid w:val="009C185B"/>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9C185B"/>
    <w:pPr>
      <w:outlineLvl w:val="3"/>
    </w:pPr>
  </w:style>
  <w:style w:type="paragraph" w:styleId="Heading5">
    <w:name w:val="heading 5"/>
    <w:aliases w:val="H5,h5,heading 5 + Indent: Left 0.5 in,Heading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basedOn w:val="DefaultParagraphFont"/>
    <w:uiPriority w:val="99"/>
    <w:rsid w:val="00F86C6B"/>
    <w:rPr>
      <w:color w:val="0000FF"/>
      <w:u w:val="single"/>
    </w:rPr>
  </w:style>
  <w:style w:type="numbering" w:customStyle="1" w:styleId="NoList1">
    <w:name w:val="No List1"/>
    <w:next w:val="NoList"/>
    <w:uiPriority w:val="99"/>
    <w:semiHidden/>
    <w:unhideWhenUsed/>
    <w:rsid w:val="00F86C6B"/>
  </w:style>
  <w:style w:type="character" w:customStyle="1" w:styleId="Recdef">
    <w:name w:val="Rec_def"/>
    <w:basedOn w:val="DefaultParagraphFont"/>
    <w:rsid w:val="00F86C6B"/>
    <w:rPr>
      <w:b/>
    </w:rPr>
  </w:style>
  <w:style w:type="character" w:customStyle="1" w:styleId="Resdef">
    <w:name w:val="Res_def"/>
    <w:basedOn w:val="DefaultParagraphFont"/>
    <w:rsid w:val="00F86C6B"/>
    <w:rPr>
      <w:rFonts w:ascii="Times New Roman" w:hAnsi="Times New Roman"/>
      <w:b/>
    </w:rPr>
  </w:style>
  <w:style w:type="paragraph" w:customStyle="1" w:styleId="Blanc">
    <w:name w:val="Blanc"/>
    <w:basedOn w:val="Normal"/>
    <w:next w:val="Tabletext"/>
    <w:rsid w:val="00F86C6B"/>
    <w:pPr>
      <w:keepNext/>
      <w:keepLines/>
      <w:tabs>
        <w:tab w:val="clear" w:pos="1134"/>
        <w:tab w:val="clear" w:pos="1871"/>
        <w:tab w:val="clear" w:pos="2268"/>
      </w:tabs>
      <w:spacing w:before="0"/>
      <w:jc w:val="both"/>
    </w:pPr>
    <w:rPr>
      <w:rFonts w:eastAsiaTheme="minorEastAsia"/>
      <w:sz w:val="16"/>
    </w:rPr>
  </w:style>
  <w:style w:type="character" w:customStyle="1" w:styleId="href">
    <w:name w:val="href"/>
    <w:basedOn w:val="DefaultParagraphFont"/>
    <w:rsid w:val="00F86C6B"/>
  </w:style>
  <w:style w:type="paragraph" w:customStyle="1" w:styleId="AnnexNoTitle">
    <w:name w:val="Annex_NoTitle"/>
    <w:basedOn w:val="Normal"/>
    <w:next w:val="Normalaftertitle"/>
    <w:rsid w:val="00F86C6B"/>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HeadingSum">
    <w:name w:val="Heading_Sum"/>
    <w:basedOn w:val="Headingb"/>
    <w:next w:val="Normal"/>
    <w:autoRedefine/>
    <w:uiPriority w:val="99"/>
    <w:rsid w:val="00F86C6B"/>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lang w:val="es-ES_tradnl" w:eastAsia="en-US"/>
    </w:rPr>
  </w:style>
  <w:style w:type="paragraph" w:customStyle="1" w:styleId="AppendixNoTitle">
    <w:name w:val="Appendix_NoTitle"/>
    <w:basedOn w:val="AnnexNoTitle"/>
    <w:next w:val="Normal"/>
    <w:rsid w:val="00F86C6B"/>
  </w:style>
  <w:style w:type="paragraph" w:customStyle="1" w:styleId="tocpart">
    <w:name w:val="tocpart"/>
    <w:basedOn w:val="Normal"/>
    <w:rsid w:val="00F86C6B"/>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Line">
    <w:name w:val="Line"/>
    <w:basedOn w:val="Normal"/>
    <w:next w:val="Normal"/>
    <w:rsid w:val="00F86C6B"/>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F86C6B"/>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rsid w:val="00F86C6B"/>
    <w:pPr>
      <w:tabs>
        <w:tab w:val="clear" w:pos="1134"/>
        <w:tab w:val="clear" w:pos="1871"/>
        <w:tab w:val="clear" w:pos="2268"/>
        <w:tab w:val="left" w:pos="794"/>
        <w:tab w:val="left" w:pos="1191"/>
        <w:tab w:val="left" w:pos="1588"/>
        <w:tab w:val="left" w:pos="1985"/>
      </w:tabs>
      <w:spacing w:after="480"/>
      <w:jc w:val="both"/>
    </w:pPr>
    <w:rPr>
      <w:rFonts w:eastAsiaTheme="minorEastAsia"/>
      <w:lang w:val="es-ES_tradnl"/>
    </w:rPr>
  </w:style>
  <w:style w:type="paragraph" w:customStyle="1" w:styleId="TableLegendNote">
    <w:name w:val="Table_Legend_Note"/>
    <w:basedOn w:val="Tablelegend"/>
    <w:next w:val="Tablelegend"/>
    <w:rsid w:val="00F86C6B"/>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SourceChar">
    <w:name w:val="Source Char"/>
    <w:basedOn w:val="DefaultParagraphFont"/>
    <w:link w:val="Source"/>
    <w:rsid w:val="00F86C6B"/>
    <w:rPr>
      <w:rFonts w:ascii="Times New Roman" w:hAnsi="Times New Roman"/>
      <w:b/>
      <w:sz w:val="28"/>
      <w:lang w:val="en-GB" w:eastAsia="en-US"/>
    </w:rPr>
  </w:style>
  <w:style w:type="character" w:customStyle="1" w:styleId="Heading1Char">
    <w:name w:val="Heading 1 Char"/>
    <w:basedOn w:val="DefaultParagraphFont"/>
    <w:link w:val="Heading1"/>
    <w:uiPriority w:val="99"/>
    <w:rsid w:val="00F86C6B"/>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86C6B"/>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F86C6B"/>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F86C6B"/>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F86C6B"/>
    <w:rPr>
      <w:rFonts w:ascii="Times New Roman" w:hAnsi="Times New Roman"/>
      <w:b/>
      <w:sz w:val="24"/>
      <w:lang w:val="en-GB" w:eastAsia="en-US"/>
    </w:rPr>
  </w:style>
  <w:style w:type="character" w:customStyle="1" w:styleId="Heading6Char">
    <w:name w:val="Heading 6 Char"/>
    <w:basedOn w:val="DefaultParagraphFont"/>
    <w:link w:val="Heading6"/>
    <w:rsid w:val="00F86C6B"/>
    <w:rPr>
      <w:rFonts w:ascii="Times New Roman" w:hAnsi="Times New Roman"/>
      <w:b/>
      <w:sz w:val="24"/>
      <w:lang w:val="en-GB" w:eastAsia="en-US"/>
    </w:rPr>
  </w:style>
  <w:style w:type="character" w:customStyle="1" w:styleId="Heading7Char">
    <w:name w:val="Heading 7 Char"/>
    <w:basedOn w:val="DefaultParagraphFont"/>
    <w:link w:val="Heading7"/>
    <w:rsid w:val="00F86C6B"/>
    <w:rPr>
      <w:rFonts w:ascii="Times New Roman" w:hAnsi="Times New Roman"/>
      <w:b/>
      <w:sz w:val="24"/>
      <w:lang w:val="en-GB" w:eastAsia="en-US"/>
    </w:rPr>
  </w:style>
  <w:style w:type="character" w:customStyle="1" w:styleId="Heading8Char">
    <w:name w:val="Heading 8 Char"/>
    <w:basedOn w:val="DefaultParagraphFont"/>
    <w:link w:val="Heading8"/>
    <w:rsid w:val="00F86C6B"/>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F86C6B"/>
    <w:rPr>
      <w:rFonts w:ascii="Times New Roman" w:hAnsi="Times New Roman"/>
      <w:b/>
      <w:sz w:val="24"/>
      <w:lang w:val="en-GB" w:eastAsia="en-US"/>
    </w:rPr>
  </w:style>
  <w:style w:type="character" w:customStyle="1" w:styleId="NormalaftertitleChar">
    <w:name w:val="Normal_after_title Char"/>
    <w:link w:val="Normalaftertitle"/>
    <w:locked/>
    <w:rsid w:val="00F86C6B"/>
    <w:rPr>
      <w:rFonts w:ascii="Times New Roman" w:hAnsi="Times New Roman"/>
      <w:sz w:val="24"/>
      <w:lang w:val="en-GB" w:eastAsia="en-US"/>
    </w:rPr>
  </w:style>
  <w:style w:type="character" w:customStyle="1" w:styleId="CallChar">
    <w:name w:val="Call Char"/>
    <w:link w:val="Call"/>
    <w:locked/>
    <w:rsid w:val="00F86C6B"/>
    <w:rPr>
      <w:rFonts w:ascii="Times New Roman" w:hAnsi="Times New Roman"/>
      <w:i/>
      <w:sz w:val="24"/>
      <w:lang w:val="en-GB" w:eastAsia="en-US"/>
    </w:rPr>
  </w:style>
  <w:style w:type="character" w:customStyle="1" w:styleId="enumlev1Char">
    <w:name w:val="enumlev1 Char"/>
    <w:link w:val="enumlev1"/>
    <w:locked/>
    <w:rsid w:val="00F86C6B"/>
    <w:rPr>
      <w:rFonts w:ascii="Times New Roman" w:hAnsi="Times New Roman"/>
      <w:sz w:val="24"/>
      <w:lang w:val="en-GB" w:eastAsia="en-US"/>
    </w:rPr>
  </w:style>
  <w:style w:type="character" w:customStyle="1" w:styleId="TabletextChar">
    <w:name w:val="Table_text Char"/>
    <w:link w:val="Tabletext"/>
    <w:locked/>
    <w:rsid w:val="00F86C6B"/>
    <w:rPr>
      <w:rFonts w:ascii="Times New Roman" w:hAnsi="Times New Roman"/>
      <w:lang w:val="en-GB" w:eastAsia="en-US"/>
    </w:rPr>
  </w:style>
  <w:style w:type="character" w:customStyle="1" w:styleId="FigureNoChar">
    <w:name w:val="Figure_No Char"/>
    <w:basedOn w:val="DefaultParagraphFont"/>
    <w:link w:val="FigureNo"/>
    <w:locked/>
    <w:rsid w:val="00F86C6B"/>
    <w:rPr>
      <w:rFonts w:ascii="Times New Roman" w:hAnsi="Times New Roman"/>
      <w:caps/>
      <w:lang w:val="en-GB" w:eastAsia="en-US"/>
    </w:rPr>
  </w:style>
  <w:style w:type="character" w:customStyle="1" w:styleId="AnnexNoChar">
    <w:name w:val="Annex_No Char"/>
    <w:link w:val="AnnexNo"/>
    <w:locked/>
    <w:rsid w:val="00F86C6B"/>
    <w:rPr>
      <w:rFonts w:ascii="Times New Roman" w:hAnsi="Times New Roman"/>
      <w:caps/>
      <w:sz w:val="28"/>
      <w:lang w:val="en-GB" w:eastAsia="en-US"/>
    </w:rPr>
  </w:style>
  <w:style w:type="character" w:customStyle="1" w:styleId="RectitleChar">
    <w:name w:val="Rec_title Char"/>
    <w:link w:val="Rectitle"/>
    <w:locked/>
    <w:rsid w:val="00F86C6B"/>
    <w:rPr>
      <w:rFonts w:ascii="Times New Roman Bold" w:hAnsi="Times New Roman Bold"/>
      <w:b/>
      <w:sz w:val="28"/>
      <w:lang w:val="en-GB" w:eastAsia="en-US"/>
    </w:rPr>
  </w:style>
  <w:style w:type="character" w:customStyle="1" w:styleId="TableNoChar">
    <w:name w:val="Table_No Char"/>
    <w:link w:val="TableNo"/>
    <w:locked/>
    <w:rsid w:val="00F86C6B"/>
    <w:rPr>
      <w:rFonts w:ascii="Times New Roman" w:hAnsi="Times New Roman"/>
      <w:caps/>
      <w:lang w:val="en-GB" w:eastAsia="en-US"/>
    </w:rPr>
  </w:style>
  <w:style w:type="character" w:customStyle="1" w:styleId="TabletitleChar">
    <w:name w:val="Table_title Char"/>
    <w:link w:val="Tabletitle"/>
    <w:locked/>
    <w:rsid w:val="00F86C6B"/>
    <w:rPr>
      <w:rFonts w:ascii="Times New Roman Bold" w:hAnsi="Times New Roman Bold"/>
      <w:b/>
      <w:lang w:val="en-GB" w:eastAsia="en-US"/>
    </w:rPr>
  </w:style>
  <w:style w:type="character" w:customStyle="1" w:styleId="Title1Char">
    <w:name w:val="Title 1 Char"/>
    <w:link w:val="Title1"/>
    <w:locked/>
    <w:rsid w:val="00F86C6B"/>
    <w:rPr>
      <w:rFonts w:ascii="Times New Roman" w:hAnsi="Times New Roman"/>
      <w:caps/>
      <w:sz w:val="28"/>
      <w:lang w:val="en-GB" w:eastAsia="en-US"/>
    </w:rPr>
  </w:style>
  <w:style w:type="paragraph" w:styleId="BalloonText">
    <w:name w:val="Balloon Text"/>
    <w:basedOn w:val="Normal"/>
    <w:link w:val="BalloonTextChar"/>
    <w:unhideWhenUsed/>
    <w:rsid w:val="00F86C6B"/>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F86C6B"/>
    <w:rPr>
      <w:rFonts w:asciiTheme="majorHAnsi" w:eastAsiaTheme="majorEastAsia" w:hAnsiTheme="majorHAnsi" w:cstheme="majorBidi"/>
      <w:sz w:val="18"/>
      <w:szCs w:val="18"/>
      <w:lang w:val="en-GB" w:eastAsia="en-US"/>
    </w:rPr>
  </w:style>
  <w:style w:type="table" w:styleId="TableGrid">
    <w:name w:val="Table Grid"/>
    <w:basedOn w:val="TableNormal"/>
    <w:rsid w:val="00F86C6B"/>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F86C6B"/>
    <w:rPr>
      <w:color w:val="800080" w:themeColor="followedHyperlink"/>
      <w:u w:val="single"/>
    </w:rPr>
  </w:style>
  <w:style w:type="paragraph" w:styleId="ListParagraph">
    <w:name w:val="List Paragraph"/>
    <w:basedOn w:val="Normal"/>
    <w:uiPriority w:val="34"/>
    <w:qFormat/>
    <w:rsid w:val="00F86C6B"/>
    <w:pPr>
      <w:tabs>
        <w:tab w:val="clear" w:pos="1134"/>
        <w:tab w:val="clear" w:pos="1871"/>
        <w:tab w:val="clear" w:pos="2268"/>
        <w:tab w:val="left" w:pos="794"/>
        <w:tab w:val="left" w:pos="1191"/>
        <w:tab w:val="left" w:pos="1588"/>
        <w:tab w:val="left" w:pos="1985"/>
      </w:tabs>
      <w:ind w:left="720"/>
      <w:contextualSpacing/>
      <w:jc w:val="both"/>
    </w:pPr>
    <w:rPr>
      <w:rFonts w:eastAsiaTheme="minorEastAsia"/>
      <w:lang w:val="fr-FR"/>
    </w:rPr>
  </w:style>
  <w:style w:type="character" w:styleId="CommentReference">
    <w:name w:val="annotation reference"/>
    <w:basedOn w:val="DefaultParagraphFont"/>
    <w:unhideWhenUsed/>
    <w:rsid w:val="00F86C6B"/>
    <w:rPr>
      <w:sz w:val="16"/>
      <w:szCs w:val="16"/>
    </w:rPr>
  </w:style>
  <w:style w:type="paragraph" w:styleId="CommentText">
    <w:name w:val="annotation text"/>
    <w:basedOn w:val="Normal"/>
    <w:link w:val="CommentTextChar"/>
    <w:unhideWhenUsed/>
    <w:rsid w:val="00F86C6B"/>
    <w:pPr>
      <w:tabs>
        <w:tab w:val="clear" w:pos="1134"/>
        <w:tab w:val="clear" w:pos="1871"/>
        <w:tab w:val="clear" w:pos="2268"/>
        <w:tab w:val="left" w:pos="794"/>
        <w:tab w:val="left" w:pos="1191"/>
        <w:tab w:val="left" w:pos="1588"/>
        <w:tab w:val="left" w:pos="1985"/>
      </w:tabs>
      <w:jc w:val="both"/>
    </w:pPr>
    <w:rPr>
      <w:rFonts w:eastAsiaTheme="minorEastAsia"/>
      <w:sz w:val="20"/>
      <w:lang w:val="fr-FR"/>
    </w:rPr>
  </w:style>
  <w:style w:type="character" w:customStyle="1" w:styleId="CommentTextChar">
    <w:name w:val="Comment Text Char"/>
    <w:basedOn w:val="DefaultParagraphFont"/>
    <w:link w:val="CommentText"/>
    <w:rsid w:val="00F86C6B"/>
    <w:rPr>
      <w:rFonts w:ascii="Times New Roman" w:eastAsiaTheme="minorEastAsia" w:hAnsi="Times New Roman"/>
      <w:lang w:val="fr-FR" w:eastAsia="en-US"/>
    </w:rPr>
  </w:style>
  <w:style w:type="paragraph" w:styleId="CommentSubject">
    <w:name w:val="annotation subject"/>
    <w:basedOn w:val="CommentText"/>
    <w:next w:val="CommentText"/>
    <w:link w:val="CommentSubjectChar"/>
    <w:unhideWhenUsed/>
    <w:rsid w:val="00F86C6B"/>
    <w:rPr>
      <w:b/>
      <w:bCs/>
    </w:rPr>
  </w:style>
  <w:style w:type="character" w:customStyle="1" w:styleId="CommentSubjectChar">
    <w:name w:val="Comment Subject Char"/>
    <w:basedOn w:val="CommentTextChar"/>
    <w:link w:val="CommentSubject"/>
    <w:rsid w:val="00F86C6B"/>
    <w:rPr>
      <w:rFonts w:ascii="Times New Roman" w:eastAsiaTheme="minorEastAsia" w:hAnsi="Times New Roman"/>
      <w:b/>
      <w:bCs/>
      <w:lang w:val="fr-FR" w:eastAsia="en-US"/>
    </w:rPr>
  </w:style>
  <w:style w:type="paragraph" w:styleId="Revision">
    <w:name w:val="Revision"/>
    <w:hidden/>
    <w:uiPriority w:val="99"/>
    <w:rsid w:val="00F86C6B"/>
    <w:rPr>
      <w:rFonts w:ascii="Times New Roman" w:eastAsiaTheme="minorEastAsia" w:hAnsi="Times New Roman"/>
      <w:sz w:val="24"/>
      <w:lang w:val="fr-FR" w:eastAsia="en-US"/>
    </w:rPr>
  </w:style>
  <w:style w:type="paragraph" w:styleId="EndnoteText">
    <w:name w:val="endnote text"/>
    <w:basedOn w:val="Normal"/>
    <w:link w:val="EndnoteTextChar"/>
    <w:uiPriority w:val="99"/>
    <w:unhideWhenUsed/>
    <w:rsid w:val="00F86C6B"/>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uiPriority w:val="99"/>
    <w:rsid w:val="00F86C6B"/>
    <w:rPr>
      <w:rFonts w:ascii="Times New Roman" w:eastAsiaTheme="minorEastAsia" w:hAnsi="Times New Roman"/>
      <w:lang w:val="fr-FR" w:eastAsia="en-US"/>
    </w:rPr>
  </w:style>
  <w:style w:type="table" w:customStyle="1" w:styleId="TableGridLight1">
    <w:name w:val="Table Grid Light1"/>
    <w:basedOn w:val="TableNormal"/>
    <w:uiPriority w:val="40"/>
    <w:rsid w:val="00F86C6B"/>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F86C6B"/>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F86C6B"/>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86C6B"/>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F86C6B"/>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F86C6B"/>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F86C6B"/>
    <w:pPr>
      <w:numPr>
        <w:numId w:val="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F86C6B"/>
    <w:pPr>
      <w:outlineLvl w:val="0"/>
    </w:pPr>
    <w:rPr>
      <w:rFonts w:ascii="Times New Roman" w:eastAsia="Arial Unicode MS" w:hAnsi="Times New Roman"/>
      <w:color w:val="000000"/>
      <w:sz w:val="24"/>
      <w:u w:color="000000"/>
      <w:lang w:eastAsia="en-US"/>
    </w:rPr>
  </w:style>
  <w:style w:type="numbering" w:customStyle="1" w:styleId="Style1">
    <w:name w:val="Style1"/>
    <w:rsid w:val="00F86C6B"/>
    <w:pPr>
      <w:numPr>
        <w:numId w:val="1"/>
      </w:numPr>
    </w:pPr>
  </w:style>
  <w:style w:type="character" w:customStyle="1" w:styleId="HeadingbChar">
    <w:name w:val="Heading_b Char"/>
    <w:basedOn w:val="DefaultParagraphFont"/>
    <w:link w:val="Headingb"/>
    <w:locked/>
    <w:rsid w:val="00F86C6B"/>
    <w:rPr>
      <w:rFonts w:ascii="Times New Roman Bold" w:hAnsi="Times New Roman Bold" w:cs="Times New Roman Bold"/>
      <w:b/>
      <w:sz w:val="24"/>
      <w:lang w:val="en-GB"/>
    </w:rPr>
  </w:style>
  <w:style w:type="character" w:customStyle="1" w:styleId="WW8Num3z0">
    <w:name w:val="WW8Num3z0"/>
    <w:rsid w:val="00F86C6B"/>
    <w:rPr>
      <w:rFonts w:ascii="HY각헤드라인M" w:eastAsia="HY각헤드라인M" w:hAnsi="HY각헤드라인M" w:cs="Wingdings"/>
    </w:rPr>
  </w:style>
  <w:style w:type="character" w:customStyle="1" w:styleId="WW8Num3z1">
    <w:name w:val="WW8Num3z1"/>
    <w:rsid w:val="00F86C6B"/>
    <w:rPr>
      <w:rFonts w:ascii="Wingdings" w:hAnsi="Wingdings" w:cs="Wingdings"/>
    </w:rPr>
  </w:style>
  <w:style w:type="character" w:customStyle="1" w:styleId="WW8Num4z0">
    <w:name w:val="WW8Num4z0"/>
    <w:rsid w:val="00F86C6B"/>
    <w:rPr>
      <w:rFonts w:ascii="Times New Roman" w:hAnsi="Times New Roman" w:cs="Times New Roman"/>
    </w:rPr>
  </w:style>
  <w:style w:type="character" w:customStyle="1" w:styleId="WW8Num4z1">
    <w:name w:val="WW8Num4z1"/>
    <w:rsid w:val="00F86C6B"/>
    <w:rPr>
      <w:rFonts w:ascii="Wingdings" w:hAnsi="Wingdings" w:cs="Wingdings"/>
    </w:rPr>
  </w:style>
  <w:style w:type="character" w:customStyle="1" w:styleId="WW8Num5z0">
    <w:name w:val="WW8Num5z0"/>
    <w:rsid w:val="00F86C6B"/>
    <w:rPr>
      <w:rFonts w:ascii="Wingdings" w:hAnsi="Wingdings" w:cs="Wingdings"/>
    </w:rPr>
  </w:style>
  <w:style w:type="character" w:customStyle="1" w:styleId="WW8Num6z0">
    <w:name w:val="WW8Num6z0"/>
    <w:rsid w:val="00F86C6B"/>
    <w:rPr>
      <w:rFonts w:ascii="Times New Roman" w:hAnsi="Times New Roman" w:cs="Times New Roman"/>
    </w:rPr>
  </w:style>
  <w:style w:type="character" w:customStyle="1" w:styleId="WW8Num6z1">
    <w:name w:val="WW8Num6z1"/>
    <w:rsid w:val="00F86C6B"/>
    <w:rPr>
      <w:rFonts w:ascii="Wingdings" w:hAnsi="Wingdings" w:cs="Wingdings"/>
    </w:rPr>
  </w:style>
  <w:style w:type="character" w:customStyle="1" w:styleId="WW8Num8z0">
    <w:name w:val="WW8Num8z0"/>
    <w:rsid w:val="00F86C6B"/>
    <w:rPr>
      <w:rFonts w:ascii="Symbol" w:hAnsi="Symbol" w:cs="Symbol"/>
    </w:rPr>
  </w:style>
  <w:style w:type="character" w:customStyle="1" w:styleId="WW8Num8z1">
    <w:name w:val="WW8Num8z1"/>
    <w:rsid w:val="00F86C6B"/>
    <w:rPr>
      <w:rFonts w:ascii="Courier New" w:hAnsi="Courier New" w:cs="Courier New"/>
    </w:rPr>
  </w:style>
  <w:style w:type="character" w:customStyle="1" w:styleId="WW8Num8z2">
    <w:name w:val="WW8Num8z2"/>
    <w:rsid w:val="00F86C6B"/>
    <w:rPr>
      <w:rFonts w:ascii="Wingdings" w:hAnsi="Wingdings" w:cs="Wingdings"/>
    </w:rPr>
  </w:style>
  <w:style w:type="character" w:customStyle="1" w:styleId="WW8Num10z0">
    <w:name w:val="WW8Num10z0"/>
    <w:rsid w:val="00F86C6B"/>
    <w:rPr>
      <w:rFonts w:ascii="Times New Roman" w:hAnsi="Times New Roman" w:cs="Times New Roman"/>
    </w:rPr>
  </w:style>
  <w:style w:type="character" w:customStyle="1" w:styleId="WW8Num10z1">
    <w:name w:val="WW8Num10z1"/>
    <w:rsid w:val="00F86C6B"/>
    <w:rPr>
      <w:rFonts w:ascii="Wingdings" w:hAnsi="Wingdings" w:cs="Wingdings"/>
    </w:rPr>
  </w:style>
  <w:style w:type="character" w:customStyle="1" w:styleId="WW8Num11z1">
    <w:name w:val="WW8Num11z1"/>
    <w:rsid w:val="00F86C6B"/>
    <w:rPr>
      <w:rFonts w:ascii="Times New Roman" w:hAnsi="Times New Roman" w:cs="Times New Roman"/>
    </w:rPr>
  </w:style>
  <w:style w:type="character" w:customStyle="1" w:styleId="WW8Num12z0">
    <w:name w:val="WW8Num12z0"/>
    <w:rsid w:val="00F86C6B"/>
    <w:rPr>
      <w:rFonts w:ascii="Arial" w:hAnsi="Arial" w:cs="Arial"/>
    </w:rPr>
  </w:style>
  <w:style w:type="character" w:customStyle="1" w:styleId="WW8Num19z0">
    <w:name w:val="WW8Num19z0"/>
    <w:rsid w:val="00F86C6B"/>
    <w:rPr>
      <w:rFonts w:ascii="Wingdings" w:hAnsi="Wingdings" w:cs="Wingdings"/>
    </w:rPr>
  </w:style>
  <w:style w:type="character" w:customStyle="1" w:styleId="WW8Num20z0">
    <w:name w:val="WW8Num20z0"/>
    <w:rsid w:val="00F86C6B"/>
    <w:rPr>
      <w:rFonts w:ascii="Times New Roman" w:hAnsi="Times New Roman" w:cs="Times New Roman"/>
    </w:rPr>
  </w:style>
  <w:style w:type="character" w:customStyle="1" w:styleId="WW8Num20z1">
    <w:name w:val="WW8Num20z1"/>
    <w:rsid w:val="00F86C6B"/>
    <w:rPr>
      <w:rFonts w:ascii="Wingdings" w:hAnsi="Wingdings" w:cs="Wingdings"/>
    </w:rPr>
  </w:style>
  <w:style w:type="character" w:customStyle="1" w:styleId="WW8Num22z0">
    <w:name w:val="WW8Num22z0"/>
    <w:rsid w:val="00F86C6B"/>
    <w:rPr>
      <w:rFonts w:ascii="Wingdings" w:hAnsi="Wingdings" w:cs="Wingdings"/>
    </w:rPr>
  </w:style>
  <w:style w:type="character" w:customStyle="1" w:styleId="WW8Num23z0">
    <w:name w:val="WW8Num23z0"/>
    <w:rsid w:val="00F86C6B"/>
    <w:rPr>
      <w:rFonts w:ascii="Symbol" w:hAnsi="Symbol" w:cs="Symbol"/>
    </w:rPr>
  </w:style>
  <w:style w:type="character" w:customStyle="1" w:styleId="WW8Num23z1">
    <w:name w:val="WW8Num23z1"/>
    <w:rsid w:val="00F86C6B"/>
    <w:rPr>
      <w:rFonts w:ascii="Courier New" w:hAnsi="Courier New" w:cs="Courier New"/>
    </w:rPr>
  </w:style>
  <w:style w:type="character" w:customStyle="1" w:styleId="WW8Num23z2">
    <w:name w:val="WW8Num23z2"/>
    <w:rsid w:val="00F86C6B"/>
    <w:rPr>
      <w:rFonts w:ascii="Wingdings" w:hAnsi="Wingdings" w:cs="Wingdings"/>
    </w:rPr>
  </w:style>
  <w:style w:type="character" w:customStyle="1" w:styleId="WW8Num24z0">
    <w:name w:val="WW8Num24z0"/>
    <w:rsid w:val="00F86C6B"/>
    <w:rPr>
      <w:rFonts w:ascii="Arial" w:hAnsi="Arial" w:cs="Arial"/>
    </w:rPr>
  </w:style>
  <w:style w:type="character" w:customStyle="1" w:styleId="WW8Num26z0">
    <w:name w:val="WW8Num26z0"/>
    <w:rsid w:val="00F86C6B"/>
    <w:rPr>
      <w:rFonts w:ascii="Times New Roman" w:hAnsi="Times New Roman" w:cs="Times New Roman"/>
    </w:rPr>
  </w:style>
  <w:style w:type="character" w:customStyle="1" w:styleId="WW8Num26z1">
    <w:name w:val="WW8Num26z1"/>
    <w:rsid w:val="00F86C6B"/>
    <w:rPr>
      <w:rFonts w:ascii="Wingdings" w:hAnsi="Wingdings" w:cs="Wingdings"/>
    </w:rPr>
  </w:style>
  <w:style w:type="character" w:customStyle="1" w:styleId="WW8Num27z0">
    <w:name w:val="WW8Num27z0"/>
    <w:rsid w:val="00F86C6B"/>
    <w:rPr>
      <w:rFonts w:ascii="Times New Roman" w:eastAsia="BatangChe" w:hAnsi="Times New Roman" w:cs="Times New Roman"/>
    </w:rPr>
  </w:style>
  <w:style w:type="character" w:customStyle="1" w:styleId="WW8Num27z1">
    <w:name w:val="WW8Num27z1"/>
    <w:rsid w:val="00F86C6B"/>
    <w:rPr>
      <w:rFonts w:ascii="Wingdings" w:hAnsi="Wingdings" w:cs="Wingdings"/>
    </w:rPr>
  </w:style>
  <w:style w:type="character" w:customStyle="1" w:styleId="WW8Num30z0">
    <w:name w:val="WW8Num30z0"/>
    <w:rsid w:val="00F86C6B"/>
    <w:rPr>
      <w:rFonts w:ascii="Symbol" w:hAnsi="Symbol" w:cs="Symbol"/>
    </w:rPr>
  </w:style>
  <w:style w:type="character" w:customStyle="1" w:styleId="WW8Num30z1">
    <w:name w:val="WW8Num30z1"/>
    <w:rsid w:val="00F86C6B"/>
    <w:rPr>
      <w:rFonts w:ascii="Wingdings" w:hAnsi="Wingdings" w:cs="Wingdings"/>
    </w:rPr>
  </w:style>
  <w:style w:type="character" w:customStyle="1" w:styleId="WW8Num31z0">
    <w:name w:val="WW8Num31z0"/>
    <w:rsid w:val="00F86C6B"/>
    <w:rPr>
      <w:rFonts w:ascii="Symbol" w:hAnsi="Symbol" w:cs="Symbol"/>
    </w:rPr>
  </w:style>
  <w:style w:type="character" w:customStyle="1" w:styleId="WW8Num31z1">
    <w:name w:val="WW8Num31z1"/>
    <w:rsid w:val="00F86C6B"/>
    <w:rPr>
      <w:rFonts w:ascii="Courier New" w:hAnsi="Courier New" w:cs="Courier New"/>
    </w:rPr>
  </w:style>
  <w:style w:type="character" w:customStyle="1" w:styleId="WW8Num31z2">
    <w:name w:val="WW8Num31z2"/>
    <w:rsid w:val="00F86C6B"/>
    <w:rPr>
      <w:rFonts w:ascii="Wingdings" w:hAnsi="Wingdings" w:cs="Wingdings"/>
    </w:rPr>
  </w:style>
  <w:style w:type="character" w:customStyle="1" w:styleId="WW8Num32z0">
    <w:name w:val="WW8Num32z0"/>
    <w:rsid w:val="00F86C6B"/>
    <w:rPr>
      <w:rFonts w:ascii="Times New Roman" w:hAnsi="Times New Roman" w:cs="Times New Roman"/>
    </w:rPr>
  </w:style>
  <w:style w:type="character" w:customStyle="1" w:styleId="WW8Num32z1">
    <w:name w:val="WW8Num32z1"/>
    <w:rsid w:val="00F86C6B"/>
    <w:rPr>
      <w:rFonts w:ascii="Wingdings" w:hAnsi="Wingdings" w:cs="Wingdings"/>
    </w:rPr>
  </w:style>
  <w:style w:type="character" w:customStyle="1" w:styleId="WW8Num33z0">
    <w:name w:val="WW8Num33z0"/>
    <w:rsid w:val="00F86C6B"/>
    <w:rPr>
      <w:rFonts w:ascii="Times New Roman" w:hAnsi="Times New Roman" w:cs="Times New Roman"/>
    </w:rPr>
  </w:style>
  <w:style w:type="character" w:customStyle="1" w:styleId="WW8Num34z0">
    <w:name w:val="WW8Num34z0"/>
    <w:rsid w:val="00F86C6B"/>
    <w:rPr>
      <w:rFonts w:ascii="Arial" w:hAnsi="Arial" w:cs="Arial"/>
    </w:rPr>
  </w:style>
  <w:style w:type="character" w:customStyle="1" w:styleId="WW8Num36z0">
    <w:name w:val="WW8Num36z0"/>
    <w:rsid w:val="00F86C6B"/>
    <w:rPr>
      <w:rFonts w:ascii="Wingdings" w:hAnsi="Wingdings" w:cs="Wingdings"/>
    </w:rPr>
  </w:style>
  <w:style w:type="character" w:customStyle="1" w:styleId="WW8Num37z0">
    <w:name w:val="WW8Num37z0"/>
    <w:rsid w:val="00F86C6B"/>
    <w:rPr>
      <w:rFonts w:ascii="Wingdings" w:hAnsi="Wingdings" w:cs="Wingdings"/>
    </w:rPr>
  </w:style>
  <w:style w:type="character" w:customStyle="1" w:styleId="WW8Num38z0">
    <w:name w:val="WW8Num38z0"/>
    <w:rsid w:val="00F86C6B"/>
    <w:rPr>
      <w:rFonts w:ascii="Times New Roman" w:hAnsi="Times New Roman" w:cs="Times New Roman"/>
    </w:rPr>
  </w:style>
  <w:style w:type="character" w:customStyle="1" w:styleId="WW8Num38z1">
    <w:name w:val="WW8Num38z1"/>
    <w:rsid w:val="00F86C6B"/>
    <w:rPr>
      <w:rFonts w:ascii="Wingdings" w:hAnsi="Wingdings" w:cs="Wingdings"/>
    </w:rPr>
  </w:style>
  <w:style w:type="character" w:customStyle="1" w:styleId="WW8Num39z0">
    <w:name w:val="WW8Num39z0"/>
    <w:rsid w:val="00F86C6B"/>
    <w:rPr>
      <w:rFonts w:ascii="Times New Roman" w:hAnsi="Times New Roman" w:cs="Times New Roman"/>
    </w:rPr>
  </w:style>
  <w:style w:type="character" w:customStyle="1" w:styleId="WW8Num39z1">
    <w:name w:val="WW8Num39z1"/>
    <w:rsid w:val="00F86C6B"/>
    <w:rPr>
      <w:rFonts w:ascii="Wingdings" w:hAnsi="Wingdings" w:cs="Wingdings"/>
    </w:rPr>
  </w:style>
  <w:style w:type="character" w:customStyle="1" w:styleId="WW8Num42z0">
    <w:name w:val="WW8Num42z0"/>
    <w:rsid w:val="00F86C6B"/>
    <w:rPr>
      <w:rFonts w:ascii="Wingdings" w:hAnsi="Wingdings" w:cs="Wingdings"/>
    </w:rPr>
  </w:style>
  <w:style w:type="character" w:customStyle="1" w:styleId="WW8Num45z0">
    <w:name w:val="WW8Num45z0"/>
    <w:rsid w:val="00F86C6B"/>
    <w:rPr>
      <w:rFonts w:ascii="Wingdings" w:hAnsi="Wingdings" w:cs="Wingdings"/>
    </w:rPr>
  </w:style>
  <w:style w:type="character" w:customStyle="1" w:styleId="WW8Num47z0">
    <w:name w:val="WW8Num47z0"/>
    <w:rsid w:val="00F86C6B"/>
    <w:rPr>
      <w:rFonts w:ascii="Symbol" w:hAnsi="Symbol" w:cs="Symbol"/>
    </w:rPr>
  </w:style>
  <w:style w:type="character" w:customStyle="1" w:styleId="WW8Num47z1">
    <w:name w:val="WW8Num47z1"/>
    <w:rsid w:val="00F86C6B"/>
    <w:rPr>
      <w:rFonts w:ascii="Courier New" w:hAnsi="Courier New" w:cs="Courier New"/>
    </w:rPr>
  </w:style>
  <w:style w:type="character" w:customStyle="1" w:styleId="WW8Num47z2">
    <w:name w:val="WW8Num47z2"/>
    <w:rsid w:val="00F86C6B"/>
    <w:rPr>
      <w:rFonts w:ascii="Wingdings" w:hAnsi="Wingdings" w:cs="Wingdings"/>
    </w:rPr>
  </w:style>
  <w:style w:type="character" w:customStyle="1" w:styleId="WW8Num48z0">
    <w:name w:val="WW8Num48z0"/>
    <w:rsid w:val="00F86C6B"/>
    <w:rPr>
      <w:rFonts w:ascii="Wingdings" w:hAnsi="Wingdings" w:cs="Wingdings"/>
    </w:rPr>
  </w:style>
  <w:style w:type="character" w:customStyle="1" w:styleId="WW8Num49z0">
    <w:name w:val="WW8Num49z0"/>
    <w:rsid w:val="00F86C6B"/>
    <w:rPr>
      <w:rFonts w:ascii="Times New Roman" w:eastAsia="MS Mincho" w:hAnsi="Times New Roman" w:cs="Times New Roman"/>
    </w:rPr>
  </w:style>
  <w:style w:type="character" w:customStyle="1" w:styleId="WW8Num49z1">
    <w:name w:val="WW8Num49z1"/>
    <w:rsid w:val="00F86C6B"/>
    <w:rPr>
      <w:rFonts w:ascii="Courier New" w:hAnsi="Courier New" w:cs="Courier New"/>
    </w:rPr>
  </w:style>
  <w:style w:type="character" w:customStyle="1" w:styleId="WW8Num49z2">
    <w:name w:val="WW8Num49z2"/>
    <w:rsid w:val="00F86C6B"/>
    <w:rPr>
      <w:rFonts w:ascii="Wingdings" w:hAnsi="Wingdings" w:cs="Wingdings"/>
    </w:rPr>
  </w:style>
  <w:style w:type="character" w:customStyle="1" w:styleId="WW8Num49z3">
    <w:name w:val="WW8Num49z3"/>
    <w:rsid w:val="00F86C6B"/>
    <w:rPr>
      <w:rFonts w:ascii="Symbol" w:hAnsi="Symbol" w:cs="Symbol"/>
    </w:rPr>
  </w:style>
  <w:style w:type="character" w:customStyle="1" w:styleId="WW8Num50z0">
    <w:name w:val="WW8Num50z0"/>
    <w:rsid w:val="00F86C6B"/>
    <w:rPr>
      <w:rFonts w:ascii="Wingdings" w:hAnsi="Wingdings" w:cs="Wingdings"/>
    </w:rPr>
  </w:style>
  <w:style w:type="character" w:customStyle="1" w:styleId="WW8Num51z0">
    <w:name w:val="WW8Num51z0"/>
    <w:rsid w:val="00F86C6B"/>
    <w:rPr>
      <w:rFonts w:ascii="MS Gothic" w:eastAsia="MS Gothic" w:hAnsi="MS Gothic" w:cs="Times New Roman"/>
    </w:rPr>
  </w:style>
  <w:style w:type="character" w:customStyle="1" w:styleId="WW8Num51z1">
    <w:name w:val="WW8Num51z1"/>
    <w:rsid w:val="00F86C6B"/>
    <w:rPr>
      <w:rFonts w:ascii="Wingdings" w:hAnsi="Wingdings" w:cs="Wingdings"/>
    </w:rPr>
  </w:style>
  <w:style w:type="character" w:customStyle="1" w:styleId="WW8Num52z0">
    <w:name w:val="WW8Num52z0"/>
    <w:rsid w:val="00F86C6B"/>
    <w:rPr>
      <w:rFonts w:ascii="Symbol" w:hAnsi="Symbol" w:cs="Symbol"/>
    </w:rPr>
  </w:style>
  <w:style w:type="character" w:customStyle="1" w:styleId="WW8Num52z1">
    <w:name w:val="WW8Num52z1"/>
    <w:rsid w:val="00F86C6B"/>
    <w:rPr>
      <w:rFonts w:ascii="Wingdings" w:hAnsi="Wingdings" w:cs="Wingdings"/>
    </w:rPr>
  </w:style>
  <w:style w:type="character" w:customStyle="1" w:styleId="WW8Num55z0">
    <w:name w:val="WW8Num55z0"/>
    <w:rsid w:val="00F86C6B"/>
    <w:rPr>
      <w:rFonts w:ascii="Times New Roman" w:hAnsi="Times New Roman" w:cs="Times New Roman"/>
    </w:rPr>
  </w:style>
  <w:style w:type="character" w:customStyle="1" w:styleId="WW8Num55z1">
    <w:name w:val="WW8Num55z1"/>
    <w:rsid w:val="00F86C6B"/>
    <w:rPr>
      <w:rFonts w:ascii="Wingdings" w:hAnsi="Wingdings" w:cs="Wingdings"/>
    </w:rPr>
  </w:style>
  <w:style w:type="character" w:customStyle="1" w:styleId="FootnoteCharacters">
    <w:name w:val="Footnote Characters"/>
    <w:rsid w:val="00F86C6B"/>
    <w:rPr>
      <w:vertAlign w:val="superscript"/>
    </w:rPr>
  </w:style>
  <w:style w:type="character" w:customStyle="1" w:styleId="Resref0">
    <w:name w:val="Res#_ref"/>
    <w:basedOn w:val="DefaultParagraphFont"/>
    <w:rsid w:val="00F86C6B"/>
  </w:style>
  <w:style w:type="character" w:customStyle="1" w:styleId="DocumentMapChar">
    <w:name w:val="Document Map Char"/>
    <w:uiPriority w:val="99"/>
    <w:rsid w:val="00F86C6B"/>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F86C6B"/>
    <w:rPr>
      <w:b/>
      <w:bCs/>
    </w:rPr>
  </w:style>
  <w:style w:type="paragraph" w:customStyle="1" w:styleId="ECCAnnexheading3">
    <w:name w:val="ECC Annex heading3"/>
    <w:next w:val="Normal"/>
    <w:rsid w:val="00F86C6B"/>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F86C6B"/>
  </w:style>
  <w:style w:type="paragraph" w:customStyle="1" w:styleId="Heading">
    <w:name w:val="Heading"/>
    <w:basedOn w:val="Normal"/>
    <w:next w:val="BodyText"/>
    <w:rsid w:val="00F86C6B"/>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F86C6B"/>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F86C6B"/>
    <w:rPr>
      <w:rFonts w:ascii="Arial" w:eastAsia="BatangChe" w:hAnsi="Arial" w:cs="Arial"/>
      <w:kern w:val="1"/>
      <w:sz w:val="22"/>
      <w:szCs w:val="22"/>
      <w:lang w:val="en-GB" w:eastAsia="ar-SA"/>
    </w:rPr>
  </w:style>
  <w:style w:type="paragraph" w:styleId="List">
    <w:name w:val="List"/>
    <w:basedOn w:val="BodyText"/>
    <w:uiPriority w:val="99"/>
    <w:rsid w:val="00F86C6B"/>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F86C6B"/>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F86C6B"/>
    <w:rPr>
      <w:rFonts w:ascii="Times New Roman" w:eastAsia="BatangChe" w:hAnsi="Times New Roman"/>
      <w:i/>
      <w:iCs/>
      <w:kern w:val="1"/>
      <w:sz w:val="22"/>
      <w:szCs w:val="24"/>
      <w:lang w:eastAsia="ar-SA"/>
    </w:rPr>
  </w:style>
  <w:style w:type="paragraph" w:customStyle="1" w:styleId="Index">
    <w:name w:val="Index"/>
    <w:basedOn w:val="Normal"/>
    <w:rsid w:val="00F86C6B"/>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F86C6B"/>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F86C6B"/>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F86C6B"/>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F86C6B"/>
    <w:pPr>
      <w:jc w:val="center"/>
    </w:pPr>
    <w:rPr>
      <w:i/>
      <w:iCs/>
    </w:rPr>
  </w:style>
  <w:style w:type="character" w:customStyle="1" w:styleId="SubtitleChar">
    <w:name w:val="Subtitle Char"/>
    <w:basedOn w:val="DefaultParagraphFont"/>
    <w:link w:val="Subtitle"/>
    <w:rsid w:val="00F86C6B"/>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F86C6B"/>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F86C6B"/>
    <w:rPr>
      <w:rFonts w:ascii="Times New Roman" w:eastAsia="BatangChe" w:hAnsi="Times New Roman"/>
      <w:i/>
      <w:kern w:val="1"/>
      <w:sz w:val="22"/>
      <w:szCs w:val="22"/>
      <w:lang w:val="en-GB" w:eastAsia="ar-SA"/>
    </w:rPr>
  </w:style>
  <w:style w:type="paragraph" w:styleId="BodyText2">
    <w:name w:val="Body Text 2"/>
    <w:basedOn w:val="Normal"/>
    <w:link w:val="BodyText2Char"/>
    <w:rsid w:val="00F86C6B"/>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F86C6B"/>
    <w:rPr>
      <w:rFonts w:ascii="Times New Roman" w:eastAsia="BatangChe" w:hAnsi="Times New Roman"/>
      <w:b/>
      <w:kern w:val="1"/>
      <w:sz w:val="22"/>
      <w:szCs w:val="22"/>
      <w:lang w:val="en-GB" w:eastAsia="ar-SA"/>
    </w:rPr>
  </w:style>
  <w:style w:type="paragraph" w:styleId="BodyText3">
    <w:name w:val="Body Text 3"/>
    <w:basedOn w:val="Normal"/>
    <w:link w:val="BodyText3Char"/>
    <w:rsid w:val="00F86C6B"/>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F86C6B"/>
    <w:rPr>
      <w:rFonts w:ascii="Arial" w:eastAsia="BatangChe" w:hAnsi="Arial" w:cs="Arial"/>
      <w:kern w:val="1"/>
      <w:sz w:val="22"/>
      <w:szCs w:val="22"/>
      <w:lang w:val="en-AU" w:eastAsia="ar-SA"/>
    </w:rPr>
  </w:style>
  <w:style w:type="paragraph" w:customStyle="1" w:styleId="TableTitle0">
    <w:name w:val="Table_Title"/>
    <w:basedOn w:val="Normal"/>
    <w:next w:val="Normal"/>
    <w:rsid w:val="00F86C6B"/>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F86C6B"/>
    <w:rPr>
      <w:rFonts w:ascii="Times New Roman" w:eastAsia="BatangChe" w:hAnsi="Times New Roman"/>
      <w:kern w:val="1"/>
      <w:szCs w:val="22"/>
      <w:lang w:eastAsia="ar-SA"/>
    </w:rPr>
  </w:style>
  <w:style w:type="character" w:customStyle="1" w:styleId="CommentSubjectChar1">
    <w:name w:val="Comment Subject Char1"/>
    <w:basedOn w:val="CommentTextChar1"/>
    <w:rsid w:val="00F86C6B"/>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F86C6B"/>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F86C6B"/>
    <w:rPr>
      <w:rFonts w:ascii="Gulim" w:eastAsia="Gulim" w:hAnsi="Gulim"/>
      <w:kern w:val="1"/>
      <w:sz w:val="18"/>
      <w:szCs w:val="18"/>
      <w:lang w:eastAsia="ar-SA"/>
    </w:rPr>
  </w:style>
  <w:style w:type="paragraph" w:customStyle="1" w:styleId="StyleJustified">
    <w:name w:val="Style Justified"/>
    <w:basedOn w:val="Normal"/>
    <w:rsid w:val="00F86C6B"/>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eastAsiaTheme="minorEastAsia" w:hAnsi="Arial" w:cs="Arial"/>
      <w:kern w:val="1"/>
      <w:sz w:val="22"/>
      <w:szCs w:val="22"/>
      <w:lang w:val="en-US" w:eastAsia="ar-SA"/>
    </w:rPr>
  </w:style>
  <w:style w:type="paragraph" w:customStyle="1" w:styleId="WW-Caption">
    <w:name w:val="WW-Caption"/>
    <w:basedOn w:val="Normal"/>
    <w:next w:val="Normal"/>
    <w:rsid w:val="00F86C6B"/>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F86C6B"/>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F86C6B"/>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F86C6B"/>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F86C6B"/>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F86C6B"/>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F86C6B"/>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F86C6B"/>
    <w:pPr>
      <w:jc w:val="center"/>
    </w:pPr>
    <w:rPr>
      <w:b/>
      <w:bCs/>
    </w:rPr>
  </w:style>
  <w:style w:type="character" w:customStyle="1" w:styleId="TableHeadingChar">
    <w:name w:val="Table Heading Char"/>
    <w:basedOn w:val="DefaultParagraphFont"/>
    <w:link w:val="TableHeading"/>
    <w:rsid w:val="00F86C6B"/>
    <w:rPr>
      <w:rFonts w:ascii="Times New Roman" w:eastAsia="BatangChe" w:hAnsi="Times New Roman"/>
      <w:b/>
      <w:bCs/>
      <w:kern w:val="1"/>
      <w:szCs w:val="22"/>
      <w:lang w:eastAsia="ar-SA"/>
    </w:rPr>
  </w:style>
  <w:style w:type="paragraph" w:customStyle="1" w:styleId="ZA">
    <w:name w:val="ZA"/>
    <w:basedOn w:val="Normal"/>
    <w:rsid w:val="00F86C6B"/>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customStyle="1" w:styleId="Nomal">
    <w:name w:val="Nomal"/>
    <w:basedOn w:val="Normal"/>
    <w:rsid w:val="00F86C6B"/>
    <w:rPr>
      <w:rFonts w:eastAsiaTheme="minorEastAsia"/>
      <w:szCs w:val="24"/>
      <w:lang w:val="en-US"/>
    </w:rPr>
  </w:style>
  <w:style w:type="paragraph" w:customStyle="1" w:styleId="TableBody">
    <w:name w:val="Table Body"/>
    <w:basedOn w:val="Normal"/>
    <w:rsid w:val="00F86C6B"/>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F86C6B"/>
    <w:pPr>
      <w:tabs>
        <w:tab w:val="clear" w:pos="1134"/>
        <w:tab w:val="clear" w:pos="1871"/>
        <w:tab w:val="clear" w:pos="2268"/>
        <w:tab w:val="left" w:pos="567"/>
      </w:tabs>
      <w:overflowPunct/>
      <w:autoSpaceDE/>
      <w:autoSpaceDN/>
      <w:adjustRightInd/>
      <w:spacing w:before="100" w:beforeAutospacing="1" w:after="100" w:afterAutospacing="1"/>
      <w:textAlignment w:val="auto"/>
    </w:pPr>
    <w:rPr>
      <w:rFonts w:eastAsiaTheme="minorEastAsia"/>
      <w:sz w:val="22"/>
      <w:szCs w:val="24"/>
      <w:lang w:eastAsia="en-GB"/>
    </w:rPr>
  </w:style>
  <w:style w:type="paragraph" w:customStyle="1" w:styleId="a0">
    <w:name w:val="リスト段落"/>
    <w:basedOn w:val="Normal"/>
    <w:rsid w:val="00F86C6B"/>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F86C6B"/>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F86C6B"/>
    <w:pPr>
      <w:numPr>
        <w:ilvl w:val="1"/>
        <w:numId w:val="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F86C6B"/>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F86C6B"/>
    <w:pPr>
      <w:keepNext/>
      <w:pageBreakBefore/>
      <w:spacing w:before="240" w:after="60"/>
    </w:pPr>
    <w:rPr>
      <w:rFonts w:ascii="Arial" w:eastAsiaTheme="minorEastAsia" w:hAnsi="Arial"/>
      <w:b/>
      <w:caps/>
      <w:color w:val="D2232A"/>
      <w:lang w:val="da-DK" w:eastAsia="en-US"/>
    </w:rPr>
  </w:style>
  <w:style w:type="paragraph" w:customStyle="1" w:styleId="ECCAnnexheading2">
    <w:name w:val="ECC Annex heading2"/>
    <w:next w:val="Normal"/>
    <w:rsid w:val="00F86C6B"/>
    <w:pPr>
      <w:overflowPunct w:val="0"/>
      <w:autoSpaceDE w:val="0"/>
      <w:autoSpaceDN w:val="0"/>
      <w:adjustRightInd w:val="0"/>
      <w:spacing w:before="480" w:after="240"/>
      <w:ind w:left="576" w:hanging="576"/>
      <w:textAlignment w:val="baseline"/>
    </w:pPr>
    <w:rPr>
      <w:rFonts w:ascii="Arial" w:eastAsiaTheme="minorEastAsia" w:hAnsi="Arial"/>
      <w:b/>
      <w:caps/>
      <w:lang w:val="da-DK" w:eastAsia="en-US"/>
    </w:rPr>
  </w:style>
  <w:style w:type="paragraph" w:customStyle="1" w:styleId="a1">
    <w:name w:val="a)"/>
    <w:basedOn w:val="text"/>
    <w:rsid w:val="00F86C6B"/>
    <w:pPr>
      <w:ind w:left="799" w:hangingChars="380" w:hanging="799"/>
    </w:pPr>
  </w:style>
  <w:style w:type="paragraph" w:customStyle="1" w:styleId="TAH">
    <w:name w:val="TAH"/>
    <w:basedOn w:val="TAC"/>
    <w:rsid w:val="00F86C6B"/>
    <w:rPr>
      <w:b/>
    </w:rPr>
  </w:style>
  <w:style w:type="paragraph" w:customStyle="1" w:styleId="TAC">
    <w:name w:val="TAC"/>
    <w:basedOn w:val="Normal"/>
    <w:rsid w:val="00F86C6B"/>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rsid w:val="00F86C6B"/>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FigureDescription">
    <w:name w:val="Figure Description"/>
    <w:next w:val="Figure"/>
    <w:rsid w:val="00F86C6B"/>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F86C6B"/>
    <w:pPr>
      <w:numPr>
        <w:numId w:val="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F86C6B"/>
    <w:pPr>
      <w:numPr>
        <w:numId w:val="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F86C6B"/>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F86C6B"/>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F86C6B"/>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F86C6B"/>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F86C6B"/>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F86C6B"/>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F86C6B"/>
    <w:rPr>
      <w:rFonts w:ascii="Times New Roman" w:eastAsia="SimSun" w:hAnsi="Times New Roman" w:cs="Arial"/>
      <w:snapToGrid w:val="0"/>
      <w:sz w:val="21"/>
      <w:szCs w:val="21"/>
    </w:rPr>
  </w:style>
  <w:style w:type="character" w:customStyle="1" w:styleId="keyword">
    <w:name w:val="keyword"/>
    <w:basedOn w:val="DefaultParagraphFont"/>
    <w:rsid w:val="00F86C6B"/>
  </w:style>
  <w:style w:type="character" w:customStyle="1" w:styleId="figcap">
    <w:name w:val="figcap"/>
    <w:basedOn w:val="DefaultParagraphFont"/>
    <w:rsid w:val="00F86C6B"/>
  </w:style>
  <w:style w:type="character" w:styleId="PlaceholderText">
    <w:name w:val="Placeholder Text"/>
    <w:basedOn w:val="DefaultParagraphFont"/>
    <w:uiPriority w:val="99"/>
    <w:semiHidden/>
    <w:rsid w:val="00F86C6B"/>
    <w:rPr>
      <w:color w:val="808080"/>
    </w:rPr>
  </w:style>
  <w:style w:type="paragraph" w:styleId="List2">
    <w:name w:val="List 2"/>
    <w:basedOn w:val="Normal"/>
    <w:rsid w:val="00F86C6B"/>
    <w:pPr>
      <w:tabs>
        <w:tab w:val="clear" w:pos="1134"/>
        <w:tab w:val="clear" w:pos="1871"/>
        <w:tab w:val="clear" w:pos="2268"/>
        <w:tab w:val="left" w:pos="567"/>
      </w:tabs>
      <w:ind w:left="566" w:hanging="283"/>
      <w:contextualSpacing/>
    </w:pPr>
    <w:rPr>
      <w:rFonts w:eastAsiaTheme="minorEastAsia"/>
      <w:sz w:val="22"/>
      <w:szCs w:val="22"/>
    </w:rPr>
  </w:style>
  <w:style w:type="paragraph" w:customStyle="1" w:styleId="Kopfzeile1">
    <w:name w:val="Kopfzeile1"/>
    <w:basedOn w:val="Normal"/>
    <w:rsid w:val="00F86C6B"/>
    <w:pPr>
      <w:tabs>
        <w:tab w:val="clear" w:pos="1134"/>
        <w:tab w:val="clear" w:pos="1871"/>
        <w:tab w:val="clear" w:pos="2268"/>
        <w:tab w:val="left" w:pos="567"/>
      </w:tabs>
      <w:spacing w:before="240" w:after="60"/>
    </w:pPr>
    <w:rPr>
      <w:rFonts w:eastAsiaTheme="minorEastAsia"/>
      <w:b/>
      <w:sz w:val="22"/>
      <w:szCs w:val="22"/>
    </w:rPr>
  </w:style>
  <w:style w:type="paragraph" w:customStyle="1" w:styleId="Ed-Note">
    <w:name w:val="Ed-Note"/>
    <w:basedOn w:val="Normal"/>
    <w:rsid w:val="00F86C6B"/>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F86C6B"/>
    <w:pPr>
      <w:tabs>
        <w:tab w:val="clear" w:pos="1134"/>
        <w:tab w:val="clear" w:pos="1871"/>
        <w:tab w:val="clear" w:pos="2268"/>
        <w:tab w:val="left" w:pos="567"/>
      </w:tabs>
    </w:pPr>
    <w:rPr>
      <w:rFonts w:eastAsiaTheme="minorEastAsia"/>
      <w:i/>
      <w:sz w:val="22"/>
      <w:szCs w:val="22"/>
    </w:rPr>
  </w:style>
  <w:style w:type="character" w:customStyle="1" w:styleId="Tabletitle1">
    <w:name w:val="Table_title Знак"/>
    <w:locked/>
    <w:rsid w:val="00F86C6B"/>
    <w:rPr>
      <w:rFonts w:ascii="Times New Roman Bold" w:hAnsi="Times New Roman Bold"/>
      <w:b/>
      <w:lang w:val="en-GB" w:eastAsia="en-US"/>
    </w:rPr>
  </w:style>
  <w:style w:type="character" w:customStyle="1" w:styleId="TableheadChar">
    <w:name w:val="Table_head Char"/>
    <w:link w:val="Tablehead"/>
    <w:locked/>
    <w:rsid w:val="00F86C6B"/>
    <w:rPr>
      <w:rFonts w:ascii="Times New Roman Bold" w:hAnsi="Times New Roman Bold" w:cs="Times New Roman Bold"/>
      <w:b/>
      <w:lang w:val="en-GB" w:eastAsia="en-US"/>
    </w:rPr>
  </w:style>
  <w:style w:type="paragraph" w:customStyle="1" w:styleId="TableHeader">
    <w:name w:val="Table Header"/>
    <w:basedOn w:val="TableBody"/>
    <w:rsid w:val="00F86C6B"/>
    <w:rPr>
      <w:b/>
    </w:rPr>
  </w:style>
  <w:style w:type="paragraph" w:customStyle="1" w:styleId="Break">
    <w:name w:val="Break"/>
    <w:basedOn w:val="Normal"/>
    <w:link w:val="BreakZchn"/>
    <w:uiPriority w:val="99"/>
    <w:rsid w:val="00F86C6B"/>
    <w:pPr>
      <w:tabs>
        <w:tab w:val="clear" w:pos="1134"/>
        <w:tab w:val="clear" w:pos="1871"/>
        <w:tab w:val="clear" w:pos="2268"/>
      </w:tabs>
      <w:overflowPunct/>
      <w:autoSpaceDE/>
      <w:autoSpaceDN/>
      <w:adjustRightInd/>
      <w:spacing w:before="240" w:after="60" w:line="288" w:lineRule="auto"/>
      <w:jc w:val="both"/>
      <w:textAlignment w:val="auto"/>
    </w:pPr>
    <w:rPr>
      <w:rFonts w:eastAsiaTheme="minorEastAsia"/>
      <w:b/>
      <w:sz w:val="22"/>
      <w:lang w:eastAsia="ar-SA"/>
    </w:rPr>
  </w:style>
  <w:style w:type="character" w:customStyle="1" w:styleId="BreakZchn">
    <w:name w:val="Break Zchn"/>
    <w:basedOn w:val="DefaultParagraphFont"/>
    <w:link w:val="Break"/>
    <w:uiPriority w:val="99"/>
    <w:rsid w:val="00F86C6B"/>
    <w:rPr>
      <w:rFonts w:ascii="Times New Roman" w:eastAsiaTheme="minorEastAsia" w:hAnsi="Times New Roman"/>
      <w:b/>
      <w:sz w:val="22"/>
      <w:lang w:val="en-GB" w:eastAsia="ar-SA"/>
    </w:rPr>
  </w:style>
  <w:style w:type="paragraph" w:customStyle="1" w:styleId="Table">
    <w:name w:val="Table_"/>
    <w:basedOn w:val="Normal"/>
    <w:rsid w:val="00F86C6B"/>
    <w:pPr>
      <w:tabs>
        <w:tab w:val="clear" w:pos="1134"/>
        <w:tab w:val="clear" w:pos="1871"/>
        <w:tab w:val="clear" w:pos="2268"/>
        <w:tab w:val="left" w:pos="567"/>
      </w:tabs>
    </w:pPr>
    <w:rPr>
      <w:rFonts w:eastAsiaTheme="minorEastAsia"/>
      <w:sz w:val="22"/>
      <w:szCs w:val="22"/>
      <w:lang w:eastAsia="en-GB"/>
    </w:rPr>
  </w:style>
  <w:style w:type="paragraph" w:customStyle="1" w:styleId="abc-list">
    <w:name w:val="abc -list"/>
    <w:basedOn w:val="Normal"/>
    <w:rsid w:val="00F86C6B"/>
    <w:pPr>
      <w:tabs>
        <w:tab w:val="clear" w:pos="1134"/>
        <w:tab w:val="clear" w:pos="1871"/>
        <w:tab w:val="clear" w:pos="2268"/>
        <w:tab w:val="left" w:pos="567"/>
      </w:tabs>
      <w:ind w:left="567" w:hanging="425"/>
      <w:contextualSpacing/>
    </w:pPr>
    <w:rPr>
      <w:rFonts w:eastAsiaTheme="minorEastAsia"/>
      <w:sz w:val="22"/>
      <w:szCs w:val="22"/>
    </w:rPr>
  </w:style>
  <w:style w:type="paragraph" w:customStyle="1" w:styleId="Kopfzeile2">
    <w:name w:val="Kopfzeile2"/>
    <w:basedOn w:val="Kopfzeile1"/>
    <w:rsid w:val="00F86C6B"/>
  </w:style>
  <w:style w:type="paragraph" w:customStyle="1" w:styleId="123-list">
    <w:name w:val="123 - list"/>
    <w:basedOn w:val="ListParagraph"/>
    <w:rsid w:val="00F86C6B"/>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F86C6B"/>
    <w:pPr>
      <w:tabs>
        <w:tab w:val="clear" w:pos="1134"/>
        <w:tab w:val="clear" w:pos="1871"/>
        <w:tab w:val="clear" w:pos="2268"/>
        <w:tab w:val="left" w:pos="567"/>
      </w:tabs>
    </w:pPr>
    <w:rPr>
      <w:rFonts w:eastAsiaTheme="minorEastAsia"/>
      <w:sz w:val="16"/>
      <w:szCs w:val="16"/>
    </w:rPr>
  </w:style>
  <w:style w:type="paragraph" w:customStyle="1" w:styleId="berschrift2">
    <w:name w:val="Überschrift2"/>
    <w:basedOn w:val="Heading1"/>
    <w:rsid w:val="00F86C6B"/>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F86C6B"/>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0">
    <w:name w:val="网格型1"/>
    <w:basedOn w:val="TableNormal"/>
    <w:next w:val="TableGrid"/>
    <w:uiPriority w:val="59"/>
    <w:rsid w:val="00F86C6B"/>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F86C6B"/>
  </w:style>
  <w:style w:type="character" w:styleId="Emphasis">
    <w:name w:val="Emphasis"/>
    <w:basedOn w:val="DefaultParagraphFont"/>
    <w:uiPriority w:val="99"/>
    <w:qFormat/>
    <w:rsid w:val="00F86C6B"/>
    <w:rPr>
      <w:i/>
      <w:iCs/>
    </w:rPr>
  </w:style>
  <w:style w:type="paragraph" w:styleId="NoSpacing">
    <w:name w:val="No Spacing"/>
    <w:uiPriority w:val="1"/>
    <w:qFormat/>
    <w:rsid w:val="00F86C6B"/>
    <w:pPr>
      <w:tabs>
        <w:tab w:val="left" w:pos="567"/>
      </w:tabs>
      <w:overflowPunct w:val="0"/>
      <w:autoSpaceDE w:val="0"/>
      <w:autoSpaceDN w:val="0"/>
      <w:adjustRightInd w:val="0"/>
      <w:textAlignment w:val="baseline"/>
    </w:pPr>
    <w:rPr>
      <w:rFonts w:ascii="Times New Roman" w:eastAsiaTheme="minorEastAsia" w:hAnsi="Times New Roman"/>
      <w:sz w:val="22"/>
      <w:szCs w:val="22"/>
      <w:lang w:val="en-GB" w:eastAsia="en-US"/>
    </w:rPr>
  </w:style>
  <w:style w:type="character" w:customStyle="1" w:styleId="NormalaftertitleChar0">
    <w:name w:val="Normal after title Char"/>
    <w:link w:val="Normalaftertitle0"/>
    <w:locked/>
    <w:rsid w:val="00F86C6B"/>
    <w:rPr>
      <w:rFonts w:ascii="Times New Roman" w:hAnsi="Times New Roman"/>
      <w:sz w:val="24"/>
      <w:lang w:val="en-GB" w:eastAsia="en-US"/>
    </w:rPr>
  </w:style>
  <w:style w:type="paragraph" w:customStyle="1" w:styleId="Body">
    <w:name w:val="Body"/>
    <w:rsid w:val="00F86C6B"/>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F86C6B"/>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Theme="minorEastAsia"/>
      <w:szCs w:val="24"/>
    </w:rPr>
  </w:style>
  <w:style w:type="paragraph" w:customStyle="1" w:styleId="AnnexNotitle0">
    <w:name w:val="Annex_No &amp; title"/>
    <w:basedOn w:val="Normal"/>
    <w:next w:val="Normalaftertitle"/>
    <w:rsid w:val="00F86C6B"/>
    <w:pPr>
      <w:keepNext/>
      <w:keepLines/>
      <w:tabs>
        <w:tab w:val="clear" w:pos="1134"/>
        <w:tab w:val="clear" w:pos="1871"/>
        <w:tab w:val="clear" w:pos="2268"/>
        <w:tab w:val="left" w:pos="794"/>
        <w:tab w:val="left" w:pos="1191"/>
        <w:tab w:val="left" w:pos="1588"/>
        <w:tab w:val="left" w:pos="1985"/>
      </w:tabs>
      <w:spacing w:before="480"/>
      <w:jc w:val="center"/>
    </w:pPr>
    <w:rPr>
      <w:rFonts w:eastAsiaTheme="minorEastAsia"/>
      <w:b/>
      <w:bCs/>
      <w:sz w:val="28"/>
      <w:szCs w:val="28"/>
    </w:rPr>
  </w:style>
  <w:style w:type="paragraph" w:customStyle="1" w:styleId="TableNoBR">
    <w:name w:val="Table_No_BR"/>
    <w:basedOn w:val="Normal"/>
    <w:next w:val="TabletitleBR"/>
    <w:rsid w:val="00F86C6B"/>
    <w:pPr>
      <w:keepNext/>
      <w:tabs>
        <w:tab w:val="clear" w:pos="1134"/>
        <w:tab w:val="clear" w:pos="1871"/>
        <w:tab w:val="clear" w:pos="2268"/>
        <w:tab w:val="left" w:pos="794"/>
        <w:tab w:val="left" w:pos="1191"/>
        <w:tab w:val="left" w:pos="1588"/>
        <w:tab w:val="left" w:pos="1985"/>
      </w:tabs>
      <w:spacing w:before="560" w:after="120"/>
      <w:jc w:val="center"/>
    </w:pPr>
    <w:rPr>
      <w:rFonts w:eastAsiaTheme="minorEastAsia"/>
      <w:caps/>
      <w:szCs w:val="24"/>
    </w:rPr>
  </w:style>
  <w:style w:type="paragraph" w:customStyle="1" w:styleId="TabletitleBR">
    <w:name w:val="Table_title_BR"/>
    <w:basedOn w:val="Normal"/>
    <w:next w:val="Tablehead"/>
    <w:rsid w:val="00F86C6B"/>
    <w:pPr>
      <w:keepNext/>
      <w:keepLines/>
      <w:tabs>
        <w:tab w:val="clear" w:pos="1134"/>
        <w:tab w:val="clear" w:pos="1871"/>
        <w:tab w:val="clear" w:pos="2268"/>
        <w:tab w:val="left" w:pos="794"/>
        <w:tab w:val="left" w:pos="1191"/>
        <w:tab w:val="left" w:pos="1588"/>
        <w:tab w:val="left" w:pos="1985"/>
      </w:tabs>
      <w:spacing w:before="0" w:after="120"/>
      <w:jc w:val="center"/>
    </w:pPr>
    <w:rPr>
      <w:rFonts w:eastAsiaTheme="minorEastAsia"/>
      <w:b/>
      <w:bCs/>
      <w:szCs w:val="24"/>
    </w:rPr>
  </w:style>
  <w:style w:type="paragraph" w:customStyle="1" w:styleId="FigureNotitle">
    <w:name w:val="Figure_No &amp; title"/>
    <w:basedOn w:val="Normal"/>
    <w:next w:val="Normalaftertitle"/>
    <w:rsid w:val="00F86C6B"/>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bCs/>
      <w:szCs w:val="24"/>
    </w:rPr>
  </w:style>
  <w:style w:type="paragraph" w:customStyle="1" w:styleId="AppendixNotitle0">
    <w:name w:val="Appendix_No &amp; title"/>
    <w:basedOn w:val="AnnexNotitle0"/>
    <w:next w:val="Normalaftertitle"/>
    <w:rsid w:val="00F86C6B"/>
  </w:style>
  <w:style w:type="paragraph" w:styleId="BodyTextIndent2">
    <w:name w:val="Body Text Indent 2"/>
    <w:basedOn w:val="Normal"/>
    <w:link w:val="BodyTextIndent2Char"/>
    <w:rsid w:val="00F86C6B"/>
    <w:pPr>
      <w:tabs>
        <w:tab w:val="clear" w:pos="1134"/>
        <w:tab w:val="clear" w:pos="1871"/>
        <w:tab w:val="clear" w:pos="2268"/>
        <w:tab w:val="left" w:pos="720"/>
        <w:tab w:val="left" w:pos="1191"/>
        <w:tab w:val="left" w:pos="1588"/>
        <w:tab w:val="left" w:pos="1985"/>
      </w:tabs>
      <w:ind w:left="720" w:hanging="720"/>
      <w:jc w:val="both"/>
    </w:pPr>
    <w:rPr>
      <w:rFonts w:eastAsiaTheme="minorEastAsia"/>
      <w:szCs w:val="24"/>
    </w:rPr>
  </w:style>
  <w:style w:type="character" w:customStyle="1" w:styleId="BodyTextIndent2Char">
    <w:name w:val="Body Text Indent 2 Char"/>
    <w:basedOn w:val="DefaultParagraphFont"/>
    <w:link w:val="BodyTextIndent2"/>
    <w:rsid w:val="00F86C6B"/>
    <w:rPr>
      <w:rFonts w:ascii="Times New Roman" w:eastAsiaTheme="minorEastAsia" w:hAnsi="Times New Roman"/>
      <w:sz w:val="24"/>
      <w:szCs w:val="24"/>
      <w:lang w:val="en-GB" w:eastAsia="en-US"/>
    </w:rPr>
  </w:style>
  <w:style w:type="paragraph" w:customStyle="1" w:styleId="FooterQP">
    <w:name w:val="Footer_QP"/>
    <w:basedOn w:val="Normal"/>
    <w:rsid w:val="00F86C6B"/>
    <w:pPr>
      <w:tabs>
        <w:tab w:val="clear" w:pos="1134"/>
        <w:tab w:val="clear" w:pos="1871"/>
        <w:tab w:val="clear" w:pos="2268"/>
        <w:tab w:val="left" w:pos="907"/>
        <w:tab w:val="right" w:pos="8789"/>
        <w:tab w:val="right" w:pos="9639"/>
      </w:tabs>
      <w:spacing w:before="0"/>
    </w:pPr>
    <w:rPr>
      <w:rFonts w:eastAsiaTheme="minorEastAsia"/>
      <w:b/>
      <w:bCs/>
      <w:sz w:val="22"/>
      <w:szCs w:val="22"/>
      <w:lang w:val="fr-FR"/>
    </w:rPr>
  </w:style>
  <w:style w:type="character" w:customStyle="1" w:styleId="shorttext">
    <w:name w:val="short_text"/>
    <w:basedOn w:val="DefaultParagraphFont"/>
    <w:rsid w:val="00F86C6B"/>
  </w:style>
  <w:style w:type="character" w:customStyle="1" w:styleId="hps">
    <w:name w:val="hps"/>
    <w:basedOn w:val="DefaultParagraphFont"/>
    <w:rsid w:val="00F86C6B"/>
  </w:style>
  <w:style w:type="character" w:customStyle="1" w:styleId="ChaptitleChar">
    <w:name w:val="Chap_title Char"/>
    <w:link w:val="Chaptitle"/>
    <w:locked/>
    <w:rsid w:val="00F86C6B"/>
    <w:rPr>
      <w:rFonts w:ascii="Times New Roman" w:hAnsi="Times New Roman"/>
      <w:b/>
      <w:sz w:val="28"/>
      <w:lang w:val="en-GB" w:eastAsia="en-US"/>
    </w:rPr>
  </w:style>
  <w:style w:type="numbering" w:customStyle="1" w:styleId="NoList11">
    <w:name w:val="No List11"/>
    <w:next w:val="NoList"/>
    <w:uiPriority w:val="99"/>
    <w:semiHidden/>
    <w:unhideWhenUsed/>
    <w:rsid w:val="00F86C6B"/>
  </w:style>
  <w:style w:type="paragraph" w:customStyle="1" w:styleId="headingb0">
    <w:name w:val="heading_b"/>
    <w:basedOn w:val="Heading3"/>
    <w:next w:val="Normal"/>
    <w:uiPriority w:val="99"/>
    <w:rsid w:val="00F86C6B"/>
    <w:pPr>
      <w:numPr>
        <w:ilvl w:val="2"/>
      </w:numPr>
      <w:tabs>
        <w:tab w:val="clear" w:pos="1871"/>
        <w:tab w:val="clear" w:pos="2268"/>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i/>
      <w:sz w:val="26"/>
      <w:szCs w:val="26"/>
      <w:lang w:val="en-US"/>
    </w:rPr>
  </w:style>
  <w:style w:type="numbering" w:customStyle="1" w:styleId="NoList111">
    <w:name w:val="No List111"/>
    <w:next w:val="NoList"/>
    <w:uiPriority w:val="99"/>
    <w:semiHidden/>
    <w:unhideWhenUsed/>
    <w:rsid w:val="00F86C6B"/>
  </w:style>
  <w:style w:type="table" w:customStyle="1" w:styleId="TableGrid1">
    <w:name w:val="Table Grid1"/>
    <w:basedOn w:val="TableNormal"/>
    <w:next w:val="TableGrid"/>
    <w:uiPriority w:val="59"/>
    <w:rsid w:val="00F86C6B"/>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F86C6B"/>
    <w:rPr>
      <w:rFonts w:eastAsia="Batang"/>
    </w:rPr>
  </w:style>
  <w:style w:type="character" w:customStyle="1" w:styleId="DateChar">
    <w:name w:val="Date Char"/>
    <w:basedOn w:val="DefaultParagraphFont"/>
    <w:link w:val="Date"/>
    <w:uiPriority w:val="99"/>
    <w:rsid w:val="00F86C6B"/>
    <w:rPr>
      <w:rFonts w:ascii="Times New Roman" w:eastAsia="Batang" w:hAnsi="Times New Roman"/>
      <w:sz w:val="24"/>
      <w:lang w:val="en-GB" w:eastAsia="en-US"/>
    </w:rPr>
  </w:style>
  <w:style w:type="paragraph" w:customStyle="1" w:styleId="AppendixNumbering1">
    <w:name w:val="Appendix Numbering 1"/>
    <w:rsid w:val="00F86C6B"/>
    <w:pPr>
      <w:numPr>
        <w:numId w:val="8"/>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AppendixNumbering2">
    <w:name w:val="Appendix Numbering 2"/>
    <w:rsid w:val="00F86C6B"/>
    <w:pPr>
      <w:numPr>
        <w:numId w:val="9"/>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ordinary-output">
    <w:name w:val="ordinary-output"/>
    <w:basedOn w:val="Normal"/>
    <w:rsid w:val="00F86C6B"/>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F86C6B"/>
    <w:rPr>
      <w:rFonts w:ascii="Times New Roman" w:hAnsi="Times New Roman" w:cs="Times New Roman"/>
      <w:b/>
      <w:color w:val="auto"/>
    </w:rPr>
  </w:style>
  <w:style w:type="character" w:customStyle="1" w:styleId="ACMABodyTextChar">
    <w:name w:val="ACMA Body Text Char"/>
    <w:rsid w:val="00F86C6B"/>
    <w:rPr>
      <w:rFonts w:eastAsia="MS Mincho"/>
      <w:sz w:val="24"/>
      <w:lang w:val="en-AU" w:eastAsia="ar-SA" w:bidi="ar-SA"/>
    </w:rPr>
  </w:style>
  <w:style w:type="paragraph" w:customStyle="1" w:styleId="ACMABodyText">
    <w:name w:val="ACMA Body Text"/>
    <w:rsid w:val="00F86C6B"/>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F86C6B"/>
  </w:style>
  <w:style w:type="paragraph" w:customStyle="1" w:styleId="a2">
    <w:name w:val="표"/>
    <w:basedOn w:val="Normal"/>
    <w:next w:val="Normal"/>
    <w:autoRedefine/>
    <w:rsid w:val="00F86C6B"/>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F86C6B"/>
    <w:rPr>
      <w:b/>
      <w:bCs/>
    </w:rPr>
  </w:style>
  <w:style w:type="paragraph" w:customStyle="1" w:styleId="a3">
    <w:name w:val="表文"/>
    <w:basedOn w:val="Normal"/>
    <w:next w:val="Normal"/>
    <w:rsid w:val="00F86C6B"/>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4">
    <w:name w:val="表黑"/>
    <w:basedOn w:val="Tablehead"/>
    <w:rsid w:val="00F86C6B"/>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F86C6B"/>
    <w:pPr>
      <w:numPr>
        <w:numId w:val="10"/>
      </w:numPr>
      <w:spacing w:afterLines="100"/>
      <w:jc w:val="center"/>
    </w:pPr>
    <w:rPr>
      <w:rFonts w:ascii="Arial" w:eastAsia="SimSun" w:hAnsi="Arial"/>
      <w:sz w:val="18"/>
      <w:szCs w:val="18"/>
    </w:rPr>
  </w:style>
  <w:style w:type="character" w:customStyle="1" w:styleId="Char">
    <w:name w:val="插图题注 Char"/>
    <w:basedOn w:val="DefaultParagraphFont"/>
    <w:link w:val="a"/>
    <w:rsid w:val="00F86C6B"/>
    <w:rPr>
      <w:rFonts w:ascii="Arial" w:eastAsia="SimSun" w:hAnsi="Arial"/>
      <w:sz w:val="18"/>
      <w:szCs w:val="18"/>
    </w:rPr>
  </w:style>
  <w:style w:type="paragraph" w:customStyle="1" w:styleId="BlockLabel">
    <w:name w:val="Block Label"/>
    <w:basedOn w:val="Normal"/>
    <w:next w:val="Normal"/>
    <w:rsid w:val="00F86C6B"/>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F86C6B"/>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F86C6B"/>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F86C6B"/>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F86C6B"/>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F86C6B"/>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F86C6B"/>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F86C6B"/>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F86C6B"/>
    <w:rPr>
      <w:bdr w:val="none" w:sz="0" w:space="0" w:color="auto"/>
      <w:shd w:val="solid" w:color="FFC000" w:fill="auto"/>
    </w:rPr>
  </w:style>
  <w:style w:type="character" w:customStyle="1" w:styleId="apple-converted-space">
    <w:name w:val="apple-converted-space"/>
    <w:rsid w:val="00F86C6B"/>
  </w:style>
  <w:style w:type="paragraph" w:styleId="PlainText">
    <w:name w:val="Plain Text"/>
    <w:basedOn w:val="Normal"/>
    <w:link w:val="PlainTextChar"/>
    <w:uiPriority w:val="99"/>
    <w:semiHidden/>
    <w:unhideWhenUsed/>
    <w:rsid w:val="00F86C6B"/>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F86C6B"/>
    <w:rPr>
      <w:rFonts w:ascii="Calibri" w:eastAsiaTheme="minorHAnsi" w:hAnsi="Calibri" w:cstheme="minorBidi"/>
      <w:sz w:val="22"/>
      <w:szCs w:val="21"/>
      <w:lang w:val="de-DE" w:eastAsia="en-US"/>
    </w:rPr>
  </w:style>
  <w:style w:type="character" w:customStyle="1" w:styleId="UnresolvedMention1">
    <w:name w:val="Unresolved Mention1"/>
    <w:basedOn w:val="DefaultParagraphFont"/>
    <w:uiPriority w:val="99"/>
    <w:semiHidden/>
    <w:unhideWhenUsed/>
    <w:rsid w:val="00F86C6B"/>
    <w:rPr>
      <w:color w:val="605E5C"/>
      <w:shd w:val="clear" w:color="auto" w:fill="E1DFDD"/>
    </w:rPr>
  </w:style>
  <w:style w:type="table" w:customStyle="1" w:styleId="TableGrid2">
    <w:name w:val="Table Grid2"/>
    <w:basedOn w:val="TableNormal"/>
    <w:next w:val="TableGrid"/>
    <w:rsid w:val="00F86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6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86C6B"/>
    <w:rPr>
      <w:color w:val="605E5C"/>
      <w:shd w:val="clear" w:color="auto" w:fill="E1DFDD"/>
    </w:rPr>
  </w:style>
  <w:style w:type="character" w:customStyle="1" w:styleId="UnresolvedMention3">
    <w:name w:val="Unresolved Mention3"/>
    <w:basedOn w:val="DefaultParagraphFont"/>
    <w:uiPriority w:val="99"/>
    <w:semiHidden/>
    <w:unhideWhenUsed/>
    <w:rsid w:val="003A6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raunfoss.fcc.gov/edocs_public/attachmatch/FCC-11-6A1.pdf" TargetMode="External"/><Relationship Id="rId18" Type="http://schemas.openxmlformats.org/officeDocument/2006/relationships/hyperlink" Target="http://www.its.bldrdoc.gov/fs-1037/fs-1037c.htm" TargetMode="External"/><Relationship Id="rId26" Type="http://schemas.openxmlformats.org/officeDocument/2006/relationships/hyperlink" Target="http://www.atis.org/0160/_Com/Docs/IssueStatements/P0028.doc" TargetMode="External"/><Relationship Id="rId39" Type="http://schemas.openxmlformats.org/officeDocument/2006/relationships/image" Target="media/image4.emf"/><Relationship Id="rId21" Type="http://schemas.openxmlformats.org/officeDocument/2006/relationships/hyperlink" Target="http://www.atis.org/0160/_Com/Docs/IssueStatements/P0019.doc" TargetMode="External"/><Relationship Id="rId34" Type="http://schemas.openxmlformats.org/officeDocument/2006/relationships/hyperlink" Target="http://www.atis.org/0160/_Com/Docs/IssueStatements/P0041.docx"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npstc.org/statementOfRequirements.jsp" TargetMode="External"/><Relationship Id="rId29" Type="http://schemas.openxmlformats.org/officeDocument/2006/relationships/hyperlink" Target="http://www.atis.org/0160/_Com/Docs/IssueStatements/P0033.doc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pt.int/sites/default/files/Upload-files/AWG/APT-AWG-REP-38-APT_Report_on_PPDR.docx" TargetMode="External"/><Relationship Id="rId24" Type="http://schemas.openxmlformats.org/officeDocument/2006/relationships/hyperlink" Target="http://www.atis.org/0160/_Com/Docs/IssueStatements/P0026.doc" TargetMode="External"/><Relationship Id="rId32" Type="http://schemas.openxmlformats.org/officeDocument/2006/relationships/hyperlink" Target="http://www.atis.org/0160/_Com/Docs/IssueStatements/P0038.docx" TargetMode="External"/><Relationship Id="rId37" Type="http://schemas.openxmlformats.org/officeDocument/2006/relationships/hyperlink" Target="http://www.atis.org/0160/_Com/Docs/IssueStatements/P0044.doc"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hraunfoss.fcc.gov/edocs_public/attachmatch/FCC-11-6A1.pdf" TargetMode="External"/><Relationship Id="rId23" Type="http://schemas.openxmlformats.org/officeDocument/2006/relationships/hyperlink" Target="http://www.atis.org/0160/_Com/Docs/IssueStatements/P0024.doc" TargetMode="External"/><Relationship Id="rId28" Type="http://schemas.openxmlformats.org/officeDocument/2006/relationships/hyperlink" Target="http://www.atis.org/0160/_Com/Docs/IssueStatements/P0031.docx" TargetMode="External"/><Relationship Id="rId36" Type="http://schemas.openxmlformats.org/officeDocument/2006/relationships/hyperlink" Target="http://www.atis.org/0160/_Com/Docs/IssueStatements/P0043.docx" TargetMode="External"/><Relationship Id="rId10" Type="http://schemas.openxmlformats.org/officeDocument/2006/relationships/image" Target="media/image1.png"/><Relationship Id="rId19" Type="http://schemas.openxmlformats.org/officeDocument/2006/relationships/image" Target="media/image2.emf"/><Relationship Id="rId31" Type="http://schemas.openxmlformats.org/officeDocument/2006/relationships/hyperlink" Target="http://www.atis.org/0160/_Com/Docs/IssueStatements/P0037.docx" TargetMode="External"/><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pstc.org/statementOfRequirements.jsp" TargetMode="External"/><Relationship Id="rId22" Type="http://schemas.openxmlformats.org/officeDocument/2006/relationships/hyperlink" Target="http://www.atis.org/0160/_Com/Docs/IssueStatements/P0021.doc" TargetMode="External"/><Relationship Id="rId27" Type="http://schemas.openxmlformats.org/officeDocument/2006/relationships/hyperlink" Target="http://www.atis.org/0160/_Com/Docs/IssueStatements/P0030.doc" TargetMode="External"/><Relationship Id="rId30" Type="http://schemas.openxmlformats.org/officeDocument/2006/relationships/hyperlink" Target="http://www.atis.org/0160/_Com/Docs/IssueStatements/P0034.docx" TargetMode="External"/><Relationship Id="rId35" Type="http://schemas.openxmlformats.org/officeDocument/2006/relationships/hyperlink" Target="http://www.atis.org/0160/_Com/Docs/IssueStatements/P0042.docx"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hraunfoss.fcc.gov/edocs_public/attachmatch/DOC-304244A1.doc" TargetMode="External"/><Relationship Id="rId17" Type="http://schemas.openxmlformats.org/officeDocument/2006/relationships/hyperlink" Target="http://www.cept.org/ecc/groups/ecc/wg-fm/fm-49" TargetMode="External"/><Relationship Id="rId25" Type="http://schemas.openxmlformats.org/officeDocument/2006/relationships/hyperlink" Target="http://www.atis.org/0160/_Com/Docs/IssueStatements/P0027.doc" TargetMode="External"/><Relationship Id="rId33" Type="http://schemas.openxmlformats.org/officeDocument/2006/relationships/hyperlink" Target="http://www.atis.org/0160/_Com/Docs/IssueStatements/P0040.docx" TargetMode="External"/><Relationship Id="rId38" Type="http://schemas.openxmlformats.org/officeDocument/2006/relationships/image" Target="media/image3.emf"/><Relationship Id="rId20" Type="http://schemas.openxmlformats.org/officeDocument/2006/relationships/oleObject" Target="embeddings/Microsoft_Visio_2003-2010_Drawing.vsd"/><Relationship Id="rId4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247450-12AA-40FC-B131-0CA8F63EC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C1B5B-5790-4E00-8F37-F3BD2EAF888A}">
  <ds:schemaRefs>
    <ds:schemaRef ds:uri="http://purl.org/dc/terms/"/>
    <ds:schemaRef ds:uri="52e7451a-2438-4699-974e-3752ec5efa44"/>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4c6a61cb-1973-4fc6-92ae-f4d7a4471404"/>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9A614CE-439E-4966-BFC7-3340F74257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29</TotalTime>
  <Pages>68</Pages>
  <Words>23274</Words>
  <Characters>145669</Characters>
  <Application>Microsoft Office Word</Application>
  <DocSecurity>0</DocSecurity>
  <Lines>1213</Lines>
  <Paragraphs>337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Chamova, Alisa</cp:lastModifiedBy>
  <cp:revision>5</cp:revision>
  <cp:lastPrinted>2008-02-21T14:04:00Z</cp:lastPrinted>
  <dcterms:created xsi:type="dcterms:W3CDTF">2021-11-29T11:50:00Z</dcterms:created>
  <dcterms:modified xsi:type="dcterms:W3CDTF">2021-11-29T12:41:00Z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