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41460F" w:rsidRPr="003006DF" w:rsidTr="0041460F">
        <w:trPr>
          <w:cantSplit/>
        </w:trPr>
        <w:tc>
          <w:tcPr>
            <w:tcW w:w="6487" w:type="dxa"/>
            <w:vAlign w:val="center"/>
          </w:tcPr>
          <w:p w:rsidR="0041460F" w:rsidRPr="003006DF" w:rsidRDefault="0041460F" w:rsidP="002A73DE">
            <w:pPr>
              <w:shd w:val="solid" w:color="FFFFFF" w:fill="FFFFFF"/>
              <w:tabs>
                <w:tab w:val="clear" w:pos="794"/>
                <w:tab w:val="clear" w:pos="1191"/>
                <w:tab w:val="clear" w:pos="1588"/>
                <w:tab w:val="left" w:pos="1451"/>
              </w:tabs>
              <w:spacing w:before="0"/>
              <w:rPr>
                <w:rFonts w:ascii="Verdana" w:hAnsi="Verdana" w:cs="Times New Roman Bold"/>
                <w:b/>
                <w:noProof/>
                <w:sz w:val="26"/>
                <w:szCs w:val="26"/>
              </w:rPr>
            </w:pPr>
            <w:r w:rsidRPr="003006DF">
              <w:rPr>
                <w:rFonts w:ascii="Verdana" w:hAnsi="Verdana" w:cs="Times New Roman Bold"/>
                <w:b/>
                <w:noProof/>
                <w:sz w:val="26"/>
                <w:szCs w:val="26"/>
              </w:rPr>
              <w:t>Radio Regulations Board</w:t>
            </w:r>
          </w:p>
          <w:p w:rsidR="0041460F" w:rsidRPr="003006DF" w:rsidRDefault="0041460F" w:rsidP="0011378A">
            <w:pPr>
              <w:shd w:val="solid" w:color="FFFFFF" w:fill="FFFFFF"/>
              <w:tabs>
                <w:tab w:val="clear" w:pos="794"/>
                <w:tab w:val="clear" w:pos="1191"/>
                <w:tab w:val="clear" w:pos="1588"/>
                <w:tab w:val="left" w:pos="1451"/>
              </w:tabs>
              <w:spacing w:before="0"/>
              <w:rPr>
                <w:rFonts w:ascii="Verdana" w:hAnsi="Verdana" w:cs="Times New Roman Bold"/>
                <w:b/>
                <w:bCs/>
                <w:noProof/>
                <w:sz w:val="26"/>
                <w:szCs w:val="26"/>
              </w:rPr>
            </w:pPr>
            <w:r w:rsidRPr="003006DF">
              <w:rPr>
                <w:rFonts w:ascii="Verdana" w:hAnsi="Verdana" w:cs="Times New Roman Bold"/>
                <w:b/>
                <w:bCs/>
                <w:noProof/>
                <w:sz w:val="20"/>
              </w:rPr>
              <w:t xml:space="preserve">Geneva, </w:t>
            </w:r>
            <w:r w:rsidR="0011378A" w:rsidRPr="003006DF">
              <w:rPr>
                <w:rFonts w:ascii="Verdana" w:hAnsi="Verdana" w:cs="Times New Roman Bold"/>
                <w:b/>
                <w:bCs/>
                <w:noProof/>
                <w:sz w:val="20"/>
              </w:rPr>
              <w:t>18</w:t>
            </w:r>
            <w:r w:rsidR="002924C6" w:rsidRPr="003006DF">
              <w:rPr>
                <w:rFonts w:ascii="Verdana" w:hAnsi="Verdana" w:cs="Times New Roman Bold"/>
                <w:b/>
                <w:bCs/>
                <w:noProof/>
                <w:sz w:val="20"/>
              </w:rPr>
              <w:t xml:space="preserve"> </w:t>
            </w:r>
            <w:r w:rsidR="00530F65" w:rsidRPr="003006DF">
              <w:rPr>
                <w:rFonts w:ascii="Verdana" w:hAnsi="Verdana" w:cs="Times New Roman Bold"/>
                <w:b/>
                <w:bCs/>
                <w:noProof/>
                <w:sz w:val="20"/>
              </w:rPr>
              <w:t xml:space="preserve">– </w:t>
            </w:r>
            <w:r w:rsidR="0011378A" w:rsidRPr="003006DF">
              <w:rPr>
                <w:rFonts w:ascii="Verdana" w:hAnsi="Verdana" w:cs="Times New Roman Bold"/>
                <w:b/>
                <w:bCs/>
                <w:noProof/>
                <w:sz w:val="20"/>
              </w:rPr>
              <w:t>22 March 2019</w:t>
            </w:r>
          </w:p>
        </w:tc>
        <w:tc>
          <w:tcPr>
            <w:tcW w:w="3402" w:type="dxa"/>
          </w:tcPr>
          <w:p w:rsidR="0041460F" w:rsidRPr="003006DF" w:rsidRDefault="00E609D8" w:rsidP="00E609D8">
            <w:pPr>
              <w:shd w:val="solid" w:color="FFFFFF" w:fill="FFFFFF"/>
              <w:spacing w:before="0" w:line="240" w:lineRule="atLeast"/>
              <w:rPr>
                <w:noProof/>
              </w:rPr>
            </w:pPr>
            <w:bookmarkStart w:id="0" w:name="ditulogo"/>
            <w:bookmarkEnd w:id="0"/>
            <w:r w:rsidRPr="003006DF">
              <w:rPr>
                <w:noProof/>
                <w:lang w:eastAsia="zh-CN"/>
              </w:rPr>
              <w:drawing>
                <wp:inline distT="0" distB="0" distL="0" distR="0" wp14:anchorId="415E9FCF" wp14:editId="6625A4E2">
                  <wp:extent cx="1760220" cy="74676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1760220" cy="746760"/>
                          </a:xfrm>
                          <a:prstGeom prst="rect">
                            <a:avLst/>
                          </a:prstGeom>
                          <a:noFill/>
                          <a:ln w="9525">
                            <a:noFill/>
                            <a:miter lim="800000"/>
                            <a:headEnd/>
                            <a:tailEnd/>
                          </a:ln>
                        </pic:spPr>
                      </pic:pic>
                    </a:graphicData>
                  </a:graphic>
                </wp:inline>
              </w:drawing>
            </w:r>
          </w:p>
        </w:tc>
      </w:tr>
      <w:tr w:rsidR="002E2E18" w:rsidRPr="003006DF">
        <w:trPr>
          <w:cantSplit/>
        </w:trPr>
        <w:tc>
          <w:tcPr>
            <w:tcW w:w="6487" w:type="dxa"/>
            <w:tcBorders>
              <w:bottom w:val="single" w:sz="12" w:space="0" w:color="auto"/>
            </w:tcBorders>
          </w:tcPr>
          <w:p w:rsidR="002E2E18" w:rsidRPr="003006DF" w:rsidRDefault="002E2E18" w:rsidP="002E2E18">
            <w:pPr>
              <w:shd w:val="solid" w:color="FFFFFF" w:fill="FFFFFF"/>
              <w:spacing w:before="0" w:after="48"/>
              <w:rPr>
                <w:rFonts w:ascii="Verdana" w:hAnsi="Verdana" w:cs="Times New Roman Bold"/>
                <w:b/>
                <w:noProof/>
                <w:sz w:val="20"/>
              </w:rPr>
            </w:pPr>
          </w:p>
        </w:tc>
        <w:tc>
          <w:tcPr>
            <w:tcW w:w="3402" w:type="dxa"/>
            <w:tcBorders>
              <w:bottom w:val="single" w:sz="12" w:space="0" w:color="auto"/>
            </w:tcBorders>
          </w:tcPr>
          <w:p w:rsidR="002E2E18" w:rsidRPr="003006DF" w:rsidRDefault="002E2E18" w:rsidP="002E2E18">
            <w:pPr>
              <w:shd w:val="solid" w:color="FFFFFF" w:fill="FFFFFF"/>
              <w:spacing w:before="0" w:after="48" w:line="240" w:lineRule="atLeast"/>
              <w:rPr>
                <w:noProof/>
                <w:sz w:val="20"/>
              </w:rPr>
            </w:pPr>
          </w:p>
        </w:tc>
      </w:tr>
      <w:tr w:rsidR="002E2E18" w:rsidRPr="003006DF">
        <w:trPr>
          <w:cantSplit/>
        </w:trPr>
        <w:tc>
          <w:tcPr>
            <w:tcW w:w="6487" w:type="dxa"/>
            <w:tcBorders>
              <w:top w:val="single" w:sz="12" w:space="0" w:color="auto"/>
            </w:tcBorders>
          </w:tcPr>
          <w:p w:rsidR="002E2E18" w:rsidRPr="003006DF" w:rsidRDefault="002E2E18" w:rsidP="002E2E18">
            <w:pPr>
              <w:shd w:val="solid" w:color="FFFFFF" w:fill="FFFFFF"/>
              <w:spacing w:before="0" w:after="48"/>
              <w:rPr>
                <w:rFonts w:ascii="Verdana" w:hAnsi="Verdana" w:cs="Times New Roman Bold"/>
                <w:bCs/>
                <w:noProof/>
                <w:sz w:val="20"/>
              </w:rPr>
            </w:pPr>
          </w:p>
        </w:tc>
        <w:tc>
          <w:tcPr>
            <w:tcW w:w="3402" w:type="dxa"/>
            <w:tcBorders>
              <w:top w:val="single" w:sz="12" w:space="0" w:color="auto"/>
            </w:tcBorders>
          </w:tcPr>
          <w:p w:rsidR="002E2E18" w:rsidRPr="003006DF" w:rsidRDefault="002E2E18" w:rsidP="002E2E18">
            <w:pPr>
              <w:shd w:val="solid" w:color="FFFFFF" w:fill="FFFFFF"/>
              <w:spacing w:before="0" w:after="48" w:line="240" w:lineRule="atLeast"/>
              <w:rPr>
                <w:noProof/>
                <w:sz w:val="20"/>
              </w:rPr>
            </w:pPr>
          </w:p>
        </w:tc>
      </w:tr>
      <w:tr w:rsidR="002E2E18" w:rsidRPr="003006DF">
        <w:trPr>
          <w:cantSplit/>
        </w:trPr>
        <w:tc>
          <w:tcPr>
            <w:tcW w:w="6487" w:type="dxa"/>
            <w:vMerge w:val="restart"/>
          </w:tcPr>
          <w:p w:rsidR="002E2E18" w:rsidRPr="003006DF" w:rsidRDefault="002E2E18" w:rsidP="002E2E18">
            <w:pPr>
              <w:shd w:val="solid" w:color="FFFFFF" w:fill="FFFFFF"/>
              <w:tabs>
                <w:tab w:val="clear" w:pos="794"/>
                <w:tab w:val="clear" w:pos="1191"/>
                <w:tab w:val="clear" w:pos="1588"/>
                <w:tab w:val="clear" w:pos="1985"/>
              </w:tabs>
              <w:spacing w:before="0" w:after="240"/>
              <w:ind w:left="1134" w:hanging="1134"/>
              <w:rPr>
                <w:rFonts w:ascii="Verdana" w:hAnsi="Verdana"/>
                <w:noProof/>
                <w:sz w:val="20"/>
              </w:rPr>
            </w:pPr>
            <w:bookmarkStart w:id="1" w:name="recibido"/>
            <w:bookmarkStart w:id="2" w:name="dnum" w:colFirst="1" w:colLast="1"/>
            <w:bookmarkEnd w:id="1"/>
          </w:p>
        </w:tc>
        <w:tc>
          <w:tcPr>
            <w:tcW w:w="3402" w:type="dxa"/>
          </w:tcPr>
          <w:p w:rsidR="002E2E18" w:rsidRPr="003006DF" w:rsidRDefault="00E609D8" w:rsidP="0011378A">
            <w:pPr>
              <w:shd w:val="solid" w:color="FFFFFF" w:fill="FFFFFF"/>
              <w:spacing w:before="0" w:line="240" w:lineRule="atLeast"/>
              <w:rPr>
                <w:rFonts w:ascii="Verdana" w:hAnsi="Verdana"/>
                <w:noProof/>
                <w:sz w:val="20"/>
                <w:lang w:eastAsia="zh-CN"/>
              </w:rPr>
            </w:pPr>
            <w:r w:rsidRPr="003006DF">
              <w:rPr>
                <w:rFonts w:ascii="Verdana" w:hAnsi="Verdana"/>
                <w:b/>
                <w:noProof/>
                <w:sz w:val="20"/>
                <w:lang w:eastAsia="zh-CN"/>
              </w:rPr>
              <w:t>Document RRB1</w:t>
            </w:r>
            <w:r w:rsidR="0011378A" w:rsidRPr="003006DF">
              <w:rPr>
                <w:rFonts w:ascii="Verdana" w:hAnsi="Verdana"/>
                <w:b/>
                <w:noProof/>
                <w:sz w:val="20"/>
                <w:lang w:eastAsia="zh-CN"/>
              </w:rPr>
              <w:t>9-1/12</w:t>
            </w:r>
            <w:r w:rsidRPr="003006DF">
              <w:rPr>
                <w:rFonts w:ascii="Verdana" w:hAnsi="Verdana"/>
                <w:b/>
                <w:noProof/>
                <w:sz w:val="20"/>
                <w:lang w:eastAsia="zh-CN"/>
              </w:rPr>
              <w:t>-E</w:t>
            </w:r>
          </w:p>
        </w:tc>
      </w:tr>
      <w:tr w:rsidR="002E2E18" w:rsidRPr="003006DF">
        <w:trPr>
          <w:cantSplit/>
        </w:trPr>
        <w:tc>
          <w:tcPr>
            <w:tcW w:w="6487" w:type="dxa"/>
            <w:vMerge/>
          </w:tcPr>
          <w:p w:rsidR="002E2E18" w:rsidRPr="003006DF" w:rsidRDefault="002E2E18" w:rsidP="002E2E18">
            <w:pPr>
              <w:spacing w:before="60"/>
              <w:jc w:val="center"/>
              <w:rPr>
                <w:b/>
                <w:smallCaps/>
                <w:noProof/>
                <w:sz w:val="32"/>
                <w:lang w:eastAsia="zh-CN"/>
              </w:rPr>
            </w:pPr>
            <w:bookmarkStart w:id="3" w:name="ddate" w:colFirst="1" w:colLast="1"/>
            <w:bookmarkEnd w:id="2"/>
          </w:p>
        </w:tc>
        <w:tc>
          <w:tcPr>
            <w:tcW w:w="3402" w:type="dxa"/>
          </w:tcPr>
          <w:p w:rsidR="002E2E18" w:rsidRPr="003006DF" w:rsidRDefault="0011378A" w:rsidP="00B31026">
            <w:pPr>
              <w:shd w:val="solid" w:color="FFFFFF" w:fill="FFFFFF"/>
              <w:spacing w:before="0" w:line="240" w:lineRule="atLeast"/>
              <w:rPr>
                <w:rFonts w:ascii="Verdana" w:hAnsi="Verdana"/>
                <w:noProof/>
                <w:sz w:val="20"/>
                <w:lang w:eastAsia="zh-CN"/>
              </w:rPr>
            </w:pPr>
            <w:r w:rsidRPr="003006DF">
              <w:rPr>
                <w:rFonts w:ascii="Verdana" w:hAnsi="Verdana"/>
                <w:b/>
                <w:noProof/>
                <w:sz w:val="20"/>
                <w:lang w:eastAsia="zh-CN"/>
              </w:rPr>
              <w:t>22 March 2019</w:t>
            </w:r>
          </w:p>
        </w:tc>
      </w:tr>
      <w:tr w:rsidR="002E2E18" w:rsidRPr="003006DF">
        <w:trPr>
          <w:cantSplit/>
        </w:trPr>
        <w:tc>
          <w:tcPr>
            <w:tcW w:w="6487" w:type="dxa"/>
            <w:vMerge/>
          </w:tcPr>
          <w:p w:rsidR="002E2E18" w:rsidRPr="003006DF" w:rsidRDefault="002E2E18" w:rsidP="002E2E18">
            <w:pPr>
              <w:spacing w:before="60"/>
              <w:jc w:val="center"/>
              <w:rPr>
                <w:b/>
                <w:smallCaps/>
                <w:noProof/>
                <w:sz w:val="32"/>
                <w:lang w:eastAsia="zh-CN"/>
              </w:rPr>
            </w:pPr>
            <w:bookmarkStart w:id="4" w:name="dorlang" w:colFirst="1" w:colLast="1"/>
            <w:bookmarkEnd w:id="3"/>
          </w:p>
        </w:tc>
        <w:tc>
          <w:tcPr>
            <w:tcW w:w="3402" w:type="dxa"/>
          </w:tcPr>
          <w:p w:rsidR="002E2E18" w:rsidRPr="003006DF" w:rsidRDefault="00E609D8" w:rsidP="002E2E18">
            <w:pPr>
              <w:shd w:val="solid" w:color="FFFFFF" w:fill="FFFFFF"/>
              <w:spacing w:before="0" w:line="240" w:lineRule="atLeast"/>
              <w:rPr>
                <w:rFonts w:ascii="Verdana" w:eastAsia="SimSun" w:hAnsi="Verdana"/>
                <w:noProof/>
                <w:sz w:val="20"/>
                <w:lang w:eastAsia="zh-CN"/>
              </w:rPr>
            </w:pPr>
            <w:r w:rsidRPr="003006DF">
              <w:rPr>
                <w:rFonts w:ascii="Verdana" w:eastAsia="SimSun" w:hAnsi="Verdana"/>
                <w:b/>
                <w:noProof/>
                <w:sz w:val="20"/>
                <w:lang w:eastAsia="zh-CN"/>
              </w:rPr>
              <w:t>Original: English</w:t>
            </w:r>
          </w:p>
        </w:tc>
      </w:tr>
      <w:tr w:rsidR="002E2E18" w:rsidRPr="003006DF">
        <w:trPr>
          <w:cantSplit/>
        </w:trPr>
        <w:tc>
          <w:tcPr>
            <w:tcW w:w="9889" w:type="dxa"/>
            <w:gridSpan w:val="2"/>
          </w:tcPr>
          <w:p w:rsidR="002E2E18" w:rsidRPr="003006DF" w:rsidRDefault="002E2E18" w:rsidP="00F817AB">
            <w:pPr>
              <w:pStyle w:val="Source"/>
              <w:spacing w:before="100" w:beforeAutospacing="1"/>
              <w:rPr>
                <w:noProof/>
                <w:lang w:eastAsia="zh-CN"/>
              </w:rPr>
            </w:pPr>
            <w:bookmarkStart w:id="5" w:name="dsource" w:colFirst="0" w:colLast="0"/>
            <w:bookmarkEnd w:id="4"/>
          </w:p>
        </w:tc>
      </w:tr>
      <w:tr w:rsidR="002E2E18" w:rsidRPr="003006DF">
        <w:trPr>
          <w:cantSplit/>
        </w:trPr>
        <w:tc>
          <w:tcPr>
            <w:tcW w:w="9889" w:type="dxa"/>
            <w:gridSpan w:val="2"/>
          </w:tcPr>
          <w:p w:rsidR="002E2E18" w:rsidRPr="003006DF" w:rsidRDefault="00F817AB" w:rsidP="0011378A">
            <w:pPr>
              <w:pStyle w:val="Title1"/>
              <w:rPr>
                <w:rFonts w:asciiTheme="minorHAnsi" w:hAnsiTheme="minorHAnsi"/>
                <w:noProof/>
                <w:lang w:eastAsia="zh-CN"/>
              </w:rPr>
            </w:pPr>
            <w:bookmarkStart w:id="6" w:name="drec" w:colFirst="0" w:colLast="0"/>
            <w:bookmarkStart w:id="7" w:name="dtitle1"/>
            <w:bookmarkEnd w:id="5"/>
            <w:r w:rsidRPr="003006DF">
              <w:rPr>
                <w:rFonts w:asciiTheme="minorHAnsi" w:hAnsiTheme="minorHAnsi"/>
                <w:noProof/>
              </w:rPr>
              <w:t>summary of decisions</w:t>
            </w:r>
            <w:r w:rsidRPr="003006DF">
              <w:rPr>
                <w:rFonts w:asciiTheme="minorHAnsi" w:hAnsiTheme="minorHAnsi"/>
                <w:noProof/>
              </w:rPr>
              <w:br/>
              <w:t>of the</w:t>
            </w:r>
            <w:r w:rsidRPr="003006DF">
              <w:rPr>
                <w:rFonts w:asciiTheme="minorHAnsi" w:hAnsiTheme="minorHAnsi"/>
                <w:noProof/>
              </w:rPr>
              <w:br/>
            </w:r>
            <w:r w:rsidR="0011378A" w:rsidRPr="003006DF">
              <w:rPr>
                <w:rFonts w:asciiTheme="minorHAnsi" w:hAnsiTheme="minorHAnsi"/>
                <w:noProof/>
              </w:rPr>
              <w:t>80</w:t>
            </w:r>
            <w:r w:rsidRPr="003006DF">
              <w:rPr>
                <w:rFonts w:asciiTheme="minorHAnsi" w:hAnsiTheme="minorHAnsi"/>
                <w:noProof/>
                <w:vertAlign w:val="superscript"/>
              </w:rPr>
              <w:t>th</w:t>
            </w:r>
            <w:r w:rsidRPr="003006DF">
              <w:rPr>
                <w:rFonts w:asciiTheme="minorHAnsi" w:hAnsiTheme="minorHAnsi"/>
                <w:noProof/>
              </w:rPr>
              <w:t xml:space="preserve"> meeting of the radio regulations board</w:t>
            </w:r>
          </w:p>
        </w:tc>
      </w:tr>
      <w:tr w:rsidR="00F817AB" w:rsidRPr="003006DF">
        <w:trPr>
          <w:cantSplit/>
        </w:trPr>
        <w:tc>
          <w:tcPr>
            <w:tcW w:w="9889" w:type="dxa"/>
            <w:gridSpan w:val="2"/>
          </w:tcPr>
          <w:p w:rsidR="00F817AB" w:rsidRPr="003006DF" w:rsidRDefault="0011378A" w:rsidP="0011378A">
            <w:pPr>
              <w:pStyle w:val="Title1"/>
              <w:rPr>
                <w:rFonts w:asciiTheme="minorHAnsi" w:hAnsiTheme="minorHAnsi"/>
                <w:caps w:val="0"/>
                <w:noProof/>
              </w:rPr>
            </w:pPr>
            <w:r w:rsidRPr="003006DF">
              <w:rPr>
                <w:rFonts w:asciiTheme="minorHAnsi" w:hAnsiTheme="minorHAnsi"/>
                <w:caps w:val="0"/>
                <w:noProof/>
                <w:sz w:val="22"/>
                <w:szCs w:val="16"/>
              </w:rPr>
              <w:t>18</w:t>
            </w:r>
            <w:r w:rsidR="00B31026" w:rsidRPr="003006DF">
              <w:rPr>
                <w:rFonts w:asciiTheme="minorHAnsi" w:hAnsiTheme="minorHAnsi"/>
                <w:caps w:val="0"/>
                <w:noProof/>
                <w:sz w:val="22"/>
                <w:szCs w:val="16"/>
              </w:rPr>
              <w:t xml:space="preserve"> – </w:t>
            </w:r>
            <w:r w:rsidRPr="003006DF">
              <w:rPr>
                <w:rFonts w:asciiTheme="minorHAnsi" w:hAnsiTheme="minorHAnsi"/>
                <w:caps w:val="0"/>
                <w:noProof/>
                <w:sz w:val="22"/>
                <w:szCs w:val="16"/>
              </w:rPr>
              <w:t>22 March 2019</w:t>
            </w:r>
          </w:p>
        </w:tc>
      </w:tr>
    </w:tbl>
    <w:p w:rsidR="00E609D8" w:rsidRPr="003006DF" w:rsidRDefault="00E609D8" w:rsidP="00F817AB">
      <w:pPr>
        <w:rPr>
          <w:rFonts w:asciiTheme="minorHAnsi" w:hAnsiTheme="minorHAnsi"/>
          <w:noProof/>
          <w:lang w:eastAsia="zh-CN"/>
        </w:rPr>
      </w:pPr>
      <w:bookmarkStart w:id="8" w:name="dbreak"/>
      <w:bookmarkEnd w:id="6"/>
      <w:bookmarkEnd w:id="7"/>
      <w:bookmarkEnd w:id="8"/>
    </w:p>
    <w:p w:rsidR="007E46CE" w:rsidRPr="003006DF" w:rsidRDefault="00F817AB" w:rsidP="007E46CE">
      <w:pPr>
        <w:ind w:left="1588" w:hanging="1588"/>
        <w:rPr>
          <w:rFonts w:asciiTheme="minorHAnsi" w:hAnsiTheme="minorHAnsi"/>
          <w:noProof/>
          <w:u w:val="single"/>
        </w:rPr>
      </w:pPr>
      <w:r w:rsidRPr="003006DF">
        <w:rPr>
          <w:rFonts w:asciiTheme="minorHAnsi" w:hAnsiTheme="minorHAnsi"/>
          <w:noProof/>
          <w:u w:val="single"/>
        </w:rPr>
        <w:t>Present</w:t>
      </w:r>
      <w:r w:rsidRPr="003006DF">
        <w:rPr>
          <w:rFonts w:asciiTheme="minorHAnsi" w:hAnsiTheme="minorHAnsi"/>
          <w:noProof/>
        </w:rPr>
        <w:t>:</w:t>
      </w: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u w:val="single"/>
        </w:rPr>
        <w:t>Members, RRB</w:t>
      </w:r>
    </w:p>
    <w:p w:rsidR="007E46CE" w:rsidRPr="003006DF" w:rsidRDefault="007E46CE" w:rsidP="00E73122">
      <w:pPr>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r>
      <w:r w:rsidR="00E73122" w:rsidRPr="003006DF">
        <w:rPr>
          <w:rFonts w:asciiTheme="minorHAnsi" w:hAnsiTheme="minorHAnsi"/>
          <w:noProof/>
        </w:rPr>
        <w:t>Ms L. JEANTY</w:t>
      </w:r>
      <w:r w:rsidRPr="003006DF">
        <w:rPr>
          <w:rFonts w:asciiTheme="minorHAnsi" w:hAnsiTheme="minorHAnsi"/>
          <w:noProof/>
        </w:rPr>
        <w:t>, Chairman</w:t>
      </w:r>
    </w:p>
    <w:p w:rsidR="000D4AB8" w:rsidRPr="003006DF" w:rsidRDefault="007E46CE" w:rsidP="00910AAA">
      <w:pPr>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r>
      <w:r w:rsidR="00E73122" w:rsidRPr="003006DF">
        <w:rPr>
          <w:rFonts w:asciiTheme="minorHAnsi" w:hAnsiTheme="minorHAnsi"/>
          <w:noProof/>
        </w:rPr>
        <w:t>Ms C. BEAUMIER</w:t>
      </w:r>
      <w:r w:rsidRPr="003006DF">
        <w:rPr>
          <w:rFonts w:asciiTheme="minorHAnsi" w:hAnsiTheme="minorHAnsi"/>
          <w:noProof/>
        </w:rPr>
        <w:t>, Vice-Chairman</w:t>
      </w:r>
    </w:p>
    <w:p w:rsidR="00FB372A" w:rsidRPr="003006DF" w:rsidRDefault="00FB372A" w:rsidP="00910AAA">
      <w:pPr>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 xml:space="preserve">Mr T. ALAMRI, Mr E. AZZOUZ, </w:t>
      </w:r>
      <w:r w:rsidR="00AB6A6B" w:rsidRPr="003006DF">
        <w:rPr>
          <w:rFonts w:asciiTheme="minorHAnsi" w:hAnsiTheme="minorHAnsi"/>
          <w:noProof/>
        </w:rPr>
        <w:t xml:space="preserve">Mr L. F. BORJÓN FIGUEROA, Ms S. HASANOVA, </w:t>
      </w:r>
      <w:r w:rsidR="008129FD" w:rsidRPr="003006DF">
        <w:rPr>
          <w:rFonts w:asciiTheme="minorHAnsi" w:hAnsiTheme="minorHAnsi"/>
          <w:noProof/>
        </w:rPr>
        <w:br/>
      </w:r>
      <w:r w:rsidR="00AB6A6B" w:rsidRPr="003006DF">
        <w:rPr>
          <w:rFonts w:asciiTheme="minorHAnsi" w:hAnsiTheme="minorHAnsi"/>
          <w:noProof/>
        </w:rPr>
        <w:t xml:space="preserve">Mr A. HASHIMOTO, Mr Y. HENRI, </w:t>
      </w:r>
      <w:r w:rsidRPr="003006DF">
        <w:rPr>
          <w:rFonts w:asciiTheme="minorHAnsi" w:hAnsiTheme="minorHAnsi"/>
          <w:noProof/>
        </w:rPr>
        <w:t>Mr D. Q. HOAN,</w:t>
      </w:r>
      <w:r w:rsidR="005A2FDF" w:rsidRPr="003006DF">
        <w:rPr>
          <w:rFonts w:asciiTheme="minorHAnsi" w:hAnsiTheme="minorHAnsi"/>
          <w:noProof/>
        </w:rPr>
        <w:t xml:space="preserve"> Mr S. M.</w:t>
      </w:r>
      <w:r w:rsidR="008129FD" w:rsidRPr="003006DF">
        <w:rPr>
          <w:rFonts w:asciiTheme="minorHAnsi" w:hAnsiTheme="minorHAnsi"/>
          <w:noProof/>
        </w:rPr>
        <w:t xml:space="preserve"> </w:t>
      </w:r>
      <w:r w:rsidR="005A2FDF" w:rsidRPr="003006DF">
        <w:rPr>
          <w:rFonts w:asciiTheme="minorHAnsi" w:hAnsiTheme="minorHAnsi"/>
          <w:noProof/>
        </w:rPr>
        <w:t xml:space="preserve">MCHUNU, </w:t>
      </w:r>
      <w:r w:rsidR="008129FD" w:rsidRPr="003006DF">
        <w:rPr>
          <w:rFonts w:asciiTheme="minorHAnsi" w:hAnsiTheme="minorHAnsi"/>
          <w:noProof/>
        </w:rPr>
        <w:br/>
      </w:r>
      <w:r w:rsidR="005A2FDF" w:rsidRPr="003006DF">
        <w:rPr>
          <w:rFonts w:asciiTheme="minorHAnsi" w:hAnsiTheme="minorHAnsi"/>
          <w:noProof/>
        </w:rPr>
        <w:t>Mr H. TALIB, Mr. N. VARLAMOV</w:t>
      </w:r>
    </w:p>
    <w:p w:rsidR="00F817AB" w:rsidRPr="003006DF" w:rsidRDefault="00F817AB" w:rsidP="00E73122">
      <w:pPr>
        <w:tabs>
          <w:tab w:val="left" w:pos="7365"/>
        </w:tabs>
        <w:spacing w:before="24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u w:val="single"/>
        </w:rPr>
        <w:t>Executive Secretary, RRB</w:t>
      </w:r>
      <w:r w:rsidRPr="003006DF">
        <w:rPr>
          <w:rFonts w:asciiTheme="minorHAnsi" w:hAnsiTheme="minorHAnsi"/>
          <w:noProof/>
        </w:rPr>
        <w:br/>
        <w:t xml:space="preserve">Mr </w:t>
      </w:r>
      <w:r w:rsidR="00E73122" w:rsidRPr="003006DF">
        <w:rPr>
          <w:rFonts w:asciiTheme="minorHAnsi" w:hAnsiTheme="minorHAnsi"/>
          <w:noProof/>
        </w:rPr>
        <w:t>M. MANIEWICZ</w:t>
      </w:r>
      <w:r w:rsidRPr="003006DF">
        <w:rPr>
          <w:rFonts w:asciiTheme="minorHAnsi" w:hAnsiTheme="minorHAnsi"/>
          <w:noProof/>
        </w:rPr>
        <w:t>, Director, BR</w:t>
      </w:r>
    </w:p>
    <w:p w:rsidR="00F817AB" w:rsidRPr="003006DF" w:rsidRDefault="00F817AB" w:rsidP="0047670E">
      <w:pPr>
        <w:spacing w:before="24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u w:val="single"/>
        </w:rPr>
        <w:t xml:space="preserve">Précis-Writers </w:t>
      </w:r>
      <w:r w:rsidRPr="003006DF">
        <w:rPr>
          <w:rFonts w:asciiTheme="minorHAnsi" w:hAnsiTheme="minorHAnsi"/>
          <w:noProof/>
          <w:u w:val="single"/>
        </w:rPr>
        <w:br/>
      </w:r>
      <w:r w:rsidRPr="003006DF">
        <w:rPr>
          <w:rFonts w:asciiTheme="minorHAnsi" w:hAnsiTheme="minorHAnsi"/>
          <w:noProof/>
        </w:rPr>
        <w:t xml:space="preserve">Mr </w:t>
      </w:r>
      <w:r w:rsidR="00E73122" w:rsidRPr="003006DF">
        <w:rPr>
          <w:rFonts w:asciiTheme="minorHAnsi" w:hAnsiTheme="minorHAnsi"/>
          <w:noProof/>
        </w:rPr>
        <w:t>T. ELDRIDGE</w:t>
      </w:r>
      <w:r w:rsidRPr="003006DF">
        <w:rPr>
          <w:rFonts w:asciiTheme="minorHAnsi" w:hAnsiTheme="minorHAnsi"/>
          <w:noProof/>
        </w:rPr>
        <w:t xml:space="preserve"> and </w:t>
      </w:r>
      <w:r w:rsidR="0047670E" w:rsidRPr="003006DF">
        <w:rPr>
          <w:rFonts w:asciiTheme="minorHAnsi" w:hAnsiTheme="minorHAnsi"/>
          <w:noProof/>
        </w:rPr>
        <w:t>Ms S. MUTTI</w:t>
      </w:r>
    </w:p>
    <w:p w:rsidR="00F068EF" w:rsidRDefault="00F817AB" w:rsidP="00F068EF">
      <w:pPr>
        <w:pStyle w:val="Heading1"/>
        <w:rPr>
          <w:rFonts w:asciiTheme="minorHAnsi" w:hAnsiTheme="minorHAnsi"/>
          <w:b w:val="0"/>
        </w:rPr>
      </w:pPr>
      <w:r w:rsidRPr="003006DF">
        <w:rPr>
          <w:rFonts w:asciiTheme="minorHAnsi" w:hAnsiTheme="minorHAnsi"/>
          <w:b w:val="0"/>
          <w:bCs/>
          <w:noProof/>
          <w:u w:val="single"/>
        </w:rPr>
        <w:t>Also present</w:t>
      </w:r>
      <w:r w:rsidRPr="003006DF">
        <w:rPr>
          <w:rFonts w:asciiTheme="minorHAnsi" w:hAnsiTheme="minorHAnsi"/>
          <w:b w:val="0"/>
          <w:bCs/>
          <w:noProof/>
        </w:rPr>
        <w:t>:</w:t>
      </w:r>
      <w:r w:rsidR="000D4AB8" w:rsidRPr="003006DF">
        <w:rPr>
          <w:rFonts w:asciiTheme="minorHAnsi" w:hAnsiTheme="minorHAnsi"/>
          <w:b w:val="0"/>
          <w:bCs/>
          <w:noProof/>
        </w:rPr>
        <w:tab/>
      </w:r>
      <w:r w:rsidR="00F068EF" w:rsidRPr="00F068EF">
        <w:rPr>
          <w:rFonts w:asciiTheme="minorHAnsi" w:hAnsiTheme="minorHAnsi"/>
          <w:b w:val="0"/>
        </w:rPr>
        <w:t>Mr A. GUILLOT, ITU Legal Adviser</w:t>
      </w:r>
    </w:p>
    <w:p w:rsidR="000D4AB8" w:rsidRPr="003006DF" w:rsidRDefault="00F068EF" w:rsidP="00F068EF">
      <w:pPr>
        <w:pStyle w:val="Heading1"/>
        <w:spacing w:before="0"/>
        <w:rPr>
          <w:rFonts w:asciiTheme="minorHAnsi" w:hAnsiTheme="minorHAnsi"/>
          <w:b w:val="0"/>
          <w:bCs/>
          <w:noProof/>
        </w:rPr>
      </w:pPr>
      <w:r>
        <w:rPr>
          <w:rFonts w:asciiTheme="minorHAnsi" w:hAnsiTheme="minorHAnsi"/>
          <w:b w:val="0"/>
          <w:bCs/>
          <w:noProof/>
        </w:rPr>
        <w:tab/>
      </w:r>
      <w:r>
        <w:rPr>
          <w:rFonts w:asciiTheme="minorHAnsi" w:hAnsiTheme="minorHAnsi"/>
          <w:b w:val="0"/>
          <w:bCs/>
          <w:noProof/>
        </w:rPr>
        <w:tab/>
      </w:r>
      <w:r>
        <w:rPr>
          <w:rFonts w:asciiTheme="minorHAnsi" w:hAnsiTheme="minorHAnsi"/>
          <w:b w:val="0"/>
          <w:bCs/>
          <w:noProof/>
        </w:rPr>
        <w:tab/>
      </w:r>
      <w:r w:rsidR="000D4AB8" w:rsidRPr="003006DF">
        <w:rPr>
          <w:rFonts w:asciiTheme="minorHAnsi" w:hAnsiTheme="minorHAnsi"/>
          <w:b w:val="0"/>
          <w:bCs/>
          <w:noProof/>
        </w:rPr>
        <w:t>Mr A. VALLET, Chief, SSD</w:t>
      </w:r>
    </w:p>
    <w:p w:rsidR="00741E75" w:rsidRPr="003006DF" w:rsidRDefault="00741E75" w:rsidP="00741E75">
      <w:pPr>
        <w:spacing w:before="0"/>
        <w:ind w:left="1588" w:hanging="1588"/>
        <w:rPr>
          <w:rFonts w:asciiTheme="minorHAnsi" w:hAnsiTheme="minorHAnsi"/>
          <w:noProof/>
        </w:rPr>
      </w:pPr>
      <w:r w:rsidRPr="003006DF">
        <w:rPr>
          <w:rFonts w:asciiTheme="minorHAnsi" w:hAnsiTheme="minorHAnsi"/>
          <w:bCs/>
          <w:noProof/>
        </w:rPr>
        <w:tab/>
      </w:r>
      <w:r w:rsidRPr="003006DF">
        <w:rPr>
          <w:rFonts w:asciiTheme="minorHAnsi" w:hAnsiTheme="minorHAnsi"/>
          <w:bCs/>
          <w:noProof/>
        </w:rPr>
        <w:tab/>
      </w:r>
      <w:r w:rsidRPr="003006DF">
        <w:rPr>
          <w:rFonts w:asciiTheme="minorHAnsi" w:hAnsiTheme="minorHAnsi"/>
          <w:bCs/>
          <w:noProof/>
        </w:rPr>
        <w:tab/>
      </w:r>
      <w:r w:rsidRPr="003006DF">
        <w:rPr>
          <w:rFonts w:asciiTheme="minorHAnsi" w:hAnsiTheme="minorHAnsi"/>
          <w:noProof/>
        </w:rPr>
        <w:t>Mr C.C. LOO, Head, SSD/SPR</w:t>
      </w:r>
    </w:p>
    <w:p w:rsidR="00F817AB" w:rsidRPr="003006DF" w:rsidRDefault="00F817AB" w:rsidP="00910AAA">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r>
      <w:r w:rsidR="00C17F4B" w:rsidRPr="003006DF">
        <w:rPr>
          <w:rFonts w:asciiTheme="minorHAnsi" w:hAnsiTheme="minorHAnsi"/>
          <w:noProof/>
        </w:rPr>
        <w:t xml:space="preserve">Mr </w:t>
      </w:r>
      <w:r w:rsidR="00910AAA" w:rsidRPr="003006DF">
        <w:rPr>
          <w:rFonts w:asciiTheme="minorHAnsi" w:hAnsiTheme="minorHAnsi"/>
          <w:noProof/>
        </w:rPr>
        <w:t>J. CICCOROSSI</w:t>
      </w:r>
      <w:r w:rsidR="00C17F4B" w:rsidRPr="003006DF">
        <w:rPr>
          <w:rFonts w:asciiTheme="minorHAnsi" w:hAnsiTheme="minorHAnsi"/>
          <w:noProof/>
        </w:rPr>
        <w:t>,</w:t>
      </w:r>
      <w:r w:rsidR="00910AAA" w:rsidRPr="003006DF">
        <w:rPr>
          <w:rFonts w:asciiTheme="minorHAnsi" w:hAnsiTheme="minorHAnsi"/>
          <w:noProof/>
        </w:rPr>
        <w:t xml:space="preserve"> acting </w:t>
      </w:r>
      <w:r w:rsidR="00C17F4B" w:rsidRPr="003006DF">
        <w:rPr>
          <w:rFonts w:asciiTheme="minorHAnsi" w:hAnsiTheme="minorHAnsi"/>
          <w:noProof/>
        </w:rPr>
        <w:t>Head, SSD/SSC</w:t>
      </w:r>
    </w:p>
    <w:p w:rsidR="001C3F35" w:rsidRPr="003006DF" w:rsidRDefault="001C3F35" w:rsidP="001C3F35">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Mr J. WANG, Head, SSD/SNP</w:t>
      </w:r>
    </w:p>
    <w:p w:rsidR="00F817AB" w:rsidRPr="003006DF" w:rsidRDefault="00F817AB" w:rsidP="00F817AB">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Mr N. VASSILIEV, Chief, TSD</w:t>
      </w:r>
    </w:p>
    <w:p w:rsidR="00F817AB" w:rsidRPr="003006DF" w:rsidRDefault="00290368" w:rsidP="00344A24">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Mr K. BOGENS, Head TSD/FMD</w:t>
      </w:r>
    </w:p>
    <w:p w:rsidR="006B0056" w:rsidRPr="003006DF" w:rsidRDefault="006B0056" w:rsidP="00344A24">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Ms I. GHAZI, Head TSD/BCD</w:t>
      </w:r>
    </w:p>
    <w:p w:rsidR="00741E75" w:rsidRPr="003006DF" w:rsidRDefault="00741E75" w:rsidP="00A72D06">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w:t>
      </w:r>
      <w:r w:rsidR="00910AAA" w:rsidRPr="003006DF">
        <w:rPr>
          <w:rFonts w:asciiTheme="minorHAnsi" w:hAnsiTheme="minorHAnsi"/>
          <w:noProof/>
        </w:rPr>
        <w:t xml:space="preserve">r E. SESTACOV, </w:t>
      </w:r>
      <w:r w:rsidRPr="003006DF">
        <w:rPr>
          <w:rFonts w:asciiTheme="minorHAnsi" w:hAnsiTheme="minorHAnsi"/>
          <w:noProof/>
        </w:rPr>
        <w:t>TSD/BCD</w:t>
      </w:r>
    </w:p>
    <w:p w:rsidR="00290368" w:rsidRDefault="00290368" w:rsidP="00910AAA">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 xml:space="preserve">Mr </w:t>
      </w:r>
      <w:r w:rsidR="00910AAA" w:rsidRPr="003006DF">
        <w:rPr>
          <w:rFonts w:asciiTheme="minorHAnsi" w:hAnsiTheme="minorHAnsi"/>
          <w:noProof/>
        </w:rPr>
        <w:t>B. BA</w:t>
      </w:r>
      <w:r w:rsidRPr="003006DF">
        <w:rPr>
          <w:rFonts w:asciiTheme="minorHAnsi" w:hAnsiTheme="minorHAnsi"/>
          <w:noProof/>
        </w:rPr>
        <w:t>,</w:t>
      </w:r>
      <w:r w:rsidR="00E26DC3" w:rsidRPr="003006DF">
        <w:rPr>
          <w:rFonts w:asciiTheme="minorHAnsi" w:hAnsiTheme="minorHAnsi"/>
          <w:noProof/>
        </w:rPr>
        <w:t xml:space="preserve"> </w:t>
      </w:r>
      <w:r w:rsidR="00910AAA" w:rsidRPr="003006DF">
        <w:rPr>
          <w:rFonts w:asciiTheme="minorHAnsi" w:hAnsiTheme="minorHAnsi"/>
          <w:noProof/>
        </w:rPr>
        <w:t xml:space="preserve">Head, </w:t>
      </w:r>
      <w:r w:rsidRPr="003006DF">
        <w:rPr>
          <w:rFonts w:asciiTheme="minorHAnsi" w:hAnsiTheme="minorHAnsi"/>
          <w:noProof/>
        </w:rPr>
        <w:t>TSD/TPR</w:t>
      </w:r>
    </w:p>
    <w:p w:rsidR="00F068EF" w:rsidRPr="007365C1" w:rsidRDefault="00F068EF" w:rsidP="00F068EF">
      <w:pPr>
        <w:spacing w:before="0"/>
        <w:ind w:left="1588" w:hanging="1588"/>
        <w:rPr>
          <w:rFonts w:asciiTheme="minorHAnsi" w:hAnsiTheme="minorHAnsi"/>
        </w:rPr>
      </w:pPr>
      <w:r>
        <w:rPr>
          <w:rFonts w:asciiTheme="minorHAnsi" w:hAnsiTheme="minorHAnsi"/>
          <w:noProof/>
        </w:rPr>
        <w:tab/>
      </w:r>
      <w:r>
        <w:rPr>
          <w:rFonts w:asciiTheme="minorHAnsi" w:hAnsiTheme="minorHAnsi"/>
          <w:noProof/>
        </w:rPr>
        <w:tab/>
      </w:r>
      <w:r>
        <w:rPr>
          <w:rFonts w:asciiTheme="minorHAnsi" w:hAnsiTheme="minorHAnsi"/>
          <w:noProof/>
        </w:rPr>
        <w:tab/>
      </w:r>
      <w:r w:rsidRPr="007365C1">
        <w:rPr>
          <w:rFonts w:asciiTheme="minorHAnsi" w:hAnsiTheme="minorHAnsi"/>
        </w:rPr>
        <w:t>Mr W. IJEH, BR Administrator</w:t>
      </w:r>
    </w:p>
    <w:p w:rsidR="00F817AB" w:rsidRPr="003006DF" w:rsidRDefault="00F817AB" w:rsidP="00F817AB">
      <w:pPr>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Mr D. BOTHA, SGD</w:t>
      </w:r>
    </w:p>
    <w:p w:rsidR="00F817AB" w:rsidRPr="003006DF" w:rsidRDefault="00F817AB" w:rsidP="00F817AB">
      <w:pPr>
        <w:tabs>
          <w:tab w:val="left" w:pos="7290"/>
        </w:tabs>
        <w:spacing w:before="0"/>
        <w:ind w:left="1588" w:hanging="1588"/>
        <w:rPr>
          <w:rFonts w:asciiTheme="minorHAnsi" w:hAnsiTheme="minorHAnsi"/>
          <w:noProof/>
        </w:rPr>
      </w:pPr>
      <w:r w:rsidRPr="003006DF">
        <w:rPr>
          <w:rFonts w:asciiTheme="minorHAnsi" w:hAnsiTheme="minorHAnsi"/>
          <w:noProof/>
        </w:rPr>
        <w:tab/>
      </w:r>
      <w:r w:rsidRPr="003006DF">
        <w:rPr>
          <w:rFonts w:asciiTheme="minorHAnsi" w:hAnsiTheme="minorHAnsi"/>
          <w:noProof/>
        </w:rPr>
        <w:tab/>
      </w:r>
      <w:r w:rsidRPr="003006DF">
        <w:rPr>
          <w:rFonts w:asciiTheme="minorHAnsi" w:hAnsiTheme="minorHAnsi"/>
          <w:noProof/>
        </w:rPr>
        <w:tab/>
        <w:t>Ms K. GOZAL, Administrative Sec</w:t>
      </w:r>
      <w:r w:rsidR="00244ACA" w:rsidRPr="003006DF">
        <w:rPr>
          <w:rFonts w:asciiTheme="minorHAnsi" w:hAnsiTheme="minorHAnsi"/>
          <w:noProof/>
        </w:rPr>
        <w:t>retary</w:t>
      </w:r>
    </w:p>
    <w:p w:rsidR="00F817AB" w:rsidRPr="003006DF" w:rsidRDefault="00F817AB" w:rsidP="00F817AB">
      <w:pPr>
        <w:rPr>
          <w:noProof/>
          <w:lang w:eastAsia="zh-CN"/>
        </w:rPr>
        <w:sectPr w:rsidR="00F817AB" w:rsidRPr="003006DF" w:rsidSect="0016763B">
          <w:headerReference w:type="even" r:id="rId9"/>
          <w:headerReference w:type="default" r:id="rId10"/>
          <w:footerReference w:type="even" r:id="rId11"/>
          <w:footerReference w:type="default" r:id="rId12"/>
          <w:headerReference w:type="first" r:id="rId13"/>
          <w:footerReference w:type="first" r:id="rId14"/>
          <w:pgSz w:w="11907" w:h="16834" w:code="9"/>
          <w:pgMar w:top="1418" w:right="1134" w:bottom="1418" w:left="1134" w:header="720" w:footer="720" w:gutter="0"/>
          <w:paperSrc w:first="15" w:other="15"/>
          <w:pgNumType w:start="2"/>
          <w:cols w:space="720"/>
          <w:titlePg/>
          <w:docGrid w:linePitch="326"/>
        </w:sectPr>
      </w:pPr>
    </w:p>
    <w:tbl>
      <w:tblPr>
        <w:tblStyle w:val="GridTable1Light-Accent12"/>
        <w:tblW w:w="14029" w:type="dxa"/>
        <w:tblLayout w:type="fixed"/>
        <w:tblLook w:val="04A0" w:firstRow="1" w:lastRow="0" w:firstColumn="1" w:lastColumn="0" w:noHBand="0" w:noVBand="1"/>
      </w:tblPr>
      <w:tblGrid>
        <w:gridCol w:w="704"/>
        <w:gridCol w:w="3966"/>
        <w:gridCol w:w="6946"/>
        <w:gridCol w:w="2413"/>
      </w:tblGrid>
      <w:tr w:rsidR="00F817AB" w:rsidRPr="003006DF" w:rsidTr="00772A90">
        <w:trPr>
          <w:cnfStyle w:val="100000000000" w:firstRow="1" w:lastRow="0" w:firstColumn="0" w:lastColumn="0" w:oddVBand="0" w:evenVBand="0" w:oddHBand="0" w:evenHBand="0" w:firstRowFirstColumn="0" w:firstRowLastColumn="0" w:lastRowFirstColumn="0" w:lastRowLastColumn="0"/>
          <w:trHeight w:val="502"/>
          <w:tblHeader/>
        </w:trPr>
        <w:tc>
          <w:tcPr>
            <w:cnfStyle w:val="001000000000" w:firstRow="0" w:lastRow="0" w:firstColumn="1" w:lastColumn="0" w:oddVBand="0" w:evenVBand="0" w:oddHBand="0" w:evenHBand="0" w:firstRowFirstColumn="0" w:firstRowLastColumn="0" w:lastRowFirstColumn="0" w:lastRowLastColumn="0"/>
            <w:tcW w:w="704" w:type="dxa"/>
            <w:shd w:val="clear" w:color="auto" w:fill="DBE5F1" w:themeFill="accent1" w:themeFillTint="33"/>
            <w:vAlign w:val="center"/>
          </w:tcPr>
          <w:p w:rsidR="00F817AB" w:rsidRPr="003006DF" w:rsidRDefault="00F817AB" w:rsidP="006A7EA2">
            <w:pPr>
              <w:pStyle w:val="Tablehead"/>
              <w:rPr>
                <w:rFonts w:asciiTheme="minorHAnsi" w:hAnsiTheme="minorHAnsi"/>
                <w:b/>
                <w:bCs w:val="0"/>
                <w:noProof/>
                <w:szCs w:val="22"/>
              </w:rPr>
            </w:pPr>
            <w:r w:rsidRPr="003006DF">
              <w:rPr>
                <w:rFonts w:asciiTheme="minorHAnsi" w:hAnsiTheme="minorHAnsi"/>
                <w:b/>
                <w:bCs w:val="0"/>
                <w:noProof/>
                <w:szCs w:val="22"/>
              </w:rPr>
              <w:lastRenderedPageBreak/>
              <w:br w:type="page"/>
              <w:t>Item</w:t>
            </w:r>
            <w:r w:rsidRPr="003006DF">
              <w:rPr>
                <w:rFonts w:asciiTheme="minorHAnsi" w:hAnsiTheme="minorHAnsi"/>
                <w:b/>
                <w:bCs w:val="0"/>
                <w:noProof/>
                <w:szCs w:val="22"/>
              </w:rPr>
              <w:br/>
              <w:t>No.</w:t>
            </w:r>
          </w:p>
        </w:tc>
        <w:tc>
          <w:tcPr>
            <w:tcW w:w="3966" w:type="dxa"/>
            <w:shd w:val="clear" w:color="auto" w:fill="DBE5F1" w:themeFill="accent1" w:themeFillTint="33"/>
            <w:vAlign w:val="center"/>
          </w:tcPr>
          <w:p w:rsidR="00F817AB" w:rsidRPr="003006DF"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b/>
                <w:bCs w:val="0"/>
                <w:noProof/>
                <w:szCs w:val="22"/>
              </w:rPr>
            </w:pPr>
            <w:r w:rsidRPr="003006DF">
              <w:rPr>
                <w:rFonts w:asciiTheme="minorHAnsi" w:hAnsiTheme="minorHAnsi"/>
                <w:b/>
                <w:bCs w:val="0"/>
                <w:noProof/>
                <w:szCs w:val="22"/>
              </w:rPr>
              <w:t>Subject</w:t>
            </w:r>
          </w:p>
        </w:tc>
        <w:tc>
          <w:tcPr>
            <w:tcW w:w="6946" w:type="dxa"/>
            <w:shd w:val="clear" w:color="auto" w:fill="DBE5F1" w:themeFill="accent1" w:themeFillTint="33"/>
            <w:vAlign w:val="center"/>
          </w:tcPr>
          <w:p w:rsidR="00F817AB" w:rsidRPr="003006DF"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b/>
                <w:bCs w:val="0"/>
                <w:noProof/>
                <w:szCs w:val="22"/>
              </w:rPr>
            </w:pPr>
            <w:r w:rsidRPr="003006DF">
              <w:rPr>
                <w:rFonts w:asciiTheme="minorHAnsi" w:hAnsiTheme="minorHAnsi"/>
                <w:b/>
                <w:bCs w:val="0"/>
                <w:noProof/>
                <w:szCs w:val="22"/>
              </w:rPr>
              <w:t>Action/decision and reasons</w:t>
            </w:r>
          </w:p>
        </w:tc>
        <w:tc>
          <w:tcPr>
            <w:tcW w:w="2413" w:type="dxa"/>
            <w:shd w:val="clear" w:color="auto" w:fill="DBE5F1" w:themeFill="accent1" w:themeFillTint="33"/>
            <w:vAlign w:val="center"/>
          </w:tcPr>
          <w:p w:rsidR="00F817AB" w:rsidRPr="003006DF" w:rsidRDefault="00F817AB" w:rsidP="006A7EA2">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Theme="minorHAnsi" w:hAnsiTheme="minorHAnsi"/>
                <w:b/>
                <w:bCs w:val="0"/>
                <w:noProof/>
                <w:szCs w:val="22"/>
              </w:rPr>
            </w:pPr>
            <w:r w:rsidRPr="003006DF">
              <w:rPr>
                <w:rFonts w:asciiTheme="minorHAnsi" w:hAnsiTheme="minorHAnsi"/>
                <w:b/>
                <w:bCs w:val="0"/>
                <w:noProof/>
                <w:szCs w:val="22"/>
              </w:rPr>
              <w:t>Follow-up</w:t>
            </w:r>
          </w:p>
        </w:tc>
      </w:tr>
      <w:tr w:rsidR="00F817AB" w:rsidRPr="003006DF" w:rsidTr="00772A90">
        <w:trPr>
          <w:trHeight w:val="650"/>
        </w:trPr>
        <w:tc>
          <w:tcPr>
            <w:cnfStyle w:val="001000000000" w:firstRow="0" w:lastRow="0" w:firstColumn="1" w:lastColumn="0" w:oddVBand="0" w:evenVBand="0" w:oddHBand="0" w:evenHBand="0" w:firstRowFirstColumn="0" w:firstRowLastColumn="0" w:lastRowFirstColumn="0" w:lastRowLastColumn="0"/>
            <w:tcW w:w="704" w:type="dxa"/>
          </w:tcPr>
          <w:p w:rsidR="00F817AB" w:rsidRPr="003006DF" w:rsidRDefault="00F817AB" w:rsidP="006A7EA2">
            <w:pPr>
              <w:pStyle w:val="Tabletext"/>
              <w:spacing w:before="120" w:after="120"/>
              <w:jc w:val="center"/>
              <w:rPr>
                <w:rFonts w:asciiTheme="minorHAnsi" w:hAnsiTheme="minorHAnsi"/>
                <w:bCs w:val="0"/>
                <w:noProof/>
                <w:szCs w:val="22"/>
              </w:rPr>
            </w:pPr>
            <w:r w:rsidRPr="003006DF">
              <w:rPr>
                <w:rFonts w:asciiTheme="minorHAnsi" w:hAnsiTheme="minorHAnsi"/>
                <w:noProof/>
                <w:szCs w:val="22"/>
              </w:rPr>
              <w:t>1</w:t>
            </w:r>
          </w:p>
        </w:tc>
        <w:tc>
          <w:tcPr>
            <w:tcW w:w="3966" w:type="dxa"/>
          </w:tcPr>
          <w:p w:rsidR="00F817AB" w:rsidRPr="003006DF" w:rsidRDefault="00F817AB" w:rsidP="00C4556D">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 xml:space="preserve">Opening of the meeting </w:t>
            </w:r>
          </w:p>
        </w:tc>
        <w:tc>
          <w:tcPr>
            <w:tcW w:w="6946" w:type="dxa"/>
          </w:tcPr>
          <w:p w:rsidR="00497791" w:rsidRPr="003006DF" w:rsidRDefault="0039531D" w:rsidP="00CE0482">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The interim Chairman, Ms L. JEANTY, welcomed the members of the Board to the 80</w:t>
            </w:r>
            <w:r w:rsidRPr="003006DF">
              <w:rPr>
                <w:rFonts w:asciiTheme="minorHAnsi" w:hAnsiTheme="minorHAnsi"/>
                <w:noProof/>
                <w:szCs w:val="22"/>
                <w:vertAlign w:val="superscript"/>
              </w:rPr>
              <w:t>th</w:t>
            </w:r>
            <w:r w:rsidRPr="003006DF">
              <w:rPr>
                <w:rFonts w:asciiTheme="minorHAnsi" w:hAnsiTheme="minorHAnsi"/>
                <w:noProof/>
                <w:szCs w:val="22"/>
              </w:rPr>
              <w:t xml:space="preserve"> meeting, congratulating the </w:t>
            </w:r>
            <w:r w:rsidR="00850927" w:rsidRPr="003006DF">
              <w:rPr>
                <w:rFonts w:asciiTheme="minorHAnsi" w:hAnsiTheme="minorHAnsi"/>
                <w:noProof/>
                <w:szCs w:val="22"/>
              </w:rPr>
              <w:t>new members on their election as members of the Board</w:t>
            </w:r>
            <w:r w:rsidR="000F6A58" w:rsidRPr="003006DF">
              <w:rPr>
                <w:rFonts w:asciiTheme="minorHAnsi" w:hAnsiTheme="minorHAnsi"/>
                <w:noProof/>
                <w:szCs w:val="22"/>
              </w:rPr>
              <w:t xml:space="preserve"> and the Director of the Radiocommunication Bureau on his election</w:t>
            </w:r>
            <w:r w:rsidR="00850927" w:rsidRPr="003006DF">
              <w:rPr>
                <w:rFonts w:asciiTheme="minorHAnsi" w:hAnsiTheme="minorHAnsi"/>
                <w:noProof/>
                <w:szCs w:val="22"/>
              </w:rPr>
              <w:t>.</w:t>
            </w:r>
            <w:r w:rsidR="00850927" w:rsidRPr="003006DF">
              <w:rPr>
                <w:rFonts w:asciiTheme="minorHAnsi" w:hAnsiTheme="minorHAnsi"/>
                <w:noProof/>
                <w:szCs w:val="22"/>
              </w:rPr>
              <w:br/>
            </w:r>
            <w:r w:rsidR="000F6A58" w:rsidRPr="003006DF">
              <w:rPr>
                <w:rFonts w:asciiTheme="minorHAnsi" w:hAnsiTheme="minorHAnsi"/>
                <w:noProof/>
                <w:szCs w:val="22"/>
              </w:rPr>
              <w:t xml:space="preserve">The Director of the Radiocommunication Bureau, Mr M. MANIEWICZ, </w:t>
            </w:r>
            <w:r w:rsidR="00CE0482" w:rsidRPr="003006DF">
              <w:rPr>
                <w:rFonts w:asciiTheme="minorHAnsi" w:hAnsiTheme="minorHAnsi"/>
                <w:noProof/>
                <w:szCs w:val="22"/>
              </w:rPr>
              <w:t xml:space="preserve">on behalf of the Secretary-General, Mr H. ZHAO, </w:t>
            </w:r>
            <w:r w:rsidR="000F6A58" w:rsidRPr="003006DF">
              <w:rPr>
                <w:rFonts w:asciiTheme="minorHAnsi" w:hAnsiTheme="minorHAnsi"/>
                <w:noProof/>
                <w:szCs w:val="22"/>
              </w:rPr>
              <w:t>also welcomed the members of the Board and also expressed his congratulations to the new members of the Board</w:t>
            </w:r>
            <w:r w:rsidR="00AB0D8C" w:rsidRPr="003006DF">
              <w:rPr>
                <w:rFonts w:asciiTheme="minorHAnsi" w:hAnsiTheme="minorHAnsi"/>
                <w:noProof/>
                <w:szCs w:val="22"/>
              </w:rPr>
              <w:t xml:space="preserve"> on their election</w:t>
            </w:r>
            <w:r w:rsidR="005D47E4" w:rsidRPr="003006DF">
              <w:rPr>
                <w:rFonts w:asciiTheme="minorHAnsi" w:hAnsiTheme="minorHAnsi"/>
                <w:noProof/>
                <w:szCs w:val="22"/>
              </w:rPr>
              <w:t>.</w:t>
            </w:r>
          </w:p>
        </w:tc>
        <w:tc>
          <w:tcPr>
            <w:tcW w:w="2413" w:type="dxa"/>
          </w:tcPr>
          <w:p w:rsidR="00F817AB" w:rsidRPr="003006DF" w:rsidRDefault="00F817AB" w:rsidP="006A7EA2">
            <w:pPr>
              <w:pStyle w:val="Tabletext"/>
              <w:tabs>
                <w:tab w:val="clear" w:pos="567"/>
                <w:tab w:val="clear" w:pos="851"/>
                <w:tab w:val="clear" w:pos="1134"/>
                <w:tab w:val="clear" w:pos="1418"/>
                <w:tab w:val="clear" w:pos="1701"/>
                <w:tab w:val="clear" w:pos="2268"/>
                <w:tab w:val="left" w:pos="2195"/>
              </w:tabs>
              <w:spacing w:before="120" w:after="120"/>
              <w:ind w:right="4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E73122" w:rsidRPr="003006DF" w:rsidTr="00772A90">
        <w:trPr>
          <w:trHeight w:val="982"/>
        </w:trPr>
        <w:tc>
          <w:tcPr>
            <w:cnfStyle w:val="001000000000" w:firstRow="0" w:lastRow="0" w:firstColumn="1" w:lastColumn="0" w:oddVBand="0" w:evenVBand="0" w:oddHBand="0" w:evenHBand="0" w:firstRowFirstColumn="0" w:firstRowLastColumn="0" w:lastRowFirstColumn="0" w:lastRowLastColumn="0"/>
            <w:tcW w:w="704" w:type="dxa"/>
          </w:tcPr>
          <w:p w:rsidR="00E73122" w:rsidRPr="003006DF" w:rsidRDefault="00E73122" w:rsidP="006A7EA2">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2</w:t>
            </w:r>
          </w:p>
        </w:tc>
        <w:tc>
          <w:tcPr>
            <w:tcW w:w="3966" w:type="dxa"/>
          </w:tcPr>
          <w:p w:rsidR="00E73122" w:rsidRPr="003006DF" w:rsidRDefault="00E73122" w:rsidP="00A739B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cstheme="majorBidi"/>
                <w:noProof/>
                <w:szCs w:val="22"/>
              </w:rPr>
              <w:t xml:space="preserve">Election of the </w:t>
            </w:r>
            <w:r w:rsidR="005C00B8" w:rsidRPr="003006DF">
              <w:rPr>
                <w:rFonts w:asciiTheme="minorHAnsi" w:hAnsiTheme="minorHAnsi" w:cstheme="majorBidi"/>
                <w:noProof/>
                <w:szCs w:val="22"/>
              </w:rPr>
              <w:t>chairman and vice</w:t>
            </w:r>
            <w:r w:rsidRPr="003006DF">
              <w:rPr>
                <w:rFonts w:asciiTheme="minorHAnsi" w:hAnsiTheme="minorHAnsi" w:cstheme="majorBidi"/>
                <w:noProof/>
                <w:szCs w:val="22"/>
              </w:rPr>
              <w:t>-chairman for 2019</w:t>
            </w:r>
          </w:p>
        </w:tc>
        <w:tc>
          <w:tcPr>
            <w:tcW w:w="6946" w:type="dxa"/>
          </w:tcPr>
          <w:p w:rsidR="00E73122" w:rsidRPr="003006DF" w:rsidRDefault="005D47E4" w:rsidP="005D47E4">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cstheme="majorBidi"/>
                <w:noProof/>
                <w:sz w:val="22"/>
                <w:szCs w:val="22"/>
              </w:rPr>
              <w:t>In conformity with CV 144, the Board decided to elect Ms L. JEANTY as Chairman and Ms C. BEAUMIER as Vice-Chairman of the Board for 2019.</w:t>
            </w:r>
          </w:p>
          <w:p w:rsidR="005D47E4" w:rsidRPr="003006DF" w:rsidRDefault="005D47E4" w:rsidP="0094224A">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cstheme="majorBidi"/>
                <w:noProof/>
                <w:sz w:val="22"/>
                <w:szCs w:val="22"/>
              </w:rPr>
              <w:t>The Board further elected</w:t>
            </w:r>
            <w:r w:rsidR="00FB372A" w:rsidRPr="003006DF">
              <w:rPr>
                <w:rFonts w:asciiTheme="minorHAnsi" w:hAnsiTheme="minorHAnsi" w:cstheme="majorBidi"/>
                <w:noProof/>
                <w:sz w:val="22"/>
                <w:szCs w:val="22"/>
              </w:rPr>
              <w:t xml:space="preserve"> Mr Y. HENRI as Chairman and Mr </w:t>
            </w:r>
            <w:r w:rsidR="005A2FDF" w:rsidRPr="003006DF">
              <w:rPr>
                <w:rFonts w:asciiTheme="minorHAnsi" w:hAnsiTheme="minorHAnsi" w:cstheme="majorBidi"/>
                <w:noProof/>
                <w:sz w:val="22"/>
                <w:szCs w:val="22"/>
              </w:rPr>
              <w:t>T. ALAMRI as Vice-Chairman of the Working Group on Rules of Procedure, and Ms</w:t>
            </w:r>
            <w:r w:rsidR="0094224A" w:rsidRPr="003006DF">
              <w:rPr>
                <w:rFonts w:asciiTheme="minorHAnsi" w:hAnsiTheme="minorHAnsi" w:cstheme="majorBidi"/>
                <w:noProof/>
                <w:sz w:val="22"/>
                <w:szCs w:val="22"/>
              </w:rPr>
              <w:t> </w:t>
            </w:r>
            <w:r w:rsidR="005A2FDF" w:rsidRPr="003006DF">
              <w:rPr>
                <w:rFonts w:asciiTheme="minorHAnsi" w:hAnsiTheme="minorHAnsi" w:cstheme="majorBidi"/>
                <w:noProof/>
                <w:sz w:val="22"/>
                <w:szCs w:val="22"/>
              </w:rPr>
              <w:t>C.</w:t>
            </w:r>
            <w:r w:rsidR="0094224A" w:rsidRPr="003006DF">
              <w:rPr>
                <w:rFonts w:asciiTheme="minorHAnsi" w:hAnsiTheme="minorHAnsi" w:cstheme="majorBidi"/>
                <w:noProof/>
                <w:sz w:val="22"/>
                <w:szCs w:val="22"/>
              </w:rPr>
              <w:t> </w:t>
            </w:r>
            <w:r w:rsidR="005A2FDF" w:rsidRPr="003006DF">
              <w:rPr>
                <w:rFonts w:asciiTheme="minorHAnsi" w:hAnsiTheme="minorHAnsi" w:cstheme="majorBidi"/>
                <w:noProof/>
                <w:sz w:val="22"/>
                <w:szCs w:val="22"/>
              </w:rPr>
              <w:t>BEAUMIER as Chairman and M</w:t>
            </w:r>
            <w:r w:rsidR="00300EB4" w:rsidRPr="003006DF">
              <w:rPr>
                <w:rFonts w:asciiTheme="minorHAnsi" w:hAnsiTheme="minorHAnsi" w:cstheme="majorBidi"/>
                <w:noProof/>
                <w:sz w:val="22"/>
                <w:szCs w:val="22"/>
              </w:rPr>
              <w:t>r H. TALIB as Vice-Chairman of the Working Group on the Report on Resolution 80.</w:t>
            </w:r>
          </w:p>
        </w:tc>
        <w:tc>
          <w:tcPr>
            <w:tcW w:w="2413" w:type="dxa"/>
          </w:tcPr>
          <w:p w:rsidR="00E73122" w:rsidRPr="003006DF" w:rsidRDefault="00300EB4" w:rsidP="006A7EA2">
            <w:pPr>
              <w:pStyle w:val="Tabletext"/>
              <w:tabs>
                <w:tab w:val="clear" w:pos="567"/>
                <w:tab w:val="clear" w:pos="851"/>
                <w:tab w:val="clear" w:pos="1134"/>
                <w:tab w:val="clear" w:pos="1418"/>
                <w:tab w:val="clear" w:pos="1701"/>
                <w:tab w:val="clear" w:pos="2268"/>
                <w:tab w:val="left" w:pos="2195"/>
              </w:tabs>
              <w:spacing w:before="120" w:after="120" w:line="260" w:lineRule="auto"/>
              <w:ind w:right="4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F817AB" w:rsidRPr="003006DF" w:rsidTr="00772A90">
        <w:trPr>
          <w:trHeight w:val="982"/>
        </w:trPr>
        <w:tc>
          <w:tcPr>
            <w:cnfStyle w:val="001000000000" w:firstRow="0" w:lastRow="0" w:firstColumn="1" w:lastColumn="0" w:oddVBand="0" w:evenVBand="0" w:oddHBand="0" w:evenHBand="0" w:firstRowFirstColumn="0" w:firstRowLastColumn="0" w:lastRowFirstColumn="0" w:lastRowLastColumn="0"/>
            <w:tcW w:w="704" w:type="dxa"/>
          </w:tcPr>
          <w:p w:rsidR="00F817AB" w:rsidRPr="003006DF" w:rsidRDefault="00E73122" w:rsidP="006A7EA2">
            <w:pPr>
              <w:pStyle w:val="Tabletext"/>
              <w:spacing w:before="120" w:after="120" w:line="260" w:lineRule="auto"/>
              <w:jc w:val="center"/>
              <w:rPr>
                <w:rFonts w:asciiTheme="minorHAnsi" w:hAnsiTheme="minorHAnsi"/>
                <w:bCs w:val="0"/>
                <w:noProof/>
                <w:szCs w:val="22"/>
              </w:rPr>
            </w:pPr>
            <w:r w:rsidRPr="003006DF">
              <w:rPr>
                <w:rFonts w:asciiTheme="minorHAnsi" w:hAnsiTheme="minorHAnsi"/>
                <w:noProof/>
                <w:szCs w:val="22"/>
              </w:rPr>
              <w:t>3</w:t>
            </w:r>
          </w:p>
        </w:tc>
        <w:tc>
          <w:tcPr>
            <w:tcW w:w="3966" w:type="dxa"/>
          </w:tcPr>
          <w:p w:rsidR="00F817AB" w:rsidRPr="003006DF" w:rsidRDefault="00F817AB" w:rsidP="00A739B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Adoption of the agenda</w:t>
            </w:r>
            <w:r w:rsidRPr="003006DF">
              <w:rPr>
                <w:rFonts w:asciiTheme="minorHAnsi" w:hAnsiTheme="minorHAnsi"/>
                <w:noProof/>
                <w:szCs w:val="22"/>
              </w:rPr>
              <w:br/>
            </w:r>
            <w:hyperlink r:id="rId15" w:history="1">
              <w:r w:rsidR="00E73122" w:rsidRPr="003006DF">
                <w:rPr>
                  <w:rStyle w:val="Hyperlink"/>
                  <w:rFonts w:asciiTheme="minorHAnsi" w:hAnsiTheme="minorHAnsi"/>
                  <w:noProof/>
                  <w:szCs w:val="22"/>
                </w:rPr>
                <w:t>RRB19-1/OJ/1(Rev.1)</w:t>
              </w:r>
            </w:hyperlink>
          </w:p>
        </w:tc>
        <w:tc>
          <w:tcPr>
            <w:tcW w:w="6946" w:type="dxa"/>
          </w:tcPr>
          <w:p w:rsidR="00F817AB" w:rsidRPr="003006DF" w:rsidRDefault="00300EB4" w:rsidP="00621BE0">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cstheme="majorBidi"/>
                <w:noProof/>
                <w:sz w:val="22"/>
                <w:szCs w:val="22"/>
              </w:rPr>
              <w:t>The draft agenda was adopted with modifications as provided in Document RRB19-1/OJ/1(Rev.1). The Board agreed to include Documents RRB1</w:t>
            </w:r>
            <w:r w:rsidR="00B26BA6" w:rsidRPr="003006DF">
              <w:rPr>
                <w:rFonts w:asciiTheme="minorHAnsi" w:hAnsiTheme="minorHAnsi" w:cstheme="majorBidi"/>
                <w:noProof/>
                <w:sz w:val="22"/>
                <w:szCs w:val="22"/>
              </w:rPr>
              <w:t>9</w:t>
            </w:r>
            <w:r w:rsidR="00B26BA6" w:rsidRPr="003006DF">
              <w:rPr>
                <w:rFonts w:asciiTheme="minorHAnsi" w:hAnsiTheme="minorHAnsi" w:cstheme="majorBidi"/>
                <w:noProof/>
                <w:sz w:val="22"/>
                <w:szCs w:val="22"/>
              </w:rPr>
              <w:noBreakHyphen/>
              <w:t>1</w:t>
            </w:r>
            <w:r w:rsidRPr="003006DF">
              <w:rPr>
                <w:rFonts w:asciiTheme="minorHAnsi" w:hAnsiTheme="minorHAnsi" w:cstheme="majorBidi"/>
                <w:noProof/>
                <w:sz w:val="22"/>
                <w:szCs w:val="22"/>
              </w:rPr>
              <w:t>/DELAYED/</w:t>
            </w:r>
            <w:r w:rsidR="00B26BA6" w:rsidRPr="003006DF">
              <w:rPr>
                <w:rFonts w:asciiTheme="minorHAnsi" w:hAnsiTheme="minorHAnsi" w:cstheme="majorBidi"/>
                <w:noProof/>
                <w:sz w:val="22"/>
                <w:szCs w:val="22"/>
              </w:rPr>
              <w:t>3</w:t>
            </w:r>
            <w:r w:rsidRPr="003006DF">
              <w:rPr>
                <w:rFonts w:asciiTheme="minorHAnsi" w:hAnsiTheme="minorHAnsi" w:cstheme="majorBidi"/>
                <w:noProof/>
                <w:sz w:val="22"/>
                <w:szCs w:val="22"/>
              </w:rPr>
              <w:t xml:space="preserve"> under agenda item </w:t>
            </w:r>
            <w:r w:rsidR="00B26BA6" w:rsidRPr="003006DF">
              <w:rPr>
                <w:rFonts w:asciiTheme="minorHAnsi" w:hAnsiTheme="minorHAnsi" w:cstheme="majorBidi"/>
                <w:noProof/>
                <w:sz w:val="22"/>
                <w:szCs w:val="22"/>
              </w:rPr>
              <w:t>4</w:t>
            </w:r>
            <w:r w:rsidRPr="003006DF">
              <w:rPr>
                <w:rFonts w:asciiTheme="minorHAnsi" w:hAnsiTheme="minorHAnsi" w:cstheme="majorBidi"/>
                <w:noProof/>
                <w:sz w:val="22"/>
                <w:szCs w:val="22"/>
              </w:rPr>
              <w:t>, RRB1</w:t>
            </w:r>
            <w:r w:rsidR="00B26BA6" w:rsidRPr="003006DF">
              <w:rPr>
                <w:rFonts w:asciiTheme="minorHAnsi" w:hAnsiTheme="minorHAnsi" w:cstheme="majorBidi"/>
                <w:noProof/>
                <w:sz w:val="22"/>
                <w:szCs w:val="22"/>
              </w:rPr>
              <w:t>9</w:t>
            </w:r>
            <w:r w:rsidR="00B26BA6" w:rsidRPr="003006DF">
              <w:rPr>
                <w:rFonts w:asciiTheme="minorHAnsi" w:hAnsiTheme="minorHAnsi" w:cstheme="majorBidi"/>
                <w:noProof/>
                <w:sz w:val="22"/>
                <w:szCs w:val="22"/>
              </w:rPr>
              <w:noBreakHyphen/>
              <w:t>1</w:t>
            </w:r>
            <w:r w:rsidRPr="003006DF">
              <w:rPr>
                <w:rFonts w:asciiTheme="minorHAnsi" w:hAnsiTheme="minorHAnsi" w:cstheme="majorBidi"/>
                <w:noProof/>
                <w:sz w:val="22"/>
                <w:szCs w:val="22"/>
              </w:rPr>
              <w:t>/DELAYED/</w:t>
            </w:r>
            <w:r w:rsidR="00B26BA6" w:rsidRPr="003006DF">
              <w:rPr>
                <w:rFonts w:asciiTheme="minorHAnsi" w:hAnsiTheme="minorHAnsi" w:cstheme="majorBidi"/>
                <w:noProof/>
                <w:sz w:val="22"/>
                <w:szCs w:val="22"/>
              </w:rPr>
              <w:t>5</w:t>
            </w:r>
            <w:r w:rsidRPr="003006DF">
              <w:rPr>
                <w:rFonts w:asciiTheme="minorHAnsi" w:hAnsiTheme="minorHAnsi" w:cstheme="majorBidi"/>
                <w:noProof/>
                <w:sz w:val="22"/>
                <w:szCs w:val="22"/>
              </w:rPr>
              <w:t xml:space="preserve"> under agenda item </w:t>
            </w:r>
            <w:r w:rsidR="00B26BA6" w:rsidRPr="003006DF">
              <w:rPr>
                <w:rFonts w:asciiTheme="minorHAnsi" w:hAnsiTheme="minorHAnsi" w:cstheme="majorBidi"/>
                <w:noProof/>
                <w:sz w:val="22"/>
                <w:szCs w:val="22"/>
              </w:rPr>
              <w:t>7.1</w:t>
            </w:r>
            <w:r w:rsidRPr="003006DF">
              <w:rPr>
                <w:rFonts w:asciiTheme="minorHAnsi" w:hAnsiTheme="minorHAnsi" w:cstheme="majorBidi"/>
                <w:noProof/>
                <w:sz w:val="22"/>
                <w:szCs w:val="22"/>
              </w:rPr>
              <w:t>, RRB1</w:t>
            </w:r>
            <w:r w:rsidR="00B26BA6" w:rsidRPr="003006DF">
              <w:rPr>
                <w:rFonts w:asciiTheme="minorHAnsi" w:hAnsiTheme="minorHAnsi" w:cstheme="majorBidi"/>
                <w:noProof/>
                <w:sz w:val="22"/>
                <w:szCs w:val="22"/>
              </w:rPr>
              <w:t>9</w:t>
            </w:r>
            <w:r w:rsidR="00B26BA6" w:rsidRPr="003006DF">
              <w:rPr>
                <w:rFonts w:asciiTheme="minorHAnsi" w:hAnsiTheme="minorHAnsi" w:cstheme="majorBidi"/>
                <w:noProof/>
                <w:sz w:val="22"/>
                <w:szCs w:val="22"/>
              </w:rPr>
              <w:noBreakHyphen/>
              <w:t>1</w:t>
            </w:r>
            <w:r w:rsidRPr="003006DF">
              <w:rPr>
                <w:rFonts w:asciiTheme="minorHAnsi" w:hAnsiTheme="minorHAnsi" w:cstheme="majorBidi"/>
                <w:noProof/>
                <w:sz w:val="22"/>
                <w:szCs w:val="22"/>
              </w:rPr>
              <w:t>/DELAYED/</w:t>
            </w:r>
            <w:r w:rsidR="00621BE0" w:rsidRPr="003006DF">
              <w:rPr>
                <w:rFonts w:asciiTheme="minorHAnsi" w:hAnsiTheme="minorHAnsi" w:cstheme="majorBidi"/>
                <w:noProof/>
                <w:sz w:val="22"/>
                <w:szCs w:val="22"/>
              </w:rPr>
              <w:t>2</w:t>
            </w:r>
            <w:r w:rsidRPr="003006DF">
              <w:rPr>
                <w:rFonts w:asciiTheme="minorHAnsi" w:hAnsiTheme="minorHAnsi" w:cstheme="majorBidi"/>
                <w:noProof/>
                <w:sz w:val="22"/>
                <w:szCs w:val="22"/>
              </w:rPr>
              <w:t xml:space="preserve"> and RRB1</w:t>
            </w:r>
            <w:r w:rsidR="00621BE0" w:rsidRPr="003006DF">
              <w:rPr>
                <w:rFonts w:asciiTheme="minorHAnsi" w:hAnsiTheme="minorHAnsi" w:cstheme="majorBidi"/>
                <w:noProof/>
                <w:sz w:val="22"/>
                <w:szCs w:val="22"/>
              </w:rPr>
              <w:t>9</w:t>
            </w:r>
            <w:r w:rsidR="00621BE0" w:rsidRPr="003006DF">
              <w:rPr>
                <w:rFonts w:asciiTheme="minorHAnsi" w:hAnsiTheme="minorHAnsi" w:cstheme="majorBidi"/>
                <w:noProof/>
                <w:sz w:val="22"/>
                <w:szCs w:val="22"/>
              </w:rPr>
              <w:noBreakHyphen/>
              <w:t>1</w:t>
            </w:r>
            <w:r w:rsidRPr="003006DF">
              <w:rPr>
                <w:rFonts w:asciiTheme="minorHAnsi" w:hAnsiTheme="minorHAnsi" w:cstheme="majorBidi"/>
                <w:noProof/>
                <w:sz w:val="22"/>
                <w:szCs w:val="22"/>
              </w:rPr>
              <w:t>/DELAYED/6 under agenda item 7</w:t>
            </w:r>
            <w:r w:rsidR="00621BE0" w:rsidRPr="003006DF">
              <w:rPr>
                <w:rFonts w:asciiTheme="minorHAnsi" w:hAnsiTheme="minorHAnsi" w:cstheme="majorBidi"/>
                <w:noProof/>
                <w:sz w:val="22"/>
                <w:szCs w:val="22"/>
              </w:rPr>
              <w:t>.2</w:t>
            </w:r>
            <w:r w:rsidRPr="003006DF">
              <w:rPr>
                <w:rFonts w:asciiTheme="minorHAnsi" w:hAnsiTheme="minorHAnsi" w:cstheme="majorBidi"/>
                <w:noProof/>
                <w:sz w:val="22"/>
                <w:szCs w:val="22"/>
              </w:rPr>
              <w:t>, and RRB1</w:t>
            </w:r>
            <w:r w:rsidR="00621BE0" w:rsidRPr="003006DF">
              <w:rPr>
                <w:rFonts w:asciiTheme="minorHAnsi" w:hAnsiTheme="minorHAnsi" w:cstheme="majorBidi"/>
                <w:noProof/>
                <w:sz w:val="22"/>
                <w:szCs w:val="22"/>
              </w:rPr>
              <w:t>9</w:t>
            </w:r>
            <w:r w:rsidR="00621BE0" w:rsidRPr="003006DF">
              <w:rPr>
                <w:rFonts w:asciiTheme="minorHAnsi" w:hAnsiTheme="minorHAnsi" w:cstheme="majorBidi"/>
                <w:noProof/>
                <w:sz w:val="22"/>
                <w:szCs w:val="22"/>
              </w:rPr>
              <w:noBreakHyphen/>
              <w:t>1</w:t>
            </w:r>
            <w:r w:rsidRPr="003006DF">
              <w:rPr>
                <w:rFonts w:asciiTheme="minorHAnsi" w:hAnsiTheme="minorHAnsi" w:cstheme="majorBidi"/>
                <w:noProof/>
                <w:sz w:val="22"/>
                <w:szCs w:val="22"/>
              </w:rPr>
              <w:t>/DELAYED/1 and RRB1</w:t>
            </w:r>
            <w:r w:rsidR="00621BE0" w:rsidRPr="003006DF">
              <w:rPr>
                <w:rFonts w:asciiTheme="minorHAnsi" w:hAnsiTheme="minorHAnsi" w:cstheme="majorBidi"/>
                <w:noProof/>
                <w:sz w:val="22"/>
                <w:szCs w:val="22"/>
              </w:rPr>
              <w:t>9</w:t>
            </w:r>
            <w:r w:rsidR="00621BE0" w:rsidRPr="003006DF">
              <w:rPr>
                <w:rFonts w:asciiTheme="minorHAnsi" w:hAnsiTheme="minorHAnsi" w:cstheme="majorBidi"/>
                <w:noProof/>
                <w:sz w:val="22"/>
                <w:szCs w:val="22"/>
              </w:rPr>
              <w:noBreakHyphen/>
              <w:t>1</w:t>
            </w:r>
            <w:r w:rsidRPr="003006DF">
              <w:rPr>
                <w:rFonts w:asciiTheme="minorHAnsi" w:hAnsiTheme="minorHAnsi" w:cstheme="majorBidi"/>
                <w:noProof/>
                <w:sz w:val="22"/>
                <w:szCs w:val="22"/>
              </w:rPr>
              <w:t>/DELAYED/</w:t>
            </w:r>
            <w:r w:rsidR="00621BE0" w:rsidRPr="003006DF">
              <w:rPr>
                <w:rFonts w:asciiTheme="minorHAnsi" w:hAnsiTheme="minorHAnsi" w:cstheme="majorBidi"/>
                <w:noProof/>
                <w:sz w:val="22"/>
                <w:szCs w:val="22"/>
              </w:rPr>
              <w:t>4</w:t>
            </w:r>
            <w:r w:rsidRPr="003006DF">
              <w:rPr>
                <w:rFonts w:asciiTheme="minorHAnsi" w:hAnsiTheme="minorHAnsi" w:cstheme="majorBidi"/>
                <w:noProof/>
                <w:sz w:val="22"/>
                <w:szCs w:val="22"/>
              </w:rPr>
              <w:t xml:space="preserve"> under agenda item </w:t>
            </w:r>
            <w:r w:rsidR="00621BE0" w:rsidRPr="003006DF">
              <w:rPr>
                <w:rFonts w:asciiTheme="minorHAnsi" w:hAnsiTheme="minorHAnsi" w:cstheme="majorBidi"/>
                <w:noProof/>
                <w:sz w:val="22"/>
                <w:szCs w:val="22"/>
              </w:rPr>
              <w:t>9</w:t>
            </w:r>
            <w:r w:rsidRPr="003006DF">
              <w:rPr>
                <w:rFonts w:asciiTheme="minorHAnsi" w:hAnsiTheme="minorHAnsi" w:cstheme="majorBidi"/>
                <w:noProof/>
                <w:sz w:val="22"/>
                <w:szCs w:val="22"/>
              </w:rPr>
              <w:t xml:space="preserve"> for information.</w:t>
            </w:r>
          </w:p>
        </w:tc>
        <w:tc>
          <w:tcPr>
            <w:tcW w:w="2413" w:type="dxa"/>
          </w:tcPr>
          <w:p w:rsidR="00F817AB" w:rsidRPr="003006DF" w:rsidRDefault="00F817AB" w:rsidP="006A7EA2">
            <w:pPr>
              <w:pStyle w:val="Tabletext"/>
              <w:tabs>
                <w:tab w:val="clear" w:pos="567"/>
                <w:tab w:val="clear" w:pos="851"/>
                <w:tab w:val="clear" w:pos="1134"/>
                <w:tab w:val="clear" w:pos="1418"/>
                <w:tab w:val="clear" w:pos="1701"/>
                <w:tab w:val="clear" w:pos="2268"/>
                <w:tab w:val="left" w:pos="2195"/>
              </w:tabs>
              <w:spacing w:before="120" w:after="120" w:line="260" w:lineRule="auto"/>
              <w:ind w:right="4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47670E" w:rsidRPr="003006DF" w:rsidTr="00772A90">
        <w:trPr>
          <w:trHeight w:val="1482"/>
        </w:trPr>
        <w:tc>
          <w:tcPr>
            <w:cnfStyle w:val="001000000000" w:firstRow="0" w:lastRow="0" w:firstColumn="1" w:lastColumn="0" w:oddVBand="0" w:evenVBand="0" w:oddHBand="0" w:evenHBand="0" w:firstRowFirstColumn="0" w:firstRowLastColumn="0" w:lastRowFirstColumn="0" w:lastRowLastColumn="0"/>
            <w:tcW w:w="704" w:type="dxa"/>
            <w:vMerge w:val="restart"/>
          </w:tcPr>
          <w:p w:rsidR="0047670E" w:rsidRPr="003006DF" w:rsidRDefault="0047670E" w:rsidP="00CF5314">
            <w:pPr>
              <w:pStyle w:val="Tabletext"/>
              <w:spacing w:before="120" w:after="120" w:line="260" w:lineRule="auto"/>
              <w:jc w:val="center"/>
              <w:rPr>
                <w:rFonts w:asciiTheme="minorHAnsi" w:hAnsiTheme="minorHAnsi"/>
                <w:bCs w:val="0"/>
                <w:noProof/>
                <w:szCs w:val="22"/>
              </w:rPr>
            </w:pPr>
            <w:r w:rsidRPr="003006DF">
              <w:rPr>
                <w:rFonts w:asciiTheme="minorHAnsi" w:hAnsiTheme="minorHAnsi"/>
                <w:noProof/>
                <w:szCs w:val="22"/>
              </w:rPr>
              <w:t>4</w:t>
            </w:r>
          </w:p>
        </w:tc>
        <w:tc>
          <w:tcPr>
            <w:tcW w:w="3966" w:type="dxa"/>
            <w:vMerge w:val="restart"/>
          </w:tcPr>
          <w:p w:rsidR="0047670E" w:rsidRPr="003006DF" w:rsidRDefault="0047670E" w:rsidP="0047670E">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color w:val="0000FF" w:themeColor="hyperlink"/>
                <w:szCs w:val="22"/>
                <w:u w:val="single"/>
              </w:rPr>
            </w:pPr>
            <w:r w:rsidRPr="003006DF">
              <w:rPr>
                <w:rFonts w:asciiTheme="minorHAnsi" w:hAnsiTheme="minorHAnsi"/>
                <w:noProof/>
                <w:szCs w:val="22"/>
              </w:rPr>
              <w:t>Report by the Director, BR</w:t>
            </w:r>
            <w:r w:rsidRPr="003006DF">
              <w:rPr>
                <w:rFonts w:asciiTheme="minorHAnsi" w:hAnsiTheme="minorHAnsi"/>
                <w:noProof/>
                <w:szCs w:val="22"/>
              </w:rPr>
              <w:br/>
            </w:r>
            <w:hyperlink r:id="rId16" w:history="1">
              <w:r w:rsidRPr="003006DF">
                <w:rPr>
                  <w:rStyle w:val="Hyperlink"/>
                  <w:rFonts w:asciiTheme="minorHAnsi" w:hAnsiTheme="minorHAnsi"/>
                  <w:noProof/>
                  <w:szCs w:val="22"/>
                </w:rPr>
                <w:t>RRB19-1/4</w:t>
              </w:r>
            </w:hyperlink>
            <w:r w:rsidRPr="003006DF">
              <w:rPr>
                <w:rStyle w:val="Hyperlink"/>
                <w:rFonts w:asciiTheme="minorHAnsi" w:hAnsiTheme="minorHAnsi"/>
                <w:noProof/>
                <w:szCs w:val="22"/>
              </w:rPr>
              <w:t xml:space="preserve">; </w:t>
            </w:r>
            <w:hyperlink r:id="rId17" w:history="1">
              <w:r w:rsidRPr="003006DF">
                <w:rPr>
                  <w:rStyle w:val="Hyperlink"/>
                  <w:rFonts w:asciiTheme="minorHAnsi" w:hAnsiTheme="minorHAnsi"/>
                  <w:noProof/>
                  <w:szCs w:val="22"/>
                </w:rPr>
                <w:t>RRB19-1/4(Add.1)</w:t>
              </w:r>
            </w:hyperlink>
            <w:r w:rsidRPr="003006DF">
              <w:rPr>
                <w:rStyle w:val="Hyperlink"/>
                <w:rFonts w:asciiTheme="minorHAnsi" w:hAnsiTheme="minorHAnsi"/>
                <w:noProof/>
                <w:szCs w:val="22"/>
              </w:rPr>
              <w:t>;</w:t>
            </w:r>
            <w:r w:rsidRPr="003006DF">
              <w:rPr>
                <w:rStyle w:val="Hyperlink"/>
                <w:rFonts w:asciiTheme="minorHAnsi" w:hAnsiTheme="minorHAnsi"/>
                <w:noProof/>
                <w:szCs w:val="22"/>
              </w:rPr>
              <w:br/>
            </w:r>
            <w:hyperlink r:id="rId18" w:history="1">
              <w:r w:rsidRPr="003006DF">
                <w:rPr>
                  <w:rStyle w:val="Hyperlink"/>
                  <w:rFonts w:asciiTheme="minorHAnsi" w:hAnsiTheme="minorHAnsi"/>
                  <w:noProof/>
                  <w:szCs w:val="22"/>
                </w:rPr>
                <w:t>RRB19-1/4(Add.2)</w:t>
              </w:r>
            </w:hyperlink>
            <w:r w:rsidRPr="003006DF">
              <w:rPr>
                <w:rStyle w:val="Hyperlink"/>
                <w:rFonts w:asciiTheme="minorHAnsi" w:hAnsiTheme="minorHAnsi"/>
                <w:noProof/>
                <w:szCs w:val="22"/>
              </w:rPr>
              <w:t xml:space="preserve">; </w:t>
            </w:r>
            <w:hyperlink r:id="rId19" w:history="1">
              <w:r w:rsidRPr="003006DF">
                <w:rPr>
                  <w:rStyle w:val="Hyperlink"/>
                  <w:rFonts w:asciiTheme="minorHAnsi" w:hAnsiTheme="minorHAnsi"/>
                  <w:noProof/>
                  <w:szCs w:val="22"/>
                </w:rPr>
                <w:t>RRB19-1/4(Add.3)</w:t>
              </w:r>
            </w:hyperlink>
            <w:r w:rsidRPr="003006DF">
              <w:rPr>
                <w:rStyle w:val="Hyperlink"/>
                <w:rFonts w:asciiTheme="minorHAnsi" w:hAnsiTheme="minorHAnsi"/>
                <w:noProof/>
                <w:szCs w:val="22"/>
              </w:rPr>
              <w:t>;</w:t>
            </w:r>
            <w:r w:rsidRPr="003006DF">
              <w:rPr>
                <w:rStyle w:val="Hyperlink"/>
                <w:rFonts w:asciiTheme="minorHAnsi" w:hAnsiTheme="minorHAnsi"/>
                <w:noProof/>
                <w:szCs w:val="22"/>
              </w:rPr>
              <w:br/>
            </w:r>
            <w:hyperlink r:id="rId20" w:history="1">
              <w:r w:rsidRPr="003006DF">
                <w:rPr>
                  <w:rStyle w:val="Hyperlink"/>
                  <w:rFonts w:asciiTheme="minorHAnsi" w:hAnsiTheme="minorHAnsi"/>
                  <w:noProof/>
                  <w:szCs w:val="22"/>
                </w:rPr>
                <w:t>RRB19-1/4(Add.4)</w:t>
              </w:r>
            </w:hyperlink>
            <w:r w:rsidR="00910AAA" w:rsidRPr="003006DF">
              <w:rPr>
                <w:rStyle w:val="Hyperlink"/>
                <w:rFonts w:asciiTheme="minorHAnsi" w:hAnsiTheme="minorHAnsi"/>
                <w:noProof/>
                <w:szCs w:val="22"/>
              </w:rPr>
              <w:t xml:space="preserve">; </w:t>
            </w:r>
            <w:hyperlink r:id="rId21" w:history="1">
              <w:r w:rsidR="00910AAA" w:rsidRPr="003006DF">
                <w:rPr>
                  <w:rStyle w:val="Hyperlink"/>
                  <w:rFonts w:asciiTheme="minorHAnsi" w:hAnsiTheme="minorHAnsi"/>
                  <w:noProof/>
                  <w:szCs w:val="22"/>
                </w:rPr>
                <w:t>RRB19-1/4(Add.5)</w:t>
              </w:r>
            </w:hyperlink>
            <w:r w:rsidR="00910AAA" w:rsidRPr="003006DF">
              <w:rPr>
                <w:rStyle w:val="Hyperlink"/>
                <w:rFonts w:asciiTheme="minorHAnsi" w:hAnsiTheme="minorHAnsi"/>
                <w:noProof/>
                <w:szCs w:val="22"/>
              </w:rPr>
              <w:t xml:space="preserve">; </w:t>
            </w:r>
            <w:hyperlink r:id="rId22" w:history="1">
              <w:r w:rsidR="00910AAA" w:rsidRPr="003006DF">
                <w:rPr>
                  <w:rStyle w:val="Hyperlink"/>
                  <w:rFonts w:asciiTheme="minorHAnsi" w:hAnsiTheme="minorHAnsi"/>
                  <w:noProof/>
                  <w:szCs w:val="22"/>
                </w:rPr>
                <w:t>RRB19-1/DELAYED/</w:t>
              </w:r>
            </w:hyperlink>
            <w:r w:rsidR="00910AAA" w:rsidRPr="003006DF">
              <w:rPr>
                <w:rStyle w:val="Hyperlink"/>
                <w:rFonts w:asciiTheme="minorHAnsi" w:hAnsiTheme="minorHAnsi"/>
                <w:noProof/>
                <w:szCs w:val="22"/>
              </w:rPr>
              <w:t>3</w:t>
            </w:r>
          </w:p>
          <w:p w:rsidR="0047670E" w:rsidRPr="003006DF" w:rsidRDefault="0047670E" w:rsidP="0047670E">
            <w:pPr>
              <w:jc w:val="right"/>
              <w:cnfStyle w:val="000000000000" w:firstRow="0" w:lastRow="0" w:firstColumn="0" w:lastColumn="0" w:oddVBand="0" w:evenVBand="0" w:oddHBand="0" w:evenHBand="0" w:firstRowFirstColumn="0" w:firstRowLastColumn="0" w:lastRowFirstColumn="0" w:lastRowLastColumn="0"/>
              <w:rPr>
                <w:noProof/>
              </w:rPr>
            </w:pPr>
          </w:p>
        </w:tc>
        <w:tc>
          <w:tcPr>
            <w:tcW w:w="6946" w:type="dxa"/>
          </w:tcPr>
          <w:p w:rsidR="0047670E" w:rsidRPr="003006DF" w:rsidRDefault="00621BE0" w:rsidP="00EA7BA2">
            <w:pPr>
              <w:pStyle w:val="ListParagraph"/>
              <w:spacing w:before="120" w:after="120" w:line="240" w:lineRule="auto"/>
              <w:ind w:left="0"/>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considered in detail the Report of the Director of the Radiocommunication Bureau, as contained in Document RRB1</w:t>
            </w:r>
            <w:r w:rsidR="00EA7BA2" w:rsidRPr="003006DF">
              <w:rPr>
                <w:rFonts w:cstheme="majorBidi"/>
                <w:noProof/>
                <w:lang w:val="en-GB"/>
              </w:rPr>
              <w:t>9</w:t>
            </w:r>
            <w:r w:rsidRPr="003006DF">
              <w:rPr>
                <w:rFonts w:cstheme="majorBidi"/>
                <w:noProof/>
                <w:lang w:val="en-GB"/>
              </w:rPr>
              <w:t>-</w:t>
            </w:r>
            <w:r w:rsidR="00EA7BA2" w:rsidRPr="003006DF">
              <w:rPr>
                <w:rFonts w:cstheme="majorBidi"/>
                <w:noProof/>
                <w:lang w:val="en-GB"/>
              </w:rPr>
              <w:t>1</w:t>
            </w:r>
            <w:r w:rsidRPr="003006DF">
              <w:rPr>
                <w:rFonts w:cstheme="majorBidi"/>
                <w:noProof/>
                <w:lang w:val="en-GB"/>
              </w:rPr>
              <w:t>/</w:t>
            </w:r>
            <w:r w:rsidR="00EA7BA2" w:rsidRPr="003006DF">
              <w:rPr>
                <w:rFonts w:cstheme="majorBidi"/>
                <w:noProof/>
                <w:lang w:val="en-GB"/>
              </w:rPr>
              <w:t>4</w:t>
            </w:r>
            <w:r w:rsidRPr="003006DF">
              <w:rPr>
                <w:rFonts w:cstheme="majorBidi"/>
                <w:noProof/>
                <w:lang w:val="en-GB"/>
              </w:rPr>
              <w:t xml:space="preserve"> and its addenda, and thanked the Bureau for the extensive and detailed information provided.</w:t>
            </w:r>
          </w:p>
        </w:tc>
        <w:tc>
          <w:tcPr>
            <w:tcW w:w="2413" w:type="dxa"/>
          </w:tcPr>
          <w:p w:rsidR="0047670E" w:rsidRPr="003006DF" w:rsidRDefault="0047670E" w:rsidP="0023104E">
            <w:pPr>
              <w:pStyle w:val="Tabletext"/>
              <w:tabs>
                <w:tab w:val="clear" w:pos="284"/>
                <w:tab w:val="clear" w:pos="567"/>
                <w:tab w:val="clear" w:pos="851"/>
                <w:tab w:val="clear" w:pos="1134"/>
                <w:tab w:val="clear" w:pos="1418"/>
                <w:tab w:val="clear" w:pos="1701"/>
                <w:tab w:val="clear" w:pos="2268"/>
                <w:tab w:val="left" w:pos="2195"/>
              </w:tabs>
              <w:spacing w:before="120" w:after="120" w:line="260" w:lineRule="auto"/>
              <w:ind w:right="26"/>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8508DE" w:rsidRPr="003006DF" w:rsidTr="00772A90">
        <w:trPr>
          <w:trHeight w:val="926"/>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B9466C" w:rsidRPr="003006DF" w:rsidRDefault="00B9466C" w:rsidP="006B591C">
            <w:pPr>
              <w:pStyle w:val="ListParagraph"/>
              <w:numPr>
                <w:ilvl w:val="0"/>
                <w:numId w:val="18"/>
              </w:numPr>
              <w:tabs>
                <w:tab w:val="left" w:pos="320"/>
              </w:tabs>
              <w:spacing w:after="120"/>
              <w:jc w:val="both"/>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In relation to § 2</w:t>
            </w:r>
            <w:r w:rsidR="006B591C" w:rsidRPr="003006DF">
              <w:rPr>
                <w:rFonts w:cstheme="majorBidi"/>
                <w:noProof/>
                <w:lang w:val="en-GB"/>
              </w:rPr>
              <w:t xml:space="preserve"> of Document RRB19</w:t>
            </w:r>
            <w:r w:rsidRPr="003006DF">
              <w:rPr>
                <w:rFonts w:cstheme="majorBidi"/>
                <w:noProof/>
                <w:lang w:val="en-GB"/>
              </w:rPr>
              <w:t>-</w:t>
            </w:r>
            <w:r w:rsidR="006B591C" w:rsidRPr="003006DF">
              <w:rPr>
                <w:rFonts w:cstheme="majorBidi"/>
                <w:noProof/>
                <w:lang w:val="en-GB"/>
              </w:rPr>
              <w:t>1</w:t>
            </w:r>
            <w:r w:rsidRPr="003006DF">
              <w:rPr>
                <w:rFonts w:cstheme="majorBidi"/>
                <w:noProof/>
                <w:lang w:val="en-GB"/>
              </w:rPr>
              <w:t>/</w:t>
            </w:r>
            <w:r w:rsidR="006B591C" w:rsidRPr="003006DF">
              <w:rPr>
                <w:rFonts w:cstheme="majorBidi"/>
                <w:noProof/>
                <w:lang w:val="en-GB"/>
              </w:rPr>
              <w:t>4</w:t>
            </w:r>
            <w:r w:rsidRPr="003006DF">
              <w:rPr>
                <w:rFonts w:cstheme="majorBidi"/>
                <w:noProof/>
                <w:lang w:val="en-GB"/>
              </w:rPr>
              <w:t xml:space="preserve">, the Board: </w:t>
            </w:r>
          </w:p>
          <w:p w:rsidR="00B9466C" w:rsidRPr="003006DF" w:rsidRDefault="00B9466C" w:rsidP="00B93ADF">
            <w:pPr>
              <w:pStyle w:val="ListParagraph"/>
              <w:numPr>
                <w:ilvl w:val="0"/>
                <w:numId w:val="33"/>
              </w:numPr>
              <w:tabs>
                <w:tab w:val="left" w:pos="320"/>
              </w:tabs>
              <w:spacing w:after="120" w:line="240" w:lineRule="auto"/>
              <w:ind w:left="1077" w:hanging="357"/>
              <w:jc w:val="both"/>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Noted with appreciation the continued efforts from the Bureau </w:t>
            </w:r>
            <w:r w:rsidR="00B97334" w:rsidRPr="003006DF">
              <w:rPr>
                <w:rFonts w:cstheme="majorBidi"/>
                <w:noProof/>
                <w:lang w:val="en-GB"/>
              </w:rPr>
              <w:t>to r</w:t>
            </w:r>
            <w:r w:rsidRPr="003006DF">
              <w:rPr>
                <w:rFonts w:cstheme="majorBidi"/>
                <w:noProof/>
                <w:lang w:val="en-GB"/>
              </w:rPr>
              <w:t>educ</w:t>
            </w:r>
            <w:r w:rsidR="00B97334" w:rsidRPr="003006DF">
              <w:rPr>
                <w:rFonts w:cstheme="majorBidi"/>
                <w:noProof/>
                <w:lang w:val="en-GB"/>
              </w:rPr>
              <w:t>e</w:t>
            </w:r>
            <w:r w:rsidRPr="003006DF">
              <w:rPr>
                <w:rFonts w:cstheme="majorBidi"/>
                <w:noProof/>
                <w:lang w:val="en-GB"/>
              </w:rPr>
              <w:t xml:space="preserve"> the treatment time of satellite network </w:t>
            </w:r>
            <w:r w:rsidR="00E5703B" w:rsidRPr="003006DF">
              <w:rPr>
                <w:rFonts w:cstheme="majorBidi"/>
                <w:noProof/>
                <w:lang w:val="en-GB"/>
              </w:rPr>
              <w:t>filing</w:t>
            </w:r>
            <w:r w:rsidR="000B5FBD" w:rsidRPr="003006DF">
              <w:rPr>
                <w:rFonts w:cstheme="majorBidi"/>
                <w:noProof/>
                <w:lang w:val="en-GB"/>
              </w:rPr>
              <w:t>s</w:t>
            </w:r>
            <w:r w:rsidR="00E5703B" w:rsidRPr="003006DF">
              <w:rPr>
                <w:rFonts w:cstheme="majorBidi"/>
                <w:noProof/>
                <w:lang w:val="en-GB"/>
              </w:rPr>
              <w:t xml:space="preserve"> and </w:t>
            </w:r>
            <w:r w:rsidR="00E5703B" w:rsidRPr="003006DF">
              <w:rPr>
                <w:rFonts w:cstheme="majorBidi"/>
                <w:noProof/>
                <w:lang w:val="en-GB"/>
              </w:rPr>
              <w:lastRenderedPageBreak/>
              <w:t>that, with the exception the treatment of filings under Appendix</w:t>
            </w:r>
            <w:r w:rsidR="000B5FBD" w:rsidRPr="003006DF">
              <w:rPr>
                <w:rFonts w:cstheme="majorBidi"/>
                <w:noProof/>
                <w:lang w:val="en-GB"/>
              </w:rPr>
              <w:t> </w:t>
            </w:r>
            <w:r w:rsidR="00E5703B" w:rsidRPr="003006DF">
              <w:rPr>
                <w:rFonts w:cstheme="majorBidi"/>
                <w:b/>
                <w:bCs/>
                <w:noProof/>
                <w:lang w:val="en-GB"/>
              </w:rPr>
              <w:t>30B</w:t>
            </w:r>
            <w:r w:rsidR="00E5703B" w:rsidRPr="003006DF">
              <w:rPr>
                <w:rFonts w:cstheme="majorBidi"/>
                <w:noProof/>
                <w:lang w:val="en-GB"/>
              </w:rPr>
              <w:t xml:space="preserve">, the regulatory </w:t>
            </w:r>
            <w:r w:rsidR="00B97334" w:rsidRPr="003006DF">
              <w:rPr>
                <w:rFonts w:cstheme="majorBidi"/>
                <w:noProof/>
                <w:lang w:val="en-GB"/>
              </w:rPr>
              <w:t xml:space="preserve">time limits for the treatment of </w:t>
            </w:r>
            <w:r w:rsidR="00EE3C34" w:rsidRPr="003006DF">
              <w:rPr>
                <w:rFonts w:cstheme="majorBidi"/>
                <w:noProof/>
                <w:lang w:val="en-GB"/>
              </w:rPr>
              <w:t xml:space="preserve">satellite </w:t>
            </w:r>
            <w:r w:rsidR="005C00B8">
              <w:rPr>
                <w:rFonts w:cstheme="majorBidi"/>
                <w:noProof/>
                <w:lang w:val="en-GB"/>
              </w:rPr>
              <w:t xml:space="preserve">network </w:t>
            </w:r>
            <w:r w:rsidR="00B97334" w:rsidRPr="003006DF">
              <w:rPr>
                <w:rFonts w:cstheme="majorBidi"/>
                <w:noProof/>
                <w:lang w:val="en-GB"/>
              </w:rPr>
              <w:t>filings have been observed in all cases</w:t>
            </w:r>
            <w:r w:rsidRPr="003006DF">
              <w:rPr>
                <w:rFonts w:cstheme="majorBidi"/>
                <w:noProof/>
                <w:lang w:val="en-GB"/>
              </w:rPr>
              <w:t>.</w:t>
            </w:r>
          </w:p>
          <w:p w:rsidR="00B9466C" w:rsidRPr="003006DF" w:rsidRDefault="006B2B31" w:rsidP="00B765C0">
            <w:pPr>
              <w:pStyle w:val="ListParagraph"/>
              <w:numPr>
                <w:ilvl w:val="1"/>
                <w:numId w:val="33"/>
              </w:numPr>
              <w:tabs>
                <w:tab w:val="left" w:pos="320"/>
              </w:tabs>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Also noted that </w:t>
            </w:r>
            <w:r w:rsidR="00224696" w:rsidRPr="003006DF">
              <w:rPr>
                <w:rFonts w:cstheme="majorBidi"/>
                <w:noProof/>
                <w:lang w:val="en-GB"/>
              </w:rPr>
              <w:t>a number</w:t>
            </w:r>
            <w:r w:rsidRPr="003006DF">
              <w:rPr>
                <w:rFonts w:cstheme="majorBidi"/>
                <w:noProof/>
                <w:lang w:val="en-GB"/>
              </w:rPr>
              <w:t xml:space="preserve"> of stations</w:t>
            </w:r>
            <w:r w:rsidR="00160899" w:rsidRPr="003006DF">
              <w:rPr>
                <w:rFonts w:cstheme="majorBidi"/>
                <w:noProof/>
                <w:lang w:val="en-GB"/>
              </w:rPr>
              <w:t>,</w:t>
            </w:r>
            <w:r w:rsidRPr="003006DF">
              <w:rPr>
                <w:rFonts w:cstheme="majorBidi"/>
                <w:noProof/>
                <w:lang w:val="en-GB"/>
              </w:rPr>
              <w:t xml:space="preserve"> located in </w:t>
            </w:r>
            <w:r w:rsidR="00224696" w:rsidRPr="003006DF">
              <w:rPr>
                <w:rFonts w:cstheme="majorBidi"/>
                <w:noProof/>
                <w:lang w:val="en-GB"/>
              </w:rPr>
              <w:t xml:space="preserve">some </w:t>
            </w:r>
            <w:r w:rsidRPr="003006DF">
              <w:rPr>
                <w:rFonts w:cstheme="majorBidi"/>
                <w:noProof/>
                <w:lang w:val="en-GB"/>
              </w:rPr>
              <w:t xml:space="preserve">disputed territories </w:t>
            </w:r>
            <w:r w:rsidR="00224696" w:rsidRPr="003006DF">
              <w:rPr>
                <w:rFonts w:cstheme="majorBidi"/>
                <w:noProof/>
                <w:lang w:val="en-GB"/>
              </w:rPr>
              <w:t>or having a coordination contour overlapping disputed territories</w:t>
            </w:r>
            <w:r w:rsidR="00160899" w:rsidRPr="003006DF">
              <w:rPr>
                <w:rFonts w:cstheme="majorBidi"/>
                <w:noProof/>
                <w:lang w:val="en-GB"/>
              </w:rPr>
              <w:t>,</w:t>
            </w:r>
            <w:r w:rsidR="00224696" w:rsidRPr="003006DF">
              <w:rPr>
                <w:rFonts w:cstheme="majorBidi"/>
                <w:noProof/>
                <w:lang w:val="en-GB"/>
              </w:rPr>
              <w:t xml:space="preserve"> were kept in abeyance and this delay ha</w:t>
            </w:r>
            <w:r w:rsidR="00732DA3" w:rsidRPr="003006DF">
              <w:rPr>
                <w:rFonts w:cstheme="majorBidi"/>
                <w:noProof/>
                <w:lang w:val="en-GB"/>
              </w:rPr>
              <w:t>d</w:t>
            </w:r>
            <w:r w:rsidR="00224696" w:rsidRPr="003006DF">
              <w:rPr>
                <w:rFonts w:cstheme="majorBidi"/>
                <w:noProof/>
                <w:lang w:val="en-GB"/>
              </w:rPr>
              <w:t xml:space="preserve"> </w:t>
            </w:r>
            <w:r w:rsidR="00732DA3" w:rsidRPr="003006DF">
              <w:rPr>
                <w:rFonts w:cstheme="majorBidi"/>
                <w:noProof/>
                <w:lang w:val="en-GB"/>
              </w:rPr>
              <w:t xml:space="preserve">an </w:t>
            </w:r>
            <w:r w:rsidR="00224696" w:rsidRPr="003006DF">
              <w:rPr>
                <w:rFonts w:cstheme="majorBidi"/>
                <w:noProof/>
                <w:lang w:val="en-GB"/>
              </w:rPr>
              <w:t xml:space="preserve">impact </w:t>
            </w:r>
            <w:r w:rsidRPr="003006DF">
              <w:rPr>
                <w:rFonts w:cstheme="majorBidi"/>
                <w:noProof/>
                <w:lang w:val="en-GB"/>
              </w:rPr>
              <w:t xml:space="preserve">on the </w:t>
            </w:r>
            <w:r w:rsidR="00732DA3" w:rsidRPr="003006DF">
              <w:rPr>
                <w:rFonts w:cstheme="majorBidi"/>
                <w:noProof/>
                <w:lang w:val="en-GB"/>
              </w:rPr>
              <w:t xml:space="preserve">statistics for the </w:t>
            </w:r>
            <w:r w:rsidRPr="003006DF">
              <w:rPr>
                <w:rFonts w:cstheme="majorBidi"/>
                <w:noProof/>
                <w:lang w:val="en-GB"/>
              </w:rPr>
              <w:t xml:space="preserve">treatment time </w:t>
            </w:r>
            <w:r w:rsidR="00625432" w:rsidRPr="003006DF">
              <w:rPr>
                <w:rFonts w:cstheme="majorBidi"/>
                <w:noProof/>
                <w:lang w:val="en-GB"/>
              </w:rPr>
              <w:t xml:space="preserve">of submissions of stations </w:t>
            </w:r>
            <w:r w:rsidRPr="003006DF">
              <w:rPr>
                <w:rFonts w:cstheme="majorBidi"/>
                <w:noProof/>
                <w:lang w:val="en-GB"/>
              </w:rPr>
              <w:t>under Article </w:t>
            </w:r>
            <w:r w:rsidRPr="003006DF">
              <w:rPr>
                <w:rFonts w:cstheme="majorBidi"/>
                <w:b/>
                <w:bCs/>
                <w:noProof/>
                <w:lang w:val="en-GB"/>
              </w:rPr>
              <w:t>11</w:t>
            </w:r>
            <w:r w:rsidRPr="003006DF">
              <w:rPr>
                <w:rFonts w:cstheme="majorBidi"/>
                <w:noProof/>
                <w:lang w:val="en-GB"/>
              </w:rPr>
              <w:t>.</w:t>
            </w:r>
            <w:r w:rsidR="00B93ADF" w:rsidRPr="003006DF">
              <w:rPr>
                <w:rFonts w:cstheme="majorBidi"/>
                <w:noProof/>
                <w:lang w:val="en-GB"/>
              </w:rPr>
              <w:t xml:space="preserve"> The Board considered that </w:t>
            </w:r>
            <w:r w:rsidR="00BE7722" w:rsidRPr="003006DF">
              <w:rPr>
                <w:rFonts w:cstheme="majorBidi"/>
                <w:noProof/>
                <w:lang w:val="en-GB"/>
              </w:rPr>
              <w:t xml:space="preserve">more information would be required in order to </w:t>
            </w:r>
            <w:r w:rsidR="00EE3C34" w:rsidRPr="003006DF">
              <w:rPr>
                <w:rFonts w:cstheme="majorBidi"/>
                <w:noProof/>
                <w:lang w:val="en-GB"/>
              </w:rPr>
              <w:t xml:space="preserve">decide whether the Board would be able to </w:t>
            </w:r>
            <w:r w:rsidR="00B86B98" w:rsidRPr="003006DF">
              <w:rPr>
                <w:rFonts w:cstheme="majorBidi"/>
                <w:noProof/>
                <w:lang w:val="en-GB"/>
              </w:rPr>
              <w:t>provide guidance on this matter.</w:t>
            </w:r>
          </w:p>
          <w:p w:rsidR="00B9466C" w:rsidRPr="003006DF" w:rsidRDefault="00B9466C" w:rsidP="00B9466C">
            <w:pPr>
              <w:pStyle w:val="ListParagraph"/>
              <w:tabs>
                <w:tab w:val="left" w:pos="320"/>
                <w:tab w:val="left" w:pos="2394"/>
              </w:tabs>
              <w:spacing w:before="120" w:after="120"/>
              <w:ind w:left="57"/>
              <w:jc w:val="both"/>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decided to instruct the Bureau to:</w:t>
            </w:r>
          </w:p>
          <w:p w:rsidR="00B9466C" w:rsidRPr="003006DF" w:rsidRDefault="00B9466C" w:rsidP="00B1483F">
            <w:pPr>
              <w:pStyle w:val="ListParagraph"/>
              <w:numPr>
                <w:ilvl w:val="0"/>
                <w:numId w:val="33"/>
              </w:numPr>
              <w:tabs>
                <w:tab w:val="left" w:pos="320"/>
              </w:tabs>
              <w:spacing w:after="120" w:line="240" w:lineRule="auto"/>
              <w:ind w:left="1077" w:hanging="357"/>
              <w:jc w:val="both"/>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Continue efforts to observe the regulatory deadlines for the processing of filings for satellite networks</w:t>
            </w:r>
            <w:r w:rsidR="00865D9F" w:rsidRPr="003006DF">
              <w:rPr>
                <w:rFonts w:cstheme="majorBidi"/>
                <w:noProof/>
                <w:lang w:val="en-GB"/>
              </w:rPr>
              <w:t>,</w:t>
            </w:r>
            <w:r w:rsidR="00B93ADF" w:rsidRPr="003006DF">
              <w:rPr>
                <w:rFonts w:cstheme="majorBidi"/>
                <w:noProof/>
                <w:lang w:val="en-GB"/>
              </w:rPr>
              <w:t xml:space="preserve"> and to apply further efforts to reduce the treatment time of filings under Appendix</w:t>
            </w:r>
            <w:r w:rsidR="00865D9F" w:rsidRPr="003006DF">
              <w:rPr>
                <w:rFonts w:cstheme="majorBidi"/>
                <w:noProof/>
                <w:lang w:val="en-GB"/>
              </w:rPr>
              <w:t> </w:t>
            </w:r>
            <w:r w:rsidR="00B93ADF" w:rsidRPr="003006DF">
              <w:rPr>
                <w:rFonts w:cstheme="majorBidi"/>
                <w:b/>
                <w:bCs/>
                <w:noProof/>
                <w:lang w:val="en-GB"/>
              </w:rPr>
              <w:t>30B</w:t>
            </w:r>
            <w:r w:rsidRPr="003006DF">
              <w:rPr>
                <w:rFonts w:cstheme="majorBidi"/>
                <w:noProof/>
                <w:lang w:val="en-GB"/>
              </w:rPr>
              <w:t>;</w:t>
            </w:r>
          </w:p>
          <w:p w:rsidR="008508DE" w:rsidRPr="003006DF" w:rsidRDefault="00AB2B74" w:rsidP="005C00B8">
            <w:pPr>
              <w:pStyle w:val="ListParagraph"/>
              <w:numPr>
                <w:ilvl w:val="1"/>
                <w:numId w:val="33"/>
              </w:numPr>
              <w:tabs>
                <w:tab w:val="left" w:pos="320"/>
              </w:tabs>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Provide additional information </w:t>
            </w:r>
            <w:r w:rsidR="00A375B9" w:rsidRPr="003006DF">
              <w:rPr>
                <w:rFonts w:cstheme="majorBidi"/>
                <w:noProof/>
                <w:lang w:val="en-GB"/>
              </w:rPr>
              <w:t xml:space="preserve">at the 81st meeting of the Board </w:t>
            </w:r>
            <w:r w:rsidRPr="003006DF">
              <w:rPr>
                <w:rFonts w:cstheme="majorBidi"/>
                <w:noProof/>
                <w:lang w:val="en-GB"/>
              </w:rPr>
              <w:t>on submissions under Article </w:t>
            </w:r>
            <w:r w:rsidRPr="003006DF">
              <w:rPr>
                <w:rFonts w:cstheme="majorBidi"/>
                <w:b/>
                <w:bCs/>
                <w:noProof/>
                <w:lang w:val="en-GB"/>
              </w:rPr>
              <w:t>11</w:t>
            </w:r>
            <w:r w:rsidRPr="003006DF">
              <w:rPr>
                <w:rFonts w:cstheme="majorBidi"/>
                <w:noProof/>
                <w:lang w:val="en-GB"/>
              </w:rPr>
              <w:t xml:space="preserve"> of stations located in disputed territories</w:t>
            </w:r>
            <w:r w:rsidR="00732DA3" w:rsidRPr="003006DF">
              <w:rPr>
                <w:noProof/>
                <w:lang w:val="en-GB"/>
              </w:rPr>
              <w:t xml:space="preserve"> </w:t>
            </w:r>
            <w:r w:rsidR="00732DA3" w:rsidRPr="003006DF">
              <w:rPr>
                <w:rFonts w:cstheme="majorBidi"/>
                <w:noProof/>
                <w:lang w:val="en-GB"/>
              </w:rPr>
              <w:t>or having a coordination contour overlapping disputed territories</w:t>
            </w:r>
            <w:r w:rsidRPr="003006DF">
              <w:rPr>
                <w:rFonts w:cstheme="majorBidi"/>
                <w:noProof/>
                <w:lang w:val="en-GB"/>
              </w:rPr>
              <w:t>. The information should be of a conceptual nature</w:t>
            </w:r>
            <w:r w:rsidR="00A375B9" w:rsidRPr="003006DF">
              <w:rPr>
                <w:rFonts w:cstheme="majorBidi"/>
                <w:noProof/>
                <w:lang w:val="en-GB"/>
              </w:rPr>
              <w:t xml:space="preserve">, cases should be reported in a general manner and </w:t>
            </w:r>
            <w:r w:rsidR="0027379A" w:rsidRPr="003006DF">
              <w:rPr>
                <w:rFonts w:cstheme="majorBidi"/>
                <w:noProof/>
                <w:lang w:val="en-GB"/>
              </w:rPr>
              <w:t>any actions that the Bureau ha</w:t>
            </w:r>
            <w:r w:rsidR="00732DA3" w:rsidRPr="003006DF">
              <w:rPr>
                <w:rFonts w:cstheme="majorBidi"/>
                <w:noProof/>
                <w:lang w:val="en-GB"/>
              </w:rPr>
              <w:t>d</w:t>
            </w:r>
            <w:r w:rsidR="00A375B9" w:rsidRPr="003006DF">
              <w:rPr>
                <w:rFonts w:cstheme="majorBidi"/>
                <w:noProof/>
                <w:lang w:val="en-GB"/>
              </w:rPr>
              <w:t xml:space="preserve"> taken should also be included.</w:t>
            </w:r>
          </w:p>
        </w:tc>
        <w:tc>
          <w:tcPr>
            <w:tcW w:w="2413" w:type="dxa"/>
          </w:tcPr>
          <w:p w:rsidR="00732DA3" w:rsidRPr="003006DF" w:rsidRDefault="0027379A" w:rsidP="005C00B8">
            <w:pPr>
              <w:pStyle w:val="Tabletext"/>
              <w:tabs>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lastRenderedPageBreak/>
              <w:t xml:space="preserve">Bureau to continue efforts to reduce the treatment time for </w:t>
            </w:r>
            <w:r w:rsidRPr="003006DF">
              <w:rPr>
                <w:rFonts w:asciiTheme="minorHAnsi" w:hAnsiTheme="minorHAnsi"/>
                <w:noProof/>
                <w:szCs w:val="22"/>
              </w:rPr>
              <w:lastRenderedPageBreak/>
              <w:t>satellite network filings.</w:t>
            </w:r>
            <w:r w:rsidRPr="003006DF">
              <w:rPr>
                <w:rFonts w:asciiTheme="minorHAnsi" w:hAnsiTheme="minorHAnsi"/>
                <w:noProof/>
                <w:szCs w:val="22"/>
              </w:rPr>
              <w:br/>
              <w:t xml:space="preserve">Bureau to provide information on submissions </w:t>
            </w:r>
            <w:r w:rsidR="006B750A" w:rsidRPr="003006DF">
              <w:rPr>
                <w:rFonts w:asciiTheme="minorHAnsi" w:hAnsiTheme="minorHAnsi"/>
                <w:noProof/>
                <w:szCs w:val="22"/>
              </w:rPr>
              <w:t xml:space="preserve">under Article </w:t>
            </w:r>
            <w:r w:rsidR="006B750A" w:rsidRPr="003006DF">
              <w:rPr>
                <w:rFonts w:asciiTheme="minorHAnsi" w:hAnsiTheme="minorHAnsi"/>
                <w:b/>
                <w:bCs/>
                <w:noProof/>
                <w:szCs w:val="22"/>
              </w:rPr>
              <w:t>11</w:t>
            </w:r>
            <w:r w:rsidR="006B750A" w:rsidRPr="003006DF">
              <w:rPr>
                <w:rFonts w:asciiTheme="minorHAnsi" w:hAnsiTheme="minorHAnsi"/>
                <w:noProof/>
                <w:szCs w:val="22"/>
              </w:rPr>
              <w:t xml:space="preserve"> </w:t>
            </w:r>
            <w:r w:rsidRPr="003006DF">
              <w:rPr>
                <w:rFonts w:asciiTheme="minorHAnsi" w:hAnsiTheme="minorHAnsi"/>
                <w:noProof/>
                <w:szCs w:val="22"/>
              </w:rPr>
              <w:t xml:space="preserve">of stations </w:t>
            </w:r>
            <w:r w:rsidR="006B750A" w:rsidRPr="003006DF">
              <w:rPr>
                <w:rFonts w:asciiTheme="minorHAnsi" w:hAnsiTheme="minorHAnsi"/>
                <w:noProof/>
                <w:szCs w:val="22"/>
              </w:rPr>
              <w:t>located in disputed territories</w:t>
            </w:r>
            <w:r w:rsidR="00732DA3" w:rsidRPr="003006DF">
              <w:rPr>
                <w:noProof/>
              </w:rPr>
              <w:t xml:space="preserve"> </w:t>
            </w:r>
            <w:r w:rsidR="00732DA3" w:rsidRPr="003006DF">
              <w:rPr>
                <w:rFonts w:asciiTheme="minorHAnsi" w:hAnsiTheme="minorHAnsi"/>
                <w:noProof/>
                <w:szCs w:val="22"/>
              </w:rPr>
              <w:t>or having a coordination contour overlapping disputed territories.</w:t>
            </w:r>
            <w:r w:rsidR="00A0360C" w:rsidRPr="003006DF">
              <w:rPr>
                <w:rFonts w:asciiTheme="minorHAnsi" w:hAnsiTheme="minorHAnsi"/>
                <w:noProof/>
                <w:szCs w:val="22"/>
              </w:rPr>
              <w:t xml:space="preserve"> </w:t>
            </w:r>
            <w:r w:rsidR="00732DA3" w:rsidRPr="003006DF">
              <w:rPr>
                <w:rFonts w:asciiTheme="minorHAnsi" w:hAnsiTheme="minorHAnsi"/>
                <w:noProof/>
                <w:szCs w:val="22"/>
              </w:rPr>
              <w:t>This information should be of a conceptual nature, cases should be reported in a general manner and any actions that the Bureau had taken should also be included.</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6B750A" w:rsidP="00C60857">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In relation to § 2.1 of Document RRB19-1/4, the Board </w:t>
            </w:r>
            <w:r w:rsidR="000979C8" w:rsidRPr="003006DF">
              <w:rPr>
                <w:rFonts w:cstheme="majorBidi"/>
                <w:noProof/>
                <w:lang w:val="en-GB"/>
              </w:rPr>
              <w:t xml:space="preserve">noted with satisfaction that the </w:t>
            </w:r>
            <w:r w:rsidR="00B86B98" w:rsidRPr="003006DF">
              <w:rPr>
                <w:rFonts w:cstheme="majorBidi"/>
                <w:noProof/>
                <w:lang w:val="en-GB"/>
              </w:rPr>
              <w:t>application “e-Submission of Satellite Network Filings”</w:t>
            </w:r>
            <w:r w:rsidR="00C066B3" w:rsidRPr="003006DF">
              <w:rPr>
                <w:rFonts w:cstheme="majorBidi"/>
                <w:noProof/>
                <w:lang w:val="en-GB"/>
              </w:rPr>
              <w:t xml:space="preserve"> ha</w:t>
            </w:r>
            <w:r w:rsidR="00C60857" w:rsidRPr="003006DF">
              <w:rPr>
                <w:rFonts w:cstheme="majorBidi"/>
                <w:noProof/>
                <w:lang w:val="en-GB"/>
              </w:rPr>
              <w:t>d</w:t>
            </w:r>
            <w:r w:rsidR="00C066B3" w:rsidRPr="003006DF">
              <w:rPr>
                <w:rFonts w:cstheme="majorBidi"/>
                <w:noProof/>
                <w:lang w:val="en-GB"/>
              </w:rPr>
              <w:t xml:space="preserve"> been successfully implemented </w:t>
            </w:r>
            <w:r w:rsidR="00B86B98" w:rsidRPr="003006DF">
              <w:rPr>
                <w:rFonts w:cstheme="majorBidi"/>
                <w:noProof/>
                <w:lang w:val="en-GB"/>
              </w:rPr>
              <w:t xml:space="preserve">in response to Resolution </w:t>
            </w:r>
            <w:r w:rsidR="00B86B98" w:rsidRPr="003006DF">
              <w:rPr>
                <w:rFonts w:cstheme="majorBidi"/>
                <w:b/>
                <w:bCs/>
                <w:noProof/>
                <w:lang w:val="en-GB"/>
              </w:rPr>
              <w:t>908 (Rev.WRC-15)</w:t>
            </w:r>
            <w:r w:rsidR="00B86B98" w:rsidRPr="003006DF">
              <w:rPr>
                <w:rFonts w:cstheme="majorBidi"/>
                <w:noProof/>
                <w:lang w:val="en-GB"/>
              </w:rPr>
              <w:t xml:space="preserve"> </w:t>
            </w:r>
            <w:r w:rsidR="00C066B3" w:rsidRPr="003006DF">
              <w:rPr>
                <w:rFonts w:cstheme="majorBidi"/>
                <w:noProof/>
                <w:lang w:val="en-GB"/>
              </w:rPr>
              <w:t>and that</w:t>
            </w:r>
            <w:r w:rsidR="00865D9F" w:rsidRPr="003006DF">
              <w:rPr>
                <w:rFonts w:cstheme="majorBidi"/>
                <w:noProof/>
                <w:lang w:val="en-GB"/>
              </w:rPr>
              <w:t xml:space="preserve"> only one administration </w:t>
            </w:r>
            <w:r w:rsidR="00C60857" w:rsidRPr="003006DF">
              <w:rPr>
                <w:rFonts w:cstheme="majorBidi"/>
                <w:noProof/>
                <w:lang w:val="en-GB"/>
              </w:rPr>
              <w:t xml:space="preserve">had </w:t>
            </w:r>
            <w:r w:rsidR="00865D9F" w:rsidRPr="003006DF">
              <w:rPr>
                <w:rFonts w:cstheme="majorBidi"/>
                <w:noProof/>
                <w:lang w:val="en-GB"/>
              </w:rPr>
              <w:t>reported difficulties</w:t>
            </w:r>
            <w:r w:rsidR="00B86B98" w:rsidRPr="003006DF">
              <w:rPr>
                <w:rFonts w:cstheme="majorBidi"/>
                <w:noProof/>
                <w:lang w:val="en-GB"/>
              </w:rPr>
              <w:t>.</w:t>
            </w:r>
            <w:r w:rsidR="0094224A" w:rsidRPr="003006DF">
              <w:rPr>
                <w:rFonts w:cstheme="majorBidi"/>
                <w:noProof/>
                <w:lang w:val="en-GB"/>
              </w:rPr>
              <w:t xml:space="preserve"> </w:t>
            </w:r>
            <w:r w:rsidR="00865D9F" w:rsidRPr="003006DF">
              <w:rPr>
                <w:rFonts w:cstheme="majorBidi"/>
                <w:noProof/>
                <w:lang w:val="en-GB"/>
              </w:rPr>
              <w:t>The Board instructed the Bureau to continue to assist administrations in the use of the application “e-Submission of Satellite Network Filings”</w:t>
            </w:r>
            <w:r w:rsidR="008A0DFA" w:rsidRPr="003006DF">
              <w:rPr>
                <w:rFonts w:cstheme="majorBidi"/>
                <w:noProof/>
                <w:lang w:val="en-GB"/>
              </w:rPr>
              <w:t>.</w:t>
            </w:r>
          </w:p>
        </w:tc>
        <w:tc>
          <w:tcPr>
            <w:tcW w:w="2413" w:type="dxa"/>
          </w:tcPr>
          <w:p w:rsidR="008508DE" w:rsidRPr="003006DF" w:rsidRDefault="008A0DFA" w:rsidP="00DC566B">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Bureau to assist administrations in the submission of electronic satellite network filings.</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240B6B" w:rsidP="0094224A">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noted the information provided in § 3 of Document</w:t>
            </w:r>
            <w:r w:rsidR="0094224A" w:rsidRPr="003006DF">
              <w:rPr>
                <w:rFonts w:cstheme="majorBidi"/>
                <w:noProof/>
                <w:lang w:val="en-GB"/>
              </w:rPr>
              <w:t> </w:t>
            </w:r>
            <w:r w:rsidRPr="003006DF">
              <w:rPr>
                <w:rFonts w:cstheme="majorBidi"/>
                <w:noProof/>
                <w:lang w:val="en-GB"/>
              </w:rPr>
              <w:t>RRB19-1/4.</w:t>
            </w:r>
          </w:p>
        </w:tc>
        <w:tc>
          <w:tcPr>
            <w:tcW w:w="2413" w:type="dxa"/>
          </w:tcPr>
          <w:p w:rsidR="008508DE" w:rsidRPr="003006DF" w:rsidRDefault="00240B6B" w:rsidP="00A25A79">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B026B9" w:rsidP="00E671AB">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noted the information provided in § 4.1 of Document RRB19-1/4. With regard to the statistics on reports of harmful interference, the Board expressed an interest in receiving information on the number of cases solved</w:t>
            </w:r>
            <w:r w:rsidR="006C0341" w:rsidRPr="003006DF">
              <w:rPr>
                <w:rFonts w:cstheme="majorBidi"/>
                <w:noProof/>
                <w:lang w:val="en-GB"/>
              </w:rPr>
              <w:t>, where possible</w:t>
            </w:r>
            <w:r w:rsidRPr="003006DF">
              <w:rPr>
                <w:rFonts w:cstheme="majorBidi"/>
                <w:noProof/>
                <w:lang w:val="en-GB"/>
              </w:rPr>
              <w:t xml:space="preserve">. </w:t>
            </w:r>
            <w:r w:rsidR="00E671AB" w:rsidRPr="003006DF">
              <w:rPr>
                <w:rFonts w:cstheme="majorBidi"/>
                <w:noProof/>
                <w:lang w:val="en-GB"/>
              </w:rPr>
              <w:t xml:space="preserve">The Board </w:t>
            </w:r>
            <w:r w:rsidR="009F6D8A" w:rsidRPr="003006DF">
              <w:rPr>
                <w:rFonts w:cstheme="majorBidi"/>
                <w:noProof/>
                <w:lang w:val="en-GB"/>
              </w:rPr>
              <w:t xml:space="preserve">also </w:t>
            </w:r>
            <w:r w:rsidR="00E671AB" w:rsidRPr="003006DF">
              <w:rPr>
                <w:rFonts w:cstheme="majorBidi"/>
                <w:noProof/>
                <w:lang w:val="en-GB"/>
              </w:rPr>
              <w:t>noted that i</w:t>
            </w:r>
            <w:r w:rsidRPr="003006DF">
              <w:rPr>
                <w:rFonts w:cstheme="majorBidi"/>
                <w:noProof/>
                <w:lang w:val="en-GB"/>
              </w:rPr>
              <w:t xml:space="preserve">t was </w:t>
            </w:r>
            <w:r w:rsidR="006C0341" w:rsidRPr="003006DF">
              <w:rPr>
                <w:rFonts w:cstheme="majorBidi"/>
                <w:noProof/>
                <w:lang w:val="en-GB"/>
              </w:rPr>
              <w:t xml:space="preserve">difficult </w:t>
            </w:r>
            <w:r w:rsidRPr="003006DF">
              <w:rPr>
                <w:rFonts w:cstheme="majorBidi"/>
                <w:noProof/>
                <w:lang w:val="en-GB"/>
              </w:rPr>
              <w:t>for the Bureau t</w:t>
            </w:r>
            <w:r w:rsidR="008E2DD2" w:rsidRPr="003006DF">
              <w:rPr>
                <w:rFonts w:cstheme="majorBidi"/>
                <w:noProof/>
                <w:lang w:val="en-GB"/>
              </w:rPr>
              <w:t>o</w:t>
            </w:r>
            <w:r w:rsidRPr="003006DF">
              <w:rPr>
                <w:rFonts w:cstheme="majorBidi"/>
                <w:noProof/>
                <w:lang w:val="en-GB"/>
              </w:rPr>
              <w:t xml:space="preserve"> present such figures, since administrations rarely reported back on resolved cases of interference. </w:t>
            </w:r>
          </w:p>
        </w:tc>
        <w:tc>
          <w:tcPr>
            <w:tcW w:w="2413" w:type="dxa"/>
          </w:tcPr>
          <w:p w:rsidR="008508DE" w:rsidRPr="003006DF" w:rsidRDefault="00510F8E" w:rsidP="00465B51">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510F8E">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In considering § 4.2 of Document RRB19-1/4</w:t>
            </w:r>
            <w:r w:rsidR="004200EC" w:rsidRPr="003006DF">
              <w:rPr>
                <w:rFonts w:cstheme="majorBidi"/>
                <w:noProof/>
                <w:lang w:val="en-GB"/>
              </w:rPr>
              <w:t xml:space="preserve"> and its Addenda 1 to </w:t>
            </w:r>
            <w:r w:rsidR="00270AA3" w:rsidRPr="003006DF">
              <w:rPr>
                <w:rFonts w:cstheme="majorBidi"/>
                <w:noProof/>
                <w:lang w:val="en-GB"/>
              </w:rPr>
              <w:t>4</w:t>
            </w:r>
            <w:r w:rsidRPr="003006DF">
              <w:rPr>
                <w:rFonts w:cstheme="majorBidi"/>
                <w:noProof/>
                <w:lang w:val="en-GB"/>
              </w:rPr>
              <w:t xml:space="preserve">, the Board noted </w:t>
            </w:r>
            <w:r w:rsidR="001010BD" w:rsidRPr="003006DF">
              <w:rPr>
                <w:rFonts w:cstheme="majorBidi"/>
                <w:noProof/>
                <w:lang w:val="en-GB"/>
              </w:rPr>
              <w:t xml:space="preserve">with concern </w:t>
            </w:r>
            <w:r w:rsidRPr="003006DF">
              <w:rPr>
                <w:rFonts w:cstheme="majorBidi"/>
                <w:noProof/>
                <w:lang w:val="en-GB"/>
              </w:rPr>
              <w:t xml:space="preserve">the continued cases of harmful interference </w:t>
            </w:r>
            <w:r w:rsidR="004200EC" w:rsidRPr="003006DF">
              <w:rPr>
                <w:rFonts w:cstheme="majorBidi"/>
                <w:noProof/>
                <w:lang w:val="en-GB"/>
              </w:rPr>
              <w:t xml:space="preserve">from the television and sound broadcasting stations of Italy to its neighbouring countries and that little progress has been made since </w:t>
            </w:r>
            <w:r w:rsidR="00F26B4D" w:rsidRPr="003006DF">
              <w:rPr>
                <w:rFonts w:cstheme="majorBidi"/>
                <w:noProof/>
                <w:lang w:val="en-GB"/>
              </w:rPr>
              <w:t>the 79</w:t>
            </w:r>
            <w:r w:rsidR="00F26B4D" w:rsidRPr="003006DF">
              <w:rPr>
                <w:rFonts w:cstheme="majorBidi"/>
                <w:noProof/>
                <w:vertAlign w:val="superscript"/>
                <w:lang w:val="en-GB"/>
              </w:rPr>
              <w:t>th</w:t>
            </w:r>
            <w:r w:rsidR="00F26B4D" w:rsidRPr="003006DF">
              <w:rPr>
                <w:rFonts w:cstheme="majorBidi"/>
                <w:noProof/>
                <w:lang w:val="en-GB"/>
              </w:rPr>
              <w:t xml:space="preserve"> meeting of th</w:t>
            </w:r>
            <w:r w:rsidR="0094224A" w:rsidRPr="003006DF">
              <w:rPr>
                <w:rFonts w:cstheme="majorBidi"/>
                <w:noProof/>
                <w:lang w:val="en-GB"/>
              </w:rPr>
              <w:t>e Board.</w:t>
            </w:r>
            <w:r w:rsidR="00F26B4D" w:rsidRPr="003006DF">
              <w:rPr>
                <w:rFonts w:cstheme="majorBidi"/>
                <w:noProof/>
                <w:lang w:val="en-GB"/>
              </w:rPr>
              <w:t xml:space="preserve"> </w:t>
            </w:r>
            <w:r w:rsidR="00373024" w:rsidRPr="003006DF">
              <w:rPr>
                <w:rFonts w:cstheme="minorHAnsi"/>
                <w:noProof/>
                <w:lang w:val="en-GB"/>
              </w:rPr>
              <w:t xml:space="preserve">The Board reiterated its request to the Administration of Italy to comply with the </w:t>
            </w:r>
            <w:r w:rsidR="00373024" w:rsidRPr="003006DF">
              <w:rPr>
                <w:rFonts w:cstheme="majorBidi"/>
                <w:noProof/>
                <w:lang w:val="en-GB"/>
              </w:rPr>
              <w:t xml:space="preserve">GE06 Regional Agreement for digital sound broadcasting. </w:t>
            </w:r>
            <w:r w:rsidR="00F26B4D" w:rsidRPr="003006DF">
              <w:rPr>
                <w:rFonts w:cstheme="majorBidi"/>
                <w:noProof/>
                <w:lang w:val="en-GB"/>
              </w:rPr>
              <w:t xml:space="preserve">The Board </w:t>
            </w:r>
            <w:r w:rsidR="001010BD" w:rsidRPr="003006DF">
              <w:rPr>
                <w:rFonts w:cstheme="majorBidi"/>
                <w:noProof/>
                <w:lang w:val="en-GB"/>
              </w:rPr>
              <w:t xml:space="preserve">further </w:t>
            </w:r>
            <w:r w:rsidR="00F26B4D" w:rsidRPr="003006DF">
              <w:rPr>
                <w:rFonts w:cstheme="majorBidi"/>
                <w:noProof/>
                <w:lang w:val="en-GB"/>
              </w:rPr>
              <w:t xml:space="preserve">noted with satisfaction that the Bureau had published </w:t>
            </w:r>
            <w:r w:rsidR="001010BD" w:rsidRPr="003006DF">
              <w:rPr>
                <w:rFonts w:cstheme="majorBidi"/>
                <w:noProof/>
                <w:lang w:val="en-GB"/>
              </w:rPr>
              <w:t xml:space="preserve">on the ITU website </w:t>
            </w:r>
            <w:r w:rsidR="00F26B4D" w:rsidRPr="003006DF">
              <w:rPr>
                <w:rFonts w:cstheme="majorBidi"/>
                <w:noProof/>
                <w:lang w:val="en-GB"/>
              </w:rPr>
              <w:t xml:space="preserve">the list of priority </w:t>
            </w:r>
            <w:r w:rsidR="006C0341" w:rsidRPr="003006DF">
              <w:rPr>
                <w:rFonts w:cstheme="majorBidi"/>
                <w:noProof/>
                <w:lang w:val="en-GB"/>
              </w:rPr>
              <w:t xml:space="preserve">FM </w:t>
            </w:r>
            <w:r w:rsidR="00F26B4D" w:rsidRPr="003006DF">
              <w:rPr>
                <w:rFonts w:cstheme="majorBidi"/>
                <w:noProof/>
                <w:lang w:val="en-GB"/>
              </w:rPr>
              <w:t>sound broadcasting stations</w:t>
            </w:r>
            <w:r w:rsidR="001010BD" w:rsidRPr="003006DF">
              <w:rPr>
                <w:rFonts w:cstheme="majorBidi"/>
                <w:noProof/>
                <w:lang w:val="en-GB"/>
              </w:rPr>
              <w:t xml:space="preserve"> </w:t>
            </w:r>
            <w:r w:rsidR="001010BD" w:rsidRPr="003006DF">
              <w:rPr>
                <w:rFonts w:cstheme="minorHAnsi"/>
                <w:noProof/>
                <w:lang w:val="en-GB"/>
              </w:rPr>
              <w:t>of neighbouring countries of Italy for which harmful interference must be mitigated</w:t>
            </w:r>
            <w:r w:rsidR="0094224A" w:rsidRPr="003006DF">
              <w:rPr>
                <w:rFonts w:cstheme="minorHAnsi"/>
                <w:noProof/>
                <w:lang w:val="en-GB"/>
              </w:rPr>
              <w:t>.</w:t>
            </w:r>
            <w:r w:rsidR="002F26D0" w:rsidRPr="003006DF">
              <w:rPr>
                <w:rFonts w:cstheme="minorHAnsi"/>
                <w:noProof/>
                <w:lang w:val="en-GB"/>
              </w:rPr>
              <w:t xml:space="preserve"> The Board encouraged the administrations concerned to provide the Bureau with any updates to the list and instructed the Bureau to update the list accordingly, </w:t>
            </w:r>
            <w:r w:rsidR="00053337" w:rsidRPr="003006DF">
              <w:rPr>
                <w:rFonts w:cstheme="minorHAnsi"/>
                <w:noProof/>
                <w:lang w:val="en-GB"/>
              </w:rPr>
              <w:t xml:space="preserve">indicating any progress and resolved cases </w:t>
            </w:r>
            <w:r w:rsidR="0094224A" w:rsidRPr="003006DF">
              <w:rPr>
                <w:rFonts w:cstheme="minorHAnsi"/>
                <w:noProof/>
                <w:lang w:val="en-GB"/>
              </w:rPr>
              <w:t xml:space="preserve">when possible. </w:t>
            </w:r>
            <w:r w:rsidR="00A37593" w:rsidRPr="003006DF">
              <w:rPr>
                <w:rFonts w:cstheme="minorHAnsi"/>
                <w:noProof/>
                <w:lang w:val="en-GB"/>
              </w:rPr>
              <w:t>The Board decided to further instruct the Bureau to continue to assist the administrations concerned in bi- and multilateral meetings</w:t>
            </w:r>
            <w:r w:rsidR="00AA0D5A" w:rsidRPr="003006DF">
              <w:rPr>
                <w:rFonts w:cstheme="minorHAnsi"/>
                <w:noProof/>
                <w:lang w:val="en-GB"/>
              </w:rPr>
              <w:t>, which may include technical assistance when appropriate.</w:t>
            </w:r>
          </w:p>
        </w:tc>
        <w:tc>
          <w:tcPr>
            <w:tcW w:w="2413" w:type="dxa"/>
          </w:tcPr>
          <w:p w:rsidR="008508DE" w:rsidRPr="003006DF" w:rsidRDefault="00AA0D5A" w:rsidP="00BA0DC7">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 xml:space="preserve">Bureau to continue to update the list of priority </w:t>
            </w:r>
            <w:r w:rsidR="006C0341" w:rsidRPr="003006DF">
              <w:rPr>
                <w:rFonts w:asciiTheme="minorHAnsi" w:hAnsiTheme="minorHAnsi"/>
                <w:noProof/>
                <w:szCs w:val="22"/>
              </w:rPr>
              <w:t xml:space="preserve">FM </w:t>
            </w:r>
            <w:r w:rsidRPr="003006DF">
              <w:rPr>
                <w:rFonts w:asciiTheme="minorHAnsi" w:hAnsiTheme="minorHAnsi"/>
                <w:noProof/>
                <w:szCs w:val="22"/>
              </w:rPr>
              <w:t>sound broadcasting stations and to assist administrations in bi- and multilateral meetings.</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8955CE" w:rsidP="008955CE">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The Board noted </w:t>
            </w:r>
            <w:r w:rsidR="002630CE" w:rsidRPr="003006DF">
              <w:rPr>
                <w:rFonts w:cstheme="majorBidi"/>
                <w:noProof/>
                <w:lang w:val="en-GB"/>
              </w:rPr>
              <w:t xml:space="preserve">the </w:t>
            </w:r>
            <w:r w:rsidRPr="003006DF">
              <w:rPr>
                <w:rFonts w:cstheme="majorBidi"/>
                <w:noProof/>
                <w:lang w:val="en-GB"/>
              </w:rPr>
              <w:t>information provided with clarification i</w:t>
            </w:r>
            <w:r w:rsidR="002630CE" w:rsidRPr="003006DF">
              <w:rPr>
                <w:rFonts w:cstheme="majorBidi"/>
                <w:noProof/>
                <w:lang w:val="en-GB"/>
              </w:rPr>
              <w:t>n § 5 of Document RRB19-1/4</w:t>
            </w:r>
            <w:r w:rsidRPr="003006DF">
              <w:rPr>
                <w:rFonts w:cstheme="majorBidi"/>
                <w:noProof/>
                <w:lang w:val="en-GB"/>
              </w:rPr>
              <w:t>.</w:t>
            </w:r>
          </w:p>
        </w:tc>
        <w:tc>
          <w:tcPr>
            <w:tcW w:w="2413" w:type="dxa"/>
          </w:tcPr>
          <w:p w:rsidR="008508DE" w:rsidRPr="003006DF" w:rsidRDefault="008508DE">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525985" w:rsidP="000A7FEE">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After </w:t>
            </w:r>
            <w:r w:rsidR="008955CE" w:rsidRPr="003006DF">
              <w:rPr>
                <w:rFonts w:cstheme="majorBidi"/>
                <w:noProof/>
                <w:lang w:val="en-GB"/>
              </w:rPr>
              <w:t>consider</w:t>
            </w:r>
            <w:r w:rsidRPr="003006DF">
              <w:rPr>
                <w:rFonts w:cstheme="majorBidi"/>
                <w:noProof/>
                <w:lang w:val="en-GB"/>
              </w:rPr>
              <w:t xml:space="preserve">ation of the information as provided </w:t>
            </w:r>
            <w:r w:rsidR="00986089" w:rsidRPr="003006DF">
              <w:rPr>
                <w:rFonts w:cstheme="majorBidi"/>
                <w:noProof/>
                <w:lang w:val="en-GB"/>
              </w:rPr>
              <w:t xml:space="preserve">in </w:t>
            </w:r>
            <w:r w:rsidR="008955CE" w:rsidRPr="003006DF">
              <w:rPr>
                <w:rFonts w:cstheme="majorBidi"/>
                <w:noProof/>
                <w:lang w:val="en-GB"/>
              </w:rPr>
              <w:t xml:space="preserve">the </w:t>
            </w:r>
            <w:r w:rsidR="00B364A4" w:rsidRPr="003006DF">
              <w:rPr>
                <w:rFonts w:cstheme="majorBidi"/>
                <w:noProof/>
                <w:lang w:val="en-GB"/>
              </w:rPr>
              <w:t>report from the Bureau</w:t>
            </w:r>
            <w:r w:rsidR="009B2A3D" w:rsidRPr="003006DF">
              <w:rPr>
                <w:rFonts w:cstheme="majorBidi"/>
                <w:noProof/>
                <w:lang w:val="en-GB"/>
              </w:rPr>
              <w:t xml:space="preserve"> on the Council work on cost recovery in § 6 of Document RRB19-1/4</w:t>
            </w:r>
            <w:r w:rsidR="00986089" w:rsidRPr="003006DF">
              <w:rPr>
                <w:rFonts w:cstheme="majorBidi"/>
                <w:noProof/>
                <w:lang w:val="en-GB"/>
              </w:rPr>
              <w:t>, t</w:t>
            </w:r>
            <w:r w:rsidR="009B2A3D" w:rsidRPr="003006DF">
              <w:rPr>
                <w:rFonts w:cstheme="majorBidi"/>
                <w:noProof/>
                <w:lang w:val="en-GB"/>
              </w:rPr>
              <w:t xml:space="preserve">he Board </w:t>
            </w:r>
            <w:r w:rsidR="00393C1C" w:rsidRPr="003006DF">
              <w:rPr>
                <w:rFonts w:cstheme="majorBidi"/>
                <w:noProof/>
                <w:lang w:val="en-GB"/>
              </w:rPr>
              <w:t xml:space="preserve">reached </w:t>
            </w:r>
            <w:r w:rsidR="00B364A4" w:rsidRPr="003006DF">
              <w:rPr>
                <w:rFonts w:cstheme="majorBidi"/>
                <w:noProof/>
                <w:lang w:val="en-GB"/>
              </w:rPr>
              <w:t xml:space="preserve">the </w:t>
            </w:r>
            <w:r w:rsidR="00393C1C" w:rsidRPr="003006DF">
              <w:rPr>
                <w:rFonts w:cstheme="majorBidi"/>
                <w:noProof/>
                <w:lang w:val="en-GB"/>
              </w:rPr>
              <w:t xml:space="preserve">same </w:t>
            </w:r>
            <w:r w:rsidR="00B364A4" w:rsidRPr="003006DF">
              <w:rPr>
                <w:rFonts w:cstheme="majorBidi"/>
                <w:noProof/>
                <w:lang w:val="en-GB"/>
              </w:rPr>
              <w:t xml:space="preserve">conclusion </w:t>
            </w:r>
            <w:r w:rsidR="00393C1C" w:rsidRPr="003006DF">
              <w:rPr>
                <w:rFonts w:cstheme="majorBidi"/>
                <w:noProof/>
                <w:lang w:val="en-GB"/>
              </w:rPr>
              <w:t>as the Bureau</w:t>
            </w:r>
            <w:r w:rsidR="00EE09D4" w:rsidRPr="003006DF">
              <w:rPr>
                <w:rFonts w:cstheme="majorBidi"/>
                <w:noProof/>
                <w:lang w:val="en-GB"/>
              </w:rPr>
              <w:t xml:space="preserve"> that </w:t>
            </w:r>
            <w:r w:rsidR="00EE09D4" w:rsidRPr="003006DF">
              <w:rPr>
                <w:rFonts w:cstheme="majorBidi"/>
                <w:noProof/>
                <w:lang w:val="en-GB"/>
              </w:rPr>
              <w:lastRenderedPageBreak/>
              <w:t>there wa</w:t>
            </w:r>
            <w:r w:rsidR="00393C1C" w:rsidRPr="003006DF">
              <w:rPr>
                <w:rFonts w:cstheme="majorBidi"/>
                <w:noProof/>
                <w:lang w:val="en-GB"/>
              </w:rPr>
              <w:t xml:space="preserve">s no need for new or modified rules of procedure </w:t>
            </w:r>
            <w:r w:rsidR="004248DD" w:rsidRPr="003006DF">
              <w:rPr>
                <w:rFonts w:cstheme="majorBidi"/>
                <w:noProof/>
                <w:lang w:val="en-GB"/>
              </w:rPr>
              <w:t xml:space="preserve">to facilitate the </w:t>
            </w:r>
            <w:r w:rsidR="00AB0D8C" w:rsidRPr="003006DF">
              <w:rPr>
                <w:rFonts w:cstheme="majorBidi"/>
                <w:noProof/>
                <w:lang w:val="en-GB"/>
              </w:rPr>
              <w:t xml:space="preserve">work of the </w:t>
            </w:r>
            <w:r w:rsidR="0094224A" w:rsidRPr="003006DF">
              <w:rPr>
                <w:rFonts w:cstheme="majorBidi"/>
                <w:noProof/>
                <w:lang w:val="en-GB"/>
              </w:rPr>
              <w:t>Bureau and reduce its tasks.</w:t>
            </w:r>
            <w:r w:rsidR="004248DD" w:rsidRPr="003006DF">
              <w:rPr>
                <w:rFonts w:cstheme="majorBidi"/>
                <w:noProof/>
                <w:lang w:val="en-GB"/>
              </w:rPr>
              <w:t xml:space="preserve"> The Board decided that there w</w:t>
            </w:r>
            <w:r w:rsidR="00EB7116" w:rsidRPr="003006DF">
              <w:rPr>
                <w:rFonts w:cstheme="majorBidi"/>
                <w:noProof/>
                <w:lang w:val="en-GB"/>
              </w:rPr>
              <w:t>as no additional information relating to cost recovery to report to the Council Expert Group.</w:t>
            </w:r>
          </w:p>
        </w:tc>
        <w:tc>
          <w:tcPr>
            <w:tcW w:w="2413" w:type="dxa"/>
          </w:tcPr>
          <w:p w:rsidR="008508DE" w:rsidRPr="003006DF" w:rsidRDefault="008508DE" w:rsidP="003360A1">
            <w:pPr>
              <w:pStyle w:val="Tabletext"/>
              <w:tabs>
                <w:tab w:val="clear" w:pos="284"/>
                <w:tab w:val="clear" w:pos="567"/>
                <w:tab w:val="clear" w:pos="851"/>
                <w:tab w:val="clear" w:pos="1134"/>
                <w:tab w:val="clear" w:pos="1418"/>
                <w:tab w:val="clear" w:pos="1701"/>
                <w:tab w:val="clear" w:pos="2268"/>
                <w:tab w:val="left" w:pos="2195"/>
              </w:tabs>
              <w:spacing w:before="120" w:after="120"/>
              <w:ind w:right="26"/>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lastRenderedPageBreak/>
              <w:t>-</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325158" w:rsidP="005B6A2E">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noted the information provided in § 7 of Document RRB19-1/4</w:t>
            </w:r>
            <w:r w:rsidR="001B0928" w:rsidRPr="003006DF">
              <w:rPr>
                <w:rFonts w:cstheme="majorBidi"/>
                <w:noProof/>
                <w:lang w:val="en-GB"/>
              </w:rPr>
              <w:t xml:space="preserve"> on the review of findings </w:t>
            </w:r>
            <w:r w:rsidR="005B6A2E">
              <w:rPr>
                <w:rFonts w:cstheme="majorBidi"/>
                <w:noProof/>
                <w:lang w:val="en-GB"/>
              </w:rPr>
              <w:t>for</w:t>
            </w:r>
            <w:r w:rsidR="001B0928" w:rsidRPr="003006DF">
              <w:rPr>
                <w:rFonts w:cstheme="majorBidi"/>
                <w:noProof/>
                <w:lang w:val="en-GB"/>
              </w:rPr>
              <w:t xml:space="preserve"> frequency assignments to non-GSO FSS satellite systems under Resolution </w:t>
            </w:r>
            <w:r w:rsidR="001B0928" w:rsidRPr="003006DF">
              <w:rPr>
                <w:rFonts w:cstheme="majorBidi"/>
                <w:b/>
                <w:bCs/>
                <w:noProof/>
                <w:lang w:val="en-GB"/>
              </w:rPr>
              <w:t>85 (WRC-03)</w:t>
            </w:r>
            <w:r w:rsidR="001B0928" w:rsidRPr="003006DF">
              <w:rPr>
                <w:rFonts w:cstheme="majorBidi"/>
                <w:noProof/>
                <w:lang w:val="en-GB"/>
              </w:rPr>
              <w:t xml:space="preserve">. </w:t>
            </w:r>
          </w:p>
        </w:tc>
        <w:tc>
          <w:tcPr>
            <w:tcW w:w="2413" w:type="dxa"/>
          </w:tcPr>
          <w:p w:rsidR="008508DE" w:rsidRPr="003006DF" w:rsidRDefault="008508DE" w:rsidP="003360A1">
            <w:pPr>
              <w:pStyle w:val="Tabletext"/>
              <w:tabs>
                <w:tab w:val="clear" w:pos="284"/>
                <w:tab w:val="clear" w:pos="567"/>
                <w:tab w:val="clear" w:pos="851"/>
                <w:tab w:val="clear" w:pos="1134"/>
                <w:tab w:val="clear" w:pos="1418"/>
                <w:tab w:val="clear" w:pos="1701"/>
                <w:tab w:val="clear" w:pos="2268"/>
                <w:tab w:val="left" w:pos="2195"/>
              </w:tabs>
              <w:spacing w:before="120" w:after="120"/>
              <w:ind w:right="26"/>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B364A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B364A4">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A8083D" w:rsidP="005B6A2E">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The Board considered § 8 of Document RRB19-1/4 on </w:t>
            </w:r>
            <w:r w:rsidR="00D473CE" w:rsidRPr="003006DF">
              <w:rPr>
                <w:rFonts w:cstheme="majorBidi"/>
                <w:noProof/>
                <w:lang w:val="en-GB"/>
              </w:rPr>
              <w:t xml:space="preserve">the </w:t>
            </w:r>
            <w:r w:rsidR="00A67DD0" w:rsidRPr="003006DF">
              <w:rPr>
                <w:rFonts w:cstheme="majorBidi"/>
                <w:noProof/>
                <w:lang w:val="en-GB"/>
              </w:rPr>
              <w:t xml:space="preserve">complex and important </w:t>
            </w:r>
            <w:r w:rsidR="0054738A" w:rsidRPr="003006DF">
              <w:rPr>
                <w:rFonts w:cstheme="majorBidi"/>
                <w:noProof/>
                <w:lang w:val="en-GB"/>
              </w:rPr>
              <w:t xml:space="preserve">aspect of </w:t>
            </w:r>
            <w:r w:rsidRPr="003006DF">
              <w:rPr>
                <w:rFonts w:cstheme="majorBidi"/>
                <w:noProof/>
                <w:lang w:val="en-GB"/>
              </w:rPr>
              <w:t xml:space="preserve">the </w:t>
            </w:r>
            <w:r w:rsidR="00A67DD0" w:rsidRPr="003006DF">
              <w:rPr>
                <w:rFonts w:cstheme="majorBidi"/>
                <w:noProof/>
                <w:lang w:val="en-GB"/>
              </w:rPr>
              <w:t>class</w:t>
            </w:r>
            <w:r w:rsidR="005B6A2E">
              <w:rPr>
                <w:rFonts w:cstheme="majorBidi"/>
                <w:noProof/>
                <w:lang w:val="en-GB"/>
              </w:rPr>
              <w:t>-</w:t>
            </w:r>
            <w:r w:rsidR="00A67DD0" w:rsidRPr="003006DF">
              <w:rPr>
                <w:rFonts w:cstheme="majorBidi"/>
                <w:noProof/>
                <w:lang w:val="en-GB"/>
              </w:rPr>
              <w:t>of</w:t>
            </w:r>
            <w:r w:rsidR="005B6A2E">
              <w:rPr>
                <w:rFonts w:cstheme="majorBidi"/>
                <w:noProof/>
                <w:lang w:val="en-GB"/>
              </w:rPr>
              <w:t>-</w:t>
            </w:r>
            <w:r w:rsidR="00A67DD0" w:rsidRPr="003006DF">
              <w:rPr>
                <w:rFonts w:cstheme="majorBidi"/>
                <w:noProof/>
                <w:lang w:val="en-GB"/>
              </w:rPr>
              <w:t xml:space="preserve">station symbols used for stations in the space operation </w:t>
            </w:r>
            <w:r w:rsidR="002B36A5" w:rsidRPr="003006DF">
              <w:rPr>
                <w:rFonts w:cstheme="majorBidi"/>
                <w:noProof/>
                <w:lang w:val="en-GB"/>
              </w:rPr>
              <w:t xml:space="preserve">service </w:t>
            </w:r>
            <w:r w:rsidR="00A67DD0" w:rsidRPr="003006DF">
              <w:rPr>
                <w:rFonts w:cstheme="majorBidi"/>
                <w:noProof/>
                <w:lang w:val="en-GB"/>
              </w:rPr>
              <w:t>or providing space operation functions</w:t>
            </w:r>
            <w:r w:rsidR="0094224A" w:rsidRPr="003006DF">
              <w:rPr>
                <w:rFonts w:cstheme="majorBidi"/>
                <w:noProof/>
                <w:lang w:val="en-GB"/>
              </w:rPr>
              <w:t xml:space="preserve">. </w:t>
            </w:r>
            <w:r w:rsidR="00D473CE" w:rsidRPr="003006DF">
              <w:rPr>
                <w:rFonts w:cstheme="majorBidi"/>
                <w:noProof/>
                <w:lang w:val="en-GB"/>
              </w:rPr>
              <w:t>The Board concluded that</w:t>
            </w:r>
            <w:r w:rsidR="001B5030" w:rsidRPr="003006DF">
              <w:rPr>
                <w:rFonts w:cstheme="majorBidi"/>
                <w:noProof/>
                <w:lang w:val="en-GB"/>
              </w:rPr>
              <w:t>,</w:t>
            </w:r>
            <w:r w:rsidR="00D473CE" w:rsidRPr="003006DF">
              <w:rPr>
                <w:rFonts w:cstheme="majorBidi"/>
                <w:noProof/>
                <w:lang w:val="en-GB"/>
              </w:rPr>
              <w:t xml:space="preserve"> based on the information provided</w:t>
            </w:r>
            <w:r w:rsidR="001B5030" w:rsidRPr="003006DF">
              <w:rPr>
                <w:rFonts w:cstheme="majorBidi"/>
                <w:noProof/>
                <w:lang w:val="en-GB"/>
              </w:rPr>
              <w:t>,</w:t>
            </w:r>
            <w:r w:rsidR="00D473CE" w:rsidRPr="003006DF">
              <w:rPr>
                <w:rFonts w:cstheme="majorBidi"/>
                <w:noProof/>
                <w:lang w:val="en-GB"/>
              </w:rPr>
              <w:t xml:space="preserve"> it was not yet in a position to</w:t>
            </w:r>
            <w:r w:rsidR="00A65214" w:rsidRPr="003006DF">
              <w:rPr>
                <w:rFonts w:cstheme="majorBidi"/>
                <w:noProof/>
                <w:lang w:val="en-GB"/>
              </w:rPr>
              <w:t xml:space="preserve"> propose appropriate </w:t>
            </w:r>
            <w:r w:rsidR="00666360" w:rsidRPr="003006DF">
              <w:rPr>
                <w:rFonts w:cstheme="majorBidi"/>
                <w:noProof/>
                <w:lang w:val="en-GB"/>
              </w:rPr>
              <w:t xml:space="preserve">guidance on the </w:t>
            </w:r>
            <w:r w:rsidR="00A65214" w:rsidRPr="003006DF">
              <w:rPr>
                <w:rFonts w:cstheme="majorBidi"/>
                <w:noProof/>
                <w:lang w:val="en-GB"/>
              </w:rPr>
              <w:t xml:space="preserve">understanding </w:t>
            </w:r>
            <w:r w:rsidR="00666360" w:rsidRPr="003006DF">
              <w:rPr>
                <w:rFonts w:cstheme="majorBidi"/>
                <w:noProof/>
                <w:lang w:val="en-GB"/>
              </w:rPr>
              <w:t xml:space="preserve">on which basis a modification to the rule of procedure on </w:t>
            </w:r>
            <w:r w:rsidR="001B5030" w:rsidRPr="003006DF">
              <w:rPr>
                <w:rFonts w:cstheme="majorBidi"/>
                <w:noProof/>
                <w:lang w:val="en-GB"/>
              </w:rPr>
              <w:t xml:space="preserve">RR No. </w:t>
            </w:r>
            <w:r w:rsidR="001B5030" w:rsidRPr="003006DF">
              <w:rPr>
                <w:rFonts w:cstheme="majorBidi"/>
                <w:b/>
                <w:bCs/>
                <w:noProof/>
                <w:lang w:val="en-GB"/>
              </w:rPr>
              <w:t>1.23</w:t>
            </w:r>
            <w:r w:rsidR="001B5030" w:rsidRPr="003006DF">
              <w:rPr>
                <w:rFonts w:cstheme="majorBidi"/>
                <w:noProof/>
                <w:lang w:val="en-GB"/>
              </w:rPr>
              <w:t xml:space="preserve"> </w:t>
            </w:r>
            <w:r w:rsidR="00666360" w:rsidRPr="003006DF">
              <w:rPr>
                <w:rFonts w:cstheme="majorBidi"/>
                <w:noProof/>
                <w:lang w:val="en-GB"/>
              </w:rPr>
              <w:t>should be developed</w:t>
            </w:r>
            <w:r w:rsidR="0094224A" w:rsidRPr="003006DF">
              <w:rPr>
                <w:rFonts w:cstheme="majorBidi"/>
                <w:noProof/>
                <w:lang w:val="en-GB"/>
              </w:rPr>
              <w:t xml:space="preserve">. </w:t>
            </w:r>
            <w:r w:rsidR="00545D8A" w:rsidRPr="003006DF">
              <w:rPr>
                <w:rFonts w:cstheme="majorBidi"/>
                <w:noProof/>
                <w:lang w:val="en-GB"/>
              </w:rPr>
              <w:t xml:space="preserve">Consequently, the </w:t>
            </w:r>
            <w:r w:rsidR="0015267C" w:rsidRPr="003006DF">
              <w:rPr>
                <w:rFonts w:cstheme="majorBidi"/>
                <w:noProof/>
                <w:lang w:val="en-GB"/>
              </w:rPr>
              <w:t>Board decided to instruct the Bureau to provide further analysis on the matter to the 81</w:t>
            </w:r>
            <w:r w:rsidR="0015267C" w:rsidRPr="003006DF">
              <w:rPr>
                <w:rFonts w:cstheme="majorBidi"/>
                <w:noProof/>
                <w:vertAlign w:val="superscript"/>
                <w:lang w:val="en-GB"/>
              </w:rPr>
              <w:t>st</w:t>
            </w:r>
            <w:r w:rsidR="0094224A" w:rsidRPr="003006DF">
              <w:rPr>
                <w:rFonts w:cstheme="majorBidi"/>
                <w:noProof/>
                <w:lang w:val="en-GB"/>
              </w:rPr>
              <w:t xml:space="preserve"> meeting of the Board. </w:t>
            </w:r>
            <w:r w:rsidR="0015267C" w:rsidRPr="003006DF">
              <w:rPr>
                <w:rFonts w:cstheme="majorBidi"/>
                <w:noProof/>
                <w:lang w:val="en-GB"/>
              </w:rPr>
              <w:t>T</w:t>
            </w:r>
            <w:r w:rsidR="003B000F" w:rsidRPr="003006DF">
              <w:rPr>
                <w:rFonts w:cstheme="majorBidi"/>
                <w:noProof/>
                <w:lang w:val="en-GB"/>
              </w:rPr>
              <w:t xml:space="preserve">his analysis should be provided on a band-by-band basis, including the history and </w:t>
            </w:r>
            <w:r w:rsidR="00805400" w:rsidRPr="003006DF">
              <w:rPr>
                <w:rFonts w:cstheme="majorBidi"/>
                <w:noProof/>
                <w:lang w:val="en-GB"/>
              </w:rPr>
              <w:t>the manner in which the Bureau had treated the various cases.</w:t>
            </w:r>
          </w:p>
        </w:tc>
        <w:tc>
          <w:tcPr>
            <w:tcW w:w="2413" w:type="dxa"/>
          </w:tcPr>
          <w:p w:rsidR="008508DE" w:rsidRPr="003006DF" w:rsidRDefault="003B000F">
            <w:pPr>
              <w:pStyle w:val="Tabletext"/>
              <w:tabs>
                <w:tab w:val="clear" w:pos="284"/>
                <w:tab w:val="clear" w:pos="567"/>
                <w:tab w:val="clear" w:pos="851"/>
                <w:tab w:val="clear" w:pos="1134"/>
                <w:tab w:val="clear" w:pos="1418"/>
                <w:tab w:val="clear" w:pos="1701"/>
                <w:tab w:val="clear" w:pos="2268"/>
                <w:tab w:val="left" w:pos="2195"/>
              </w:tabs>
              <w:spacing w:before="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 xml:space="preserve">Bureau to provide </w:t>
            </w:r>
            <w:r w:rsidR="00CA14F4" w:rsidRPr="003006DF">
              <w:rPr>
                <w:rFonts w:asciiTheme="minorHAnsi" w:hAnsiTheme="minorHAnsi"/>
                <w:noProof/>
                <w:szCs w:val="22"/>
              </w:rPr>
              <w:t>analysis, history and manner of treatment of</w:t>
            </w:r>
            <w:r w:rsidR="00265A5A" w:rsidRPr="003006DF">
              <w:rPr>
                <w:rFonts w:asciiTheme="minorHAnsi" w:hAnsiTheme="minorHAnsi"/>
                <w:noProof/>
                <w:szCs w:val="22"/>
              </w:rPr>
              <w:t xml:space="preserve"> classes of stations in the space operation</w:t>
            </w:r>
            <w:r w:rsidR="002B36A5" w:rsidRPr="003006DF">
              <w:rPr>
                <w:rFonts w:asciiTheme="minorHAnsi" w:hAnsiTheme="minorHAnsi"/>
                <w:noProof/>
                <w:szCs w:val="22"/>
              </w:rPr>
              <w:t xml:space="preserve"> service</w:t>
            </w:r>
            <w:r w:rsidR="00265A5A" w:rsidRPr="003006DF">
              <w:rPr>
                <w:rFonts w:asciiTheme="minorHAnsi" w:hAnsiTheme="minorHAnsi"/>
                <w:noProof/>
                <w:szCs w:val="22"/>
              </w:rPr>
              <w:t xml:space="preserve"> or providing space operation functions.</w:t>
            </w:r>
          </w:p>
        </w:tc>
      </w:tr>
      <w:tr w:rsidR="008508DE"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508DE" w:rsidRPr="003006DF" w:rsidRDefault="008508DE" w:rsidP="00CF5314">
            <w:pPr>
              <w:pStyle w:val="Tabletext"/>
              <w:spacing w:before="120" w:after="120" w:line="260" w:lineRule="auto"/>
              <w:jc w:val="center"/>
              <w:rPr>
                <w:rFonts w:asciiTheme="minorHAnsi" w:hAnsiTheme="minorHAnsi"/>
                <w:noProof/>
                <w:szCs w:val="22"/>
              </w:rPr>
            </w:pPr>
          </w:p>
        </w:tc>
        <w:tc>
          <w:tcPr>
            <w:tcW w:w="3966" w:type="dxa"/>
            <w:vMerge/>
          </w:tcPr>
          <w:p w:rsidR="008508DE" w:rsidRPr="003006DF" w:rsidRDefault="008508DE"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508DE" w:rsidRPr="003006DF" w:rsidRDefault="002B7F15" w:rsidP="005C045B">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considered the information provided in § 9 of Document RRB19-</w:t>
            </w:r>
            <w:r w:rsidR="00A75838" w:rsidRPr="003006DF">
              <w:rPr>
                <w:rFonts w:cstheme="majorBidi"/>
                <w:noProof/>
                <w:lang w:val="en-GB"/>
              </w:rPr>
              <w:t>1/4 on the need to update the rule of procedure on RR No. </w:t>
            </w:r>
            <w:r w:rsidR="00A75838" w:rsidRPr="003006DF">
              <w:rPr>
                <w:rFonts w:cstheme="majorBidi"/>
                <w:b/>
                <w:bCs/>
                <w:noProof/>
                <w:lang w:val="en-GB"/>
              </w:rPr>
              <w:t>11.31</w:t>
            </w:r>
            <w:r w:rsidR="00A75838" w:rsidRPr="003006DF">
              <w:rPr>
                <w:rFonts w:cstheme="majorBidi"/>
                <w:noProof/>
                <w:lang w:val="en-GB"/>
              </w:rPr>
              <w:t xml:space="preserve"> as a result of the adoption of RR No. </w:t>
            </w:r>
            <w:r w:rsidR="00A75838" w:rsidRPr="003006DF">
              <w:rPr>
                <w:rFonts w:cstheme="majorBidi"/>
                <w:b/>
                <w:bCs/>
                <w:noProof/>
                <w:lang w:val="en-GB"/>
              </w:rPr>
              <w:t>22.40</w:t>
            </w:r>
            <w:r w:rsidR="0094224A" w:rsidRPr="003006DF">
              <w:rPr>
                <w:rFonts w:cstheme="majorBidi"/>
                <w:noProof/>
                <w:lang w:val="en-GB"/>
              </w:rPr>
              <w:t xml:space="preserve"> by WRC-15. </w:t>
            </w:r>
            <w:r w:rsidR="00A75838" w:rsidRPr="003006DF">
              <w:rPr>
                <w:rFonts w:cstheme="majorBidi"/>
                <w:noProof/>
                <w:lang w:val="en-GB"/>
              </w:rPr>
              <w:t xml:space="preserve">The Board </w:t>
            </w:r>
            <w:r w:rsidR="0034194D" w:rsidRPr="003006DF">
              <w:rPr>
                <w:rFonts w:cstheme="majorBidi"/>
                <w:noProof/>
                <w:lang w:val="en-GB"/>
              </w:rPr>
              <w:t xml:space="preserve">concluded that </w:t>
            </w:r>
            <w:r w:rsidR="005C045B" w:rsidRPr="003006DF">
              <w:rPr>
                <w:rFonts w:cstheme="majorBidi"/>
                <w:noProof/>
                <w:lang w:val="en-GB"/>
              </w:rPr>
              <w:t>it was necessary to update the rule of procedure on RR No. </w:t>
            </w:r>
            <w:r w:rsidR="005C045B" w:rsidRPr="003006DF">
              <w:rPr>
                <w:rFonts w:cstheme="majorBidi"/>
                <w:b/>
                <w:bCs/>
                <w:noProof/>
                <w:lang w:val="en-GB"/>
              </w:rPr>
              <w:t>11.31</w:t>
            </w:r>
            <w:r w:rsidR="005C045B" w:rsidRPr="003006DF">
              <w:rPr>
                <w:rFonts w:cstheme="majorBidi"/>
                <w:noProof/>
                <w:lang w:val="en-GB"/>
              </w:rPr>
              <w:t xml:space="preserve"> and instructed the Bureau to prepare a draft rule of procedure and </w:t>
            </w:r>
            <w:r w:rsidR="00CA283C" w:rsidRPr="003006DF">
              <w:rPr>
                <w:rFonts w:cstheme="majorBidi"/>
                <w:noProof/>
                <w:lang w:val="en-GB"/>
              </w:rPr>
              <w:t>to circulate it to administrations for comments</w:t>
            </w:r>
            <w:r w:rsidR="00966A7B" w:rsidRPr="003006DF">
              <w:rPr>
                <w:rFonts w:cstheme="majorBidi"/>
                <w:noProof/>
                <w:lang w:val="en-GB"/>
              </w:rPr>
              <w:t xml:space="preserve"> and consideration at the 81</w:t>
            </w:r>
            <w:r w:rsidR="00966A7B" w:rsidRPr="003006DF">
              <w:rPr>
                <w:rFonts w:cstheme="majorBidi"/>
                <w:noProof/>
                <w:vertAlign w:val="superscript"/>
                <w:lang w:val="en-GB"/>
              </w:rPr>
              <w:t>st</w:t>
            </w:r>
            <w:r w:rsidR="00966A7B" w:rsidRPr="003006DF">
              <w:rPr>
                <w:rFonts w:cstheme="majorBidi"/>
                <w:noProof/>
                <w:lang w:val="en-GB"/>
              </w:rPr>
              <w:t xml:space="preserve"> meeting of the Board</w:t>
            </w:r>
            <w:r w:rsidR="005C045B" w:rsidRPr="003006DF">
              <w:rPr>
                <w:rFonts w:cstheme="majorBidi"/>
                <w:noProof/>
                <w:lang w:val="en-GB"/>
              </w:rPr>
              <w:t>.</w:t>
            </w:r>
          </w:p>
        </w:tc>
        <w:tc>
          <w:tcPr>
            <w:tcW w:w="2413" w:type="dxa"/>
          </w:tcPr>
          <w:p w:rsidR="008508DE" w:rsidRPr="003006DF" w:rsidRDefault="00CA283C" w:rsidP="00772A90">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 xml:space="preserve">Bureau to prepare draft rule of procedure </w:t>
            </w:r>
            <w:r w:rsidR="00966A7B" w:rsidRPr="003006DF">
              <w:rPr>
                <w:rFonts w:asciiTheme="minorHAnsi" w:hAnsiTheme="minorHAnsi"/>
                <w:noProof/>
                <w:szCs w:val="22"/>
              </w:rPr>
              <w:t>and circulate it to administrations for comments.</w:t>
            </w:r>
          </w:p>
        </w:tc>
      </w:tr>
      <w:tr w:rsidR="008810C0"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val="restart"/>
          </w:tcPr>
          <w:p w:rsidR="008810C0" w:rsidRPr="003006DF" w:rsidRDefault="008810C0" w:rsidP="00CF5314">
            <w:pPr>
              <w:pStyle w:val="Tabletext"/>
              <w:spacing w:before="120" w:after="120" w:line="260" w:lineRule="auto"/>
              <w:jc w:val="center"/>
              <w:rPr>
                <w:rFonts w:asciiTheme="minorHAnsi" w:hAnsiTheme="minorHAnsi"/>
                <w:noProof/>
                <w:szCs w:val="22"/>
              </w:rPr>
            </w:pPr>
          </w:p>
        </w:tc>
        <w:tc>
          <w:tcPr>
            <w:tcW w:w="3966" w:type="dxa"/>
            <w:vMerge w:val="restart"/>
          </w:tcPr>
          <w:p w:rsidR="008810C0" w:rsidRPr="003006DF" w:rsidRDefault="008810C0"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810C0" w:rsidRPr="003006DF" w:rsidRDefault="008810C0" w:rsidP="005B6A2E">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The Board considered the information provided on the use of items A.1.</w:t>
            </w:r>
            <w:r w:rsidR="00835FDB" w:rsidRPr="003006DF">
              <w:rPr>
                <w:rFonts w:cstheme="majorBidi"/>
                <w:noProof/>
                <w:lang w:val="en-GB"/>
              </w:rPr>
              <w:t>f</w:t>
            </w:r>
            <w:r w:rsidRPr="003006DF">
              <w:rPr>
                <w:rFonts w:cstheme="majorBidi"/>
                <w:noProof/>
                <w:lang w:val="en-GB"/>
              </w:rPr>
              <w:t>.2 and A.1.</w:t>
            </w:r>
            <w:r w:rsidR="00835FDB" w:rsidRPr="003006DF">
              <w:rPr>
                <w:rFonts w:cstheme="majorBidi"/>
                <w:noProof/>
                <w:lang w:val="en-GB"/>
              </w:rPr>
              <w:t>f</w:t>
            </w:r>
            <w:r w:rsidRPr="003006DF">
              <w:rPr>
                <w:rFonts w:cstheme="majorBidi"/>
                <w:noProof/>
                <w:lang w:val="en-GB"/>
              </w:rPr>
              <w:t xml:space="preserve">.3 of Annex 2 to Appendix </w:t>
            </w:r>
            <w:r w:rsidRPr="003006DF">
              <w:rPr>
                <w:rFonts w:cstheme="majorBidi"/>
                <w:b/>
                <w:bCs/>
                <w:noProof/>
                <w:lang w:val="en-GB"/>
              </w:rPr>
              <w:t>4</w:t>
            </w:r>
            <w:r w:rsidRPr="003006DF">
              <w:rPr>
                <w:rFonts w:cstheme="majorBidi"/>
                <w:noProof/>
                <w:lang w:val="en-GB"/>
              </w:rPr>
              <w:t xml:space="preserve"> </w:t>
            </w:r>
            <w:r w:rsidR="005E1F15" w:rsidRPr="003006DF">
              <w:rPr>
                <w:rFonts w:cstheme="majorBidi"/>
                <w:noProof/>
                <w:lang w:val="en-GB"/>
              </w:rPr>
              <w:t>and their relation to RR No. </w:t>
            </w:r>
            <w:r w:rsidR="005E1F15" w:rsidRPr="003006DF">
              <w:rPr>
                <w:rFonts w:cstheme="majorBidi"/>
                <w:b/>
                <w:bCs/>
                <w:noProof/>
                <w:lang w:val="en-GB"/>
              </w:rPr>
              <w:t xml:space="preserve">9.6.1 </w:t>
            </w:r>
            <w:r w:rsidRPr="003006DF">
              <w:rPr>
                <w:rFonts w:cstheme="majorBidi"/>
                <w:noProof/>
                <w:lang w:val="en-GB"/>
              </w:rPr>
              <w:t xml:space="preserve">as provided in § 10 of Document RRB19-1/4. In relation to the request from the Administration of Norway, the Board noted that there </w:t>
            </w:r>
            <w:r w:rsidR="004216A1" w:rsidRPr="003006DF">
              <w:rPr>
                <w:rFonts w:cstheme="majorBidi"/>
                <w:noProof/>
                <w:lang w:val="en-GB"/>
              </w:rPr>
              <w:t>wa</w:t>
            </w:r>
            <w:r w:rsidRPr="003006DF">
              <w:rPr>
                <w:rFonts w:cstheme="majorBidi"/>
                <w:noProof/>
                <w:lang w:val="en-GB"/>
              </w:rPr>
              <w:t>s no provision in the Radio Regulations</w:t>
            </w:r>
            <w:r w:rsidR="000627C7" w:rsidRPr="003006DF">
              <w:rPr>
                <w:rFonts w:cstheme="majorBidi"/>
                <w:noProof/>
                <w:lang w:val="en-GB"/>
              </w:rPr>
              <w:t xml:space="preserve">, Rules of Procedure, </w:t>
            </w:r>
            <w:r w:rsidR="000627C7" w:rsidRPr="003006DF">
              <w:rPr>
                <w:rFonts w:cstheme="majorBidi"/>
                <w:noProof/>
                <w:lang w:val="en-GB"/>
              </w:rPr>
              <w:lastRenderedPageBreak/>
              <w:t>Constitution and Convention</w:t>
            </w:r>
            <w:r w:rsidRPr="003006DF">
              <w:rPr>
                <w:rFonts w:cstheme="majorBidi"/>
                <w:noProof/>
                <w:lang w:val="en-GB"/>
              </w:rPr>
              <w:t xml:space="preserve"> that define</w:t>
            </w:r>
            <w:r w:rsidR="002129E2" w:rsidRPr="003006DF">
              <w:rPr>
                <w:rFonts w:cstheme="majorBidi"/>
                <w:noProof/>
                <w:lang w:val="en-GB"/>
              </w:rPr>
              <w:t>d</w:t>
            </w:r>
            <w:r w:rsidRPr="003006DF">
              <w:rPr>
                <w:rFonts w:cstheme="majorBidi"/>
                <w:noProof/>
                <w:lang w:val="en-GB"/>
              </w:rPr>
              <w:t xml:space="preserve"> “second</w:t>
            </w:r>
            <w:r w:rsidR="0094224A" w:rsidRPr="003006DF">
              <w:rPr>
                <w:rFonts w:cstheme="majorBidi"/>
                <w:noProof/>
                <w:lang w:val="en-GB"/>
              </w:rPr>
              <w:t xml:space="preserve">ary notifying administration”. </w:t>
            </w:r>
            <w:r w:rsidR="0090362D" w:rsidRPr="003006DF">
              <w:rPr>
                <w:rFonts w:cstheme="majorBidi"/>
                <w:noProof/>
                <w:lang w:val="en-GB"/>
              </w:rPr>
              <w:t>The Board considered that several aspects relating to items A.1.f.2 and A.1.f.3 needed clarification. Consequently, the Board decided to instruct the Bureau to report on these aspects together with its current practice to the 81</w:t>
            </w:r>
            <w:r w:rsidR="0090362D" w:rsidRPr="003006DF">
              <w:rPr>
                <w:rFonts w:cstheme="majorBidi"/>
                <w:noProof/>
                <w:vertAlign w:val="superscript"/>
                <w:lang w:val="en-GB"/>
              </w:rPr>
              <w:t>st</w:t>
            </w:r>
            <w:r w:rsidR="0090362D" w:rsidRPr="003006DF">
              <w:rPr>
                <w:rFonts w:cstheme="majorBidi"/>
                <w:noProof/>
                <w:lang w:val="en-GB"/>
              </w:rPr>
              <w:t xml:space="preserve"> meeting of the Board at which time the Board would consider the necessary actions to be taken.</w:t>
            </w:r>
          </w:p>
        </w:tc>
        <w:tc>
          <w:tcPr>
            <w:tcW w:w="2413" w:type="dxa"/>
          </w:tcPr>
          <w:p w:rsidR="008810C0" w:rsidRPr="003006DF" w:rsidRDefault="0090362D" w:rsidP="00FF3623">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lastRenderedPageBreak/>
              <w:t>Bureau to report on the use of the items A.1.f.2 and A.1.f.3 and current practice to the 81</w:t>
            </w:r>
            <w:r w:rsidRPr="003006DF">
              <w:rPr>
                <w:rFonts w:asciiTheme="minorHAnsi" w:hAnsiTheme="minorHAnsi"/>
                <w:noProof/>
                <w:szCs w:val="22"/>
                <w:vertAlign w:val="superscript"/>
              </w:rPr>
              <w:t>st</w:t>
            </w:r>
            <w:r w:rsidRPr="003006DF">
              <w:rPr>
                <w:rFonts w:asciiTheme="minorHAnsi" w:hAnsiTheme="minorHAnsi"/>
                <w:noProof/>
                <w:szCs w:val="22"/>
              </w:rPr>
              <w:t xml:space="preserve"> meeting of the Board.</w:t>
            </w:r>
          </w:p>
        </w:tc>
      </w:tr>
      <w:tr w:rsidR="008810C0" w:rsidRPr="003006DF" w:rsidTr="00772A9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8810C0" w:rsidRPr="003006DF" w:rsidRDefault="008810C0" w:rsidP="00CF5314">
            <w:pPr>
              <w:pStyle w:val="Tabletext"/>
              <w:spacing w:before="120" w:after="120" w:line="260" w:lineRule="auto"/>
              <w:jc w:val="center"/>
              <w:rPr>
                <w:rFonts w:asciiTheme="minorHAnsi" w:hAnsiTheme="minorHAnsi"/>
                <w:noProof/>
                <w:szCs w:val="22"/>
              </w:rPr>
            </w:pPr>
          </w:p>
        </w:tc>
        <w:tc>
          <w:tcPr>
            <w:tcW w:w="3966" w:type="dxa"/>
            <w:vMerge/>
          </w:tcPr>
          <w:p w:rsidR="008810C0" w:rsidRPr="003006DF" w:rsidRDefault="008810C0"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c>
          <w:tcPr>
            <w:tcW w:w="6946" w:type="dxa"/>
          </w:tcPr>
          <w:p w:rsidR="008810C0" w:rsidRPr="003006DF" w:rsidRDefault="008810C0" w:rsidP="00741A75">
            <w:pPr>
              <w:pStyle w:val="ListParagraph"/>
              <w:numPr>
                <w:ilvl w:val="0"/>
                <w:numId w:val="18"/>
              </w:numPr>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noProof/>
                <w:lang w:val="en-GB"/>
              </w:rPr>
            </w:pPr>
            <w:r w:rsidRPr="003006DF">
              <w:rPr>
                <w:rFonts w:cstheme="majorBidi"/>
                <w:noProof/>
                <w:lang w:val="en-GB"/>
              </w:rPr>
              <w:t xml:space="preserve">The Board </w:t>
            </w:r>
            <w:r w:rsidR="00741A75" w:rsidRPr="003006DF">
              <w:rPr>
                <w:rFonts w:cstheme="majorBidi"/>
                <w:noProof/>
                <w:lang w:val="en-GB"/>
              </w:rPr>
              <w:t>took note of</w:t>
            </w:r>
            <w:r w:rsidRPr="003006DF">
              <w:rPr>
                <w:rFonts w:cstheme="majorBidi"/>
                <w:noProof/>
                <w:lang w:val="en-GB"/>
              </w:rPr>
              <w:t xml:space="preserve"> § 11 of Document RRB19-1/4 </w:t>
            </w:r>
            <w:r w:rsidR="009221A5" w:rsidRPr="003006DF">
              <w:rPr>
                <w:rFonts w:cstheme="majorBidi"/>
                <w:noProof/>
                <w:lang w:val="en-GB"/>
              </w:rPr>
              <w:t xml:space="preserve">on the coordination status between the Administrations of Malta and Papua New Guinea with respect to the frequency assignments to the AFRISAT 3W-PKU satellite network and </w:t>
            </w:r>
            <w:r w:rsidR="0088745C" w:rsidRPr="003006DF">
              <w:rPr>
                <w:rFonts w:cstheme="majorBidi"/>
                <w:noProof/>
                <w:lang w:val="en-GB"/>
              </w:rPr>
              <w:t xml:space="preserve">considered </w:t>
            </w:r>
            <w:r w:rsidR="009221A5" w:rsidRPr="003006DF">
              <w:rPr>
                <w:rFonts w:cstheme="majorBidi"/>
                <w:noProof/>
                <w:lang w:val="en-GB"/>
              </w:rPr>
              <w:t>Document</w:t>
            </w:r>
            <w:r w:rsidR="0088745C" w:rsidRPr="003006DF">
              <w:rPr>
                <w:rFonts w:cstheme="majorBidi"/>
                <w:noProof/>
                <w:lang w:val="en-GB"/>
              </w:rPr>
              <w:t xml:space="preserve"> RRB19-1/DELAYED/3</w:t>
            </w:r>
            <w:r w:rsidR="0094224A" w:rsidRPr="003006DF">
              <w:rPr>
                <w:rFonts w:cstheme="majorBidi"/>
                <w:noProof/>
                <w:lang w:val="en-GB"/>
              </w:rPr>
              <w:t xml:space="preserve"> for information. </w:t>
            </w:r>
            <w:r w:rsidR="0088745C" w:rsidRPr="003006DF">
              <w:rPr>
                <w:rFonts w:cstheme="majorBidi"/>
                <w:noProof/>
                <w:lang w:val="en-GB"/>
              </w:rPr>
              <w:t xml:space="preserve">The Board </w:t>
            </w:r>
            <w:r w:rsidR="00BC61A6" w:rsidRPr="003006DF">
              <w:rPr>
                <w:rFonts w:cstheme="majorBidi"/>
                <w:noProof/>
                <w:lang w:val="en-GB"/>
              </w:rPr>
              <w:t xml:space="preserve">concluded that the Bureau had acted correctly </w:t>
            </w:r>
            <w:r w:rsidR="007E79D5" w:rsidRPr="003006DF">
              <w:rPr>
                <w:rFonts w:cstheme="majorBidi"/>
                <w:noProof/>
                <w:lang w:val="en-GB"/>
              </w:rPr>
              <w:t>in this regard.</w:t>
            </w:r>
          </w:p>
        </w:tc>
        <w:tc>
          <w:tcPr>
            <w:tcW w:w="2413" w:type="dxa"/>
          </w:tcPr>
          <w:p w:rsidR="008810C0" w:rsidRPr="003006DF" w:rsidRDefault="00772A90" w:rsidP="00772A90">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Executive Secretary will communicate these decisions to the administrations concerned.</w:t>
            </w:r>
          </w:p>
        </w:tc>
      </w:tr>
      <w:tr w:rsidR="008810C0" w:rsidRPr="003006DF" w:rsidTr="00772A90">
        <w:trPr>
          <w:trHeight w:val="732"/>
        </w:trPr>
        <w:tc>
          <w:tcPr>
            <w:cnfStyle w:val="001000000000" w:firstRow="0" w:lastRow="0" w:firstColumn="1" w:lastColumn="0" w:oddVBand="0" w:evenVBand="0" w:oddHBand="0" w:evenHBand="0" w:firstRowFirstColumn="0" w:firstRowLastColumn="0" w:lastRowFirstColumn="0" w:lastRowLastColumn="0"/>
            <w:tcW w:w="704" w:type="dxa"/>
            <w:vMerge/>
          </w:tcPr>
          <w:p w:rsidR="008810C0" w:rsidRPr="003006DF" w:rsidRDefault="008810C0" w:rsidP="004F7D3F">
            <w:pPr>
              <w:pStyle w:val="Tabletext"/>
              <w:spacing w:before="120" w:after="120" w:line="260" w:lineRule="auto"/>
              <w:jc w:val="center"/>
              <w:rPr>
                <w:rFonts w:asciiTheme="minorHAnsi" w:hAnsiTheme="minorHAnsi"/>
                <w:noProof/>
                <w:szCs w:val="22"/>
              </w:rPr>
            </w:pPr>
          </w:p>
        </w:tc>
        <w:tc>
          <w:tcPr>
            <w:tcW w:w="3966" w:type="dxa"/>
            <w:vMerge/>
          </w:tcPr>
          <w:p w:rsidR="008810C0" w:rsidRPr="003006DF" w:rsidRDefault="008810C0" w:rsidP="00E73122">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p>
        </w:tc>
        <w:tc>
          <w:tcPr>
            <w:tcW w:w="6946" w:type="dxa"/>
          </w:tcPr>
          <w:p w:rsidR="008810C0" w:rsidRPr="003006DF" w:rsidRDefault="00741A75" w:rsidP="00235F05">
            <w:pPr>
              <w:pStyle w:val="ListParagraph"/>
              <w:numPr>
                <w:ilvl w:val="0"/>
                <w:numId w:val="18"/>
              </w:numPr>
              <w:tabs>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noProof/>
                <w:lang w:val="en-GB"/>
              </w:rPr>
            </w:pPr>
            <w:r w:rsidRPr="003006DF">
              <w:rPr>
                <w:rFonts w:cstheme="majorBidi"/>
                <w:noProof/>
                <w:lang w:val="en-GB"/>
              </w:rPr>
              <w:t>The Board took note of § 12 of Document RRB19-1/4 on</w:t>
            </w:r>
            <w:r w:rsidR="00AC6360" w:rsidRPr="003006DF">
              <w:rPr>
                <w:rFonts w:cstheme="majorBidi"/>
                <w:noProof/>
                <w:lang w:val="en-GB"/>
              </w:rPr>
              <w:t xml:space="preserve"> the bringing back into use of some frequency assignments to the LUX-30B-6 and LUX-30B-G4-23.5E satellite networks</w:t>
            </w:r>
            <w:r w:rsidR="001E667C" w:rsidRPr="003006DF">
              <w:rPr>
                <w:rFonts w:cstheme="majorBidi"/>
                <w:noProof/>
                <w:lang w:val="en-GB"/>
              </w:rPr>
              <w:t xml:space="preserve"> and the decision taken by the Bureau</w:t>
            </w:r>
            <w:r w:rsidR="0094224A" w:rsidRPr="003006DF">
              <w:rPr>
                <w:rFonts w:cstheme="majorBidi"/>
                <w:noProof/>
                <w:lang w:val="en-GB"/>
              </w:rPr>
              <w:t xml:space="preserve">. </w:t>
            </w:r>
            <w:r w:rsidR="001E667C" w:rsidRPr="003006DF">
              <w:rPr>
                <w:rFonts w:cstheme="majorBidi"/>
                <w:noProof/>
                <w:lang w:val="en-GB"/>
              </w:rPr>
              <w:t xml:space="preserve">The Board also noted that Bureau was not required </w:t>
            </w:r>
            <w:r w:rsidR="006F0261" w:rsidRPr="003006DF">
              <w:rPr>
                <w:rFonts w:cstheme="majorBidi"/>
                <w:noProof/>
                <w:lang w:val="en-GB"/>
              </w:rPr>
              <w:t xml:space="preserve">by the Radio Regulations </w:t>
            </w:r>
            <w:r w:rsidR="001E667C" w:rsidRPr="003006DF">
              <w:rPr>
                <w:rFonts w:cstheme="majorBidi"/>
                <w:noProof/>
                <w:lang w:val="en-GB"/>
              </w:rPr>
              <w:t xml:space="preserve">to send reminders to administrations </w:t>
            </w:r>
            <w:r w:rsidR="000C3EDA" w:rsidRPr="003006DF">
              <w:rPr>
                <w:rFonts w:cstheme="majorBidi"/>
                <w:noProof/>
                <w:lang w:val="en-GB"/>
              </w:rPr>
              <w:t xml:space="preserve">on the confirmation of the bringing back into use of </w:t>
            </w:r>
            <w:r w:rsidR="006F0261" w:rsidRPr="003006DF">
              <w:rPr>
                <w:rFonts w:cstheme="majorBidi"/>
                <w:noProof/>
                <w:lang w:val="en-GB"/>
              </w:rPr>
              <w:t xml:space="preserve">suspended </w:t>
            </w:r>
            <w:r w:rsidR="000C3EDA" w:rsidRPr="003006DF">
              <w:rPr>
                <w:rFonts w:cstheme="majorBidi"/>
                <w:noProof/>
                <w:lang w:val="en-GB"/>
              </w:rPr>
              <w:t>frequency assignments to satellite networks</w:t>
            </w:r>
            <w:r w:rsidR="006F0261" w:rsidRPr="003006DF">
              <w:rPr>
                <w:rFonts w:cstheme="majorBidi"/>
                <w:noProof/>
                <w:lang w:val="en-GB"/>
              </w:rPr>
              <w:t>.</w:t>
            </w:r>
          </w:p>
        </w:tc>
        <w:tc>
          <w:tcPr>
            <w:tcW w:w="2413" w:type="dxa"/>
          </w:tcPr>
          <w:p w:rsidR="008810C0" w:rsidRPr="003006DF" w:rsidRDefault="006F0261" w:rsidP="003360A1">
            <w:pPr>
              <w:pStyle w:val="Tabletext"/>
              <w:tabs>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8810C0" w:rsidRPr="003006DF" w:rsidTr="00772A90">
        <w:trPr>
          <w:trHeight w:val="732"/>
        </w:trPr>
        <w:tc>
          <w:tcPr>
            <w:cnfStyle w:val="001000000000" w:firstRow="0" w:lastRow="0" w:firstColumn="1" w:lastColumn="0" w:oddVBand="0" w:evenVBand="0" w:oddHBand="0" w:evenHBand="0" w:firstRowFirstColumn="0" w:firstRowLastColumn="0" w:lastRowFirstColumn="0" w:lastRowLastColumn="0"/>
            <w:tcW w:w="704" w:type="dxa"/>
            <w:vMerge/>
          </w:tcPr>
          <w:p w:rsidR="008810C0" w:rsidRPr="003006DF" w:rsidRDefault="008810C0" w:rsidP="004F7D3F">
            <w:pPr>
              <w:pStyle w:val="Tabletext"/>
              <w:spacing w:before="120" w:after="120" w:line="260" w:lineRule="auto"/>
              <w:jc w:val="center"/>
              <w:rPr>
                <w:rFonts w:asciiTheme="minorHAnsi" w:hAnsiTheme="minorHAnsi"/>
                <w:noProof/>
                <w:szCs w:val="22"/>
              </w:rPr>
            </w:pPr>
          </w:p>
        </w:tc>
        <w:tc>
          <w:tcPr>
            <w:tcW w:w="3966" w:type="dxa"/>
            <w:vMerge/>
          </w:tcPr>
          <w:p w:rsidR="008810C0" w:rsidRPr="003006DF" w:rsidRDefault="008810C0" w:rsidP="00E73122">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p>
        </w:tc>
        <w:tc>
          <w:tcPr>
            <w:tcW w:w="6946" w:type="dxa"/>
          </w:tcPr>
          <w:p w:rsidR="008810C0" w:rsidRPr="003006DF" w:rsidRDefault="003055C2">
            <w:pPr>
              <w:pStyle w:val="ListParagraph"/>
              <w:numPr>
                <w:ilvl w:val="0"/>
                <w:numId w:val="18"/>
              </w:numPr>
              <w:tabs>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The Board took note of § 13 of Document RRB19-1/4 on the resubmission of notified frequency assignments to the USGOVSAT-16R satellite network</w:t>
            </w:r>
            <w:r w:rsidR="005836F3" w:rsidRPr="003006DF">
              <w:rPr>
                <w:noProof/>
                <w:lang w:val="en-GB"/>
              </w:rPr>
              <w:t xml:space="preserve"> and the decision of the Bureau taken in this regard.</w:t>
            </w:r>
            <w:r w:rsidR="009E6342" w:rsidRPr="003006DF">
              <w:rPr>
                <w:noProof/>
                <w:lang w:val="en-GB"/>
              </w:rPr>
              <w:t xml:space="preserve"> </w:t>
            </w:r>
            <w:r w:rsidR="009E6342" w:rsidRPr="003006DF">
              <w:rPr>
                <w:rFonts w:cstheme="majorBidi"/>
                <w:noProof/>
                <w:lang w:val="en-GB"/>
              </w:rPr>
              <w:t xml:space="preserve">The Board further noted that </w:t>
            </w:r>
            <w:r w:rsidR="005B6A2E">
              <w:rPr>
                <w:rFonts w:cstheme="majorBidi"/>
                <w:noProof/>
                <w:lang w:val="en-GB"/>
              </w:rPr>
              <w:t xml:space="preserve">the </w:t>
            </w:r>
            <w:r w:rsidR="009E6342" w:rsidRPr="003006DF">
              <w:rPr>
                <w:rFonts w:cstheme="majorBidi"/>
                <w:noProof/>
                <w:lang w:val="en-GB"/>
              </w:rPr>
              <w:t>Bureau was also not required by the Radio Regulations to send reminders to administrations on the resubmission of notified frequency assignments under RR No. </w:t>
            </w:r>
            <w:r w:rsidR="009E6342" w:rsidRPr="00020306">
              <w:rPr>
                <w:rFonts w:cstheme="majorBidi"/>
                <w:b/>
                <w:bCs/>
                <w:noProof/>
                <w:lang w:val="en-GB"/>
              </w:rPr>
              <w:t>11.46</w:t>
            </w:r>
            <w:r w:rsidR="009E6342" w:rsidRPr="003006DF">
              <w:rPr>
                <w:rFonts w:cstheme="majorBidi"/>
                <w:noProof/>
                <w:lang w:val="en-GB"/>
              </w:rPr>
              <w:t>.</w:t>
            </w:r>
          </w:p>
        </w:tc>
        <w:tc>
          <w:tcPr>
            <w:tcW w:w="2413" w:type="dxa"/>
          </w:tcPr>
          <w:p w:rsidR="008810C0" w:rsidRPr="003006DF" w:rsidRDefault="003055C2" w:rsidP="003360A1">
            <w:pPr>
              <w:pStyle w:val="Tabletext"/>
              <w:tabs>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66010C" w:rsidRPr="003006DF" w:rsidTr="00772A90">
        <w:trPr>
          <w:trHeight w:val="499"/>
        </w:trPr>
        <w:tc>
          <w:tcPr>
            <w:cnfStyle w:val="001000000000" w:firstRow="0" w:lastRow="0" w:firstColumn="1" w:lastColumn="0" w:oddVBand="0" w:evenVBand="0" w:oddHBand="0" w:evenHBand="0" w:firstRowFirstColumn="0" w:firstRowLastColumn="0" w:lastRowFirstColumn="0" w:lastRowLastColumn="0"/>
            <w:tcW w:w="704" w:type="dxa"/>
          </w:tcPr>
          <w:p w:rsidR="0066010C" w:rsidRPr="003006DF" w:rsidRDefault="0066010C" w:rsidP="004F7D3F">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5</w:t>
            </w:r>
          </w:p>
        </w:tc>
        <w:tc>
          <w:tcPr>
            <w:tcW w:w="13325" w:type="dxa"/>
            <w:gridSpan w:val="3"/>
          </w:tcPr>
          <w:p w:rsidR="0066010C" w:rsidRPr="003006DF" w:rsidRDefault="0066010C" w:rsidP="0066010C">
            <w:pPr>
              <w:pStyle w:val="Tabletext"/>
              <w:tabs>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cstheme="majorBidi"/>
                <w:b/>
                <w:bCs/>
                <w:noProof/>
                <w:szCs w:val="22"/>
              </w:rPr>
              <w:t>Rules of Procedure</w:t>
            </w:r>
          </w:p>
        </w:tc>
      </w:tr>
      <w:tr w:rsidR="004F7D3F" w:rsidRPr="003006DF" w:rsidTr="00772A90">
        <w:trPr>
          <w:trHeight w:val="732"/>
        </w:trPr>
        <w:tc>
          <w:tcPr>
            <w:cnfStyle w:val="001000000000" w:firstRow="0" w:lastRow="0" w:firstColumn="1" w:lastColumn="0" w:oddVBand="0" w:evenVBand="0" w:oddHBand="0" w:evenHBand="0" w:firstRowFirstColumn="0" w:firstRowLastColumn="0" w:lastRowFirstColumn="0" w:lastRowLastColumn="0"/>
            <w:tcW w:w="704" w:type="dxa"/>
          </w:tcPr>
          <w:p w:rsidR="004F7D3F" w:rsidRPr="003006DF" w:rsidRDefault="00E73122" w:rsidP="004F7D3F">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lastRenderedPageBreak/>
              <w:t>5</w:t>
            </w:r>
            <w:r w:rsidR="004F7D3F" w:rsidRPr="003006DF">
              <w:rPr>
                <w:rFonts w:asciiTheme="minorHAnsi" w:hAnsiTheme="minorHAnsi"/>
                <w:noProof/>
                <w:szCs w:val="22"/>
              </w:rPr>
              <w:t>.1</w:t>
            </w:r>
          </w:p>
        </w:tc>
        <w:tc>
          <w:tcPr>
            <w:tcW w:w="3966" w:type="dxa"/>
          </w:tcPr>
          <w:p w:rsidR="004F7D3F" w:rsidRPr="003006DF" w:rsidRDefault="004F7D3F" w:rsidP="00E73122">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r w:rsidRPr="003006DF">
              <w:rPr>
                <w:rFonts w:asciiTheme="minorHAnsi" w:hAnsiTheme="minorHAnsi" w:cstheme="majorBidi"/>
                <w:noProof/>
                <w:szCs w:val="22"/>
              </w:rPr>
              <w:t>List of rules of procedure</w:t>
            </w:r>
            <w:r w:rsidRPr="003006DF">
              <w:rPr>
                <w:rFonts w:asciiTheme="minorHAnsi" w:hAnsiTheme="minorHAnsi" w:cstheme="majorBidi"/>
                <w:noProof/>
                <w:szCs w:val="22"/>
              </w:rPr>
              <w:br/>
            </w:r>
            <w:hyperlink r:id="rId23" w:history="1">
              <w:r w:rsidR="00E73122" w:rsidRPr="003006DF">
                <w:rPr>
                  <w:rStyle w:val="Hyperlink"/>
                  <w:rFonts w:asciiTheme="minorHAnsi" w:hAnsiTheme="minorHAnsi"/>
                  <w:noProof/>
                  <w:szCs w:val="22"/>
                  <w:lang w:eastAsia="zh-CN"/>
                </w:rPr>
                <w:t>RRB19-1/1</w:t>
              </w:r>
            </w:hyperlink>
            <w:r w:rsidR="00E73122" w:rsidRPr="003006DF">
              <w:rPr>
                <w:rStyle w:val="Hyperlink"/>
                <w:rFonts w:asciiTheme="minorHAnsi" w:hAnsiTheme="minorHAnsi"/>
                <w:noProof/>
                <w:szCs w:val="22"/>
                <w:lang w:eastAsia="zh-CN"/>
              </w:rPr>
              <w:t xml:space="preserve">; </w:t>
            </w:r>
            <w:hyperlink r:id="rId24" w:history="1">
              <w:r w:rsidR="00E73122" w:rsidRPr="003006DF">
                <w:rPr>
                  <w:rStyle w:val="Hyperlink"/>
                  <w:rFonts w:asciiTheme="minorHAnsi" w:hAnsiTheme="minorHAnsi"/>
                  <w:noProof/>
                  <w:szCs w:val="22"/>
                  <w:lang w:eastAsia="zh-CN"/>
                </w:rPr>
                <w:t>RRB16-2/3(Rev.10)</w:t>
              </w:r>
            </w:hyperlink>
          </w:p>
        </w:tc>
        <w:tc>
          <w:tcPr>
            <w:tcW w:w="6946" w:type="dxa"/>
          </w:tcPr>
          <w:p w:rsidR="004F7D3F" w:rsidRPr="003006DF" w:rsidRDefault="00DF4208" w:rsidP="00865AC0">
            <w:pPr>
              <w:tabs>
                <w:tab w:val="clear" w:pos="794"/>
                <w:tab w:val="clear" w:pos="1191"/>
                <w:tab w:val="clear" w:pos="1588"/>
                <w:tab w:val="clear" w:pos="1985"/>
                <w:tab w:val="left" w:pos="662"/>
                <w:tab w:val="left" w:pos="1830"/>
              </w:tabs>
              <w:spacing w:before="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Following a meeting of the Working Group on the Rules of Procedure, t</w:t>
            </w:r>
            <w:r w:rsidR="00BE712C" w:rsidRPr="003006DF">
              <w:rPr>
                <w:rFonts w:asciiTheme="minorHAnsi" w:hAnsiTheme="minorHAnsi"/>
                <w:noProof/>
                <w:sz w:val="22"/>
                <w:szCs w:val="22"/>
              </w:rPr>
              <w:t xml:space="preserve">he Board decided to update the </w:t>
            </w:r>
            <w:r w:rsidR="005B6A2E" w:rsidRPr="003006DF">
              <w:rPr>
                <w:rFonts w:asciiTheme="minorHAnsi" w:hAnsiTheme="minorHAnsi"/>
                <w:noProof/>
                <w:sz w:val="22"/>
                <w:szCs w:val="22"/>
              </w:rPr>
              <w:t xml:space="preserve">list </w:t>
            </w:r>
            <w:r w:rsidR="00BE712C" w:rsidRPr="003006DF">
              <w:rPr>
                <w:rFonts w:asciiTheme="minorHAnsi" w:hAnsiTheme="minorHAnsi"/>
                <w:noProof/>
                <w:sz w:val="22"/>
                <w:szCs w:val="22"/>
              </w:rPr>
              <w:t>of proposed rules of procedure in Document RRB19-1/1 (RRB16 2/3(Rev.10)) taking into account the proposal</w:t>
            </w:r>
            <w:r w:rsidR="002A4F59" w:rsidRPr="003006DF">
              <w:rPr>
                <w:rFonts w:asciiTheme="minorHAnsi" w:hAnsiTheme="minorHAnsi"/>
                <w:noProof/>
                <w:sz w:val="22"/>
                <w:szCs w:val="22"/>
              </w:rPr>
              <w:t>s</w:t>
            </w:r>
            <w:r w:rsidR="00BE712C" w:rsidRPr="003006DF">
              <w:rPr>
                <w:rFonts w:asciiTheme="minorHAnsi" w:hAnsiTheme="minorHAnsi"/>
                <w:noProof/>
                <w:sz w:val="22"/>
                <w:szCs w:val="22"/>
              </w:rPr>
              <w:t xml:space="preserve"> by the Bureau for the revision of </w:t>
            </w:r>
            <w:r w:rsidR="009776E0" w:rsidRPr="003006DF">
              <w:rPr>
                <w:rFonts w:asciiTheme="minorHAnsi" w:hAnsiTheme="minorHAnsi"/>
                <w:noProof/>
                <w:sz w:val="22"/>
                <w:szCs w:val="22"/>
              </w:rPr>
              <w:t xml:space="preserve">certain </w:t>
            </w:r>
            <w:r w:rsidR="00BE712C" w:rsidRPr="003006DF">
              <w:rPr>
                <w:rFonts w:asciiTheme="minorHAnsi" w:hAnsiTheme="minorHAnsi"/>
                <w:noProof/>
                <w:sz w:val="22"/>
                <w:szCs w:val="22"/>
              </w:rPr>
              <w:t>rules of procedure.</w:t>
            </w:r>
          </w:p>
        </w:tc>
        <w:tc>
          <w:tcPr>
            <w:tcW w:w="2413" w:type="dxa"/>
          </w:tcPr>
          <w:p w:rsidR="000933F7" w:rsidRPr="003006DF" w:rsidRDefault="00BE712C" w:rsidP="002A4F59">
            <w:pPr>
              <w:pStyle w:val="Tabletext"/>
              <w:tabs>
                <w:tab w:val="left" w:pos="2195"/>
              </w:tabs>
              <w:spacing w:before="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 xml:space="preserve">Executive Secretary to publish the updated </w:t>
            </w:r>
            <w:r w:rsidR="005B6A2E" w:rsidRPr="003006DF">
              <w:rPr>
                <w:rFonts w:asciiTheme="minorHAnsi" w:hAnsiTheme="minorHAnsi"/>
                <w:noProof/>
                <w:szCs w:val="22"/>
              </w:rPr>
              <w:t xml:space="preserve">list </w:t>
            </w:r>
            <w:r w:rsidRPr="003006DF">
              <w:rPr>
                <w:rFonts w:asciiTheme="minorHAnsi" w:hAnsiTheme="minorHAnsi"/>
                <w:noProof/>
                <w:szCs w:val="22"/>
              </w:rPr>
              <w:t>of proposed rules of</w:t>
            </w:r>
            <w:r w:rsidR="00BB4191" w:rsidRPr="003006DF">
              <w:rPr>
                <w:rFonts w:asciiTheme="minorHAnsi" w:hAnsiTheme="minorHAnsi"/>
                <w:noProof/>
                <w:szCs w:val="22"/>
              </w:rPr>
              <w:t xml:space="preserve"> procedure on the ITU website</w:t>
            </w:r>
            <w:r w:rsidR="005B6A2E">
              <w:rPr>
                <w:rFonts w:asciiTheme="minorHAnsi" w:hAnsiTheme="minorHAnsi"/>
                <w:noProof/>
                <w:szCs w:val="22"/>
              </w:rPr>
              <w:t>.</w:t>
            </w:r>
          </w:p>
        </w:tc>
      </w:tr>
      <w:tr w:rsidR="00C22E43" w:rsidRPr="003006DF" w:rsidTr="00772A90">
        <w:trPr>
          <w:trHeight w:val="732"/>
        </w:trPr>
        <w:tc>
          <w:tcPr>
            <w:cnfStyle w:val="001000000000" w:firstRow="0" w:lastRow="0" w:firstColumn="1" w:lastColumn="0" w:oddVBand="0" w:evenVBand="0" w:oddHBand="0" w:evenHBand="0" w:firstRowFirstColumn="0" w:firstRowLastColumn="0" w:lastRowFirstColumn="0" w:lastRowLastColumn="0"/>
            <w:tcW w:w="704" w:type="dxa"/>
          </w:tcPr>
          <w:p w:rsidR="00C22E43" w:rsidRPr="003006DF" w:rsidRDefault="00C22E43" w:rsidP="00DF63BC">
            <w:pPr>
              <w:pStyle w:val="Tabletext"/>
              <w:spacing w:before="0" w:after="120" w:line="260" w:lineRule="auto"/>
              <w:jc w:val="center"/>
              <w:rPr>
                <w:rFonts w:asciiTheme="minorHAnsi" w:hAnsiTheme="minorHAnsi"/>
                <w:noProof/>
                <w:szCs w:val="22"/>
              </w:rPr>
            </w:pPr>
            <w:r w:rsidRPr="003006DF">
              <w:rPr>
                <w:rFonts w:asciiTheme="minorHAnsi" w:hAnsiTheme="minorHAnsi"/>
                <w:noProof/>
                <w:szCs w:val="22"/>
              </w:rPr>
              <w:t>5.2</w:t>
            </w:r>
          </w:p>
        </w:tc>
        <w:tc>
          <w:tcPr>
            <w:tcW w:w="3966" w:type="dxa"/>
          </w:tcPr>
          <w:p w:rsidR="00C22E43" w:rsidRPr="003006DF" w:rsidRDefault="0094224A" w:rsidP="0094224A">
            <w:pPr>
              <w:pStyle w:val="Tabletext"/>
              <w:spacing w:before="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r w:rsidRPr="003006DF">
              <w:rPr>
                <w:rFonts w:asciiTheme="minorHAnsi" w:hAnsiTheme="minorHAnsi" w:cstheme="majorBidi"/>
                <w:noProof/>
                <w:szCs w:val="22"/>
              </w:rPr>
              <w:t>Draft r</w:t>
            </w:r>
            <w:r w:rsidR="00C22E43" w:rsidRPr="003006DF">
              <w:rPr>
                <w:rFonts w:asciiTheme="minorHAnsi" w:hAnsiTheme="minorHAnsi" w:cstheme="majorBidi"/>
                <w:noProof/>
                <w:szCs w:val="22"/>
              </w:rPr>
              <w:t xml:space="preserve">ules of </w:t>
            </w:r>
            <w:r w:rsidRPr="003006DF">
              <w:rPr>
                <w:rFonts w:asciiTheme="minorHAnsi" w:hAnsiTheme="minorHAnsi" w:cstheme="majorBidi"/>
                <w:noProof/>
                <w:szCs w:val="22"/>
              </w:rPr>
              <w:t>p</w:t>
            </w:r>
            <w:r w:rsidR="00C22E43" w:rsidRPr="003006DF">
              <w:rPr>
                <w:rFonts w:asciiTheme="minorHAnsi" w:hAnsiTheme="minorHAnsi" w:cstheme="majorBidi"/>
                <w:noProof/>
                <w:szCs w:val="22"/>
              </w:rPr>
              <w:t>rocedure</w:t>
            </w:r>
            <w:r w:rsidR="00C22E43" w:rsidRPr="003006DF">
              <w:rPr>
                <w:rFonts w:asciiTheme="minorHAnsi" w:hAnsiTheme="minorHAnsi" w:cstheme="majorBidi"/>
                <w:noProof/>
                <w:szCs w:val="22"/>
              </w:rPr>
              <w:br/>
            </w:r>
            <w:hyperlink r:id="rId25" w:history="1">
              <w:r w:rsidR="00C22E43" w:rsidRPr="003006DF">
                <w:rPr>
                  <w:rStyle w:val="Hyperlink"/>
                  <w:rFonts w:asciiTheme="minorHAnsi" w:hAnsiTheme="minorHAnsi"/>
                  <w:noProof/>
                  <w:szCs w:val="22"/>
                  <w:lang w:eastAsia="zh-CN"/>
                </w:rPr>
                <w:t>CCRR/61</w:t>
              </w:r>
            </w:hyperlink>
          </w:p>
        </w:tc>
        <w:tc>
          <w:tcPr>
            <w:tcW w:w="6946" w:type="dxa"/>
            <w:vMerge w:val="restart"/>
          </w:tcPr>
          <w:p w:rsidR="00C22E43" w:rsidRPr="003006DF" w:rsidRDefault="00C22E43">
            <w:pPr>
              <w:tabs>
                <w:tab w:val="clear" w:pos="794"/>
                <w:tab w:val="clear" w:pos="1191"/>
                <w:tab w:val="clear" w:pos="1588"/>
                <w:tab w:val="clear" w:pos="1985"/>
                <w:tab w:val="left" w:pos="662"/>
                <w:tab w:val="left" w:pos="1830"/>
              </w:tabs>
              <w:spacing w:before="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 xml:space="preserve">The Board discussed the draft rule of procedure circulated to administrations in Circular Letter CCRR/61, along with </w:t>
            </w:r>
            <w:r w:rsidR="00CD31FE" w:rsidRPr="003006DF">
              <w:rPr>
                <w:rFonts w:asciiTheme="minorHAnsi" w:hAnsiTheme="minorHAnsi"/>
                <w:noProof/>
                <w:sz w:val="22"/>
                <w:szCs w:val="22"/>
              </w:rPr>
              <w:t xml:space="preserve">one </w:t>
            </w:r>
            <w:r w:rsidRPr="003006DF">
              <w:rPr>
                <w:rFonts w:asciiTheme="minorHAnsi" w:hAnsiTheme="minorHAnsi"/>
                <w:noProof/>
                <w:sz w:val="22"/>
                <w:szCs w:val="22"/>
              </w:rPr>
              <w:t xml:space="preserve">comment received from </w:t>
            </w:r>
            <w:r w:rsidR="00CD31FE" w:rsidRPr="003006DF">
              <w:rPr>
                <w:rFonts w:asciiTheme="minorHAnsi" w:hAnsiTheme="minorHAnsi"/>
                <w:noProof/>
                <w:sz w:val="22"/>
                <w:szCs w:val="22"/>
              </w:rPr>
              <w:t xml:space="preserve">one </w:t>
            </w:r>
            <w:r w:rsidRPr="003006DF">
              <w:rPr>
                <w:rFonts w:asciiTheme="minorHAnsi" w:hAnsiTheme="minorHAnsi"/>
                <w:noProof/>
                <w:sz w:val="22"/>
                <w:szCs w:val="22"/>
              </w:rPr>
              <w:t>administration</w:t>
            </w:r>
            <w:r w:rsidR="00FD3E9B" w:rsidRPr="003006DF">
              <w:rPr>
                <w:rFonts w:asciiTheme="minorHAnsi" w:hAnsiTheme="minorHAnsi"/>
                <w:noProof/>
                <w:sz w:val="22"/>
                <w:szCs w:val="22"/>
              </w:rPr>
              <w:t>,</w:t>
            </w:r>
            <w:r w:rsidRPr="003006DF">
              <w:rPr>
                <w:rFonts w:asciiTheme="minorHAnsi" w:hAnsiTheme="minorHAnsi"/>
                <w:noProof/>
                <w:sz w:val="22"/>
                <w:szCs w:val="22"/>
              </w:rPr>
              <w:t xml:space="preserve"> as contained in Document RRB19-1/5. The Board adopted the </w:t>
            </w:r>
            <w:r w:rsidR="005E1F15" w:rsidRPr="003006DF">
              <w:rPr>
                <w:rFonts w:asciiTheme="minorHAnsi" w:hAnsiTheme="minorHAnsi"/>
                <w:noProof/>
                <w:sz w:val="22"/>
                <w:szCs w:val="22"/>
              </w:rPr>
              <w:t>rule of p</w:t>
            </w:r>
            <w:r w:rsidRPr="003006DF">
              <w:rPr>
                <w:rFonts w:asciiTheme="minorHAnsi" w:hAnsiTheme="minorHAnsi"/>
                <w:noProof/>
                <w:sz w:val="22"/>
                <w:szCs w:val="22"/>
              </w:rPr>
              <w:t>rocedure with modifications as contained in Annex 1 to this summary of decisions.</w:t>
            </w:r>
          </w:p>
        </w:tc>
        <w:tc>
          <w:tcPr>
            <w:tcW w:w="2413" w:type="dxa"/>
            <w:vMerge w:val="restart"/>
          </w:tcPr>
          <w:p w:rsidR="00C22E43" w:rsidRPr="003006DF" w:rsidRDefault="00C22E43" w:rsidP="00DF63BC">
            <w:pPr>
              <w:pStyle w:val="Tabletext"/>
              <w:tabs>
                <w:tab w:val="left" w:pos="2195"/>
              </w:tabs>
              <w:spacing w:before="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cstheme="majorBidi"/>
                <w:noProof/>
                <w:szCs w:val="22"/>
              </w:rPr>
              <w:t>Executive Secretary to update and publish the Rules of Procedure accordingly</w:t>
            </w:r>
            <w:r w:rsidRPr="003006DF">
              <w:rPr>
                <w:rFonts w:asciiTheme="minorHAnsi" w:hAnsiTheme="minorHAnsi"/>
                <w:noProof/>
                <w:szCs w:val="22"/>
              </w:rPr>
              <w:t>.</w:t>
            </w:r>
          </w:p>
        </w:tc>
      </w:tr>
      <w:tr w:rsidR="00C22E43" w:rsidRPr="003006DF" w:rsidTr="00772A90">
        <w:trPr>
          <w:trHeight w:val="732"/>
        </w:trPr>
        <w:tc>
          <w:tcPr>
            <w:cnfStyle w:val="001000000000" w:firstRow="0" w:lastRow="0" w:firstColumn="1" w:lastColumn="0" w:oddVBand="0" w:evenVBand="0" w:oddHBand="0" w:evenHBand="0" w:firstRowFirstColumn="0" w:firstRowLastColumn="0" w:lastRowFirstColumn="0" w:lastRowLastColumn="0"/>
            <w:tcW w:w="704" w:type="dxa"/>
          </w:tcPr>
          <w:p w:rsidR="00C22E43" w:rsidRPr="003006DF" w:rsidRDefault="00C22E43" w:rsidP="004F7D3F">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5.3</w:t>
            </w:r>
          </w:p>
        </w:tc>
        <w:tc>
          <w:tcPr>
            <w:tcW w:w="3966" w:type="dxa"/>
          </w:tcPr>
          <w:p w:rsidR="00C22E43" w:rsidRPr="003006DF" w:rsidRDefault="00C22E43" w:rsidP="00E73122">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r w:rsidRPr="003006DF">
              <w:rPr>
                <w:rFonts w:asciiTheme="minorHAnsi" w:hAnsiTheme="minorHAnsi" w:cstheme="majorBidi"/>
                <w:noProof/>
                <w:szCs w:val="22"/>
              </w:rPr>
              <w:t xml:space="preserve">Comments from </w:t>
            </w:r>
            <w:r w:rsidR="005B6A2E" w:rsidRPr="003006DF">
              <w:rPr>
                <w:rFonts w:asciiTheme="minorHAnsi" w:hAnsiTheme="minorHAnsi" w:cstheme="majorBidi"/>
                <w:noProof/>
                <w:szCs w:val="22"/>
              </w:rPr>
              <w:t>administrations</w:t>
            </w:r>
            <w:r w:rsidRPr="003006DF">
              <w:rPr>
                <w:rFonts w:asciiTheme="minorHAnsi" w:hAnsiTheme="minorHAnsi" w:cstheme="majorBidi"/>
                <w:noProof/>
                <w:szCs w:val="22"/>
              </w:rPr>
              <w:br/>
            </w:r>
            <w:hyperlink r:id="rId26" w:history="1">
              <w:r w:rsidRPr="003006DF">
                <w:rPr>
                  <w:rStyle w:val="Hyperlink"/>
                  <w:rFonts w:asciiTheme="minorHAnsi" w:hAnsiTheme="minorHAnsi"/>
                  <w:noProof/>
                  <w:szCs w:val="22"/>
                </w:rPr>
                <w:t>RRB19-1/5</w:t>
              </w:r>
            </w:hyperlink>
          </w:p>
        </w:tc>
        <w:tc>
          <w:tcPr>
            <w:tcW w:w="6946" w:type="dxa"/>
            <w:vMerge/>
          </w:tcPr>
          <w:p w:rsidR="00C22E43" w:rsidRPr="003006DF" w:rsidRDefault="00C22E43" w:rsidP="00850927">
            <w:pPr>
              <w:tabs>
                <w:tab w:val="clear" w:pos="794"/>
                <w:tab w:val="clear" w:pos="1191"/>
                <w:tab w:val="clear" w:pos="1588"/>
                <w:tab w:val="clear" w:pos="1985"/>
                <w:tab w:val="left" w:pos="662"/>
                <w:tab w:val="left" w:pos="1830"/>
              </w:tabs>
              <w:spacing w:before="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p>
        </w:tc>
        <w:tc>
          <w:tcPr>
            <w:tcW w:w="2413" w:type="dxa"/>
            <w:vMerge/>
          </w:tcPr>
          <w:p w:rsidR="00C22E43" w:rsidRPr="003006DF" w:rsidRDefault="00C22E43" w:rsidP="003360A1">
            <w:pPr>
              <w:pStyle w:val="Tabletext"/>
              <w:tabs>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r>
      <w:tr w:rsidR="0066010C" w:rsidRPr="003006DF" w:rsidTr="00772A90">
        <w:trPr>
          <w:trHeight w:val="483"/>
        </w:trPr>
        <w:tc>
          <w:tcPr>
            <w:cnfStyle w:val="001000000000" w:firstRow="0" w:lastRow="0" w:firstColumn="1" w:lastColumn="0" w:oddVBand="0" w:evenVBand="0" w:oddHBand="0" w:evenHBand="0" w:firstRowFirstColumn="0" w:firstRowLastColumn="0" w:lastRowFirstColumn="0" w:lastRowLastColumn="0"/>
            <w:tcW w:w="704" w:type="dxa"/>
          </w:tcPr>
          <w:p w:rsidR="0066010C" w:rsidRPr="003006DF" w:rsidRDefault="0066010C"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6</w:t>
            </w:r>
          </w:p>
        </w:tc>
        <w:tc>
          <w:tcPr>
            <w:tcW w:w="13325" w:type="dxa"/>
            <w:gridSpan w:val="3"/>
          </w:tcPr>
          <w:p w:rsidR="0066010C" w:rsidRPr="003006DF" w:rsidRDefault="0066010C" w:rsidP="0066010C">
            <w:pPr>
              <w:pStyle w:val="Tabletext"/>
              <w:tabs>
                <w:tab w:val="clear" w:pos="567"/>
                <w:tab w:val="clear" w:pos="851"/>
                <w:tab w:val="clear" w:pos="1134"/>
                <w:tab w:val="clear" w:pos="1418"/>
                <w:tab w:val="clear" w:pos="1701"/>
                <w:tab w:val="clear" w:pos="2268"/>
                <w:tab w:val="left" w:pos="2195"/>
              </w:tabs>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b/>
                <w:bCs/>
                <w:noProof/>
                <w:szCs w:val="22"/>
              </w:rPr>
            </w:pPr>
            <w:r w:rsidRPr="003006DF">
              <w:rPr>
                <w:rFonts w:asciiTheme="minorHAnsi" w:hAnsiTheme="minorHAnsi"/>
                <w:b/>
                <w:bCs/>
                <w:noProof/>
                <w:szCs w:val="22"/>
              </w:rPr>
              <w:t>Status of the DBL-G5-28.5E satellite network</w:t>
            </w:r>
          </w:p>
        </w:tc>
      </w:tr>
      <w:tr w:rsidR="003007B7" w:rsidRPr="003006DF" w:rsidTr="00020306">
        <w:trPr>
          <w:trHeight w:val="484"/>
        </w:trPr>
        <w:tc>
          <w:tcPr>
            <w:cnfStyle w:val="001000000000" w:firstRow="0" w:lastRow="0" w:firstColumn="1" w:lastColumn="0" w:oddVBand="0" w:evenVBand="0" w:oddHBand="0" w:evenHBand="0" w:firstRowFirstColumn="0" w:firstRowLastColumn="0" w:lastRowFirstColumn="0" w:lastRowLastColumn="0"/>
            <w:tcW w:w="704" w:type="dxa"/>
            <w:vMerge w:val="restart"/>
          </w:tcPr>
          <w:p w:rsidR="003007B7" w:rsidRPr="003006DF" w:rsidRDefault="003007B7"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6.1</w:t>
            </w:r>
          </w:p>
        </w:tc>
        <w:tc>
          <w:tcPr>
            <w:tcW w:w="3966" w:type="dxa"/>
          </w:tcPr>
          <w:p w:rsidR="003007B7" w:rsidRPr="003006DF" w:rsidRDefault="003007B7" w:rsidP="003E208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 xml:space="preserve">Submission by the Administration of Luxembourg regarding the submission of the information related to the DBL-G5-28.5E satellite network under Articles 4 and 5 of Appendix </w:t>
            </w:r>
            <w:r w:rsidRPr="003006DF">
              <w:rPr>
                <w:rFonts w:asciiTheme="minorHAnsi" w:hAnsiTheme="minorHAnsi"/>
                <w:b/>
                <w:bCs/>
                <w:noProof/>
                <w:sz w:val="22"/>
                <w:szCs w:val="22"/>
              </w:rPr>
              <w:t>30A</w:t>
            </w:r>
            <w:r w:rsidRPr="003006DF">
              <w:rPr>
                <w:rFonts w:asciiTheme="minorHAnsi" w:hAnsiTheme="minorHAnsi"/>
                <w:noProof/>
                <w:sz w:val="22"/>
                <w:szCs w:val="22"/>
              </w:rPr>
              <w:t xml:space="preserve"> and Resolution </w:t>
            </w:r>
            <w:r w:rsidRPr="003006DF">
              <w:rPr>
                <w:rFonts w:asciiTheme="minorHAnsi" w:hAnsiTheme="minorHAnsi"/>
                <w:b/>
                <w:bCs/>
                <w:noProof/>
                <w:sz w:val="22"/>
                <w:szCs w:val="22"/>
              </w:rPr>
              <w:t>49 (Rev. WRC 15)</w:t>
            </w:r>
            <w:r w:rsidRPr="003006DF">
              <w:rPr>
                <w:rFonts w:asciiTheme="minorHAnsi" w:hAnsiTheme="minorHAnsi"/>
                <w:noProof/>
                <w:sz w:val="22"/>
                <w:szCs w:val="22"/>
              </w:rPr>
              <w:t xml:space="preserve"> of the Radio Regulations</w:t>
            </w:r>
            <w:r w:rsidRPr="003006DF">
              <w:rPr>
                <w:rFonts w:asciiTheme="minorHAnsi" w:hAnsiTheme="minorHAnsi"/>
                <w:noProof/>
                <w:sz w:val="22"/>
                <w:szCs w:val="22"/>
              </w:rPr>
              <w:br/>
            </w:r>
            <w:hyperlink r:id="rId27" w:history="1">
              <w:r w:rsidRPr="003006DF">
                <w:rPr>
                  <w:rStyle w:val="Hyperlink"/>
                  <w:rFonts w:asciiTheme="minorHAnsi" w:hAnsiTheme="minorHAnsi"/>
                  <w:noProof/>
                  <w:sz w:val="22"/>
                  <w:szCs w:val="22"/>
                </w:rPr>
                <w:t>RRB19-1/3</w:t>
              </w:r>
            </w:hyperlink>
          </w:p>
        </w:tc>
        <w:tc>
          <w:tcPr>
            <w:tcW w:w="6946" w:type="dxa"/>
            <w:vMerge w:val="restart"/>
          </w:tcPr>
          <w:p w:rsidR="003007B7" w:rsidRPr="003006DF" w:rsidRDefault="003007B7" w:rsidP="00850927">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The Board considered Documents RRB19-1/3 and RRB19-1/7</w:t>
            </w:r>
            <w:r w:rsidR="004956B8" w:rsidRPr="003006DF">
              <w:rPr>
                <w:rFonts w:asciiTheme="minorHAnsi" w:hAnsiTheme="minorHAnsi"/>
                <w:noProof/>
                <w:sz w:val="22"/>
                <w:szCs w:val="22"/>
              </w:rPr>
              <w:t xml:space="preserve"> from the Administration of Luxembourg on the submission of the information related to the DBL-G5-28.5E satellite network</w:t>
            </w:r>
            <w:r w:rsidR="0094224A" w:rsidRPr="003006DF">
              <w:rPr>
                <w:rFonts w:asciiTheme="minorHAnsi" w:hAnsiTheme="minorHAnsi"/>
                <w:noProof/>
                <w:sz w:val="22"/>
                <w:szCs w:val="22"/>
              </w:rPr>
              <w:t>.</w:t>
            </w:r>
            <w:r w:rsidR="004956B8" w:rsidRPr="003006DF">
              <w:rPr>
                <w:rFonts w:asciiTheme="minorHAnsi" w:hAnsiTheme="minorHAnsi"/>
                <w:noProof/>
                <w:sz w:val="22"/>
                <w:szCs w:val="22"/>
              </w:rPr>
              <w:t xml:space="preserve"> </w:t>
            </w:r>
            <w:r w:rsidR="00DF3BFF" w:rsidRPr="003006DF">
              <w:rPr>
                <w:rFonts w:asciiTheme="minorHAnsi" w:hAnsiTheme="minorHAnsi"/>
                <w:noProof/>
                <w:sz w:val="22"/>
                <w:szCs w:val="22"/>
              </w:rPr>
              <w:t>The Board noted that:</w:t>
            </w:r>
          </w:p>
          <w:p w:rsidR="00DF3BFF" w:rsidRPr="003006DF" w:rsidRDefault="00DF3BFF" w:rsidP="00720F07">
            <w:pPr>
              <w:pStyle w:val="ListParagraph"/>
              <w:numPr>
                <w:ilvl w:val="0"/>
                <w:numId w:val="36"/>
              </w:numPr>
              <w:tabs>
                <w:tab w:val="left" w:pos="662"/>
                <w:tab w:val="left" w:pos="1830"/>
              </w:tabs>
              <w:spacing w:after="120" w:line="240" w:lineRule="auto"/>
              <w:ind w:left="357" w:hanging="357"/>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The Administration of Luxembourg</w:t>
            </w:r>
            <w:r w:rsidR="00720F07">
              <w:rPr>
                <w:noProof/>
                <w:lang w:val="en-GB"/>
              </w:rPr>
              <w:t>,</w:t>
            </w:r>
            <w:r w:rsidR="00795723" w:rsidRPr="003006DF">
              <w:rPr>
                <w:noProof/>
                <w:lang w:val="en-GB"/>
              </w:rPr>
              <w:t xml:space="preserve"> in applying </w:t>
            </w:r>
            <w:r w:rsidR="00AA16C0" w:rsidRPr="003006DF">
              <w:rPr>
                <w:noProof/>
                <w:lang w:val="en-GB"/>
              </w:rPr>
              <w:t>the “e</w:t>
            </w:r>
            <w:r w:rsidR="00FA5A3B" w:rsidRPr="003006DF">
              <w:rPr>
                <w:noProof/>
                <w:lang w:val="en-GB"/>
              </w:rPr>
              <w:t>-</w:t>
            </w:r>
            <w:r w:rsidR="00AA16C0" w:rsidRPr="003006DF">
              <w:rPr>
                <w:noProof/>
                <w:lang w:val="en-GB"/>
              </w:rPr>
              <w:t>Submission</w:t>
            </w:r>
            <w:r w:rsidR="0010540E" w:rsidRPr="003006DF">
              <w:rPr>
                <w:rFonts w:cstheme="majorBidi"/>
                <w:noProof/>
                <w:lang w:val="en-GB"/>
              </w:rPr>
              <w:t xml:space="preserve"> of Satellite Network Filings</w:t>
            </w:r>
            <w:r w:rsidR="00AA16C0" w:rsidRPr="003006DF">
              <w:rPr>
                <w:noProof/>
                <w:lang w:val="en-GB"/>
              </w:rPr>
              <w:t>” software</w:t>
            </w:r>
            <w:r w:rsidR="008D4455" w:rsidRPr="003006DF">
              <w:rPr>
                <w:noProof/>
                <w:lang w:val="en-GB"/>
              </w:rPr>
              <w:t>, fail</w:t>
            </w:r>
            <w:r w:rsidR="00795723" w:rsidRPr="003006DF">
              <w:rPr>
                <w:noProof/>
                <w:lang w:val="en-GB"/>
              </w:rPr>
              <w:t>ed</w:t>
            </w:r>
            <w:r w:rsidR="008D4455" w:rsidRPr="003006DF">
              <w:rPr>
                <w:noProof/>
                <w:lang w:val="en-GB"/>
              </w:rPr>
              <w:t xml:space="preserve"> to send </w:t>
            </w:r>
            <w:r w:rsidR="00DA5A94" w:rsidRPr="003006DF">
              <w:rPr>
                <w:noProof/>
                <w:lang w:val="en-GB"/>
              </w:rPr>
              <w:t>a</w:t>
            </w:r>
            <w:r w:rsidR="008D4455" w:rsidRPr="003006DF">
              <w:rPr>
                <w:noProof/>
                <w:lang w:val="en-GB"/>
              </w:rPr>
              <w:t>ll required information</w:t>
            </w:r>
            <w:r w:rsidR="00DA5A94" w:rsidRPr="003006DF">
              <w:rPr>
                <w:noProof/>
                <w:lang w:val="en-GB"/>
              </w:rPr>
              <w:t xml:space="preserve"> on time</w:t>
            </w:r>
            <w:r w:rsidR="008D4455" w:rsidRPr="003006DF">
              <w:rPr>
                <w:noProof/>
                <w:lang w:val="en-GB"/>
              </w:rPr>
              <w:t>, but</w:t>
            </w:r>
            <w:r w:rsidR="00AA16C0" w:rsidRPr="003006DF">
              <w:rPr>
                <w:noProof/>
                <w:lang w:val="en-GB"/>
              </w:rPr>
              <w:t xml:space="preserve"> </w:t>
            </w:r>
            <w:r w:rsidRPr="003006DF">
              <w:rPr>
                <w:noProof/>
                <w:lang w:val="en-GB"/>
              </w:rPr>
              <w:t xml:space="preserve">was not able to verify the information </w:t>
            </w:r>
            <w:r w:rsidR="00B105F0" w:rsidRPr="003006DF">
              <w:rPr>
                <w:noProof/>
                <w:lang w:val="en-GB"/>
              </w:rPr>
              <w:t xml:space="preserve">received by the Bureau despite </w:t>
            </w:r>
            <w:r w:rsidR="006537E2" w:rsidRPr="003006DF">
              <w:rPr>
                <w:noProof/>
                <w:lang w:val="en-GB"/>
              </w:rPr>
              <w:t xml:space="preserve">having received </w:t>
            </w:r>
            <w:r w:rsidR="00B105F0" w:rsidRPr="003006DF">
              <w:rPr>
                <w:noProof/>
                <w:lang w:val="en-GB"/>
              </w:rPr>
              <w:t>an acknowledgment of rece</w:t>
            </w:r>
            <w:r w:rsidR="00720F07">
              <w:rPr>
                <w:noProof/>
                <w:lang w:val="en-GB"/>
              </w:rPr>
              <w:t>i</w:t>
            </w:r>
            <w:r w:rsidR="00B105F0" w:rsidRPr="003006DF">
              <w:rPr>
                <w:noProof/>
                <w:lang w:val="en-GB"/>
              </w:rPr>
              <w:t>pt</w:t>
            </w:r>
            <w:r w:rsidR="0010540E" w:rsidRPr="003006DF">
              <w:rPr>
                <w:noProof/>
                <w:lang w:val="en-GB"/>
              </w:rPr>
              <w:t>,</w:t>
            </w:r>
            <w:r w:rsidR="008D4455" w:rsidRPr="003006DF">
              <w:rPr>
                <w:noProof/>
                <w:lang w:val="en-GB"/>
              </w:rPr>
              <w:t xml:space="preserve"> </w:t>
            </w:r>
            <w:r w:rsidR="00795723" w:rsidRPr="003006DF">
              <w:rPr>
                <w:noProof/>
                <w:lang w:val="en-GB"/>
              </w:rPr>
              <w:t>given its</w:t>
            </w:r>
            <w:r w:rsidR="008D4455" w:rsidRPr="003006DF">
              <w:rPr>
                <w:noProof/>
                <w:lang w:val="en-GB"/>
              </w:rPr>
              <w:t xml:space="preserve"> generic nature</w:t>
            </w:r>
            <w:r w:rsidR="00B105F0" w:rsidRPr="003006DF">
              <w:rPr>
                <w:noProof/>
                <w:lang w:val="en-GB"/>
              </w:rPr>
              <w:t>;</w:t>
            </w:r>
          </w:p>
          <w:p w:rsidR="00B105F0" w:rsidRPr="003006DF" w:rsidRDefault="002226D4" w:rsidP="0094224A">
            <w:pPr>
              <w:pStyle w:val="ListParagraph"/>
              <w:numPr>
                <w:ilvl w:val="0"/>
                <w:numId w:val="36"/>
              </w:numPr>
              <w:tabs>
                <w:tab w:val="left" w:pos="662"/>
                <w:tab w:val="left" w:pos="1830"/>
              </w:tabs>
              <w:spacing w:after="120" w:line="240" w:lineRule="auto"/>
              <w:ind w:left="357" w:hanging="357"/>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The Administration of Luxembourg had taken measures to ensure that this issue would not reoccur;</w:t>
            </w:r>
          </w:p>
          <w:p w:rsidR="00053528" w:rsidRPr="003006DF" w:rsidRDefault="002226D4" w:rsidP="0094224A">
            <w:pPr>
              <w:pStyle w:val="ListParagraph"/>
              <w:numPr>
                <w:ilvl w:val="0"/>
                <w:numId w:val="36"/>
              </w:numPr>
              <w:tabs>
                <w:tab w:val="left" w:pos="662"/>
                <w:tab w:val="left" w:pos="1830"/>
              </w:tabs>
              <w:spacing w:after="120" w:line="240" w:lineRule="auto"/>
              <w:ind w:left="357" w:hanging="357"/>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A satellite was </w:t>
            </w:r>
            <w:r w:rsidR="00053528" w:rsidRPr="003006DF">
              <w:rPr>
                <w:noProof/>
                <w:lang w:val="en-GB"/>
              </w:rPr>
              <w:t>operational in conformity with the technical characteristics of the DBL-G5-28.5E satellite network</w:t>
            </w:r>
            <w:r w:rsidR="00194FB5" w:rsidRPr="003006DF">
              <w:rPr>
                <w:noProof/>
                <w:lang w:val="en-GB"/>
              </w:rPr>
              <w:t>.</w:t>
            </w:r>
          </w:p>
          <w:p w:rsidR="00194FB5" w:rsidRPr="003006DF" w:rsidRDefault="00C807B7" w:rsidP="00144D0D">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 xml:space="preserve">Consequently, the Board decided to accede to the request of the Administration of Luxembourg and instructed the Bureau to accept the Part B </w:t>
            </w:r>
            <w:r w:rsidR="00625391" w:rsidRPr="003006DF">
              <w:rPr>
                <w:rFonts w:asciiTheme="minorHAnsi" w:hAnsiTheme="minorHAnsi"/>
                <w:noProof/>
                <w:sz w:val="22"/>
                <w:szCs w:val="22"/>
              </w:rPr>
              <w:t xml:space="preserve">submission and </w:t>
            </w:r>
            <w:r w:rsidRPr="003006DF">
              <w:rPr>
                <w:rFonts w:asciiTheme="minorHAnsi" w:hAnsiTheme="minorHAnsi"/>
                <w:noProof/>
                <w:sz w:val="22"/>
                <w:szCs w:val="22"/>
              </w:rPr>
              <w:t>notification of the uplink information for the DBL-G5-28.5E satellite network</w:t>
            </w:r>
            <w:r w:rsidR="00D7754D" w:rsidRPr="003006DF">
              <w:rPr>
                <w:rFonts w:asciiTheme="minorHAnsi" w:hAnsiTheme="minorHAnsi"/>
                <w:noProof/>
                <w:sz w:val="22"/>
                <w:szCs w:val="22"/>
              </w:rPr>
              <w:t xml:space="preserve"> and to c</w:t>
            </w:r>
            <w:r w:rsidR="0094224A" w:rsidRPr="003006DF">
              <w:rPr>
                <w:rFonts w:asciiTheme="minorHAnsi" w:hAnsiTheme="minorHAnsi"/>
                <w:noProof/>
                <w:sz w:val="22"/>
                <w:szCs w:val="22"/>
              </w:rPr>
              <w:t xml:space="preserve">ontinue to process the filing. </w:t>
            </w:r>
            <w:r w:rsidR="00D7754D" w:rsidRPr="003006DF">
              <w:rPr>
                <w:rFonts w:asciiTheme="minorHAnsi" w:hAnsiTheme="minorHAnsi"/>
                <w:noProof/>
                <w:sz w:val="22"/>
                <w:szCs w:val="22"/>
              </w:rPr>
              <w:t xml:space="preserve">The Board further </w:t>
            </w:r>
            <w:r w:rsidR="000D7C9E" w:rsidRPr="003006DF">
              <w:rPr>
                <w:rFonts w:asciiTheme="minorHAnsi" w:hAnsiTheme="minorHAnsi"/>
                <w:noProof/>
                <w:sz w:val="22"/>
                <w:szCs w:val="22"/>
              </w:rPr>
              <w:t>encouraged</w:t>
            </w:r>
            <w:r w:rsidR="00D7754D" w:rsidRPr="003006DF">
              <w:rPr>
                <w:rFonts w:asciiTheme="minorHAnsi" w:hAnsiTheme="minorHAnsi"/>
                <w:noProof/>
                <w:sz w:val="22"/>
                <w:szCs w:val="22"/>
              </w:rPr>
              <w:t xml:space="preserve"> the Administration of Luxembourg </w:t>
            </w:r>
            <w:r w:rsidR="008768B7" w:rsidRPr="003006DF">
              <w:rPr>
                <w:rFonts w:asciiTheme="minorHAnsi" w:hAnsiTheme="minorHAnsi"/>
                <w:noProof/>
                <w:sz w:val="22"/>
                <w:szCs w:val="22"/>
              </w:rPr>
              <w:t xml:space="preserve">to </w:t>
            </w:r>
            <w:r w:rsidR="000D7C9E" w:rsidRPr="003006DF">
              <w:rPr>
                <w:rFonts w:asciiTheme="minorHAnsi" w:hAnsiTheme="minorHAnsi"/>
                <w:noProof/>
                <w:sz w:val="22"/>
                <w:szCs w:val="22"/>
              </w:rPr>
              <w:t>continue with the coordination with other admin</w:t>
            </w:r>
            <w:r w:rsidR="00144D0D" w:rsidRPr="003006DF">
              <w:rPr>
                <w:rFonts w:asciiTheme="minorHAnsi" w:hAnsiTheme="minorHAnsi"/>
                <w:noProof/>
                <w:sz w:val="22"/>
                <w:szCs w:val="22"/>
              </w:rPr>
              <w:t>i</w:t>
            </w:r>
            <w:r w:rsidR="000D7C9E" w:rsidRPr="003006DF">
              <w:rPr>
                <w:rFonts w:asciiTheme="minorHAnsi" w:hAnsiTheme="minorHAnsi"/>
                <w:noProof/>
                <w:sz w:val="22"/>
                <w:szCs w:val="22"/>
              </w:rPr>
              <w:t>strations</w:t>
            </w:r>
            <w:r w:rsidR="008768B7" w:rsidRPr="003006DF">
              <w:rPr>
                <w:rFonts w:asciiTheme="minorHAnsi" w:hAnsiTheme="minorHAnsi"/>
                <w:noProof/>
                <w:sz w:val="22"/>
                <w:szCs w:val="22"/>
              </w:rPr>
              <w:t>.</w:t>
            </w:r>
          </w:p>
        </w:tc>
        <w:tc>
          <w:tcPr>
            <w:tcW w:w="2413" w:type="dxa"/>
            <w:vMerge w:val="restart"/>
          </w:tcPr>
          <w:p w:rsidR="003007B7" w:rsidRPr="003006DF" w:rsidRDefault="004956B8" w:rsidP="0094224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Executive Secretary will communicate these decisions to the administration concerned.</w:t>
            </w:r>
          </w:p>
          <w:p w:rsidR="004956B8" w:rsidRPr="003006DF" w:rsidRDefault="004956B8" w:rsidP="0094224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Bureau</w:t>
            </w:r>
            <w:r w:rsidR="008768B7" w:rsidRPr="003006DF">
              <w:rPr>
                <w:rFonts w:asciiTheme="minorHAnsi" w:hAnsiTheme="minorHAnsi"/>
                <w:noProof/>
                <w:szCs w:val="22"/>
              </w:rPr>
              <w:t xml:space="preserve"> to accept the Part B </w:t>
            </w:r>
            <w:r w:rsidR="00625391" w:rsidRPr="003006DF">
              <w:rPr>
                <w:rFonts w:asciiTheme="minorHAnsi" w:hAnsiTheme="minorHAnsi"/>
                <w:noProof/>
                <w:szCs w:val="22"/>
              </w:rPr>
              <w:t xml:space="preserve">submission and </w:t>
            </w:r>
            <w:r w:rsidR="00D15404" w:rsidRPr="003006DF">
              <w:rPr>
                <w:rFonts w:asciiTheme="minorHAnsi" w:hAnsiTheme="minorHAnsi"/>
                <w:noProof/>
                <w:szCs w:val="22"/>
              </w:rPr>
              <w:t xml:space="preserve">notification of the uplink information for the DBL-G5-28.5E satellite network and </w:t>
            </w:r>
            <w:r w:rsidR="00CC537C" w:rsidRPr="003006DF">
              <w:rPr>
                <w:rFonts w:asciiTheme="minorHAnsi" w:hAnsiTheme="minorHAnsi"/>
                <w:noProof/>
                <w:szCs w:val="22"/>
              </w:rPr>
              <w:t xml:space="preserve">to </w:t>
            </w:r>
            <w:r w:rsidR="00D15404" w:rsidRPr="003006DF">
              <w:rPr>
                <w:rFonts w:asciiTheme="minorHAnsi" w:hAnsiTheme="minorHAnsi"/>
                <w:noProof/>
                <w:szCs w:val="22"/>
              </w:rPr>
              <w:t>continue to process the filing.</w:t>
            </w:r>
          </w:p>
        </w:tc>
      </w:tr>
      <w:tr w:rsidR="003007B7" w:rsidRPr="003006DF" w:rsidTr="00772A90">
        <w:trPr>
          <w:trHeight w:val="1916"/>
        </w:trPr>
        <w:tc>
          <w:tcPr>
            <w:cnfStyle w:val="001000000000" w:firstRow="0" w:lastRow="0" w:firstColumn="1" w:lastColumn="0" w:oddVBand="0" w:evenVBand="0" w:oddHBand="0" w:evenHBand="0" w:firstRowFirstColumn="0" w:firstRowLastColumn="0" w:lastRowFirstColumn="0" w:lastRowLastColumn="0"/>
            <w:tcW w:w="704" w:type="dxa"/>
            <w:vMerge/>
          </w:tcPr>
          <w:p w:rsidR="003007B7" w:rsidRPr="003006DF" w:rsidRDefault="003007B7" w:rsidP="00E73122">
            <w:pPr>
              <w:pStyle w:val="Tabletext"/>
              <w:spacing w:before="120" w:after="120" w:line="260" w:lineRule="auto"/>
              <w:jc w:val="center"/>
              <w:rPr>
                <w:rFonts w:asciiTheme="minorHAnsi" w:hAnsiTheme="minorHAnsi"/>
                <w:bCs w:val="0"/>
                <w:noProof/>
                <w:szCs w:val="22"/>
              </w:rPr>
            </w:pPr>
          </w:p>
        </w:tc>
        <w:tc>
          <w:tcPr>
            <w:tcW w:w="3966" w:type="dxa"/>
          </w:tcPr>
          <w:p w:rsidR="003007B7" w:rsidRPr="003006DF" w:rsidRDefault="003007B7" w:rsidP="00133A3D">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noProof/>
                <w:sz w:val="22"/>
                <w:szCs w:val="22"/>
              </w:rPr>
              <w:t xml:space="preserve">Further submission by the Administration of Luxembourg regarding the submission of the information related to the DBL-G5-28.5E satellite network under Articles 4 and 5 of Appendix </w:t>
            </w:r>
            <w:r w:rsidRPr="003006DF">
              <w:rPr>
                <w:rFonts w:asciiTheme="minorHAnsi" w:hAnsiTheme="minorHAnsi"/>
                <w:b/>
                <w:bCs/>
                <w:noProof/>
                <w:sz w:val="22"/>
                <w:szCs w:val="22"/>
              </w:rPr>
              <w:t>30A</w:t>
            </w:r>
            <w:r w:rsidRPr="003006DF">
              <w:rPr>
                <w:rFonts w:asciiTheme="minorHAnsi" w:hAnsiTheme="minorHAnsi"/>
                <w:noProof/>
                <w:sz w:val="22"/>
                <w:szCs w:val="22"/>
              </w:rPr>
              <w:t xml:space="preserve"> and Resolution </w:t>
            </w:r>
            <w:r w:rsidRPr="003006DF">
              <w:rPr>
                <w:rFonts w:asciiTheme="minorHAnsi" w:hAnsiTheme="minorHAnsi"/>
                <w:b/>
                <w:bCs/>
                <w:noProof/>
                <w:sz w:val="22"/>
                <w:szCs w:val="22"/>
              </w:rPr>
              <w:t>49 (Rev.WRC.15)</w:t>
            </w:r>
            <w:r w:rsidRPr="003006DF">
              <w:rPr>
                <w:rFonts w:asciiTheme="minorHAnsi" w:hAnsiTheme="minorHAnsi"/>
                <w:noProof/>
                <w:sz w:val="22"/>
                <w:szCs w:val="22"/>
              </w:rPr>
              <w:t xml:space="preserve"> of the Radio Regulations</w:t>
            </w:r>
            <w:r w:rsidRPr="003006DF">
              <w:rPr>
                <w:rFonts w:asciiTheme="minorHAnsi" w:hAnsiTheme="minorHAnsi"/>
                <w:noProof/>
                <w:sz w:val="22"/>
                <w:szCs w:val="22"/>
              </w:rPr>
              <w:br/>
            </w:r>
            <w:hyperlink r:id="rId28" w:history="1">
              <w:r w:rsidRPr="003006DF">
                <w:rPr>
                  <w:rStyle w:val="Hyperlink"/>
                  <w:rFonts w:asciiTheme="minorHAnsi" w:hAnsiTheme="minorHAnsi"/>
                  <w:noProof/>
                  <w:sz w:val="22"/>
                  <w:szCs w:val="22"/>
                </w:rPr>
                <w:t>RRB19-1/7</w:t>
              </w:r>
            </w:hyperlink>
          </w:p>
        </w:tc>
        <w:tc>
          <w:tcPr>
            <w:tcW w:w="6946" w:type="dxa"/>
            <w:vMerge/>
          </w:tcPr>
          <w:p w:rsidR="003007B7" w:rsidRPr="003006DF" w:rsidRDefault="003007B7" w:rsidP="00850927">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p>
        </w:tc>
        <w:tc>
          <w:tcPr>
            <w:tcW w:w="2413" w:type="dxa"/>
            <w:vMerge/>
          </w:tcPr>
          <w:p w:rsidR="003007B7" w:rsidRPr="003006DF" w:rsidRDefault="003007B7">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r>
      <w:tr w:rsidR="0066010C" w:rsidRPr="003006DF" w:rsidTr="0094224A">
        <w:trPr>
          <w:trHeight w:val="498"/>
        </w:trPr>
        <w:tc>
          <w:tcPr>
            <w:cnfStyle w:val="001000000000" w:firstRow="0" w:lastRow="0" w:firstColumn="1" w:lastColumn="0" w:oddVBand="0" w:evenVBand="0" w:oddHBand="0" w:evenHBand="0" w:firstRowFirstColumn="0" w:firstRowLastColumn="0" w:lastRowFirstColumn="0" w:lastRowLastColumn="0"/>
            <w:tcW w:w="704" w:type="dxa"/>
          </w:tcPr>
          <w:p w:rsidR="0066010C" w:rsidRPr="003006DF" w:rsidRDefault="0066010C"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7</w:t>
            </w:r>
          </w:p>
        </w:tc>
        <w:tc>
          <w:tcPr>
            <w:tcW w:w="13325" w:type="dxa"/>
            <w:gridSpan w:val="3"/>
          </w:tcPr>
          <w:p w:rsidR="0066010C" w:rsidRPr="003006DF" w:rsidRDefault="00CB6A57" w:rsidP="0066010C">
            <w:pPr>
              <w:pStyle w:val="Defaul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Requests for the cancellation of frequency assignments to satellite networks</w:t>
            </w:r>
          </w:p>
        </w:tc>
      </w:tr>
      <w:tr w:rsidR="003E208C" w:rsidRPr="003006DF" w:rsidTr="00772A90">
        <w:trPr>
          <w:trHeight w:val="777"/>
        </w:trPr>
        <w:tc>
          <w:tcPr>
            <w:cnfStyle w:val="001000000000" w:firstRow="0" w:lastRow="0" w:firstColumn="1" w:lastColumn="0" w:oddVBand="0" w:evenVBand="0" w:oddHBand="0" w:evenHBand="0" w:firstRowFirstColumn="0" w:firstRowLastColumn="0" w:lastRowFirstColumn="0" w:lastRowLastColumn="0"/>
            <w:tcW w:w="704" w:type="dxa"/>
          </w:tcPr>
          <w:p w:rsidR="003E208C" w:rsidRPr="003006DF" w:rsidRDefault="00E73122"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7.1</w:t>
            </w:r>
          </w:p>
        </w:tc>
        <w:tc>
          <w:tcPr>
            <w:tcW w:w="3966" w:type="dxa"/>
          </w:tcPr>
          <w:p w:rsidR="003E208C" w:rsidRPr="003006DF" w:rsidRDefault="00DF63BC" w:rsidP="00DF63B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noProof/>
                <w:sz w:val="22"/>
                <w:szCs w:val="22"/>
              </w:rPr>
              <w:t>Submission by the Administration of France requesting the suppression of the frequency assignments to the Greek satellite network HELLAS-SAT-2G at 39ºE in the frequency bands</w:t>
            </w:r>
            <w:r w:rsidRPr="003006DF">
              <w:rPr>
                <w:rFonts w:asciiTheme="minorHAnsi" w:hAnsiTheme="minorHAnsi"/>
                <w:noProof/>
              </w:rPr>
              <w:t xml:space="preserve"> </w:t>
            </w:r>
            <w:r w:rsidRPr="003006DF">
              <w:rPr>
                <w:rFonts w:asciiTheme="minorHAnsi" w:hAnsiTheme="minorHAnsi"/>
                <w:noProof/>
                <w:sz w:val="22"/>
                <w:szCs w:val="22"/>
              </w:rPr>
              <w:t>17.7-19.7 GHz, 20.2-21.2 GHz, 27.5-29.5 GHz and 30-31 GHz</w:t>
            </w:r>
            <w:r w:rsidRPr="003006DF">
              <w:rPr>
                <w:rFonts w:asciiTheme="minorHAnsi" w:hAnsiTheme="minorHAnsi"/>
                <w:noProof/>
                <w:sz w:val="22"/>
                <w:szCs w:val="22"/>
              </w:rPr>
              <w:br/>
            </w:r>
            <w:hyperlink r:id="rId29" w:history="1">
              <w:r w:rsidRPr="003006DF">
                <w:rPr>
                  <w:rStyle w:val="Hyperlink"/>
                  <w:rFonts w:asciiTheme="minorHAnsi" w:hAnsiTheme="minorHAnsi"/>
                  <w:noProof/>
                  <w:sz w:val="22"/>
                  <w:szCs w:val="22"/>
                </w:rPr>
                <w:t>RRB19-1/10</w:t>
              </w:r>
            </w:hyperlink>
            <w:r w:rsidRPr="003006DF">
              <w:rPr>
                <w:rStyle w:val="Hyperlink"/>
                <w:rFonts w:asciiTheme="minorHAnsi" w:hAnsiTheme="minorHAnsi"/>
                <w:noProof/>
                <w:sz w:val="22"/>
                <w:szCs w:val="22"/>
              </w:rPr>
              <w:t xml:space="preserve">; </w:t>
            </w:r>
            <w:hyperlink r:id="rId30" w:history="1">
              <w:r w:rsidRPr="003006DF">
                <w:rPr>
                  <w:rStyle w:val="Hyperlink"/>
                  <w:rFonts w:asciiTheme="minorHAnsi" w:hAnsiTheme="minorHAnsi"/>
                  <w:noProof/>
                  <w:sz w:val="22"/>
                  <w:szCs w:val="22"/>
                </w:rPr>
                <w:t>RRB19-1/DELAYED/5</w:t>
              </w:r>
            </w:hyperlink>
          </w:p>
        </w:tc>
        <w:tc>
          <w:tcPr>
            <w:tcW w:w="6946" w:type="dxa"/>
          </w:tcPr>
          <w:p w:rsidR="00270F6B" w:rsidRPr="003006DF" w:rsidRDefault="007D4ED8" w:rsidP="004A3A0C">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The Board considered Document RRB19-1/10 and noted Document RRB19-1/DELAYED/5 for information.</w:t>
            </w:r>
            <w:r w:rsidR="0099534D" w:rsidRPr="003006DF">
              <w:rPr>
                <w:rFonts w:asciiTheme="minorHAnsi" w:hAnsiTheme="minorHAnsi"/>
                <w:noProof/>
                <w:sz w:val="22"/>
                <w:szCs w:val="22"/>
              </w:rPr>
              <w:t xml:space="preserve"> </w:t>
            </w:r>
            <w:r w:rsidR="00224696" w:rsidRPr="003006DF">
              <w:rPr>
                <w:rFonts w:asciiTheme="minorHAnsi" w:hAnsiTheme="minorHAnsi"/>
                <w:noProof/>
                <w:sz w:val="22"/>
                <w:szCs w:val="22"/>
              </w:rPr>
              <w:t>The Board confirmed that Document RRB19-1/10 was received before the regulatory limit for submissions.</w:t>
            </w:r>
            <w:r w:rsidR="000373E4" w:rsidRPr="003006DF">
              <w:rPr>
                <w:rFonts w:asciiTheme="minorHAnsi" w:hAnsiTheme="minorHAnsi"/>
                <w:noProof/>
                <w:sz w:val="22"/>
                <w:szCs w:val="22"/>
              </w:rPr>
              <w:t xml:space="preserve"> </w:t>
            </w:r>
            <w:r w:rsidR="001239A9" w:rsidRPr="003006DF">
              <w:rPr>
                <w:rFonts w:asciiTheme="minorHAnsi" w:hAnsiTheme="minorHAnsi"/>
                <w:noProof/>
                <w:sz w:val="22"/>
                <w:szCs w:val="22"/>
              </w:rPr>
              <w:t>The Board further considered that:</w:t>
            </w:r>
          </w:p>
          <w:p w:rsidR="001239A9" w:rsidRPr="003006DF" w:rsidRDefault="001239A9">
            <w:pPr>
              <w:pStyle w:val="ListParagraph"/>
              <w:numPr>
                <w:ilvl w:val="0"/>
                <w:numId w:val="37"/>
              </w:numPr>
              <w:tabs>
                <w:tab w:val="left" w:pos="662"/>
                <w:tab w:val="left" w:pos="1830"/>
              </w:tabs>
              <w:spacing w:after="120" w:line="240" w:lineRule="auto"/>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suppression of frequency assignments </w:t>
            </w:r>
            <w:r w:rsidR="001635D0" w:rsidRPr="003006DF">
              <w:rPr>
                <w:noProof/>
                <w:lang w:val="en-GB"/>
              </w:rPr>
              <w:t>wa</w:t>
            </w:r>
            <w:r w:rsidRPr="003006DF">
              <w:rPr>
                <w:noProof/>
                <w:lang w:val="en-GB"/>
              </w:rPr>
              <w:t>s a sensitive matter</w:t>
            </w:r>
            <w:r w:rsidR="002D57BA" w:rsidRPr="003006DF">
              <w:rPr>
                <w:noProof/>
                <w:lang w:val="en-GB"/>
              </w:rPr>
              <w:t xml:space="preserve"> and should be considered </w:t>
            </w:r>
            <w:r w:rsidR="0052288B" w:rsidRPr="003006DF">
              <w:rPr>
                <w:noProof/>
                <w:lang w:val="en-GB"/>
              </w:rPr>
              <w:t>very carefully according to the relevant provisions of the Radio Regulations</w:t>
            </w:r>
            <w:r w:rsidR="002D57BA" w:rsidRPr="003006DF">
              <w:rPr>
                <w:noProof/>
                <w:lang w:val="en-GB"/>
              </w:rPr>
              <w:t>;</w:t>
            </w:r>
          </w:p>
          <w:p w:rsidR="002D57BA" w:rsidRPr="003006DF" w:rsidRDefault="002D57BA" w:rsidP="00720F07">
            <w:pPr>
              <w:pStyle w:val="ListParagraph"/>
              <w:numPr>
                <w:ilvl w:val="0"/>
                <w:numId w:val="37"/>
              </w:numPr>
              <w:tabs>
                <w:tab w:val="left" w:pos="662"/>
                <w:tab w:val="left" w:pos="1830"/>
              </w:tabs>
              <w:spacing w:after="120" w:line="240" w:lineRule="auto"/>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w:t>
            </w:r>
            <w:r w:rsidR="00515431" w:rsidRPr="003006DF">
              <w:rPr>
                <w:noProof/>
                <w:lang w:val="en-GB"/>
              </w:rPr>
              <w:t xml:space="preserve">submission </w:t>
            </w:r>
            <w:r w:rsidRPr="003006DF">
              <w:rPr>
                <w:noProof/>
                <w:lang w:val="en-GB"/>
              </w:rPr>
              <w:t>from the Administration of France referred</w:t>
            </w:r>
            <w:r w:rsidR="00AB0D8C" w:rsidRPr="003006DF">
              <w:rPr>
                <w:noProof/>
                <w:lang w:val="en-GB"/>
              </w:rPr>
              <w:t xml:space="preserve"> to the </w:t>
            </w:r>
            <w:r w:rsidR="0052288B" w:rsidRPr="003006DF">
              <w:rPr>
                <w:noProof/>
                <w:lang w:val="en-GB"/>
              </w:rPr>
              <w:t xml:space="preserve">initial bringing into use </w:t>
            </w:r>
            <w:r w:rsidR="00AB0D8C" w:rsidRPr="003006DF">
              <w:rPr>
                <w:noProof/>
                <w:lang w:val="en-GB"/>
              </w:rPr>
              <w:t xml:space="preserve">period </w:t>
            </w:r>
            <w:r w:rsidR="00720F07">
              <w:rPr>
                <w:noProof/>
                <w:lang w:val="en-GB"/>
              </w:rPr>
              <w:t>from</w:t>
            </w:r>
            <w:r w:rsidR="00AB0D8C" w:rsidRPr="003006DF">
              <w:rPr>
                <w:noProof/>
                <w:lang w:val="en-GB"/>
              </w:rPr>
              <w:t xml:space="preserve"> </w:t>
            </w:r>
            <w:r w:rsidR="0052288B" w:rsidRPr="003006DF">
              <w:rPr>
                <w:noProof/>
                <w:lang w:val="en-GB"/>
              </w:rPr>
              <w:t xml:space="preserve">18 October </w:t>
            </w:r>
            <w:r w:rsidR="00AB0D8C" w:rsidRPr="003006DF">
              <w:rPr>
                <w:noProof/>
                <w:lang w:val="en-GB"/>
              </w:rPr>
              <w:t>2013</w:t>
            </w:r>
            <w:r w:rsidR="001635D0" w:rsidRPr="003006DF">
              <w:rPr>
                <w:noProof/>
                <w:lang w:val="en-GB"/>
              </w:rPr>
              <w:t xml:space="preserve"> to </w:t>
            </w:r>
            <w:r w:rsidR="009E7E80" w:rsidRPr="003006DF">
              <w:rPr>
                <w:noProof/>
                <w:lang w:val="en-GB"/>
              </w:rPr>
              <w:t xml:space="preserve">18 January </w:t>
            </w:r>
            <w:r w:rsidR="001635D0" w:rsidRPr="003006DF">
              <w:rPr>
                <w:noProof/>
                <w:lang w:val="en-GB"/>
              </w:rPr>
              <w:t>201</w:t>
            </w:r>
            <w:r w:rsidR="009E7E80" w:rsidRPr="003006DF">
              <w:rPr>
                <w:noProof/>
                <w:lang w:val="en-GB"/>
              </w:rPr>
              <w:t>4</w:t>
            </w:r>
            <w:r w:rsidR="001635D0" w:rsidRPr="003006DF">
              <w:rPr>
                <w:noProof/>
                <w:lang w:val="en-GB"/>
              </w:rPr>
              <w:t xml:space="preserve"> only;</w:t>
            </w:r>
          </w:p>
          <w:p w:rsidR="001635D0" w:rsidRPr="003006DF" w:rsidRDefault="001635D0">
            <w:pPr>
              <w:pStyle w:val="ListParagraph"/>
              <w:numPr>
                <w:ilvl w:val="0"/>
                <w:numId w:val="37"/>
              </w:numPr>
              <w:tabs>
                <w:tab w:val="left" w:pos="662"/>
                <w:tab w:val="left" w:pos="1830"/>
              </w:tabs>
              <w:spacing w:after="120" w:line="240" w:lineRule="auto"/>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Administration of Greece had invoked </w:t>
            </w:r>
            <w:r w:rsidR="00B44B3B" w:rsidRPr="003006DF">
              <w:rPr>
                <w:noProof/>
                <w:lang w:val="en-GB"/>
              </w:rPr>
              <w:t xml:space="preserve">CS Article 48 for the frequency assignments to the HELLAS-SAT-2G satellite network in the frequency bands </w:t>
            </w:r>
            <w:r w:rsidR="0099575C" w:rsidRPr="003006DF">
              <w:rPr>
                <w:noProof/>
                <w:lang w:val="en-GB"/>
              </w:rPr>
              <w:t>20.2-21.2 GHz and 30-31 GHz</w:t>
            </w:r>
            <w:r w:rsidR="00C95F43" w:rsidRPr="003006DF">
              <w:rPr>
                <w:noProof/>
                <w:lang w:val="en-GB"/>
              </w:rPr>
              <w:t xml:space="preserve"> during the bringing back into use of these frequency assignments in 2016</w:t>
            </w:r>
            <w:r w:rsidR="000A7BC8" w:rsidRPr="003006DF">
              <w:rPr>
                <w:noProof/>
                <w:lang w:val="en-GB"/>
              </w:rPr>
              <w:t>;</w:t>
            </w:r>
          </w:p>
          <w:p w:rsidR="000A7BC8" w:rsidRPr="003006DF" w:rsidRDefault="000A7BC8">
            <w:pPr>
              <w:pStyle w:val="ListParagraph"/>
              <w:numPr>
                <w:ilvl w:val="0"/>
                <w:numId w:val="37"/>
              </w:numPr>
              <w:tabs>
                <w:tab w:val="left" w:pos="662"/>
                <w:tab w:val="left" w:pos="1830"/>
              </w:tabs>
              <w:spacing w:after="120" w:line="240" w:lineRule="auto"/>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normal procedure for such cases would be </w:t>
            </w:r>
            <w:r w:rsidR="009E7E80" w:rsidRPr="003006DF">
              <w:rPr>
                <w:noProof/>
                <w:lang w:val="en-GB"/>
              </w:rPr>
              <w:t>for administration</w:t>
            </w:r>
            <w:r w:rsidR="00002935" w:rsidRPr="003006DF">
              <w:rPr>
                <w:noProof/>
                <w:lang w:val="en-GB"/>
              </w:rPr>
              <w:t>s</w:t>
            </w:r>
            <w:r w:rsidR="009E7E80" w:rsidRPr="003006DF">
              <w:rPr>
                <w:noProof/>
                <w:lang w:val="en-GB"/>
              </w:rPr>
              <w:t xml:space="preserve"> </w:t>
            </w:r>
            <w:r w:rsidRPr="003006DF">
              <w:rPr>
                <w:noProof/>
                <w:lang w:val="en-GB"/>
              </w:rPr>
              <w:t xml:space="preserve">to request the Bureau to </w:t>
            </w:r>
            <w:r w:rsidR="001232B0" w:rsidRPr="003006DF">
              <w:rPr>
                <w:noProof/>
                <w:lang w:val="en-GB"/>
              </w:rPr>
              <w:t>perform an investigation under RR No. </w:t>
            </w:r>
            <w:r w:rsidR="001232B0" w:rsidRPr="003006DF">
              <w:rPr>
                <w:b/>
                <w:bCs/>
                <w:noProof/>
                <w:lang w:val="en-GB"/>
              </w:rPr>
              <w:t>13.6</w:t>
            </w:r>
            <w:r w:rsidR="001232B0" w:rsidRPr="003006DF">
              <w:rPr>
                <w:noProof/>
                <w:lang w:val="en-GB"/>
              </w:rPr>
              <w:t xml:space="preserve"> before reporting the matter to the Board</w:t>
            </w:r>
            <w:r w:rsidR="00110754" w:rsidRPr="003006DF">
              <w:rPr>
                <w:noProof/>
                <w:lang w:val="en-GB"/>
              </w:rPr>
              <w:t>, if an administration disagrees with the conclusions of the Bureau</w:t>
            </w:r>
            <w:r w:rsidR="001232B0" w:rsidRPr="003006DF">
              <w:rPr>
                <w:noProof/>
                <w:lang w:val="en-GB"/>
              </w:rPr>
              <w:t>.</w:t>
            </w:r>
          </w:p>
          <w:p w:rsidR="0099575C" w:rsidRPr="003006DF" w:rsidRDefault="00EF58B4">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 xml:space="preserve">The Board noted that a satellite had been launched </w:t>
            </w:r>
            <w:r w:rsidR="0054189C" w:rsidRPr="003006DF">
              <w:rPr>
                <w:rFonts w:asciiTheme="minorHAnsi" w:hAnsiTheme="minorHAnsi"/>
                <w:noProof/>
                <w:sz w:val="22"/>
                <w:szCs w:val="22"/>
              </w:rPr>
              <w:t xml:space="preserve">on 5 February 2019 </w:t>
            </w:r>
            <w:r w:rsidRPr="003006DF">
              <w:rPr>
                <w:rFonts w:asciiTheme="minorHAnsi" w:hAnsiTheme="minorHAnsi"/>
                <w:noProof/>
                <w:sz w:val="22"/>
                <w:szCs w:val="22"/>
              </w:rPr>
              <w:t>to implement the HELLAS-SAT-2G satellite network at 39°E, but consid</w:t>
            </w:r>
            <w:r w:rsidR="007E6D51" w:rsidRPr="003006DF">
              <w:rPr>
                <w:rFonts w:asciiTheme="minorHAnsi" w:hAnsiTheme="minorHAnsi"/>
                <w:noProof/>
                <w:sz w:val="22"/>
                <w:szCs w:val="22"/>
              </w:rPr>
              <w:t xml:space="preserve">ered </w:t>
            </w:r>
            <w:r w:rsidR="007E6D51" w:rsidRPr="003006DF">
              <w:rPr>
                <w:rFonts w:asciiTheme="minorHAnsi" w:hAnsiTheme="minorHAnsi"/>
                <w:noProof/>
                <w:sz w:val="22"/>
                <w:szCs w:val="22"/>
              </w:rPr>
              <w:lastRenderedPageBreak/>
              <w:t xml:space="preserve">that this </w:t>
            </w:r>
            <w:r w:rsidR="00242EA9" w:rsidRPr="003006DF">
              <w:rPr>
                <w:rFonts w:asciiTheme="minorHAnsi" w:hAnsiTheme="minorHAnsi"/>
                <w:noProof/>
                <w:sz w:val="22"/>
                <w:szCs w:val="22"/>
              </w:rPr>
              <w:t xml:space="preserve">fact as such </w:t>
            </w:r>
            <w:r w:rsidR="007E6D51" w:rsidRPr="003006DF">
              <w:rPr>
                <w:rFonts w:asciiTheme="minorHAnsi" w:hAnsiTheme="minorHAnsi"/>
                <w:noProof/>
                <w:sz w:val="22"/>
                <w:szCs w:val="22"/>
              </w:rPr>
              <w:t>should not be a</w:t>
            </w:r>
            <w:r w:rsidRPr="003006DF">
              <w:rPr>
                <w:rFonts w:asciiTheme="minorHAnsi" w:hAnsiTheme="minorHAnsi"/>
                <w:noProof/>
                <w:sz w:val="22"/>
                <w:szCs w:val="22"/>
              </w:rPr>
              <w:t xml:space="preserve"> reason to disregard the applicable provisions of the Radio Regulations.</w:t>
            </w:r>
          </w:p>
          <w:p w:rsidR="0068622C" w:rsidRPr="003006DF" w:rsidRDefault="007E6D51">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Consequently, the</w:t>
            </w:r>
            <w:r w:rsidR="000A7BC8" w:rsidRPr="003006DF">
              <w:rPr>
                <w:rFonts w:asciiTheme="minorHAnsi" w:hAnsiTheme="minorHAnsi"/>
                <w:noProof/>
                <w:sz w:val="22"/>
                <w:szCs w:val="22"/>
              </w:rPr>
              <w:t xml:space="preserve"> Board </w:t>
            </w:r>
            <w:r w:rsidR="001232B0" w:rsidRPr="003006DF">
              <w:rPr>
                <w:rFonts w:asciiTheme="minorHAnsi" w:hAnsiTheme="minorHAnsi"/>
                <w:noProof/>
                <w:sz w:val="22"/>
                <w:szCs w:val="22"/>
              </w:rPr>
              <w:t xml:space="preserve">decided </w:t>
            </w:r>
            <w:r w:rsidR="009D214B" w:rsidRPr="003006DF">
              <w:rPr>
                <w:rFonts w:asciiTheme="minorHAnsi" w:hAnsiTheme="minorHAnsi"/>
                <w:noProof/>
                <w:sz w:val="22"/>
                <w:szCs w:val="22"/>
              </w:rPr>
              <w:t xml:space="preserve">that it was not yet in a position to take a decision on this matter, </w:t>
            </w:r>
            <w:r w:rsidR="00720F07">
              <w:rPr>
                <w:rFonts w:asciiTheme="minorHAnsi" w:hAnsiTheme="minorHAnsi"/>
                <w:noProof/>
                <w:sz w:val="22"/>
                <w:szCs w:val="22"/>
              </w:rPr>
              <w:t xml:space="preserve">and </w:t>
            </w:r>
            <w:r w:rsidR="009D214B" w:rsidRPr="003006DF">
              <w:rPr>
                <w:rFonts w:asciiTheme="minorHAnsi" w:hAnsiTheme="minorHAnsi"/>
                <w:noProof/>
                <w:sz w:val="22"/>
                <w:szCs w:val="22"/>
              </w:rPr>
              <w:t xml:space="preserve">therefore the Board </w:t>
            </w:r>
            <w:r w:rsidR="001232B0" w:rsidRPr="003006DF">
              <w:rPr>
                <w:rFonts w:asciiTheme="minorHAnsi" w:hAnsiTheme="minorHAnsi"/>
                <w:noProof/>
                <w:sz w:val="22"/>
                <w:szCs w:val="22"/>
              </w:rPr>
              <w:t>instructed the Burea</w:t>
            </w:r>
            <w:r w:rsidR="0068622C" w:rsidRPr="003006DF">
              <w:rPr>
                <w:rFonts w:asciiTheme="minorHAnsi" w:hAnsiTheme="minorHAnsi"/>
                <w:noProof/>
                <w:sz w:val="22"/>
                <w:szCs w:val="22"/>
              </w:rPr>
              <w:t>u to:</w:t>
            </w:r>
          </w:p>
          <w:p w:rsidR="0068622C" w:rsidRPr="003006DF" w:rsidRDefault="0068622C" w:rsidP="003A7B33">
            <w:pPr>
              <w:pStyle w:val="ListParagraph"/>
              <w:numPr>
                <w:ilvl w:val="0"/>
                <w:numId w:val="38"/>
              </w:numPr>
              <w:tabs>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P</w:t>
            </w:r>
            <w:r w:rsidR="001232B0" w:rsidRPr="003006DF">
              <w:rPr>
                <w:noProof/>
                <w:lang w:val="en-GB"/>
              </w:rPr>
              <w:t xml:space="preserve">erform an investigation </w:t>
            </w:r>
            <w:r w:rsidR="00AA79FA" w:rsidRPr="003006DF">
              <w:rPr>
                <w:noProof/>
                <w:lang w:val="en-GB"/>
              </w:rPr>
              <w:t xml:space="preserve">on this case </w:t>
            </w:r>
            <w:r w:rsidR="00B114E0" w:rsidRPr="003006DF">
              <w:rPr>
                <w:noProof/>
                <w:lang w:val="en-GB"/>
              </w:rPr>
              <w:t>under RR No. </w:t>
            </w:r>
            <w:r w:rsidR="00B114E0" w:rsidRPr="003006DF">
              <w:rPr>
                <w:b/>
                <w:bCs/>
                <w:noProof/>
                <w:lang w:val="en-GB"/>
              </w:rPr>
              <w:t>13.6</w:t>
            </w:r>
            <w:r w:rsidR="00B114E0" w:rsidRPr="003006DF">
              <w:rPr>
                <w:noProof/>
                <w:lang w:val="en-GB"/>
              </w:rPr>
              <w:t xml:space="preserve"> and report the outcome to the 81</w:t>
            </w:r>
            <w:r w:rsidR="00B114E0" w:rsidRPr="003006DF">
              <w:rPr>
                <w:noProof/>
                <w:vertAlign w:val="superscript"/>
                <w:lang w:val="en-GB"/>
              </w:rPr>
              <w:t>st</w:t>
            </w:r>
            <w:r w:rsidR="00B114E0" w:rsidRPr="003006DF">
              <w:rPr>
                <w:noProof/>
                <w:lang w:val="en-GB"/>
              </w:rPr>
              <w:t xml:space="preserve"> Board meeting</w:t>
            </w:r>
            <w:r w:rsidRPr="003006DF">
              <w:rPr>
                <w:noProof/>
                <w:lang w:val="en-GB"/>
              </w:rPr>
              <w:t>;</w:t>
            </w:r>
          </w:p>
          <w:p w:rsidR="007E6D51" w:rsidRPr="003006DF" w:rsidRDefault="0068622C">
            <w:pPr>
              <w:pStyle w:val="ListParagraph"/>
              <w:numPr>
                <w:ilvl w:val="0"/>
                <w:numId w:val="38"/>
              </w:numPr>
              <w:tabs>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C</w:t>
            </w:r>
            <w:r w:rsidR="00AA79FA" w:rsidRPr="003006DF">
              <w:rPr>
                <w:noProof/>
                <w:lang w:val="en-GB"/>
              </w:rPr>
              <w:t xml:space="preserve">onvene </w:t>
            </w:r>
            <w:r w:rsidR="00867FD3" w:rsidRPr="003006DF">
              <w:rPr>
                <w:noProof/>
                <w:lang w:val="en-GB"/>
              </w:rPr>
              <w:t xml:space="preserve">a </w:t>
            </w:r>
            <w:r w:rsidR="00AA79FA" w:rsidRPr="003006DF">
              <w:rPr>
                <w:noProof/>
                <w:lang w:val="en-GB"/>
              </w:rPr>
              <w:t>coordination meeting</w:t>
            </w:r>
            <w:r w:rsidR="00867FD3" w:rsidRPr="003006DF">
              <w:rPr>
                <w:noProof/>
                <w:lang w:val="en-GB"/>
              </w:rPr>
              <w:t>(</w:t>
            </w:r>
            <w:r w:rsidR="00AA79FA" w:rsidRPr="003006DF">
              <w:rPr>
                <w:noProof/>
                <w:lang w:val="en-GB"/>
              </w:rPr>
              <w:t>s</w:t>
            </w:r>
            <w:r w:rsidR="00867FD3" w:rsidRPr="003006DF">
              <w:rPr>
                <w:noProof/>
                <w:lang w:val="en-GB"/>
              </w:rPr>
              <w:t>)</w:t>
            </w:r>
            <w:r w:rsidR="00AA79FA" w:rsidRPr="003006DF">
              <w:rPr>
                <w:noProof/>
                <w:lang w:val="en-GB"/>
              </w:rPr>
              <w:t xml:space="preserve"> with the Administrations of France and Greece</w:t>
            </w:r>
            <w:r w:rsidRPr="003006DF">
              <w:rPr>
                <w:noProof/>
                <w:lang w:val="en-GB"/>
              </w:rPr>
              <w:t>.</w:t>
            </w:r>
          </w:p>
          <w:p w:rsidR="0068622C" w:rsidRPr="003006DF" w:rsidRDefault="0068622C" w:rsidP="0068622C">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 xml:space="preserve">The Board further noted the use of one satellite to bring into use several satellite networks and instructed the Bureau to investigate this practice under Resolution </w:t>
            </w:r>
            <w:r w:rsidRPr="003006DF">
              <w:rPr>
                <w:rFonts w:asciiTheme="minorHAnsi" w:hAnsiTheme="minorHAnsi"/>
                <w:b/>
                <w:bCs/>
                <w:noProof/>
                <w:sz w:val="22"/>
                <w:szCs w:val="22"/>
              </w:rPr>
              <w:t xml:space="preserve">40 </w:t>
            </w:r>
            <w:r w:rsidR="00BC6848" w:rsidRPr="003006DF">
              <w:rPr>
                <w:rFonts w:asciiTheme="minorHAnsi" w:hAnsiTheme="minorHAnsi"/>
                <w:b/>
                <w:bCs/>
                <w:noProof/>
                <w:sz w:val="22"/>
                <w:szCs w:val="22"/>
              </w:rPr>
              <w:t>(</w:t>
            </w:r>
            <w:r w:rsidRPr="003006DF">
              <w:rPr>
                <w:rFonts w:asciiTheme="minorHAnsi" w:hAnsiTheme="minorHAnsi"/>
                <w:b/>
                <w:bCs/>
                <w:noProof/>
                <w:sz w:val="22"/>
                <w:szCs w:val="22"/>
              </w:rPr>
              <w:t>WRC-15)</w:t>
            </w:r>
            <w:r w:rsidRPr="003006DF">
              <w:rPr>
                <w:rFonts w:asciiTheme="minorHAnsi" w:hAnsiTheme="minorHAnsi"/>
                <w:noProof/>
                <w:sz w:val="22"/>
                <w:szCs w:val="22"/>
              </w:rPr>
              <w:t xml:space="preserve"> and to report the outcome to its 81</w:t>
            </w:r>
            <w:r w:rsidRPr="003006DF">
              <w:rPr>
                <w:rFonts w:asciiTheme="minorHAnsi" w:hAnsiTheme="minorHAnsi"/>
                <w:noProof/>
                <w:sz w:val="22"/>
                <w:szCs w:val="22"/>
                <w:vertAlign w:val="superscript"/>
              </w:rPr>
              <w:t>st</w:t>
            </w:r>
            <w:r w:rsidRPr="003006DF">
              <w:rPr>
                <w:rFonts w:asciiTheme="minorHAnsi" w:hAnsiTheme="minorHAnsi"/>
                <w:noProof/>
                <w:sz w:val="22"/>
                <w:szCs w:val="22"/>
              </w:rPr>
              <w:t xml:space="preserve"> meeting.</w:t>
            </w:r>
          </w:p>
        </w:tc>
        <w:tc>
          <w:tcPr>
            <w:tcW w:w="2413" w:type="dxa"/>
          </w:tcPr>
          <w:p w:rsidR="003E208C" w:rsidRPr="003006DF" w:rsidRDefault="007D4ED8" w:rsidP="00D3457D">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lastRenderedPageBreak/>
              <w:t>Executive Secretary will communicate these decisions to the administrations concerned.</w:t>
            </w:r>
          </w:p>
          <w:p w:rsidR="0068622C" w:rsidRPr="003006DF" w:rsidRDefault="0068622C" w:rsidP="00D3457D">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Bureau to perform investigation under RR No. </w:t>
            </w:r>
            <w:r w:rsidRPr="003006DF">
              <w:rPr>
                <w:rFonts w:asciiTheme="minorHAnsi" w:hAnsiTheme="minorHAnsi"/>
                <w:b/>
                <w:bCs/>
                <w:noProof/>
                <w:sz w:val="22"/>
                <w:szCs w:val="22"/>
                <w:lang w:val="en-GB"/>
              </w:rPr>
              <w:t>13.6</w:t>
            </w:r>
            <w:r w:rsidRPr="003006DF">
              <w:rPr>
                <w:rFonts w:asciiTheme="minorHAnsi" w:hAnsiTheme="minorHAnsi"/>
                <w:noProof/>
                <w:sz w:val="22"/>
                <w:szCs w:val="22"/>
                <w:lang w:val="en-GB"/>
              </w:rPr>
              <w:t xml:space="preserve"> and report to 81</w:t>
            </w:r>
            <w:r w:rsidRPr="003006DF">
              <w:rPr>
                <w:rFonts w:asciiTheme="minorHAnsi" w:hAnsiTheme="minorHAnsi"/>
                <w:noProof/>
                <w:sz w:val="22"/>
                <w:szCs w:val="22"/>
                <w:vertAlign w:val="superscript"/>
                <w:lang w:val="en-GB"/>
              </w:rPr>
              <w:t>st</w:t>
            </w:r>
            <w:r w:rsidRPr="003006DF">
              <w:rPr>
                <w:rFonts w:asciiTheme="minorHAnsi" w:hAnsiTheme="minorHAnsi"/>
                <w:noProof/>
                <w:sz w:val="22"/>
                <w:szCs w:val="22"/>
                <w:lang w:val="en-GB"/>
              </w:rPr>
              <w:t xml:space="preserve"> Board meeting</w:t>
            </w:r>
            <w:r w:rsidR="00720F07">
              <w:rPr>
                <w:rFonts w:asciiTheme="minorHAnsi" w:hAnsiTheme="minorHAnsi"/>
                <w:noProof/>
                <w:sz w:val="22"/>
                <w:szCs w:val="22"/>
                <w:lang w:val="en-GB"/>
              </w:rPr>
              <w:t>.</w:t>
            </w:r>
          </w:p>
          <w:p w:rsidR="0068622C" w:rsidRPr="003006DF" w:rsidRDefault="0068622C" w:rsidP="00D3457D">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 xml:space="preserve">Bureau to convene </w:t>
            </w:r>
            <w:r w:rsidR="00867FD3" w:rsidRPr="003006DF">
              <w:rPr>
                <w:rFonts w:asciiTheme="minorHAnsi" w:hAnsiTheme="minorHAnsi"/>
                <w:noProof/>
                <w:sz w:val="22"/>
                <w:szCs w:val="22"/>
                <w:lang w:val="en-GB"/>
              </w:rPr>
              <w:t xml:space="preserve">a </w:t>
            </w:r>
            <w:r w:rsidRPr="003006DF">
              <w:rPr>
                <w:rFonts w:asciiTheme="minorHAnsi" w:hAnsiTheme="minorHAnsi"/>
                <w:noProof/>
                <w:sz w:val="22"/>
                <w:szCs w:val="22"/>
                <w:lang w:val="en-GB"/>
              </w:rPr>
              <w:t>coordination meeting</w:t>
            </w:r>
            <w:r w:rsidR="00867FD3" w:rsidRPr="003006DF">
              <w:rPr>
                <w:rFonts w:asciiTheme="minorHAnsi" w:hAnsiTheme="minorHAnsi"/>
                <w:noProof/>
                <w:sz w:val="22"/>
                <w:szCs w:val="22"/>
                <w:lang w:val="en-GB"/>
              </w:rPr>
              <w:t>(</w:t>
            </w:r>
            <w:r w:rsidRPr="003006DF">
              <w:rPr>
                <w:rFonts w:asciiTheme="minorHAnsi" w:hAnsiTheme="minorHAnsi"/>
                <w:noProof/>
                <w:sz w:val="22"/>
                <w:szCs w:val="22"/>
                <w:lang w:val="en-GB"/>
              </w:rPr>
              <w:t>s</w:t>
            </w:r>
            <w:r w:rsidR="00867FD3" w:rsidRPr="003006DF">
              <w:rPr>
                <w:rFonts w:asciiTheme="minorHAnsi" w:hAnsiTheme="minorHAnsi"/>
                <w:noProof/>
                <w:sz w:val="22"/>
                <w:szCs w:val="22"/>
                <w:lang w:val="en-GB"/>
              </w:rPr>
              <w:t>) between the Administrations of France and Greece</w:t>
            </w:r>
            <w:r w:rsidR="00720F07">
              <w:rPr>
                <w:rFonts w:asciiTheme="minorHAnsi" w:hAnsiTheme="minorHAnsi"/>
                <w:noProof/>
                <w:sz w:val="22"/>
                <w:szCs w:val="22"/>
                <w:lang w:val="en-GB"/>
              </w:rPr>
              <w:t>.</w:t>
            </w:r>
          </w:p>
          <w:p w:rsidR="00867FD3" w:rsidRPr="003006DF" w:rsidRDefault="00867FD3" w:rsidP="00D3457D">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 xml:space="preserve">Bureau to investigate the use of one satellite to bring into use several satellite networks under Res. </w:t>
            </w:r>
            <w:r w:rsidRPr="003006DF">
              <w:rPr>
                <w:rFonts w:asciiTheme="minorHAnsi" w:hAnsiTheme="minorHAnsi"/>
                <w:b/>
                <w:bCs/>
                <w:noProof/>
                <w:sz w:val="22"/>
                <w:szCs w:val="22"/>
                <w:lang w:val="en-GB"/>
              </w:rPr>
              <w:t>40 (WRC-15)</w:t>
            </w:r>
            <w:r w:rsidRPr="003006DF">
              <w:rPr>
                <w:rFonts w:asciiTheme="minorHAnsi" w:hAnsiTheme="minorHAnsi"/>
                <w:noProof/>
                <w:sz w:val="22"/>
                <w:szCs w:val="22"/>
                <w:lang w:val="en-GB"/>
              </w:rPr>
              <w:t xml:space="preserve"> and report to the 81</w:t>
            </w:r>
            <w:r w:rsidRPr="003006DF">
              <w:rPr>
                <w:rFonts w:asciiTheme="minorHAnsi" w:hAnsiTheme="minorHAnsi"/>
                <w:noProof/>
                <w:sz w:val="22"/>
                <w:szCs w:val="22"/>
                <w:vertAlign w:val="superscript"/>
                <w:lang w:val="en-GB"/>
              </w:rPr>
              <w:t>st</w:t>
            </w:r>
            <w:r w:rsidRPr="003006DF">
              <w:rPr>
                <w:rFonts w:asciiTheme="minorHAnsi" w:hAnsiTheme="minorHAnsi"/>
                <w:noProof/>
                <w:sz w:val="22"/>
                <w:szCs w:val="22"/>
                <w:lang w:val="en-GB"/>
              </w:rPr>
              <w:t xml:space="preserve"> Board meeting.</w:t>
            </w:r>
          </w:p>
        </w:tc>
      </w:tr>
      <w:tr w:rsidR="00D96271" w:rsidRPr="003006DF" w:rsidTr="00772A9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D96271" w:rsidRPr="003006DF" w:rsidRDefault="00E73122" w:rsidP="00E73122">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7.2</w:t>
            </w:r>
          </w:p>
        </w:tc>
        <w:tc>
          <w:tcPr>
            <w:tcW w:w="3966" w:type="dxa"/>
          </w:tcPr>
          <w:p w:rsidR="00DF63BC" w:rsidRPr="003006DF" w:rsidRDefault="00DF63B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b/>
                <w:bCs/>
                <w:noProof/>
                <w:sz w:val="22"/>
                <w:szCs w:val="22"/>
              </w:rPr>
            </w:pPr>
            <w:r w:rsidRPr="003006DF">
              <w:rPr>
                <w:rFonts w:asciiTheme="minorHAnsi" w:hAnsiTheme="minorHAnsi"/>
                <w:noProof/>
                <w:sz w:val="22"/>
                <w:szCs w:val="22"/>
              </w:rPr>
              <w:t>Submission by the Administration of the United Kingdom of Great Britain and Northern Ireland requesting the suppression of the frequency assignments to the ARABSAT-KA-30.5E, ARABSAT 5A</w:t>
            </w:r>
            <w:r w:rsidRPr="003006DF">
              <w:rPr>
                <w:rFonts w:asciiTheme="minorHAnsi" w:hAnsiTheme="minorHAnsi"/>
                <w:noProof/>
                <w:sz w:val="22"/>
                <w:szCs w:val="22"/>
              </w:rPr>
              <w:noBreakHyphen/>
              <w:t>30.5E and ARABSAT 7A</w:t>
            </w:r>
            <w:r w:rsidRPr="003006DF">
              <w:rPr>
                <w:rFonts w:asciiTheme="minorHAnsi" w:hAnsiTheme="minorHAnsi"/>
                <w:noProof/>
                <w:sz w:val="22"/>
                <w:szCs w:val="22"/>
              </w:rPr>
              <w:noBreakHyphen/>
              <w:t>30.5E satellite networks in the ranges 17 700-22 000 MHz and 27 500-30 000 MHz</w:t>
            </w:r>
            <w:r w:rsidRPr="003006DF">
              <w:rPr>
                <w:rFonts w:asciiTheme="minorHAnsi" w:hAnsiTheme="minorHAnsi"/>
                <w:noProof/>
                <w:sz w:val="22"/>
                <w:szCs w:val="22"/>
              </w:rPr>
              <w:br/>
            </w:r>
            <w:hyperlink r:id="rId31" w:history="1">
              <w:r w:rsidRPr="003006DF">
                <w:rPr>
                  <w:rStyle w:val="Hyperlink"/>
                  <w:rFonts w:asciiTheme="minorHAnsi" w:hAnsiTheme="minorHAnsi"/>
                  <w:noProof/>
                  <w:sz w:val="22"/>
                  <w:szCs w:val="22"/>
                </w:rPr>
                <w:t>RRB19-1/11</w:t>
              </w:r>
            </w:hyperlink>
            <w:r w:rsidRPr="003006DF">
              <w:rPr>
                <w:rStyle w:val="Hyperlink"/>
                <w:rFonts w:asciiTheme="minorHAnsi" w:hAnsiTheme="minorHAnsi"/>
                <w:noProof/>
                <w:sz w:val="22"/>
                <w:szCs w:val="22"/>
              </w:rPr>
              <w:t xml:space="preserve">; </w:t>
            </w:r>
            <w:hyperlink r:id="rId32" w:history="1">
              <w:r w:rsidRPr="003006DF">
                <w:rPr>
                  <w:rStyle w:val="Hyperlink"/>
                  <w:rFonts w:asciiTheme="minorHAnsi" w:hAnsiTheme="minorHAnsi"/>
                  <w:noProof/>
                  <w:sz w:val="22"/>
                  <w:szCs w:val="22"/>
                </w:rPr>
                <w:t>RRB19-1/DELAYED/2</w:t>
              </w:r>
            </w:hyperlink>
            <w:r w:rsidRPr="003006DF">
              <w:rPr>
                <w:rStyle w:val="Hyperlink"/>
                <w:rFonts w:asciiTheme="minorHAnsi" w:hAnsiTheme="minorHAnsi"/>
                <w:noProof/>
                <w:sz w:val="22"/>
                <w:szCs w:val="22"/>
              </w:rPr>
              <w:t>;</w:t>
            </w:r>
            <w:r w:rsidRPr="003006DF">
              <w:rPr>
                <w:rStyle w:val="Hyperlink"/>
                <w:rFonts w:asciiTheme="minorHAnsi" w:hAnsiTheme="minorHAnsi"/>
                <w:noProof/>
                <w:sz w:val="22"/>
                <w:szCs w:val="22"/>
              </w:rPr>
              <w:br/>
            </w:r>
            <w:hyperlink r:id="rId33" w:history="1">
              <w:r w:rsidRPr="003006DF">
                <w:rPr>
                  <w:rStyle w:val="Hyperlink"/>
                  <w:rFonts w:asciiTheme="minorHAnsi" w:hAnsiTheme="minorHAnsi"/>
                  <w:noProof/>
                  <w:sz w:val="22"/>
                  <w:szCs w:val="22"/>
                </w:rPr>
                <w:t>RRB19-1/DELAYED/6</w:t>
              </w:r>
            </w:hyperlink>
          </w:p>
        </w:tc>
        <w:tc>
          <w:tcPr>
            <w:tcW w:w="6946" w:type="dxa"/>
          </w:tcPr>
          <w:p w:rsidR="007F1540" w:rsidRPr="003006DF" w:rsidRDefault="003438E6" w:rsidP="00BD54F8">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The Board considered Document RRB19-1/11 and noted Documents RRB19-1/DELAYED/2 and RRB19-1/DELAYED/6 for information.</w:t>
            </w:r>
            <w:r w:rsidR="00331B19">
              <w:rPr>
                <w:noProof/>
                <w:lang w:val="en-GB"/>
              </w:rPr>
              <w:t xml:space="preserve"> </w:t>
            </w:r>
            <w:r w:rsidR="00CB4B10" w:rsidRPr="003006DF">
              <w:rPr>
                <w:noProof/>
                <w:lang w:val="en-GB"/>
              </w:rPr>
              <w:t xml:space="preserve">The Board </w:t>
            </w:r>
            <w:r w:rsidR="007F1540" w:rsidRPr="003006DF">
              <w:rPr>
                <w:noProof/>
                <w:lang w:val="en-GB"/>
              </w:rPr>
              <w:t>noted that:</w:t>
            </w:r>
          </w:p>
          <w:p w:rsidR="00AE7E32" w:rsidRPr="003006DF" w:rsidRDefault="007F1540" w:rsidP="008B5778">
            <w:pPr>
              <w:pStyle w:val="ListParagraph"/>
              <w:numPr>
                <w:ilvl w:val="0"/>
                <w:numId w:val="39"/>
              </w:numPr>
              <w:tabs>
                <w:tab w:val="left" w:pos="604"/>
                <w:tab w:val="left" w:pos="1830"/>
              </w:tabs>
              <w:spacing w:before="120" w:after="120" w:line="240" w:lineRule="auto"/>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w:t>
            </w:r>
            <w:r w:rsidR="00CB4B10" w:rsidRPr="003006DF">
              <w:rPr>
                <w:noProof/>
                <w:lang w:val="en-GB"/>
              </w:rPr>
              <w:t xml:space="preserve">he Administration of the United Kingdom had previously requested the Bureau to </w:t>
            </w:r>
            <w:r w:rsidR="005874C6" w:rsidRPr="003006DF">
              <w:rPr>
                <w:noProof/>
                <w:lang w:val="en-GB"/>
              </w:rPr>
              <w:t>p</w:t>
            </w:r>
            <w:r w:rsidR="00440C84" w:rsidRPr="003006DF">
              <w:rPr>
                <w:noProof/>
                <w:lang w:val="en-GB"/>
              </w:rPr>
              <w:t>erform an</w:t>
            </w:r>
            <w:r w:rsidR="005874C6" w:rsidRPr="003006DF">
              <w:rPr>
                <w:noProof/>
                <w:lang w:val="en-GB"/>
              </w:rPr>
              <w:t xml:space="preserve"> investigation </w:t>
            </w:r>
            <w:r w:rsidR="00440C84" w:rsidRPr="003006DF">
              <w:rPr>
                <w:noProof/>
                <w:lang w:val="en-GB"/>
              </w:rPr>
              <w:t>under RR No. </w:t>
            </w:r>
            <w:r w:rsidR="00440C84" w:rsidRPr="003006DF">
              <w:rPr>
                <w:b/>
                <w:bCs/>
                <w:noProof/>
                <w:lang w:val="en-GB"/>
              </w:rPr>
              <w:t>13.6</w:t>
            </w:r>
            <w:r w:rsidR="009846A2" w:rsidRPr="003006DF">
              <w:rPr>
                <w:noProof/>
                <w:lang w:val="en-GB"/>
              </w:rPr>
              <w:t>, which concluded that all frequency assignments had been brought into use</w:t>
            </w:r>
            <w:r w:rsidRPr="003006DF">
              <w:rPr>
                <w:noProof/>
                <w:lang w:val="en-GB"/>
              </w:rPr>
              <w:t>;</w:t>
            </w:r>
          </w:p>
          <w:p w:rsidR="00B53EB8" w:rsidRPr="003006DF" w:rsidRDefault="007F1540" w:rsidP="003A7B33">
            <w:pPr>
              <w:pStyle w:val="ListParagraph"/>
              <w:numPr>
                <w:ilvl w:val="0"/>
                <w:numId w:val="39"/>
              </w:numPr>
              <w:tabs>
                <w:tab w:val="left" w:pos="604"/>
                <w:tab w:val="left" w:pos="1830"/>
              </w:tabs>
              <w:spacing w:before="120" w:after="120" w:line="240" w:lineRule="auto"/>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The Administration of Saudi</w:t>
            </w:r>
            <w:r w:rsidR="003A7B33">
              <w:rPr>
                <w:noProof/>
                <w:lang w:val="en-GB"/>
              </w:rPr>
              <w:t xml:space="preserve"> </w:t>
            </w:r>
            <w:r w:rsidRPr="003006DF">
              <w:rPr>
                <w:noProof/>
                <w:lang w:val="en-GB"/>
              </w:rPr>
              <w:t xml:space="preserve">Arabia had invoked CS Article 48 </w:t>
            </w:r>
            <w:r w:rsidR="00B53EB8" w:rsidRPr="003006DF">
              <w:rPr>
                <w:noProof/>
                <w:lang w:val="en-GB"/>
              </w:rPr>
              <w:t>with respect to the use of the frequency assignments to the satellite networks, however all the required information under the provisions of the Radio Regulations had been provided</w:t>
            </w:r>
            <w:r w:rsidR="00D643E9" w:rsidRPr="003006DF">
              <w:rPr>
                <w:noProof/>
                <w:lang w:val="en-GB"/>
              </w:rPr>
              <w:t>.</w:t>
            </w:r>
          </w:p>
          <w:p w:rsidR="008F4037" w:rsidRPr="003006DF" w:rsidRDefault="00640397" w:rsidP="003A7B33">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Consequently, t</w:t>
            </w:r>
            <w:r w:rsidR="008F4037" w:rsidRPr="003006DF">
              <w:rPr>
                <w:noProof/>
                <w:lang w:val="en-GB"/>
              </w:rPr>
              <w:t xml:space="preserve">he Board decided </w:t>
            </w:r>
            <w:r w:rsidR="008D4455" w:rsidRPr="003006DF">
              <w:rPr>
                <w:noProof/>
                <w:lang w:val="en-GB"/>
              </w:rPr>
              <w:t xml:space="preserve">not to take any decision at this stage on the status of the contested ARABSAT frequency assignments and </w:t>
            </w:r>
            <w:r w:rsidR="008F4037" w:rsidRPr="003006DF">
              <w:rPr>
                <w:noProof/>
                <w:lang w:val="en-GB"/>
              </w:rPr>
              <w:t xml:space="preserve">to instruct the Bureau to organise </w:t>
            </w:r>
            <w:r w:rsidR="006A4D22" w:rsidRPr="003006DF">
              <w:rPr>
                <w:noProof/>
                <w:lang w:val="en-GB"/>
              </w:rPr>
              <w:t>as soon as possible</w:t>
            </w:r>
            <w:r w:rsidR="00A04073" w:rsidRPr="003006DF">
              <w:rPr>
                <w:noProof/>
                <w:lang w:val="en-GB"/>
              </w:rPr>
              <w:t>,</w:t>
            </w:r>
            <w:r w:rsidR="006A4D22" w:rsidRPr="003006DF">
              <w:rPr>
                <w:noProof/>
                <w:lang w:val="en-GB"/>
              </w:rPr>
              <w:t xml:space="preserve"> </w:t>
            </w:r>
            <w:r w:rsidR="003A7B33">
              <w:rPr>
                <w:noProof/>
                <w:lang w:val="en-GB"/>
              </w:rPr>
              <w:t>taking into account the imme</w:t>
            </w:r>
            <w:r w:rsidR="00581300" w:rsidRPr="003006DF">
              <w:rPr>
                <w:noProof/>
                <w:lang w:val="en-GB"/>
              </w:rPr>
              <w:t xml:space="preserve">nent launch </w:t>
            </w:r>
            <w:r w:rsidR="00A04073" w:rsidRPr="003006DF">
              <w:rPr>
                <w:noProof/>
                <w:lang w:val="en-GB"/>
              </w:rPr>
              <w:t>of</w:t>
            </w:r>
            <w:r w:rsidR="00EC1BFE" w:rsidRPr="003006DF">
              <w:rPr>
                <w:noProof/>
                <w:lang w:val="en-GB"/>
              </w:rPr>
              <w:t xml:space="preserve"> the ARABSAT-6A satellite</w:t>
            </w:r>
            <w:r w:rsidR="00A04073" w:rsidRPr="003006DF">
              <w:rPr>
                <w:noProof/>
                <w:lang w:val="en-GB"/>
              </w:rPr>
              <w:t>,</w:t>
            </w:r>
            <w:r w:rsidR="00EC1BFE" w:rsidRPr="003006DF">
              <w:rPr>
                <w:noProof/>
                <w:lang w:val="en-GB"/>
              </w:rPr>
              <w:t xml:space="preserve"> </w:t>
            </w:r>
            <w:r w:rsidR="008F4037" w:rsidRPr="003006DF">
              <w:rPr>
                <w:noProof/>
                <w:lang w:val="en-GB"/>
              </w:rPr>
              <w:t>a coordination meeting between the Administrations of Saudi</w:t>
            </w:r>
            <w:r w:rsidR="003A7B33">
              <w:rPr>
                <w:noProof/>
                <w:lang w:val="en-GB"/>
              </w:rPr>
              <w:t xml:space="preserve"> </w:t>
            </w:r>
            <w:r w:rsidR="008F4037" w:rsidRPr="003006DF">
              <w:rPr>
                <w:noProof/>
                <w:lang w:val="en-GB"/>
              </w:rPr>
              <w:t>Arabia and the United Kingdom</w:t>
            </w:r>
            <w:r w:rsidR="006A4D22" w:rsidRPr="003006DF">
              <w:rPr>
                <w:noProof/>
                <w:lang w:val="en-GB"/>
              </w:rPr>
              <w:t xml:space="preserve"> and encouraged these administrations to observe the rules of procedure on RR </w:t>
            </w:r>
            <w:r w:rsidR="006A4D22" w:rsidRPr="003006DF">
              <w:rPr>
                <w:noProof/>
                <w:lang w:val="en-GB"/>
              </w:rPr>
              <w:lastRenderedPageBreak/>
              <w:t>No. </w:t>
            </w:r>
            <w:r w:rsidR="006A4D22" w:rsidRPr="003006DF">
              <w:rPr>
                <w:b/>
                <w:bCs/>
                <w:noProof/>
                <w:lang w:val="en-GB"/>
              </w:rPr>
              <w:t>9.6</w:t>
            </w:r>
            <w:r w:rsidR="006A4D22" w:rsidRPr="003006DF">
              <w:rPr>
                <w:noProof/>
                <w:lang w:val="en-GB"/>
              </w:rPr>
              <w:t xml:space="preserve"> and coordinat</w:t>
            </w:r>
            <w:r w:rsidR="00EC1BFE" w:rsidRPr="003006DF">
              <w:rPr>
                <w:noProof/>
                <w:lang w:val="en-GB"/>
              </w:rPr>
              <w:t>e</w:t>
            </w:r>
            <w:r w:rsidR="006A4D22" w:rsidRPr="003006DF">
              <w:rPr>
                <w:noProof/>
                <w:lang w:val="en-GB"/>
              </w:rPr>
              <w:t xml:space="preserve"> in good</w:t>
            </w:r>
            <w:r w:rsidR="00EC1BFE" w:rsidRPr="003006DF">
              <w:rPr>
                <w:noProof/>
                <w:lang w:val="en-GB"/>
              </w:rPr>
              <w:t>will</w:t>
            </w:r>
            <w:r w:rsidR="006A4D22" w:rsidRPr="003006DF">
              <w:rPr>
                <w:noProof/>
                <w:lang w:val="en-GB"/>
              </w:rPr>
              <w:t>.</w:t>
            </w:r>
            <w:r w:rsidRPr="003006DF">
              <w:rPr>
                <w:noProof/>
                <w:lang w:val="en-GB"/>
              </w:rPr>
              <w:t xml:space="preserve"> The Board instructed the Bureau to report to the 81</w:t>
            </w:r>
            <w:r w:rsidRPr="005F66ED">
              <w:rPr>
                <w:noProof/>
                <w:vertAlign w:val="superscript"/>
                <w:lang w:val="en-GB"/>
              </w:rPr>
              <w:t>st</w:t>
            </w:r>
            <w:r w:rsidRPr="003006DF">
              <w:rPr>
                <w:noProof/>
                <w:lang w:val="en-GB"/>
              </w:rPr>
              <w:t xml:space="preserve"> meeting of the Board the progress on this matter.</w:t>
            </w:r>
          </w:p>
        </w:tc>
        <w:tc>
          <w:tcPr>
            <w:tcW w:w="2413" w:type="dxa"/>
          </w:tcPr>
          <w:p w:rsidR="00D96271" w:rsidRPr="003006DF" w:rsidRDefault="003438E6" w:rsidP="00DE34B4">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lastRenderedPageBreak/>
              <w:t>Executive Secretary will communicate these decisions to the administrations concerned.</w:t>
            </w:r>
          </w:p>
          <w:p w:rsidR="008B5778" w:rsidRPr="003006DF" w:rsidRDefault="008B5778" w:rsidP="003A7B33">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Bureau to convene as soon as possible a coordination meeting between the Administrations of Saudi</w:t>
            </w:r>
            <w:r w:rsidR="003A7B33">
              <w:rPr>
                <w:rFonts w:asciiTheme="minorHAnsi" w:hAnsiTheme="minorHAnsi"/>
                <w:noProof/>
                <w:sz w:val="22"/>
                <w:szCs w:val="22"/>
                <w:lang w:val="en-GB"/>
              </w:rPr>
              <w:t xml:space="preserve"> </w:t>
            </w:r>
            <w:r w:rsidRPr="003006DF">
              <w:rPr>
                <w:rFonts w:asciiTheme="minorHAnsi" w:hAnsiTheme="minorHAnsi"/>
                <w:noProof/>
                <w:sz w:val="22"/>
                <w:szCs w:val="22"/>
                <w:lang w:val="en-GB"/>
              </w:rPr>
              <w:t>Arabia and the United Kingdom.</w:t>
            </w:r>
            <w:r w:rsidR="00640397" w:rsidRPr="003006DF">
              <w:rPr>
                <w:rFonts w:asciiTheme="minorHAnsi" w:hAnsiTheme="minorHAnsi"/>
                <w:noProof/>
                <w:sz w:val="22"/>
                <w:szCs w:val="22"/>
                <w:lang w:val="en-GB"/>
              </w:rPr>
              <w:br/>
              <w:t>Bureau to report to the 81st meeting of the Board the progress on this matter.</w:t>
            </w:r>
          </w:p>
        </w:tc>
      </w:tr>
      <w:tr w:rsidR="00CB6A57" w:rsidRPr="003006DF" w:rsidTr="00772A9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CB6A57" w:rsidRPr="003006DF" w:rsidRDefault="00CB6A57"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8</w:t>
            </w:r>
          </w:p>
        </w:tc>
        <w:tc>
          <w:tcPr>
            <w:tcW w:w="13325" w:type="dxa"/>
            <w:gridSpan w:val="3"/>
          </w:tcPr>
          <w:p w:rsidR="00CB6A57" w:rsidRPr="003006DF" w:rsidRDefault="00CB6A57" w:rsidP="003A7B33">
            <w:pPr>
              <w:pStyle w:val="Defaul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b/>
                <w:bCs/>
                <w:noProof/>
                <w:sz w:val="22"/>
                <w:szCs w:val="22"/>
                <w:lang w:val="en-GB"/>
              </w:rPr>
            </w:pPr>
            <w:r w:rsidRPr="003006DF">
              <w:rPr>
                <w:rFonts w:asciiTheme="minorHAnsi" w:hAnsiTheme="minorHAnsi"/>
                <w:b/>
                <w:bCs/>
                <w:noProof/>
                <w:sz w:val="22"/>
                <w:szCs w:val="22"/>
                <w:lang w:val="en-GB"/>
              </w:rPr>
              <w:t>Requests relating to extensions of the regulatory time-limit to bring back into use satellite network frequency assignments</w:t>
            </w:r>
          </w:p>
        </w:tc>
      </w:tr>
      <w:tr w:rsidR="00D96271" w:rsidRPr="003006DF" w:rsidTr="00772A9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D96271" w:rsidRPr="003006DF" w:rsidRDefault="00E73122"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8.1</w:t>
            </w:r>
          </w:p>
        </w:tc>
        <w:tc>
          <w:tcPr>
            <w:tcW w:w="3966" w:type="dxa"/>
          </w:tcPr>
          <w:p w:rsidR="00D96271" w:rsidRPr="003006DF" w:rsidRDefault="00DF63BC" w:rsidP="00DF63B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Submission by the Administration of Cyprus requesting an extension of the regulatory time-limit to bring back into use the frequency assignments to the KYPROS-SAT-5 (39ºE) and KYPROS-SAT-3 (39ºE) satellite networks</w:t>
            </w:r>
            <w:r w:rsidRPr="003006DF">
              <w:rPr>
                <w:rFonts w:asciiTheme="minorHAnsi" w:hAnsiTheme="minorHAnsi"/>
                <w:noProof/>
                <w:sz w:val="22"/>
                <w:szCs w:val="22"/>
              </w:rPr>
              <w:br/>
            </w:r>
            <w:hyperlink r:id="rId34" w:history="1">
              <w:r w:rsidRPr="003006DF">
                <w:rPr>
                  <w:rStyle w:val="Hyperlink"/>
                  <w:rFonts w:asciiTheme="minorHAnsi" w:hAnsiTheme="minorHAnsi"/>
                  <w:noProof/>
                  <w:sz w:val="22"/>
                  <w:szCs w:val="22"/>
                </w:rPr>
                <w:t>RRB19-1/6</w:t>
              </w:r>
            </w:hyperlink>
          </w:p>
        </w:tc>
        <w:tc>
          <w:tcPr>
            <w:tcW w:w="6946" w:type="dxa"/>
          </w:tcPr>
          <w:p w:rsidR="006E46F0" w:rsidRPr="003006DF" w:rsidRDefault="008B5778">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Board considered the </w:t>
            </w:r>
            <w:r w:rsidR="001F3147" w:rsidRPr="003006DF">
              <w:rPr>
                <w:noProof/>
                <w:lang w:val="en-GB"/>
              </w:rPr>
              <w:t xml:space="preserve">submission from the Administration of Cyprus </w:t>
            </w:r>
            <w:r w:rsidRPr="003006DF">
              <w:rPr>
                <w:noProof/>
                <w:lang w:val="en-GB"/>
              </w:rPr>
              <w:t>provided in Document RRB19-1/6</w:t>
            </w:r>
            <w:r w:rsidR="004A417E" w:rsidRPr="003006DF">
              <w:rPr>
                <w:noProof/>
                <w:lang w:val="en-GB"/>
              </w:rPr>
              <w:t xml:space="preserve">. </w:t>
            </w:r>
            <w:r w:rsidR="00967FB3" w:rsidRPr="003006DF">
              <w:rPr>
                <w:noProof/>
                <w:lang w:val="en-GB"/>
              </w:rPr>
              <w:t>T</w:t>
            </w:r>
            <w:r w:rsidR="009A09E4" w:rsidRPr="003006DF">
              <w:rPr>
                <w:noProof/>
                <w:lang w:val="en-GB"/>
              </w:rPr>
              <w:t xml:space="preserve">he Board </w:t>
            </w:r>
            <w:r w:rsidR="00BF2599" w:rsidRPr="003006DF">
              <w:rPr>
                <w:noProof/>
                <w:lang w:val="en-GB"/>
              </w:rPr>
              <w:t xml:space="preserve">further </w:t>
            </w:r>
            <w:r w:rsidR="009A09E4" w:rsidRPr="003006DF">
              <w:rPr>
                <w:noProof/>
                <w:lang w:val="en-GB"/>
              </w:rPr>
              <w:t>considered t</w:t>
            </w:r>
            <w:r w:rsidR="00967FB3" w:rsidRPr="003006DF">
              <w:rPr>
                <w:noProof/>
                <w:lang w:val="en-GB"/>
              </w:rPr>
              <w:t xml:space="preserve">he decision of the Board at its </w:t>
            </w:r>
            <w:r w:rsidR="008B67FA" w:rsidRPr="003006DF">
              <w:rPr>
                <w:noProof/>
                <w:lang w:val="en-GB"/>
              </w:rPr>
              <w:t>78</w:t>
            </w:r>
            <w:r w:rsidR="008B67FA" w:rsidRPr="003006DF">
              <w:rPr>
                <w:noProof/>
                <w:vertAlign w:val="superscript"/>
                <w:lang w:val="en-GB"/>
              </w:rPr>
              <w:t>th</w:t>
            </w:r>
            <w:r w:rsidR="008B67FA" w:rsidRPr="003006DF">
              <w:rPr>
                <w:noProof/>
                <w:lang w:val="en-GB"/>
              </w:rPr>
              <w:t xml:space="preserve"> meeting concerning the </w:t>
            </w:r>
            <w:r w:rsidR="00A04073" w:rsidRPr="003006DF">
              <w:rPr>
                <w:noProof/>
                <w:lang w:val="en-GB"/>
              </w:rPr>
              <w:t>bringing into use</w:t>
            </w:r>
            <w:r w:rsidR="006E46F0" w:rsidRPr="003006DF">
              <w:rPr>
                <w:noProof/>
                <w:lang w:val="en-GB"/>
              </w:rPr>
              <w:t xml:space="preserve"> of the KYPROS-SAT-3 (39ºE) satellite network</w:t>
            </w:r>
            <w:r w:rsidR="009A09E4" w:rsidRPr="003006DF">
              <w:rPr>
                <w:noProof/>
                <w:lang w:val="en-GB"/>
              </w:rPr>
              <w:t>.</w:t>
            </w:r>
          </w:p>
          <w:p w:rsidR="00EF6AB9" w:rsidRPr="003006DF" w:rsidRDefault="00EF6AB9" w:rsidP="001F3147">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p>
          <w:p w:rsidR="00826AE1" w:rsidRPr="003006DF" w:rsidRDefault="009A09E4" w:rsidP="0035411B">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Based on the informati</w:t>
            </w:r>
            <w:r w:rsidR="001F3147" w:rsidRPr="003006DF">
              <w:rPr>
                <w:noProof/>
                <w:lang w:val="en-GB"/>
              </w:rPr>
              <w:t>on provided the Board concluded</w:t>
            </w:r>
            <w:r w:rsidRPr="003006DF">
              <w:rPr>
                <w:noProof/>
                <w:lang w:val="en-GB"/>
              </w:rPr>
              <w:t xml:space="preserve"> that </w:t>
            </w:r>
            <w:r w:rsidR="00E206DE" w:rsidRPr="003006DF">
              <w:rPr>
                <w:noProof/>
                <w:lang w:val="en-GB"/>
              </w:rPr>
              <w:t xml:space="preserve">the </w:t>
            </w:r>
            <w:r w:rsidR="001F3147" w:rsidRPr="003006DF">
              <w:rPr>
                <w:noProof/>
                <w:lang w:val="en-GB"/>
              </w:rPr>
              <w:t xml:space="preserve">situation </w:t>
            </w:r>
            <w:r w:rsidR="006E24F7" w:rsidRPr="003006DF">
              <w:rPr>
                <w:noProof/>
                <w:lang w:val="en-GB"/>
              </w:rPr>
              <w:t xml:space="preserve">concerning the KYPROS-SAT-5 (39ºE) satellite network </w:t>
            </w:r>
            <w:r w:rsidR="001F3147" w:rsidRPr="003006DF">
              <w:rPr>
                <w:noProof/>
                <w:lang w:val="en-GB"/>
              </w:rPr>
              <w:t xml:space="preserve">qualified </w:t>
            </w:r>
            <w:r w:rsidR="00E206DE" w:rsidRPr="003006DF">
              <w:rPr>
                <w:noProof/>
                <w:lang w:val="en-GB"/>
              </w:rPr>
              <w:t>to be considered a</w:t>
            </w:r>
            <w:r w:rsidR="006E46F0" w:rsidRPr="003006DF">
              <w:rPr>
                <w:noProof/>
                <w:lang w:val="en-GB"/>
              </w:rPr>
              <w:t>s a case of co-passenger delay</w:t>
            </w:r>
            <w:r w:rsidR="004A417E" w:rsidRPr="003006DF">
              <w:rPr>
                <w:noProof/>
                <w:lang w:val="en-GB"/>
              </w:rPr>
              <w:t xml:space="preserve">. </w:t>
            </w:r>
            <w:r w:rsidR="0002612C" w:rsidRPr="003006DF">
              <w:rPr>
                <w:noProof/>
                <w:lang w:val="en-GB"/>
              </w:rPr>
              <w:t>Consequently</w:t>
            </w:r>
            <w:r w:rsidR="00CF1B07" w:rsidRPr="003006DF">
              <w:rPr>
                <w:noProof/>
                <w:lang w:val="en-GB"/>
              </w:rPr>
              <w:t>,</w:t>
            </w:r>
            <w:r w:rsidR="0002612C" w:rsidRPr="003006DF">
              <w:rPr>
                <w:noProof/>
                <w:lang w:val="en-GB"/>
              </w:rPr>
              <w:t xml:space="preserve"> the Board decided to accede to the request from the Administration of Cyprus to extend the regulatory time-limit to bring back into use the frequency assignments to the </w:t>
            </w:r>
            <w:r w:rsidR="004F3D5E" w:rsidRPr="003006DF">
              <w:rPr>
                <w:noProof/>
                <w:lang w:val="en-GB"/>
              </w:rPr>
              <w:t>KYPROS-SAT-5 (39ºE) satellite</w:t>
            </w:r>
            <w:r w:rsidR="004A417E" w:rsidRPr="003006DF">
              <w:rPr>
                <w:noProof/>
                <w:lang w:val="en-GB"/>
              </w:rPr>
              <w:t xml:space="preserve"> network until 6 October 2019. </w:t>
            </w:r>
            <w:r w:rsidR="004F3D5E" w:rsidRPr="003006DF">
              <w:rPr>
                <w:noProof/>
                <w:lang w:val="en-GB"/>
              </w:rPr>
              <w:t xml:space="preserve">However, </w:t>
            </w:r>
            <w:r w:rsidR="001A2292" w:rsidRPr="003006DF">
              <w:rPr>
                <w:noProof/>
                <w:lang w:val="en-GB"/>
              </w:rPr>
              <w:t>based on its decision at its 78</w:t>
            </w:r>
            <w:r w:rsidR="001A2292" w:rsidRPr="003006DF">
              <w:rPr>
                <w:noProof/>
                <w:vertAlign w:val="superscript"/>
                <w:lang w:val="en-GB"/>
              </w:rPr>
              <w:t>th</w:t>
            </w:r>
            <w:r w:rsidR="001A2292" w:rsidRPr="003006DF">
              <w:rPr>
                <w:noProof/>
                <w:lang w:val="en-GB"/>
              </w:rPr>
              <w:t xml:space="preserve"> meeting and </w:t>
            </w:r>
            <w:r w:rsidR="004F3D5E" w:rsidRPr="003006DF">
              <w:rPr>
                <w:noProof/>
                <w:lang w:val="en-GB"/>
              </w:rPr>
              <w:t xml:space="preserve">concerning the frequency assignment to the </w:t>
            </w:r>
            <w:r w:rsidR="001A2292" w:rsidRPr="003006DF">
              <w:rPr>
                <w:noProof/>
                <w:lang w:val="en-GB"/>
              </w:rPr>
              <w:t>KYPROS-SAT-3 (39ºE) satellite network, the Board was not able to accede to the request from the Administration of Cyprus.</w:t>
            </w:r>
            <w:r w:rsidR="004A417E" w:rsidRPr="003006DF">
              <w:rPr>
                <w:noProof/>
                <w:lang w:val="en-GB"/>
              </w:rPr>
              <w:t xml:space="preserve"> </w:t>
            </w:r>
            <w:r w:rsidR="00E73C27" w:rsidRPr="003006DF">
              <w:rPr>
                <w:noProof/>
                <w:lang w:val="en-GB"/>
              </w:rPr>
              <w:t xml:space="preserve">Furthermore, </w:t>
            </w:r>
            <w:r w:rsidR="00556891" w:rsidRPr="003006DF">
              <w:rPr>
                <w:noProof/>
                <w:lang w:val="en-GB"/>
              </w:rPr>
              <w:t>the Board decided to instruct the Bureau to continue implement</w:t>
            </w:r>
            <w:r w:rsidR="00496B49" w:rsidRPr="003006DF">
              <w:rPr>
                <w:noProof/>
                <w:lang w:val="en-GB"/>
              </w:rPr>
              <w:t>ing</w:t>
            </w:r>
            <w:r w:rsidR="00556891" w:rsidRPr="003006DF">
              <w:rPr>
                <w:noProof/>
                <w:lang w:val="en-GB"/>
              </w:rPr>
              <w:t xml:space="preserve"> the decision from the 78</w:t>
            </w:r>
            <w:r w:rsidR="00556891" w:rsidRPr="003006DF">
              <w:rPr>
                <w:noProof/>
                <w:vertAlign w:val="superscript"/>
                <w:lang w:val="en-GB"/>
              </w:rPr>
              <w:t>th</w:t>
            </w:r>
            <w:r w:rsidR="00556891" w:rsidRPr="003006DF">
              <w:rPr>
                <w:noProof/>
                <w:lang w:val="en-GB"/>
              </w:rPr>
              <w:t xml:space="preserve"> Board meeting and to report this case </w:t>
            </w:r>
            <w:r w:rsidR="00CF1B07" w:rsidRPr="003006DF">
              <w:rPr>
                <w:noProof/>
                <w:lang w:val="en-GB"/>
              </w:rPr>
              <w:t xml:space="preserve">also </w:t>
            </w:r>
            <w:r w:rsidR="00556891" w:rsidRPr="003006DF">
              <w:rPr>
                <w:noProof/>
                <w:lang w:val="en-GB"/>
              </w:rPr>
              <w:t>to WRC-19 for a decision.</w:t>
            </w:r>
          </w:p>
          <w:p w:rsidR="00826AE1" w:rsidRPr="003006DF" w:rsidRDefault="00826AE1">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p>
          <w:p w:rsidR="00967FB3" w:rsidRPr="003006DF" w:rsidRDefault="00B707F5" w:rsidP="003006DF">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Board observed that </w:t>
            </w:r>
            <w:r w:rsidR="00826AE1" w:rsidRPr="003006DF">
              <w:rPr>
                <w:noProof/>
                <w:lang w:val="en-GB"/>
              </w:rPr>
              <w:t>should WRC-19 decide favourably on the request presented at the 78</w:t>
            </w:r>
            <w:r w:rsidR="00826AE1" w:rsidRPr="005F66ED">
              <w:rPr>
                <w:noProof/>
                <w:vertAlign w:val="superscript"/>
                <w:lang w:val="en-GB"/>
              </w:rPr>
              <w:t>th</w:t>
            </w:r>
            <w:r w:rsidR="00826AE1" w:rsidRPr="003006DF">
              <w:rPr>
                <w:noProof/>
                <w:lang w:val="en-GB"/>
              </w:rPr>
              <w:t xml:space="preserve"> Board meeting, WRC-19 might consider </w:t>
            </w:r>
            <w:r w:rsidRPr="003006DF">
              <w:rPr>
                <w:noProof/>
                <w:lang w:val="en-GB"/>
              </w:rPr>
              <w:t xml:space="preserve">a similar extension of the regulatory time-limit to bring back into use the frequency assignments to the </w:t>
            </w:r>
            <w:r w:rsidR="00582AB9" w:rsidRPr="003006DF">
              <w:rPr>
                <w:noProof/>
                <w:lang w:val="en-GB"/>
              </w:rPr>
              <w:t>KYPROS-SAT-3 (39ºE)</w:t>
            </w:r>
            <w:r w:rsidRPr="003006DF">
              <w:rPr>
                <w:noProof/>
                <w:lang w:val="en-GB"/>
              </w:rPr>
              <w:t xml:space="preserve"> satellite network</w:t>
            </w:r>
            <w:r w:rsidR="00582AB9" w:rsidRPr="003006DF">
              <w:rPr>
                <w:noProof/>
                <w:lang w:val="en-GB"/>
              </w:rPr>
              <w:t>.</w:t>
            </w:r>
          </w:p>
          <w:p w:rsidR="00EF6AB9" w:rsidRPr="003006DF" w:rsidRDefault="00EF6AB9" w:rsidP="00CF1B07">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p>
          <w:p w:rsidR="005E6A6E" w:rsidRPr="003006DF" w:rsidRDefault="005E6A6E" w:rsidP="00B707F5">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Board </w:t>
            </w:r>
            <w:r w:rsidR="00B707F5" w:rsidRPr="003006DF">
              <w:rPr>
                <w:noProof/>
                <w:lang w:val="en-GB"/>
              </w:rPr>
              <w:t>indicated</w:t>
            </w:r>
            <w:r w:rsidRPr="003006DF">
              <w:rPr>
                <w:noProof/>
                <w:lang w:val="en-GB"/>
              </w:rPr>
              <w:t xml:space="preserve"> that it would have appreciated more detailed clarification</w:t>
            </w:r>
            <w:r w:rsidR="00BF2599" w:rsidRPr="003006DF">
              <w:rPr>
                <w:noProof/>
                <w:lang w:val="en-GB"/>
              </w:rPr>
              <w:t>s</w:t>
            </w:r>
            <w:r w:rsidRPr="003006DF">
              <w:rPr>
                <w:noProof/>
                <w:lang w:val="en-GB"/>
              </w:rPr>
              <w:t xml:space="preserve"> on the length of the requested extension period.</w:t>
            </w:r>
          </w:p>
        </w:tc>
        <w:tc>
          <w:tcPr>
            <w:tcW w:w="2413" w:type="dxa"/>
          </w:tcPr>
          <w:p w:rsidR="00D96271" w:rsidRPr="003006DF" w:rsidRDefault="00BC6848" w:rsidP="00BC6848">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Executive Secretary will communicate these decisions to the administration concerned.</w:t>
            </w:r>
          </w:p>
          <w:p w:rsidR="00E73C27" w:rsidRPr="003006DF" w:rsidRDefault="00E73C27" w:rsidP="00BC6848">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Director to report the case to WRC-19.</w:t>
            </w:r>
          </w:p>
        </w:tc>
      </w:tr>
      <w:tr w:rsidR="00D96271" w:rsidRPr="003006DF" w:rsidTr="00772A9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D96271" w:rsidRPr="003006DF" w:rsidRDefault="00E73122"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lastRenderedPageBreak/>
              <w:t>8.2</w:t>
            </w:r>
          </w:p>
        </w:tc>
        <w:tc>
          <w:tcPr>
            <w:tcW w:w="3966" w:type="dxa"/>
          </w:tcPr>
          <w:p w:rsidR="00D96271" w:rsidRPr="003006DF" w:rsidRDefault="00DF63BC" w:rsidP="00B1483F">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Submission by the Administration of Greece requesting an extension of the regulatory time-limit to bring back into use the frequency assignments to the HELLAS-SAT-2G (39ºE) and HELLAS-SAT-3G (39ºE) satellite networks</w:t>
            </w:r>
            <w:r w:rsidRPr="003006DF">
              <w:rPr>
                <w:rFonts w:asciiTheme="minorHAnsi" w:hAnsiTheme="minorHAnsi"/>
                <w:noProof/>
                <w:sz w:val="22"/>
                <w:szCs w:val="22"/>
              </w:rPr>
              <w:br/>
            </w:r>
            <w:hyperlink r:id="rId35" w:history="1">
              <w:r w:rsidRPr="003006DF">
                <w:rPr>
                  <w:rStyle w:val="Hyperlink"/>
                  <w:rFonts w:asciiTheme="minorHAnsi" w:hAnsiTheme="minorHAnsi"/>
                  <w:noProof/>
                  <w:sz w:val="22"/>
                  <w:szCs w:val="22"/>
                </w:rPr>
                <w:t>RRB19-1/8</w:t>
              </w:r>
            </w:hyperlink>
          </w:p>
        </w:tc>
        <w:tc>
          <w:tcPr>
            <w:tcW w:w="6946" w:type="dxa"/>
          </w:tcPr>
          <w:p w:rsidR="00566079" w:rsidRDefault="00566079" w:rsidP="00B1483F">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The Board considered the submission from the Administration of Greece provided in Document RRB19-1/8.</w:t>
            </w:r>
            <w:r w:rsidR="00B15F66" w:rsidRPr="003006DF">
              <w:rPr>
                <w:noProof/>
                <w:lang w:val="en-GB"/>
              </w:rPr>
              <w:t xml:space="preserve"> Based on the information provided the Board concluded that the situation qualified to be considered as</w:t>
            </w:r>
            <w:r w:rsidR="004A417E" w:rsidRPr="003006DF">
              <w:rPr>
                <w:noProof/>
                <w:lang w:val="en-GB"/>
              </w:rPr>
              <w:t xml:space="preserve"> a case of co-passenger delay. </w:t>
            </w:r>
            <w:r w:rsidR="00B15F66" w:rsidRPr="003006DF">
              <w:rPr>
                <w:noProof/>
                <w:lang w:val="en-GB"/>
              </w:rPr>
              <w:t xml:space="preserve">Consequently, the Board decided to accede to the request from the Administration of Greece to extend the regulatory time-limit to bring back into use the frequency assignments to the </w:t>
            </w:r>
            <w:r w:rsidR="00CE3980" w:rsidRPr="003006DF">
              <w:rPr>
                <w:noProof/>
                <w:lang w:val="en-GB"/>
              </w:rPr>
              <w:t>HELLAS-SAT-2G (39ºE) and HELLAS-SAT-3G (39ºE) satellite networks</w:t>
            </w:r>
            <w:r w:rsidR="00B15F66" w:rsidRPr="003006DF">
              <w:rPr>
                <w:noProof/>
                <w:lang w:val="en-GB"/>
              </w:rPr>
              <w:t xml:space="preserve"> until 6 October 2019.</w:t>
            </w:r>
          </w:p>
          <w:p w:rsidR="005C1C5F" w:rsidRPr="003006DF" w:rsidRDefault="005C1C5F" w:rsidP="00B1483F">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p>
          <w:p w:rsidR="00D96271" w:rsidRPr="003006DF" w:rsidRDefault="00582AB9" w:rsidP="00850927">
            <w:pPr>
              <w:pStyle w:val="ListParagraph"/>
              <w:tabs>
                <w:tab w:val="left" w:pos="604"/>
                <w:tab w:val="left" w:pos="1830"/>
              </w:tabs>
              <w:spacing w:before="120" w:after="120" w:line="240" w:lineRule="auto"/>
              <w:ind w:left="0"/>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Board </w:t>
            </w:r>
            <w:r w:rsidR="00CE3980" w:rsidRPr="003006DF">
              <w:rPr>
                <w:noProof/>
                <w:lang w:val="en-GB"/>
              </w:rPr>
              <w:t xml:space="preserve">further </w:t>
            </w:r>
            <w:r w:rsidRPr="003006DF">
              <w:rPr>
                <w:noProof/>
                <w:lang w:val="en-GB"/>
              </w:rPr>
              <w:t>indicated that it would have appreciated more detailed clarifications on the length of the requested extension period.</w:t>
            </w:r>
          </w:p>
        </w:tc>
        <w:tc>
          <w:tcPr>
            <w:tcW w:w="2413" w:type="dxa"/>
          </w:tcPr>
          <w:p w:rsidR="00D96271" w:rsidRPr="003006DF" w:rsidRDefault="00BC6848" w:rsidP="00DE34B4">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Executive Secretary will communicate these decisions to the administration concerned.</w:t>
            </w:r>
          </w:p>
        </w:tc>
      </w:tr>
      <w:tr w:rsidR="003E208C" w:rsidRPr="003006DF" w:rsidTr="00EB13EA">
        <w:trPr>
          <w:trHeight w:val="909"/>
        </w:trPr>
        <w:tc>
          <w:tcPr>
            <w:cnfStyle w:val="001000000000" w:firstRow="0" w:lastRow="0" w:firstColumn="1" w:lastColumn="0" w:oddVBand="0" w:evenVBand="0" w:oddHBand="0" w:evenHBand="0" w:firstRowFirstColumn="0" w:firstRowLastColumn="0" w:lastRowFirstColumn="0" w:lastRowLastColumn="0"/>
            <w:tcW w:w="704" w:type="dxa"/>
          </w:tcPr>
          <w:p w:rsidR="003E208C" w:rsidRPr="003006DF" w:rsidRDefault="00E73122"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9</w:t>
            </w:r>
          </w:p>
        </w:tc>
        <w:tc>
          <w:tcPr>
            <w:tcW w:w="3966" w:type="dxa"/>
          </w:tcPr>
          <w:p w:rsidR="00011B51" w:rsidRPr="003006DF" w:rsidRDefault="00E73122">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noProof/>
                <w:sz w:val="22"/>
                <w:szCs w:val="22"/>
              </w:rPr>
              <w:t xml:space="preserve">Submission by the Administration of </w:t>
            </w:r>
            <w:r w:rsidR="00EE7F7A" w:rsidRPr="003006DF">
              <w:rPr>
                <w:rFonts w:asciiTheme="minorHAnsi" w:hAnsiTheme="minorHAnsi"/>
                <w:noProof/>
                <w:sz w:val="22"/>
                <w:szCs w:val="22"/>
              </w:rPr>
              <w:t>t</w:t>
            </w:r>
            <w:r w:rsidRPr="003006DF">
              <w:rPr>
                <w:rFonts w:asciiTheme="minorHAnsi" w:hAnsiTheme="minorHAnsi"/>
                <w:noProof/>
                <w:sz w:val="22"/>
                <w:szCs w:val="22"/>
              </w:rPr>
              <w:t xml:space="preserve">he United Kingdom of Great Britain and Northern Ireland requesting consideration of interference issues affecting the reception of UK coordinated and agreed HF broadcasting stations (RR Article </w:t>
            </w:r>
            <w:r w:rsidRPr="003006DF">
              <w:rPr>
                <w:rFonts w:asciiTheme="minorHAnsi" w:hAnsiTheme="minorHAnsi"/>
                <w:b/>
                <w:bCs/>
                <w:noProof/>
                <w:sz w:val="22"/>
                <w:szCs w:val="22"/>
              </w:rPr>
              <w:t>12</w:t>
            </w:r>
            <w:r w:rsidRPr="003006DF">
              <w:rPr>
                <w:rFonts w:asciiTheme="minorHAnsi" w:hAnsiTheme="minorHAnsi"/>
                <w:noProof/>
                <w:sz w:val="22"/>
                <w:szCs w:val="22"/>
              </w:rPr>
              <w:t xml:space="preserve"> refers)</w:t>
            </w:r>
            <w:r w:rsidRPr="003006DF">
              <w:rPr>
                <w:rFonts w:asciiTheme="minorHAnsi" w:hAnsiTheme="minorHAnsi"/>
                <w:noProof/>
                <w:sz w:val="22"/>
                <w:szCs w:val="22"/>
              </w:rPr>
              <w:br/>
            </w:r>
            <w:hyperlink r:id="rId36" w:history="1">
              <w:r w:rsidRPr="003006DF">
                <w:rPr>
                  <w:rStyle w:val="Hyperlink"/>
                  <w:rFonts w:asciiTheme="minorHAnsi" w:hAnsiTheme="minorHAnsi"/>
                  <w:noProof/>
                  <w:sz w:val="22"/>
                  <w:szCs w:val="22"/>
                </w:rPr>
                <w:t>RRB19-1/9</w:t>
              </w:r>
            </w:hyperlink>
            <w:r w:rsidR="00DF63BC" w:rsidRPr="003006DF">
              <w:rPr>
                <w:rStyle w:val="Hyperlink"/>
                <w:rFonts w:asciiTheme="minorHAnsi" w:hAnsiTheme="minorHAnsi"/>
                <w:noProof/>
                <w:sz w:val="22"/>
                <w:szCs w:val="22"/>
              </w:rPr>
              <w:t xml:space="preserve"> ; </w:t>
            </w:r>
            <w:hyperlink r:id="rId37" w:history="1">
              <w:r w:rsidR="00DF63BC" w:rsidRPr="003006DF">
                <w:rPr>
                  <w:rStyle w:val="Hyperlink"/>
                  <w:rFonts w:asciiTheme="minorHAnsi" w:hAnsiTheme="minorHAnsi"/>
                  <w:noProof/>
                  <w:sz w:val="22"/>
                  <w:szCs w:val="22"/>
                </w:rPr>
                <w:t>RRB19-1/DELAYED/1</w:t>
              </w:r>
            </w:hyperlink>
            <w:r w:rsidR="00DF63BC" w:rsidRPr="003006DF">
              <w:rPr>
                <w:rStyle w:val="Hyperlink"/>
                <w:rFonts w:asciiTheme="minorHAnsi" w:hAnsiTheme="minorHAnsi"/>
                <w:noProof/>
                <w:sz w:val="22"/>
                <w:szCs w:val="22"/>
              </w:rPr>
              <w:t>;</w:t>
            </w:r>
            <w:r w:rsidR="00DF63BC" w:rsidRPr="003006DF">
              <w:rPr>
                <w:rStyle w:val="Hyperlink"/>
                <w:rFonts w:asciiTheme="minorHAnsi" w:hAnsiTheme="minorHAnsi"/>
                <w:noProof/>
                <w:sz w:val="22"/>
                <w:szCs w:val="22"/>
              </w:rPr>
              <w:br/>
            </w:r>
            <w:hyperlink r:id="rId38" w:history="1">
              <w:r w:rsidR="00DF63BC" w:rsidRPr="003006DF">
                <w:rPr>
                  <w:rStyle w:val="Hyperlink"/>
                  <w:rFonts w:asciiTheme="minorHAnsi" w:hAnsiTheme="minorHAnsi"/>
                  <w:noProof/>
                  <w:sz w:val="22"/>
                  <w:szCs w:val="22"/>
                </w:rPr>
                <w:t>RRB19-1/DELAYED/4</w:t>
              </w:r>
            </w:hyperlink>
          </w:p>
        </w:tc>
        <w:tc>
          <w:tcPr>
            <w:tcW w:w="6946" w:type="dxa"/>
          </w:tcPr>
          <w:p w:rsidR="003E208C" w:rsidRPr="003006DF" w:rsidRDefault="003B7963">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The Board considered the submission from the Administration of the United Kingdom provided in Document RRB19-1/</w:t>
            </w:r>
            <w:r w:rsidR="0014098A" w:rsidRPr="003006DF">
              <w:rPr>
                <w:rFonts w:asciiTheme="minorHAnsi" w:hAnsiTheme="minorHAnsi"/>
                <w:noProof/>
                <w:sz w:val="22"/>
                <w:szCs w:val="22"/>
              </w:rPr>
              <w:t>9</w:t>
            </w:r>
            <w:r w:rsidRPr="003006DF">
              <w:rPr>
                <w:rFonts w:asciiTheme="minorHAnsi" w:hAnsiTheme="minorHAnsi"/>
                <w:noProof/>
                <w:sz w:val="22"/>
                <w:szCs w:val="22"/>
              </w:rPr>
              <w:t xml:space="preserve"> and </w:t>
            </w:r>
            <w:r w:rsidR="00F87B26" w:rsidRPr="003006DF">
              <w:rPr>
                <w:rFonts w:asciiTheme="minorHAnsi" w:hAnsiTheme="minorHAnsi"/>
                <w:noProof/>
                <w:sz w:val="22"/>
                <w:szCs w:val="22"/>
              </w:rPr>
              <w:t xml:space="preserve">also </w:t>
            </w:r>
            <w:r w:rsidRPr="003006DF">
              <w:rPr>
                <w:rFonts w:asciiTheme="minorHAnsi" w:hAnsiTheme="minorHAnsi"/>
                <w:noProof/>
                <w:sz w:val="22"/>
                <w:szCs w:val="22"/>
              </w:rPr>
              <w:t xml:space="preserve">considered Document RRB19-1/DELAYED/1 </w:t>
            </w:r>
            <w:r w:rsidR="00F87B26" w:rsidRPr="003006DF">
              <w:rPr>
                <w:rFonts w:asciiTheme="minorHAnsi" w:hAnsiTheme="minorHAnsi"/>
                <w:noProof/>
                <w:sz w:val="22"/>
                <w:szCs w:val="22"/>
              </w:rPr>
              <w:t xml:space="preserve">from the United Kingdom </w:t>
            </w:r>
            <w:r w:rsidR="007A1347" w:rsidRPr="003006DF">
              <w:rPr>
                <w:rFonts w:asciiTheme="minorHAnsi" w:hAnsiTheme="minorHAnsi"/>
                <w:noProof/>
                <w:sz w:val="22"/>
                <w:szCs w:val="22"/>
              </w:rPr>
              <w:t>and Document RRB19-1/DELAYED/4 from the Administration of China for</w:t>
            </w:r>
            <w:r w:rsidR="00F87B26" w:rsidRPr="003006DF">
              <w:rPr>
                <w:rFonts w:asciiTheme="minorHAnsi" w:hAnsiTheme="minorHAnsi"/>
                <w:noProof/>
                <w:sz w:val="22"/>
                <w:szCs w:val="22"/>
              </w:rPr>
              <w:t xml:space="preserve"> information</w:t>
            </w:r>
            <w:r w:rsidRPr="003006DF">
              <w:rPr>
                <w:rFonts w:asciiTheme="minorHAnsi" w:hAnsiTheme="minorHAnsi"/>
                <w:noProof/>
                <w:sz w:val="22"/>
                <w:szCs w:val="22"/>
              </w:rPr>
              <w:t>.</w:t>
            </w:r>
            <w:r w:rsidR="00F87B26" w:rsidRPr="003006DF">
              <w:rPr>
                <w:rFonts w:asciiTheme="minorHAnsi" w:hAnsiTheme="minorHAnsi"/>
                <w:noProof/>
                <w:sz w:val="22"/>
                <w:szCs w:val="22"/>
              </w:rPr>
              <w:t xml:space="preserve">  The Board thanked the Administrations of China and the United Kingdom for the update of the situation since </w:t>
            </w:r>
            <w:r w:rsidR="003437B1" w:rsidRPr="003006DF">
              <w:rPr>
                <w:rFonts w:asciiTheme="minorHAnsi" w:hAnsiTheme="minorHAnsi"/>
                <w:noProof/>
                <w:sz w:val="22"/>
                <w:szCs w:val="22"/>
              </w:rPr>
              <w:t>the 79</w:t>
            </w:r>
            <w:r w:rsidR="003437B1" w:rsidRPr="003006DF">
              <w:rPr>
                <w:rFonts w:asciiTheme="minorHAnsi" w:hAnsiTheme="minorHAnsi"/>
                <w:noProof/>
                <w:sz w:val="22"/>
                <w:szCs w:val="22"/>
                <w:vertAlign w:val="superscript"/>
              </w:rPr>
              <w:t>th</w:t>
            </w:r>
            <w:r w:rsidR="004A417E" w:rsidRPr="003006DF">
              <w:rPr>
                <w:rFonts w:asciiTheme="minorHAnsi" w:hAnsiTheme="minorHAnsi"/>
                <w:noProof/>
                <w:sz w:val="22"/>
                <w:szCs w:val="22"/>
              </w:rPr>
              <w:t xml:space="preserve"> meeting of the Board.</w:t>
            </w:r>
            <w:r w:rsidR="003437B1" w:rsidRPr="003006DF">
              <w:rPr>
                <w:rFonts w:asciiTheme="minorHAnsi" w:hAnsiTheme="minorHAnsi"/>
                <w:noProof/>
                <w:sz w:val="22"/>
                <w:szCs w:val="22"/>
              </w:rPr>
              <w:t xml:space="preserve"> The Board noted that:</w:t>
            </w:r>
          </w:p>
          <w:p w:rsidR="003437B1" w:rsidRPr="003006DF" w:rsidRDefault="00321851">
            <w:pPr>
              <w:pStyle w:val="ListParagraph"/>
              <w:numPr>
                <w:ilvl w:val="0"/>
                <w:numId w:val="40"/>
              </w:numPr>
              <w:tabs>
                <w:tab w:val="left" w:pos="662"/>
                <w:tab w:val="left" w:pos="1830"/>
              </w:tabs>
              <w:spacing w:after="120" w:line="240" w:lineRule="auto"/>
              <w:ind w:left="357" w:hanging="357"/>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The Administration of China indicated its </w:t>
            </w:r>
            <w:r w:rsidR="00225EA7" w:rsidRPr="003006DF">
              <w:rPr>
                <w:noProof/>
                <w:lang w:val="en-GB"/>
              </w:rPr>
              <w:t xml:space="preserve">readiness </w:t>
            </w:r>
            <w:r w:rsidRPr="003006DF">
              <w:rPr>
                <w:noProof/>
                <w:lang w:val="en-GB"/>
              </w:rPr>
              <w:t xml:space="preserve">to participate in </w:t>
            </w:r>
            <w:r w:rsidR="00225EA7" w:rsidRPr="003006DF">
              <w:rPr>
                <w:noProof/>
                <w:lang w:val="en-GB"/>
              </w:rPr>
              <w:t xml:space="preserve">a </w:t>
            </w:r>
            <w:r w:rsidR="005D7AD4" w:rsidRPr="003006DF">
              <w:rPr>
                <w:noProof/>
                <w:lang w:val="en-GB"/>
              </w:rPr>
              <w:t>coordination meeting</w:t>
            </w:r>
            <w:r w:rsidR="00225EA7" w:rsidRPr="003006DF">
              <w:rPr>
                <w:noProof/>
                <w:lang w:val="en-GB"/>
              </w:rPr>
              <w:t xml:space="preserve"> to be</w:t>
            </w:r>
            <w:r w:rsidR="005D7AD4" w:rsidRPr="003006DF">
              <w:rPr>
                <w:noProof/>
                <w:lang w:val="en-GB"/>
              </w:rPr>
              <w:t xml:space="preserve"> convened by the Bureau;</w:t>
            </w:r>
          </w:p>
          <w:p w:rsidR="00242A54" w:rsidRPr="003006DF" w:rsidRDefault="00A63409" w:rsidP="004A417E">
            <w:pPr>
              <w:pStyle w:val="ListParagraph"/>
              <w:numPr>
                <w:ilvl w:val="0"/>
                <w:numId w:val="40"/>
              </w:numPr>
              <w:tabs>
                <w:tab w:val="left" w:pos="662"/>
                <w:tab w:val="left" w:pos="1830"/>
              </w:tabs>
              <w:spacing w:after="120" w:line="240" w:lineRule="auto"/>
              <w:ind w:left="357" w:hanging="357"/>
              <w:cnfStyle w:val="000000000000" w:firstRow="0" w:lastRow="0" w:firstColumn="0" w:lastColumn="0" w:oddVBand="0" w:evenVBand="0" w:oddHBand="0" w:evenHBand="0" w:firstRowFirstColumn="0" w:firstRowLastColumn="0" w:lastRowFirstColumn="0" w:lastRowLastColumn="0"/>
              <w:rPr>
                <w:noProof/>
                <w:lang w:val="en-GB"/>
              </w:rPr>
            </w:pPr>
            <w:r w:rsidRPr="003006DF">
              <w:rPr>
                <w:noProof/>
                <w:lang w:val="en-GB"/>
              </w:rPr>
              <w:t xml:space="preserve">Both the Administrations of China and the United Kingdom </w:t>
            </w:r>
            <w:r w:rsidR="008A2DA6" w:rsidRPr="003006DF">
              <w:rPr>
                <w:noProof/>
                <w:lang w:val="en-GB"/>
              </w:rPr>
              <w:t xml:space="preserve">remained committed to pursuing </w:t>
            </w:r>
            <w:r w:rsidRPr="003006DF">
              <w:rPr>
                <w:noProof/>
                <w:lang w:val="en-GB"/>
              </w:rPr>
              <w:t xml:space="preserve">coordination </w:t>
            </w:r>
            <w:r w:rsidR="008A2DA6" w:rsidRPr="003006DF">
              <w:rPr>
                <w:noProof/>
                <w:lang w:val="en-GB"/>
              </w:rPr>
              <w:t>efforts to resolve the problem of harmful interference</w:t>
            </w:r>
            <w:r w:rsidR="00242A54" w:rsidRPr="003006DF">
              <w:rPr>
                <w:noProof/>
                <w:lang w:val="en-GB"/>
              </w:rPr>
              <w:t>.</w:t>
            </w:r>
          </w:p>
          <w:p w:rsidR="0090362D" w:rsidRPr="003006DF" w:rsidRDefault="00F4781F" w:rsidP="00EB13EA">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 xml:space="preserve">Consequently, the Board decided to instruct the Bureau to convene </w:t>
            </w:r>
            <w:r w:rsidR="00AE062C" w:rsidRPr="003006DF">
              <w:rPr>
                <w:rFonts w:asciiTheme="minorHAnsi" w:hAnsiTheme="minorHAnsi"/>
                <w:noProof/>
                <w:sz w:val="22"/>
                <w:szCs w:val="22"/>
              </w:rPr>
              <w:t xml:space="preserve">as soon as possible </w:t>
            </w:r>
            <w:r w:rsidRPr="003006DF">
              <w:rPr>
                <w:rFonts w:asciiTheme="minorHAnsi" w:hAnsiTheme="minorHAnsi"/>
                <w:noProof/>
                <w:sz w:val="22"/>
                <w:szCs w:val="22"/>
              </w:rPr>
              <w:t xml:space="preserve">a coordination meeting between the Administrations of China and the United Kingdom </w:t>
            </w:r>
            <w:r w:rsidR="004B149B" w:rsidRPr="003006DF">
              <w:rPr>
                <w:rFonts w:asciiTheme="minorHAnsi" w:hAnsiTheme="minorHAnsi"/>
                <w:noProof/>
                <w:sz w:val="22"/>
                <w:szCs w:val="22"/>
              </w:rPr>
              <w:t xml:space="preserve">to </w:t>
            </w:r>
            <w:r w:rsidR="00AE062C" w:rsidRPr="003006DF">
              <w:rPr>
                <w:rFonts w:asciiTheme="minorHAnsi" w:hAnsiTheme="minorHAnsi"/>
                <w:noProof/>
                <w:sz w:val="22"/>
                <w:szCs w:val="22"/>
              </w:rPr>
              <w:t xml:space="preserve">address the problem of harmful interference and to report progress to </w:t>
            </w:r>
            <w:r w:rsidR="000C358A" w:rsidRPr="003006DF">
              <w:rPr>
                <w:rFonts w:asciiTheme="minorHAnsi" w:hAnsiTheme="minorHAnsi"/>
                <w:noProof/>
                <w:sz w:val="22"/>
                <w:szCs w:val="22"/>
              </w:rPr>
              <w:t xml:space="preserve">a </w:t>
            </w:r>
            <w:r w:rsidR="00AE062C" w:rsidRPr="003006DF">
              <w:rPr>
                <w:rFonts w:asciiTheme="minorHAnsi" w:hAnsiTheme="minorHAnsi"/>
                <w:noProof/>
                <w:sz w:val="22"/>
                <w:szCs w:val="22"/>
              </w:rPr>
              <w:t>future meeting of</w:t>
            </w:r>
            <w:r w:rsidR="00160DCA" w:rsidRPr="003006DF">
              <w:rPr>
                <w:rFonts w:asciiTheme="minorHAnsi" w:hAnsiTheme="minorHAnsi"/>
                <w:noProof/>
                <w:sz w:val="22"/>
                <w:szCs w:val="22"/>
              </w:rPr>
              <w:t xml:space="preserve"> the Board.</w:t>
            </w:r>
          </w:p>
          <w:p w:rsidR="00F4781F" w:rsidRPr="003006DF" w:rsidRDefault="00160DCA">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lastRenderedPageBreak/>
              <w:t xml:space="preserve">The Board encouraged administrations </w:t>
            </w:r>
            <w:r w:rsidR="00123F66" w:rsidRPr="003006DF">
              <w:rPr>
                <w:rFonts w:asciiTheme="minorHAnsi" w:hAnsiTheme="minorHAnsi"/>
                <w:noProof/>
                <w:sz w:val="22"/>
                <w:szCs w:val="22"/>
              </w:rPr>
              <w:t xml:space="preserve">to apply the </w:t>
            </w:r>
            <w:r w:rsidR="00E57F47" w:rsidRPr="003006DF">
              <w:rPr>
                <w:rFonts w:asciiTheme="minorHAnsi" w:hAnsiTheme="minorHAnsi"/>
                <w:noProof/>
                <w:sz w:val="22"/>
                <w:szCs w:val="22"/>
              </w:rPr>
              <w:t xml:space="preserve">relevant </w:t>
            </w:r>
            <w:r w:rsidR="00123F66" w:rsidRPr="003006DF">
              <w:rPr>
                <w:rFonts w:asciiTheme="minorHAnsi" w:hAnsiTheme="minorHAnsi"/>
                <w:noProof/>
                <w:sz w:val="22"/>
                <w:szCs w:val="22"/>
              </w:rPr>
              <w:t xml:space="preserve">provisions </w:t>
            </w:r>
            <w:r w:rsidR="00B91B97" w:rsidRPr="003006DF">
              <w:rPr>
                <w:rFonts w:asciiTheme="minorHAnsi" w:hAnsiTheme="minorHAnsi"/>
                <w:noProof/>
                <w:sz w:val="22"/>
                <w:szCs w:val="22"/>
              </w:rPr>
              <w:t>of the Radio Regulations and to revert to the Board if such efforts are unsuccessful.</w:t>
            </w:r>
          </w:p>
        </w:tc>
        <w:tc>
          <w:tcPr>
            <w:tcW w:w="2413" w:type="dxa"/>
          </w:tcPr>
          <w:p w:rsidR="003E2E56" w:rsidRPr="003006DF" w:rsidRDefault="00BC6848" w:rsidP="0083227F">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lastRenderedPageBreak/>
              <w:t>Executive Secretary will communicate these decisions to the administrations concerned.</w:t>
            </w:r>
          </w:p>
          <w:p w:rsidR="00B91B97" w:rsidRPr="003006DF" w:rsidRDefault="00B91B97">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lang w:val="en-GB"/>
              </w:rPr>
            </w:pPr>
            <w:r w:rsidRPr="003006DF">
              <w:rPr>
                <w:rFonts w:asciiTheme="minorHAnsi" w:hAnsiTheme="minorHAnsi"/>
                <w:noProof/>
                <w:sz w:val="22"/>
                <w:szCs w:val="22"/>
                <w:lang w:val="en-GB"/>
              </w:rPr>
              <w:t xml:space="preserve">Bureau to convene a coordination meeting with the Administrations of China and the United Kingdom and report on progress to </w:t>
            </w:r>
            <w:r w:rsidR="000C358A" w:rsidRPr="003006DF">
              <w:rPr>
                <w:rFonts w:asciiTheme="minorHAnsi" w:hAnsiTheme="minorHAnsi"/>
                <w:noProof/>
                <w:sz w:val="22"/>
                <w:szCs w:val="22"/>
                <w:lang w:val="en-GB"/>
              </w:rPr>
              <w:t xml:space="preserve">a </w:t>
            </w:r>
            <w:r w:rsidRPr="003006DF">
              <w:rPr>
                <w:rFonts w:asciiTheme="minorHAnsi" w:hAnsiTheme="minorHAnsi"/>
                <w:noProof/>
                <w:sz w:val="22"/>
                <w:szCs w:val="22"/>
                <w:lang w:val="en-GB"/>
              </w:rPr>
              <w:t>future meeting of the Board</w:t>
            </w:r>
            <w:r w:rsidR="003A7B33">
              <w:rPr>
                <w:rFonts w:asciiTheme="minorHAnsi" w:hAnsiTheme="minorHAnsi"/>
                <w:noProof/>
                <w:sz w:val="22"/>
                <w:szCs w:val="22"/>
                <w:lang w:val="en-GB"/>
              </w:rPr>
              <w:t>.</w:t>
            </w:r>
          </w:p>
        </w:tc>
      </w:tr>
      <w:tr w:rsidR="00D34759" w:rsidRPr="003006DF" w:rsidTr="00772A90">
        <w:trPr>
          <w:trHeight w:val="649"/>
        </w:trPr>
        <w:tc>
          <w:tcPr>
            <w:cnfStyle w:val="001000000000" w:firstRow="0" w:lastRow="0" w:firstColumn="1" w:lastColumn="0" w:oddVBand="0" w:evenVBand="0" w:oddHBand="0" w:evenHBand="0" w:firstRowFirstColumn="0" w:firstRowLastColumn="0" w:lastRowFirstColumn="0" w:lastRowLastColumn="0"/>
            <w:tcW w:w="704" w:type="dxa"/>
          </w:tcPr>
          <w:p w:rsidR="003E208C" w:rsidRPr="003006DF" w:rsidRDefault="00E84B8C"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10</w:t>
            </w:r>
          </w:p>
        </w:tc>
        <w:tc>
          <w:tcPr>
            <w:tcW w:w="3966" w:type="dxa"/>
          </w:tcPr>
          <w:p w:rsidR="003E208C" w:rsidRPr="003006DF" w:rsidRDefault="00011B51" w:rsidP="003E208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r w:rsidRPr="003006DF">
              <w:rPr>
                <w:rFonts w:asciiTheme="minorHAnsi" w:hAnsiTheme="minorHAnsi"/>
                <w:noProof/>
                <w:szCs w:val="22"/>
              </w:rPr>
              <w:t>Report by the Radio Regulations Board to WRC-19 on Resolution </w:t>
            </w:r>
            <w:r w:rsidRPr="003006DF">
              <w:rPr>
                <w:rFonts w:asciiTheme="minorHAnsi" w:hAnsiTheme="minorHAnsi"/>
                <w:b/>
                <w:bCs/>
                <w:noProof/>
                <w:szCs w:val="22"/>
              </w:rPr>
              <w:t>80 (Rev. WRC-07)</w:t>
            </w:r>
            <w:r w:rsidRPr="003006DF">
              <w:rPr>
                <w:rFonts w:asciiTheme="minorHAnsi" w:hAnsiTheme="minorHAnsi"/>
                <w:b/>
                <w:bCs/>
                <w:noProof/>
                <w:szCs w:val="22"/>
              </w:rPr>
              <w:br/>
            </w:r>
            <w:hyperlink r:id="rId39" w:history="1">
              <w:r w:rsidR="00DF63BC" w:rsidRPr="003006DF">
                <w:rPr>
                  <w:rStyle w:val="Hyperlink"/>
                  <w:rFonts w:asciiTheme="minorHAnsi" w:hAnsiTheme="minorHAnsi"/>
                  <w:noProof/>
                  <w:szCs w:val="22"/>
                </w:rPr>
                <w:t>RRB19-1/2</w:t>
              </w:r>
            </w:hyperlink>
          </w:p>
        </w:tc>
        <w:tc>
          <w:tcPr>
            <w:tcW w:w="6946" w:type="dxa"/>
          </w:tcPr>
          <w:p w:rsidR="003E208C" w:rsidRPr="003006DF" w:rsidRDefault="00336874">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color w:val="000000"/>
                <w:sz w:val="22"/>
                <w:szCs w:val="22"/>
              </w:rPr>
            </w:pPr>
            <w:r w:rsidRPr="003006DF">
              <w:rPr>
                <w:rFonts w:asciiTheme="minorHAnsi" w:hAnsiTheme="minorHAnsi" w:cstheme="majorBidi"/>
                <w:noProof/>
                <w:color w:val="000000"/>
                <w:sz w:val="22"/>
                <w:szCs w:val="22"/>
              </w:rPr>
              <w:t xml:space="preserve">The Working Group on Resolution </w:t>
            </w:r>
            <w:r w:rsidRPr="005F66ED">
              <w:rPr>
                <w:rFonts w:asciiTheme="minorHAnsi" w:hAnsiTheme="minorHAnsi" w:cstheme="majorBidi"/>
                <w:b/>
                <w:bCs/>
                <w:noProof/>
                <w:color w:val="000000"/>
                <w:sz w:val="22"/>
                <w:szCs w:val="22"/>
              </w:rPr>
              <w:t>80 (Rev.WRC-07)</w:t>
            </w:r>
            <w:r w:rsidRPr="003006DF">
              <w:rPr>
                <w:rFonts w:asciiTheme="minorHAnsi" w:hAnsiTheme="minorHAnsi" w:cstheme="majorBidi"/>
                <w:noProof/>
                <w:color w:val="000000"/>
                <w:sz w:val="22"/>
                <w:szCs w:val="22"/>
              </w:rPr>
              <w:t xml:space="preserve"> continued to review the preliminary draft report of the Board to WRC-19 under Resolution </w:t>
            </w:r>
            <w:r w:rsidRPr="005F66ED">
              <w:rPr>
                <w:rFonts w:asciiTheme="minorHAnsi" w:hAnsiTheme="minorHAnsi" w:cstheme="majorBidi"/>
                <w:b/>
                <w:bCs/>
                <w:noProof/>
                <w:color w:val="000000"/>
                <w:sz w:val="22"/>
                <w:szCs w:val="22"/>
              </w:rPr>
              <w:t>80 (Rev.WRC-07)</w:t>
            </w:r>
            <w:r w:rsidRPr="003006DF">
              <w:rPr>
                <w:rFonts w:asciiTheme="minorHAnsi" w:hAnsiTheme="minorHAnsi" w:cstheme="majorBidi"/>
                <w:noProof/>
                <w:color w:val="000000"/>
                <w:sz w:val="22"/>
                <w:szCs w:val="22"/>
              </w:rPr>
              <w:t xml:space="preserve">. The Board instructed the Bureau </w:t>
            </w:r>
            <w:r w:rsidR="00DA55AE" w:rsidRPr="003006DF">
              <w:rPr>
                <w:rFonts w:asciiTheme="minorHAnsi" w:hAnsiTheme="minorHAnsi" w:cstheme="majorBidi"/>
                <w:noProof/>
                <w:color w:val="000000"/>
                <w:sz w:val="22"/>
                <w:szCs w:val="22"/>
              </w:rPr>
              <w:t>to circulate the draft report to administration</w:t>
            </w:r>
            <w:r w:rsidR="0023319C" w:rsidRPr="003006DF">
              <w:rPr>
                <w:rFonts w:asciiTheme="minorHAnsi" w:hAnsiTheme="minorHAnsi" w:cstheme="majorBidi"/>
                <w:noProof/>
                <w:color w:val="000000"/>
                <w:sz w:val="22"/>
                <w:szCs w:val="22"/>
              </w:rPr>
              <w:t>s</w:t>
            </w:r>
            <w:r w:rsidR="00DA55AE" w:rsidRPr="003006DF">
              <w:rPr>
                <w:rFonts w:asciiTheme="minorHAnsi" w:hAnsiTheme="minorHAnsi" w:cstheme="majorBidi"/>
                <w:noProof/>
                <w:color w:val="000000"/>
                <w:sz w:val="22"/>
                <w:szCs w:val="22"/>
              </w:rPr>
              <w:t xml:space="preserve"> for comments and </w:t>
            </w:r>
            <w:r w:rsidRPr="003006DF">
              <w:rPr>
                <w:rFonts w:asciiTheme="minorHAnsi" w:hAnsiTheme="minorHAnsi" w:cstheme="majorBidi"/>
                <w:noProof/>
                <w:color w:val="000000"/>
                <w:sz w:val="22"/>
                <w:szCs w:val="22"/>
              </w:rPr>
              <w:t xml:space="preserve">to take the necessary actions to make </w:t>
            </w:r>
            <w:r w:rsidR="00AC11D5" w:rsidRPr="003006DF">
              <w:rPr>
                <w:rFonts w:asciiTheme="minorHAnsi" w:hAnsiTheme="minorHAnsi" w:cstheme="majorBidi"/>
                <w:noProof/>
                <w:color w:val="000000"/>
                <w:sz w:val="22"/>
                <w:szCs w:val="22"/>
              </w:rPr>
              <w:t>it</w:t>
            </w:r>
            <w:r w:rsidRPr="003006DF">
              <w:rPr>
                <w:rFonts w:asciiTheme="minorHAnsi" w:hAnsiTheme="minorHAnsi" w:cstheme="majorBidi"/>
                <w:noProof/>
                <w:color w:val="000000"/>
                <w:sz w:val="22"/>
                <w:szCs w:val="22"/>
              </w:rPr>
              <w:t xml:space="preserve"> available as a contribution to the 8</w:t>
            </w:r>
            <w:r w:rsidR="00F95507" w:rsidRPr="003006DF">
              <w:rPr>
                <w:rFonts w:asciiTheme="minorHAnsi" w:hAnsiTheme="minorHAnsi" w:cstheme="majorBidi"/>
                <w:noProof/>
                <w:color w:val="000000"/>
                <w:sz w:val="22"/>
                <w:szCs w:val="22"/>
              </w:rPr>
              <w:t>1st</w:t>
            </w:r>
            <w:r w:rsidRPr="003006DF">
              <w:rPr>
                <w:rFonts w:asciiTheme="minorHAnsi" w:hAnsiTheme="minorHAnsi" w:cstheme="majorBidi"/>
                <w:noProof/>
                <w:color w:val="000000"/>
                <w:sz w:val="22"/>
                <w:szCs w:val="22"/>
              </w:rPr>
              <w:t xml:space="preserve"> meeting</w:t>
            </w:r>
            <w:r w:rsidR="00AC11D5" w:rsidRPr="003006DF">
              <w:rPr>
                <w:rFonts w:asciiTheme="minorHAnsi" w:hAnsiTheme="minorHAnsi" w:cstheme="majorBidi"/>
                <w:noProof/>
                <w:color w:val="000000"/>
                <w:sz w:val="22"/>
                <w:szCs w:val="22"/>
              </w:rPr>
              <w:t>, at which time the Board would review it</w:t>
            </w:r>
            <w:r w:rsidR="00A22551">
              <w:rPr>
                <w:rFonts w:asciiTheme="minorHAnsi" w:hAnsiTheme="minorHAnsi" w:cstheme="majorBidi"/>
                <w:noProof/>
                <w:color w:val="000000"/>
                <w:sz w:val="22"/>
                <w:szCs w:val="22"/>
              </w:rPr>
              <w:t>,</w:t>
            </w:r>
            <w:r w:rsidR="00AC11D5" w:rsidRPr="003006DF">
              <w:rPr>
                <w:rFonts w:asciiTheme="minorHAnsi" w:hAnsiTheme="minorHAnsi" w:cstheme="majorBidi"/>
                <w:noProof/>
                <w:color w:val="000000"/>
                <w:sz w:val="22"/>
                <w:szCs w:val="22"/>
              </w:rPr>
              <w:t xml:space="preserve"> taking into account the comments from administrations</w:t>
            </w:r>
            <w:r w:rsidRPr="003006DF">
              <w:rPr>
                <w:rFonts w:asciiTheme="minorHAnsi" w:hAnsiTheme="minorHAnsi" w:cstheme="majorBidi"/>
                <w:noProof/>
                <w:color w:val="000000"/>
                <w:sz w:val="22"/>
                <w:szCs w:val="22"/>
              </w:rPr>
              <w:t>.</w:t>
            </w:r>
          </w:p>
        </w:tc>
        <w:tc>
          <w:tcPr>
            <w:tcW w:w="2413" w:type="dxa"/>
          </w:tcPr>
          <w:p w:rsidR="003E208C" w:rsidRPr="003006DF" w:rsidRDefault="0023319C">
            <w:pPr>
              <w:pStyle w:val="Tabletext"/>
              <w:tabs>
                <w:tab w:val="left" w:pos="2195"/>
              </w:tabs>
              <w:spacing w:before="12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Bureau to make revised draft report available to 81</w:t>
            </w:r>
            <w:r w:rsidRPr="003006DF">
              <w:rPr>
                <w:rFonts w:asciiTheme="minorHAnsi" w:hAnsiTheme="minorHAnsi"/>
                <w:noProof/>
                <w:szCs w:val="22"/>
                <w:vertAlign w:val="superscript"/>
              </w:rPr>
              <w:t>th</w:t>
            </w:r>
            <w:r w:rsidRPr="003006DF">
              <w:rPr>
                <w:rFonts w:asciiTheme="minorHAnsi" w:hAnsiTheme="minorHAnsi"/>
                <w:noProof/>
                <w:szCs w:val="22"/>
              </w:rPr>
              <w:t xml:space="preserve"> meeting and circulate it to administrations for comments.</w:t>
            </w:r>
          </w:p>
        </w:tc>
      </w:tr>
      <w:tr w:rsidR="00011B51" w:rsidRPr="003006DF" w:rsidTr="00772A90">
        <w:trPr>
          <w:trHeight w:val="848"/>
        </w:trPr>
        <w:tc>
          <w:tcPr>
            <w:cnfStyle w:val="001000000000" w:firstRow="0" w:lastRow="0" w:firstColumn="1" w:lastColumn="0" w:oddVBand="0" w:evenVBand="0" w:oddHBand="0" w:evenHBand="0" w:firstRowFirstColumn="0" w:firstRowLastColumn="0" w:lastRowFirstColumn="0" w:lastRowLastColumn="0"/>
            <w:tcW w:w="704" w:type="dxa"/>
          </w:tcPr>
          <w:p w:rsidR="00011B51" w:rsidRPr="003006DF" w:rsidRDefault="00011B51"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1</w:t>
            </w:r>
            <w:r w:rsidR="00E84B8C" w:rsidRPr="003006DF">
              <w:rPr>
                <w:rFonts w:asciiTheme="minorHAnsi" w:hAnsiTheme="minorHAnsi"/>
                <w:noProof/>
                <w:szCs w:val="22"/>
              </w:rPr>
              <w:t>1</w:t>
            </w:r>
          </w:p>
        </w:tc>
        <w:tc>
          <w:tcPr>
            <w:tcW w:w="3966" w:type="dxa"/>
          </w:tcPr>
          <w:p w:rsidR="00011B51" w:rsidRPr="003006DF" w:rsidRDefault="00E84B8C" w:rsidP="003E208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Cs w:val="22"/>
              </w:rPr>
            </w:pPr>
            <w:r w:rsidRPr="003006DF">
              <w:rPr>
                <w:rFonts w:asciiTheme="minorHAnsi" w:hAnsiTheme="minorHAnsi" w:cstheme="majorBidi"/>
                <w:noProof/>
                <w:szCs w:val="22"/>
              </w:rPr>
              <w:t>Confirmation of the next meeting for 2019 and indicative dates for future meetings</w:t>
            </w:r>
          </w:p>
        </w:tc>
        <w:tc>
          <w:tcPr>
            <w:tcW w:w="6946" w:type="dxa"/>
          </w:tcPr>
          <w:p w:rsidR="006D215C" w:rsidRPr="003006DF" w:rsidRDefault="00A6719F">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The Board confirmed the dates for the 81</w:t>
            </w:r>
            <w:r w:rsidRPr="003006DF">
              <w:rPr>
                <w:rFonts w:asciiTheme="minorHAnsi" w:hAnsiTheme="minorHAnsi"/>
                <w:noProof/>
                <w:sz w:val="22"/>
                <w:szCs w:val="22"/>
                <w:vertAlign w:val="superscript"/>
              </w:rPr>
              <w:t>st</w:t>
            </w:r>
            <w:r w:rsidRPr="003006DF">
              <w:rPr>
                <w:rFonts w:asciiTheme="minorHAnsi" w:hAnsiTheme="minorHAnsi"/>
                <w:noProof/>
                <w:sz w:val="22"/>
                <w:szCs w:val="22"/>
              </w:rPr>
              <w:t xml:space="preserve"> meeting as 15 – 19 July 2019 in Room L and further tentatively confirmed the date</w:t>
            </w:r>
            <w:r w:rsidR="00E039E0">
              <w:rPr>
                <w:rFonts w:asciiTheme="minorHAnsi" w:hAnsiTheme="minorHAnsi"/>
                <w:noProof/>
                <w:sz w:val="22"/>
                <w:szCs w:val="22"/>
              </w:rPr>
              <w:t>s</w:t>
            </w:r>
            <w:r w:rsidRPr="003006DF">
              <w:rPr>
                <w:rFonts w:asciiTheme="minorHAnsi" w:hAnsiTheme="minorHAnsi"/>
                <w:noProof/>
                <w:sz w:val="22"/>
                <w:szCs w:val="22"/>
              </w:rPr>
              <w:t xml:space="preserve"> for the other meeting in 2019 as:</w:t>
            </w:r>
          </w:p>
          <w:p w:rsidR="00011B51" w:rsidRPr="003006DF" w:rsidRDefault="006D215C" w:rsidP="00D316BE">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8</w:t>
            </w:r>
            <w:r w:rsidR="00A6719F" w:rsidRPr="003006DF">
              <w:rPr>
                <w:rFonts w:asciiTheme="minorHAnsi" w:hAnsiTheme="minorHAnsi"/>
                <w:noProof/>
                <w:sz w:val="22"/>
                <w:szCs w:val="22"/>
              </w:rPr>
              <w:t>2</w:t>
            </w:r>
            <w:r w:rsidR="00A6719F" w:rsidRPr="003006DF">
              <w:rPr>
                <w:rFonts w:asciiTheme="minorHAnsi" w:hAnsiTheme="minorHAnsi"/>
                <w:noProof/>
                <w:sz w:val="22"/>
                <w:szCs w:val="22"/>
                <w:vertAlign w:val="superscript"/>
              </w:rPr>
              <w:t>nd</w:t>
            </w:r>
            <w:r w:rsidR="00D316BE" w:rsidRPr="003006DF">
              <w:rPr>
                <w:rFonts w:asciiTheme="minorHAnsi" w:hAnsiTheme="minorHAnsi"/>
                <w:noProof/>
                <w:sz w:val="22"/>
                <w:szCs w:val="22"/>
              </w:rPr>
              <w:t xml:space="preserve"> </w:t>
            </w:r>
            <w:r w:rsidR="00A6719F" w:rsidRPr="003006DF">
              <w:rPr>
                <w:rFonts w:asciiTheme="minorHAnsi" w:hAnsiTheme="minorHAnsi"/>
                <w:noProof/>
                <w:sz w:val="22"/>
                <w:szCs w:val="22"/>
              </w:rPr>
              <w:t>meeting</w:t>
            </w:r>
            <w:r w:rsidR="00A6719F" w:rsidRPr="003006DF">
              <w:rPr>
                <w:rFonts w:asciiTheme="minorHAnsi" w:hAnsiTheme="minorHAnsi"/>
                <w:noProof/>
                <w:sz w:val="22"/>
                <w:szCs w:val="22"/>
              </w:rPr>
              <w:tab/>
            </w:r>
            <w:r w:rsidR="00A6719F" w:rsidRPr="003006DF">
              <w:rPr>
                <w:rFonts w:asciiTheme="minorHAnsi" w:hAnsiTheme="minorHAnsi"/>
                <w:noProof/>
                <w:sz w:val="22"/>
                <w:szCs w:val="22"/>
              </w:rPr>
              <w:tab/>
            </w:r>
            <w:r w:rsidRPr="003006DF">
              <w:rPr>
                <w:rFonts w:asciiTheme="minorHAnsi" w:hAnsiTheme="minorHAnsi"/>
                <w:noProof/>
                <w:sz w:val="22"/>
                <w:szCs w:val="22"/>
              </w:rPr>
              <w:t>14</w:t>
            </w:r>
            <w:r w:rsidR="00A6719F" w:rsidRPr="003006DF">
              <w:rPr>
                <w:rFonts w:asciiTheme="minorHAnsi" w:hAnsiTheme="minorHAnsi"/>
                <w:noProof/>
                <w:sz w:val="22"/>
                <w:szCs w:val="22"/>
              </w:rPr>
              <w:t xml:space="preserve"> – 1</w:t>
            </w:r>
            <w:r w:rsidRPr="003006DF">
              <w:rPr>
                <w:rFonts w:asciiTheme="minorHAnsi" w:hAnsiTheme="minorHAnsi"/>
                <w:noProof/>
                <w:sz w:val="22"/>
                <w:szCs w:val="22"/>
              </w:rPr>
              <w:t>8</w:t>
            </w:r>
            <w:r w:rsidR="00A6719F" w:rsidRPr="003006DF">
              <w:rPr>
                <w:rFonts w:asciiTheme="minorHAnsi" w:hAnsiTheme="minorHAnsi"/>
                <w:noProof/>
                <w:sz w:val="22"/>
                <w:szCs w:val="22"/>
              </w:rPr>
              <w:t xml:space="preserve"> October 2019</w:t>
            </w:r>
          </w:p>
          <w:p w:rsidR="006D215C" w:rsidRPr="003006DF" w:rsidRDefault="006D215C" w:rsidP="006D215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The Board further tentatively confirmed the dates for the meetings in 2020 as</w:t>
            </w:r>
            <w:r w:rsidR="00D316BE" w:rsidRPr="003006DF">
              <w:rPr>
                <w:rFonts w:asciiTheme="minorHAnsi" w:hAnsiTheme="minorHAnsi"/>
                <w:noProof/>
                <w:sz w:val="22"/>
                <w:szCs w:val="22"/>
              </w:rPr>
              <w:t>:</w:t>
            </w:r>
          </w:p>
          <w:p w:rsidR="00D316BE" w:rsidRPr="003006DF" w:rsidRDefault="00D316BE">
            <w:pPr>
              <w:tabs>
                <w:tab w:val="clear" w:pos="1588"/>
                <w:tab w:val="left" w:pos="2021"/>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83</w:t>
            </w:r>
            <w:r w:rsidRPr="003006DF">
              <w:rPr>
                <w:rFonts w:asciiTheme="minorHAnsi" w:hAnsiTheme="minorHAnsi"/>
                <w:noProof/>
                <w:sz w:val="22"/>
                <w:szCs w:val="22"/>
                <w:vertAlign w:val="superscript"/>
              </w:rPr>
              <w:t>rd</w:t>
            </w:r>
            <w:r w:rsidRPr="003006DF">
              <w:rPr>
                <w:rFonts w:asciiTheme="minorHAnsi" w:hAnsiTheme="minorHAnsi"/>
                <w:noProof/>
                <w:sz w:val="22"/>
                <w:szCs w:val="22"/>
              </w:rPr>
              <w:t xml:space="preserve"> meeting</w:t>
            </w:r>
            <w:r w:rsidRPr="003006DF">
              <w:rPr>
                <w:rFonts w:asciiTheme="minorHAnsi" w:hAnsiTheme="minorHAnsi"/>
                <w:noProof/>
                <w:sz w:val="22"/>
                <w:szCs w:val="22"/>
              </w:rPr>
              <w:tab/>
            </w:r>
            <w:r w:rsidRPr="003006DF">
              <w:rPr>
                <w:rFonts w:asciiTheme="minorHAnsi" w:hAnsiTheme="minorHAnsi"/>
                <w:noProof/>
                <w:sz w:val="22"/>
                <w:szCs w:val="22"/>
              </w:rPr>
              <w:tab/>
            </w:r>
            <w:r w:rsidR="00D74DB2" w:rsidRPr="003006DF">
              <w:rPr>
                <w:rFonts w:asciiTheme="minorHAnsi" w:hAnsiTheme="minorHAnsi"/>
                <w:noProof/>
                <w:sz w:val="22"/>
                <w:szCs w:val="22"/>
              </w:rPr>
              <w:t>23 – 27 March 2020</w:t>
            </w:r>
          </w:p>
          <w:p w:rsidR="00D316BE" w:rsidRPr="003006DF" w:rsidRDefault="00D316BE" w:rsidP="00D316BE">
            <w:pPr>
              <w:tabs>
                <w:tab w:val="clear" w:pos="1588"/>
                <w:tab w:val="left" w:pos="2021"/>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84</w:t>
            </w:r>
            <w:r w:rsidRPr="003006DF">
              <w:rPr>
                <w:rFonts w:asciiTheme="minorHAnsi" w:hAnsiTheme="minorHAnsi"/>
                <w:noProof/>
                <w:sz w:val="22"/>
                <w:szCs w:val="22"/>
                <w:vertAlign w:val="superscript"/>
              </w:rPr>
              <w:t>th</w:t>
            </w:r>
            <w:r w:rsidRPr="003006DF">
              <w:rPr>
                <w:rFonts w:asciiTheme="minorHAnsi" w:hAnsiTheme="minorHAnsi"/>
                <w:noProof/>
                <w:sz w:val="22"/>
                <w:szCs w:val="22"/>
              </w:rPr>
              <w:t xml:space="preserve"> meeting</w:t>
            </w:r>
            <w:r w:rsidRPr="003006DF">
              <w:rPr>
                <w:rFonts w:asciiTheme="minorHAnsi" w:hAnsiTheme="minorHAnsi"/>
                <w:noProof/>
                <w:sz w:val="22"/>
                <w:szCs w:val="22"/>
              </w:rPr>
              <w:tab/>
            </w:r>
            <w:r w:rsidRPr="003006DF">
              <w:rPr>
                <w:rFonts w:asciiTheme="minorHAnsi" w:hAnsiTheme="minorHAnsi"/>
                <w:noProof/>
                <w:sz w:val="22"/>
                <w:szCs w:val="22"/>
              </w:rPr>
              <w:tab/>
            </w:r>
            <w:r w:rsidR="00702C0F" w:rsidRPr="003006DF">
              <w:rPr>
                <w:rFonts w:asciiTheme="minorHAnsi" w:hAnsiTheme="minorHAnsi"/>
                <w:noProof/>
                <w:sz w:val="22"/>
                <w:szCs w:val="22"/>
              </w:rPr>
              <w:t>6 – 10 July 2020</w:t>
            </w:r>
          </w:p>
          <w:p w:rsidR="00D316BE" w:rsidRPr="003006DF" w:rsidRDefault="00D316BE" w:rsidP="00D316BE">
            <w:pPr>
              <w:tabs>
                <w:tab w:val="clear" w:pos="1588"/>
                <w:tab w:val="left" w:pos="2021"/>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noProof/>
                <w:sz w:val="22"/>
                <w:szCs w:val="22"/>
              </w:rPr>
              <w:t>85</w:t>
            </w:r>
            <w:r w:rsidRPr="003006DF">
              <w:rPr>
                <w:rFonts w:asciiTheme="minorHAnsi" w:hAnsiTheme="minorHAnsi"/>
                <w:noProof/>
                <w:sz w:val="22"/>
                <w:szCs w:val="22"/>
                <w:vertAlign w:val="superscript"/>
              </w:rPr>
              <w:t>th</w:t>
            </w:r>
            <w:r w:rsidRPr="003006DF">
              <w:rPr>
                <w:rFonts w:asciiTheme="minorHAnsi" w:hAnsiTheme="minorHAnsi"/>
                <w:noProof/>
                <w:sz w:val="22"/>
                <w:szCs w:val="22"/>
              </w:rPr>
              <w:t xml:space="preserve"> meeting</w:t>
            </w:r>
            <w:r w:rsidRPr="003006DF">
              <w:rPr>
                <w:rFonts w:asciiTheme="minorHAnsi" w:hAnsiTheme="minorHAnsi"/>
                <w:noProof/>
                <w:sz w:val="22"/>
                <w:szCs w:val="22"/>
              </w:rPr>
              <w:tab/>
            </w:r>
            <w:r w:rsidRPr="003006DF">
              <w:rPr>
                <w:rFonts w:asciiTheme="minorHAnsi" w:hAnsiTheme="minorHAnsi"/>
                <w:noProof/>
                <w:sz w:val="22"/>
                <w:szCs w:val="22"/>
              </w:rPr>
              <w:tab/>
            </w:r>
            <w:r w:rsidR="00702C0F" w:rsidRPr="003006DF">
              <w:rPr>
                <w:rFonts w:asciiTheme="minorHAnsi" w:hAnsiTheme="minorHAnsi"/>
                <w:noProof/>
                <w:sz w:val="22"/>
                <w:szCs w:val="22"/>
              </w:rPr>
              <w:t>19 – 23 October 2020</w:t>
            </w:r>
          </w:p>
        </w:tc>
        <w:tc>
          <w:tcPr>
            <w:tcW w:w="2413" w:type="dxa"/>
          </w:tcPr>
          <w:p w:rsidR="00011B51" w:rsidRPr="003006DF" w:rsidRDefault="00E2152B" w:rsidP="003E208C">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D34759" w:rsidRPr="003006DF" w:rsidTr="005F66ED">
        <w:trPr>
          <w:trHeight w:val="545"/>
        </w:trPr>
        <w:tc>
          <w:tcPr>
            <w:cnfStyle w:val="001000000000" w:firstRow="0" w:lastRow="0" w:firstColumn="1" w:lastColumn="0" w:oddVBand="0" w:evenVBand="0" w:oddHBand="0" w:evenHBand="0" w:firstRowFirstColumn="0" w:firstRowLastColumn="0" w:lastRowFirstColumn="0" w:lastRowLastColumn="0"/>
            <w:tcW w:w="704" w:type="dxa"/>
          </w:tcPr>
          <w:p w:rsidR="003E208C" w:rsidRPr="003006DF" w:rsidRDefault="00E84B8C" w:rsidP="00E84B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12</w:t>
            </w:r>
          </w:p>
        </w:tc>
        <w:tc>
          <w:tcPr>
            <w:tcW w:w="3966" w:type="dxa"/>
          </w:tcPr>
          <w:p w:rsidR="003E208C" w:rsidRPr="003006DF" w:rsidRDefault="00E84B8C" w:rsidP="003E208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Any other business</w:t>
            </w:r>
          </w:p>
        </w:tc>
        <w:tc>
          <w:tcPr>
            <w:tcW w:w="6946" w:type="dxa"/>
          </w:tcPr>
          <w:p w:rsidR="003E208C" w:rsidRPr="003006DF" w:rsidRDefault="00E039E0" w:rsidP="00850927">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Pr>
                <w:rFonts w:asciiTheme="minorHAnsi" w:hAnsiTheme="minorHAnsi"/>
                <w:noProof/>
                <w:sz w:val="22"/>
                <w:szCs w:val="22"/>
              </w:rPr>
              <w:t>-</w:t>
            </w:r>
          </w:p>
        </w:tc>
        <w:tc>
          <w:tcPr>
            <w:tcW w:w="2413" w:type="dxa"/>
          </w:tcPr>
          <w:p w:rsidR="003E208C" w:rsidRPr="003006DF" w:rsidRDefault="004C53D1" w:rsidP="003E208C">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011B51" w:rsidRPr="003006DF" w:rsidTr="00772A90">
        <w:trPr>
          <w:trHeight w:val="461"/>
        </w:trPr>
        <w:tc>
          <w:tcPr>
            <w:cnfStyle w:val="001000000000" w:firstRow="0" w:lastRow="0" w:firstColumn="1" w:lastColumn="0" w:oddVBand="0" w:evenVBand="0" w:oddHBand="0" w:evenHBand="0" w:firstRowFirstColumn="0" w:firstRowLastColumn="0" w:lastRowFirstColumn="0" w:lastRowLastColumn="0"/>
            <w:tcW w:w="704" w:type="dxa"/>
          </w:tcPr>
          <w:p w:rsidR="00011B51" w:rsidRPr="003006DF" w:rsidRDefault="00011B51"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1</w:t>
            </w:r>
            <w:r w:rsidR="00E84B8C" w:rsidRPr="003006DF">
              <w:rPr>
                <w:rFonts w:asciiTheme="minorHAnsi" w:hAnsiTheme="minorHAnsi"/>
                <w:noProof/>
                <w:szCs w:val="22"/>
              </w:rPr>
              <w:t>3</w:t>
            </w:r>
          </w:p>
        </w:tc>
        <w:tc>
          <w:tcPr>
            <w:tcW w:w="3966" w:type="dxa"/>
          </w:tcPr>
          <w:p w:rsidR="00E84B8C" w:rsidRPr="003006DF" w:rsidRDefault="00E84B8C" w:rsidP="006D215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Approval of the summary of decisions</w:t>
            </w:r>
          </w:p>
        </w:tc>
        <w:tc>
          <w:tcPr>
            <w:tcW w:w="6946" w:type="dxa"/>
          </w:tcPr>
          <w:p w:rsidR="00011B51" w:rsidRPr="003006DF" w:rsidRDefault="007D42ED" w:rsidP="00850927">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 w:val="22"/>
                <w:szCs w:val="22"/>
              </w:rPr>
            </w:pPr>
            <w:r w:rsidRPr="003006DF">
              <w:rPr>
                <w:rFonts w:asciiTheme="minorHAnsi" w:hAnsiTheme="minorHAnsi" w:cstheme="majorBidi"/>
                <w:noProof/>
                <w:color w:val="000000"/>
                <w:sz w:val="22"/>
                <w:szCs w:val="22"/>
              </w:rPr>
              <w:t>The Board approved the summary of decisions as contained in Document RRB19-1/12.</w:t>
            </w:r>
          </w:p>
        </w:tc>
        <w:tc>
          <w:tcPr>
            <w:tcW w:w="2413" w:type="dxa"/>
          </w:tcPr>
          <w:p w:rsidR="00011B51" w:rsidRPr="003006DF" w:rsidRDefault="007D42ED" w:rsidP="003E208C">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w:t>
            </w:r>
          </w:p>
        </w:tc>
      </w:tr>
      <w:tr w:rsidR="00D34759" w:rsidRPr="003006DF" w:rsidTr="00772A90">
        <w:trPr>
          <w:trHeight w:val="620"/>
        </w:trPr>
        <w:tc>
          <w:tcPr>
            <w:cnfStyle w:val="001000000000" w:firstRow="0" w:lastRow="0" w:firstColumn="1" w:lastColumn="0" w:oddVBand="0" w:evenVBand="0" w:oddHBand="0" w:evenHBand="0" w:firstRowFirstColumn="0" w:firstRowLastColumn="0" w:lastRowFirstColumn="0" w:lastRowLastColumn="0"/>
            <w:tcW w:w="704" w:type="dxa"/>
          </w:tcPr>
          <w:p w:rsidR="003E208C" w:rsidRPr="003006DF" w:rsidRDefault="003E208C" w:rsidP="003E208C">
            <w:pPr>
              <w:pStyle w:val="Tabletext"/>
              <w:spacing w:before="120" w:after="120" w:line="260" w:lineRule="auto"/>
              <w:jc w:val="center"/>
              <w:rPr>
                <w:rFonts w:asciiTheme="minorHAnsi" w:hAnsiTheme="minorHAnsi"/>
                <w:noProof/>
                <w:szCs w:val="22"/>
              </w:rPr>
            </w:pPr>
            <w:r w:rsidRPr="003006DF">
              <w:rPr>
                <w:rFonts w:asciiTheme="minorHAnsi" w:hAnsiTheme="minorHAnsi"/>
                <w:noProof/>
                <w:szCs w:val="22"/>
              </w:rPr>
              <w:t>1</w:t>
            </w:r>
            <w:r w:rsidR="0089432A" w:rsidRPr="003006DF">
              <w:rPr>
                <w:rFonts w:asciiTheme="minorHAnsi" w:hAnsiTheme="minorHAnsi"/>
                <w:noProof/>
                <w:szCs w:val="22"/>
              </w:rPr>
              <w:t>4</w:t>
            </w:r>
          </w:p>
        </w:tc>
        <w:tc>
          <w:tcPr>
            <w:tcW w:w="3966" w:type="dxa"/>
          </w:tcPr>
          <w:p w:rsidR="003E208C" w:rsidRPr="003006DF" w:rsidRDefault="003E208C" w:rsidP="003E208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r w:rsidRPr="003006DF">
              <w:rPr>
                <w:rFonts w:asciiTheme="minorHAnsi" w:hAnsiTheme="minorHAnsi"/>
                <w:noProof/>
                <w:szCs w:val="22"/>
              </w:rPr>
              <w:t>Closure of the meeting</w:t>
            </w:r>
          </w:p>
        </w:tc>
        <w:tc>
          <w:tcPr>
            <w:tcW w:w="6946" w:type="dxa"/>
          </w:tcPr>
          <w:p w:rsidR="003E208C" w:rsidRPr="003006DF" w:rsidRDefault="00B35663">
            <w:pPr>
              <w:tabs>
                <w:tab w:val="left" w:pos="159"/>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noProof/>
                <w:sz w:val="22"/>
                <w:szCs w:val="22"/>
              </w:rPr>
            </w:pPr>
            <w:r w:rsidRPr="003006DF">
              <w:rPr>
                <w:rFonts w:asciiTheme="minorHAnsi" w:hAnsiTheme="minorHAnsi" w:cstheme="majorBidi"/>
                <w:noProof/>
                <w:sz w:val="22"/>
                <w:szCs w:val="22"/>
              </w:rPr>
              <w:t xml:space="preserve">The meeting closed at </w:t>
            </w:r>
            <w:r w:rsidR="00F53D8E" w:rsidRPr="003006DF">
              <w:rPr>
                <w:rFonts w:asciiTheme="minorHAnsi" w:hAnsiTheme="minorHAnsi" w:cstheme="majorBidi"/>
                <w:noProof/>
                <w:sz w:val="22"/>
                <w:szCs w:val="22"/>
              </w:rPr>
              <w:t xml:space="preserve">1200 </w:t>
            </w:r>
            <w:r w:rsidRPr="003006DF">
              <w:rPr>
                <w:rFonts w:asciiTheme="minorHAnsi" w:hAnsiTheme="minorHAnsi" w:cstheme="majorBidi"/>
                <w:noProof/>
                <w:sz w:val="22"/>
                <w:szCs w:val="22"/>
              </w:rPr>
              <w:t>hours</w:t>
            </w:r>
            <w:r w:rsidR="00DA01CE" w:rsidRPr="003006DF">
              <w:rPr>
                <w:rFonts w:asciiTheme="minorHAnsi" w:hAnsiTheme="minorHAnsi" w:cstheme="majorBidi"/>
                <w:noProof/>
                <w:sz w:val="22"/>
                <w:szCs w:val="22"/>
              </w:rPr>
              <w:t xml:space="preserve"> on </w:t>
            </w:r>
            <w:r w:rsidR="00E84B8C" w:rsidRPr="003006DF">
              <w:rPr>
                <w:rFonts w:asciiTheme="minorHAnsi" w:hAnsiTheme="minorHAnsi" w:cstheme="majorBidi"/>
                <w:noProof/>
                <w:sz w:val="22"/>
                <w:szCs w:val="22"/>
              </w:rPr>
              <w:t>22 March 2019</w:t>
            </w:r>
            <w:r w:rsidRPr="003006DF">
              <w:rPr>
                <w:rFonts w:asciiTheme="minorHAnsi" w:hAnsiTheme="minorHAnsi" w:cstheme="majorBidi"/>
                <w:noProof/>
                <w:sz w:val="22"/>
                <w:szCs w:val="22"/>
              </w:rPr>
              <w:t>.</w:t>
            </w:r>
          </w:p>
        </w:tc>
        <w:tc>
          <w:tcPr>
            <w:tcW w:w="2413" w:type="dxa"/>
          </w:tcPr>
          <w:p w:rsidR="003E208C" w:rsidRPr="003006DF" w:rsidRDefault="003E208C" w:rsidP="003E208C">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noProof/>
                <w:szCs w:val="22"/>
              </w:rPr>
            </w:pPr>
          </w:p>
        </w:tc>
      </w:tr>
    </w:tbl>
    <w:p w:rsidR="00DB15B3" w:rsidRDefault="00DB15B3" w:rsidP="002B28F8">
      <w:pPr>
        <w:spacing w:before="0"/>
        <w:jc w:val="center"/>
        <w:rPr>
          <w:rFonts w:asciiTheme="minorHAnsi" w:hAnsiTheme="minorHAnsi"/>
          <w:b/>
          <w:bCs/>
          <w:noProof/>
          <w:sz w:val="22"/>
          <w:szCs w:val="22"/>
        </w:rPr>
        <w:sectPr w:rsidR="00DB15B3" w:rsidSect="0016763B">
          <w:headerReference w:type="first" r:id="rId40"/>
          <w:footerReference w:type="first" r:id="rId41"/>
          <w:pgSz w:w="16834" w:h="11907" w:orient="landscape" w:code="9"/>
          <w:pgMar w:top="1134" w:right="1418" w:bottom="1134" w:left="1418" w:header="720" w:footer="720" w:gutter="0"/>
          <w:paperSrc w:first="15" w:other="15"/>
          <w:pgNumType w:start="2"/>
          <w:cols w:space="720"/>
          <w:titlePg/>
          <w:docGrid w:linePitch="326"/>
        </w:sectPr>
      </w:pPr>
    </w:p>
    <w:p w:rsidR="00245628" w:rsidRPr="003006DF" w:rsidRDefault="00245628" w:rsidP="002B28F8">
      <w:pPr>
        <w:spacing w:before="0"/>
        <w:jc w:val="center"/>
        <w:rPr>
          <w:rFonts w:asciiTheme="minorHAnsi" w:hAnsiTheme="minorHAnsi"/>
          <w:b/>
          <w:bCs/>
          <w:noProof/>
          <w:sz w:val="22"/>
          <w:szCs w:val="22"/>
        </w:rPr>
      </w:pPr>
      <w:r w:rsidRPr="003006DF">
        <w:rPr>
          <w:rFonts w:asciiTheme="minorHAnsi" w:hAnsiTheme="minorHAnsi"/>
          <w:b/>
          <w:bCs/>
          <w:noProof/>
          <w:sz w:val="22"/>
          <w:szCs w:val="22"/>
        </w:rPr>
        <w:t>Annex 1</w:t>
      </w:r>
    </w:p>
    <w:p w:rsidR="00245628" w:rsidRPr="003006DF" w:rsidRDefault="00245628" w:rsidP="00245628">
      <w:pPr>
        <w:spacing w:before="0"/>
        <w:rPr>
          <w:noProof/>
        </w:rPr>
      </w:pPr>
    </w:p>
    <w:p w:rsidR="00CF314D" w:rsidRPr="003006DF" w:rsidRDefault="00CF314D" w:rsidP="00CF314D">
      <w:pPr>
        <w:pStyle w:val="Heading1"/>
        <w:spacing w:before="300"/>
        <w:jc w:val="center"/>
        <w:rPr>
          <w:noProof/>
        </w:rPr>
      </w:pPr>
      <w:r w:rsidRPr="003006DF">
        <w:rPr>
          <w:noProof/>
        </w:rPr>
        <w:t xml:space="preserve">PART  </w:t>
      </w:r>
      <w:r w:rsidRPr="003006DF">
        <w:rPr>
          <w:rStyle w:val="href"/>
          <w:noProof/>
        </w:rPr>
        <w:t>A3</w:t>
      </w:r>
    </w:p>
    <w:p w:rsidR="00CF314D" w:rsidRPr="003006DF" w:rsidRDefault="00CF314D" w:rsidP="00CF314D">
      <w:pPr>
        <w:pStyle w:val="Heading1"/>
        <w:ind w:left="0" w:firstLine="0"/>
        <w:jc w:val="center"/>
        <w:rPr>
          <w:noProof/>
        </w:rPr>
      </w:pPr>
      <w:r w:rsidRPr="003006DF">
        <w:rPr>
          <w:noProof/>
        </w:rPr>
        <w:t>Rules concerning the Regional Agreement concerning the use by the</w:t>
      </w:r>
      <w:r w:rsidRPr="003006DF">
        <w:rPr>
          <w:noProof/>
        </w:rPr>
        <w:br/>
        <w:t>broadcasting service of frequencies in the medium frequency bands</w:t>
      </w:r>
      <w:r w:rsidRPr="003006DF">
        <w:rPr>
          <w:noProof/>
        </w:rPr>
        <w:br/>
        <w:t>in Regions 1 and 3 and in the low frequency bands in Region 1</w:t>
      </w:r>
      <w:r w:rsidRPr="003006DF">
        <w:rPr>
          <w:noProof/>
        </w:rPr>
        <w:br/>
        <w:t>(Geneva, 1975) (</w:t>
      </w:r>
      <w:r w:rsidRPr="003006DF">
        <w:rPr>
          <w:rStyle w:val="href2"/>
          <w:noProof/>
        </w:rPr>
        <w:t>GE75</w:t>
      </w:r>
      <w:r w:rsidRPr="003006DF">
        <w:rPr>
          <w:noProof/>
        </w:rPr>
        <w:t>)</w:t>
      </w:r>
    </w:p>
    <w:p w:rsidR="00CF314D" w:rsidRPr="003006DF" w:rsidRDefault="00CF314D" w:rsidP="00CF314D">
      <w:pPr>
        <w:spacing w:before="0"/>
        <w:rPr>
          <w:noProof/>
        </w:rPr>
      </w:pPr>
    </w:p>
    <w:p w:rsidR="00CF314D" w:rsidRPr="003006DF" w:rsidRDefault="00CF314D" w:rsidP="00CF314D">
      <w:pPr>
        <w:keepNext/>
        <w:keepLines/>
        <w:pBdr>
          <w:top w:val="double" w:sz="4" w:space="1" w:color="auto"/>
          <w:left w:val="double" w:sz="4" w:space="1" w:color="auto"/>
          <w:bottom w:val="double" w:sz="4" w:space="1" w:color="auto"/>
          <w:right w:val="double" w:sz="4"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b/>
          <w:noProof/>
          <w:szCs w:val="24"/>
        </w:rPr>
      </w:pPr>
      <w:r w:rsidRPr="003006DF">
        <w:rPr>
          <w:rFonts w:asciiTheme="minorHAnsi" w:hAnsiTheme="minorHAnsi"/>
          <w:b/>
          <w:noProof/>
          <w:szCs w:val="24"/>
        </w:rPr>
        <w:t>An. 2</w:t>
      </w:r>
    </w:p>
    <w:p w:rsidR="00CF314D" w:rsidRPr="003006DF" w:rsidRDefault="00CF314D" w:rsidP="00CF314D">
      <w:pPr>
        <w:pStyle w:val="Heading2"/>
        <w:ind w:left="0" w:firstLine="0"/>
        <w:jc w:val="center"/>
        <w:rPr>
          <w:noProof/>
        </w:rPr>
      </w:pPr>
      <w:r w:rsidRPr="003006DF">
        <w:rPr>
          <w:noProof/>
        </w:rPr>
        <w:t>Technical data used in the preparation of the Plan and to be used</w:t>
      </w:r>
      <w:r w:rsidRPr="003006DF">
        <w:rPr>
          <w:noProof/>
        </w:rPr>
        <w:br/>
        <w:t>in the application of the Agreement</w:t>
      </w:r>
    </w:p>
    <w:p w:rsidR="00CF314D" w:rsidRPr="003006DF" w:rsidRDefault="00CF314D" w:rsidP="00CF314D">
      <w:pPr>
        <w:pStyle w:val="ChapNo"/>
        <w:rPr>
          <w:b w:val="0"/>
          <w:bCs/>
          <w:noProof/>
        </w:rPr>
      </w:pPr>
      <w:r w:rsidRPr="003006DF">
        <w:rPr>
          <w:b w:val="0"/>
          <w:bCs/>
          <w:noProof/>
        </w:rPr>
        <w:t>CHAPTER 1</w:t>
      </w:r>
    </w:p>
    <w:p w:rsidR="00CF314D" w:rsidRPr="003006DF" w:rsidRDefault="00CF314D" w:rsidP="00CF314D">
      <w:pPr>
        <w:pStyle w:val="Chaptitle"/>
        <w:rPr>
          <w:noProof/>
          <w:sz w:val="26"/>
          <w:szCs w:val="26"/>
        </w:rPr>
      </w:pPr>
      <w:r w:rsidRPr="003006DF">
        <w:rPr>
          <w:noProof/>
          <w:sz w:val="26"/>
          <w:szCs w:val="26"/>
        </w:rPr>
        <w:t>Definitions</w:t>
      </w:r>
    </w:p>
    <w:p w:rsidR="00CF314D" w:rsidRPr="003006DF" w:rsidRDefault="00CF314D" w:rsidP="00CF314D">
      <w:pPr>
        <w:rPr>
          <w:b/>
          <w:noProof/>
        </w:rPr>
      </w:pPr>
      <w:r w:rsidRPr="003006DF">
        <w:rPr>
          <w:b/>
          <w:noProof/>
        </w:rPr>
        <w:t>MOD</w:t>
      </w:r>
    </w:p>
    <w:p w:rsidR="00CF314D" w:rsidRPr="003006DF" w:rsidRDefault="00CF314D" w:rsidP="00CF314D">
      <w:pPr>
        <w:rPr>
          <w:noProof/>
        </w:rPr>
      </w:pPr>
      <w:r w:rsidRPr="003006DF">
        <w:rPr>
          <w:noProof/>
        </w:rPr>
        <w:t>4.4</w:t>
      </w:r>
      <w:r w:rsidRPr="003006DF">
        <w:rPr>
          <w:noProof/>
        </w:rPr>
        <w:tab/>
      </w:r>
      <w:r w:rsidRPr="003006DF">
        <w:rPr>
          <w:i/>
          <w:iCs/>
          <w:noProof/>
        </w:rPr>
        <w:t>Protection ratios:</w:t>
      </w:r>
      <w:r w:rsidRPr="003006DF">
        <w:rPr>
          <w:noProof/>
        </w:rPr>
        <w:t>  In applying the Agreement, the values of the co-channel and adjacent channel protection ratios given below should be used unless otherwise agreed between the administrations concerned. In the case of fluctuating wanted or unwanted signals, the values of the protection ratio apply for at least 50% of the nights of the year at midnight.</w:t>
      </w:r>
    </w:p>
    <w:p w:rsidR="00CF314D" w:rsidRPr="003006DF" w:rsidRDefault="00CF314D" w:rsidP="00CF314D">
      <w:pPr>
        <w:rPr>
          <w:noProof/>
        </w:rPr>
      </w:pPr>
      <w:r w:rsidRPr="003006DF">
        <w:rPr>
          <w:noProof/>
        </w:rPr>
        <w:t>However, Resolution 8 of the Regional Administrative Conference (Regions 1 and 3) for drawing up frequency assignment plans for LF and MF broadcasting (Geneva, 1975) states:</w:t>
      </w:r>
    </w:p>
    <w:p w:rsidR="00CF314D" w:rsidRPr="003006DF" w:rsidRDefault="00CF314D" w:rsidP="00CF314D">
      <w:pPr>
        <w:pStyle w:val="enumlev1"/>
        <w:ind w:left="0" w:firstLine="0"/>
        <w:rPr>
          <w:i/>
          <w:iCs/>
          <w:noProof/>
        </w:rPr>
      </w:pPr>
      <w:r w:rsidRPr="003006DF">
        <w:rPr>
          <w:i/>
          <w:iCs/>
          <w:noProof/>
        </w:rPr>
        <w:t>“1</w:t>
      </w:r>
      <w:r w:rsidRPr="003006DF">
        <w:rPr>
          <w:i/>
          <w:iCs/>
          <w:noProof/>
        </w:rPr>
        <w:tab/>
        <w:t>that broadcasting stations may provisionally use bandwidth saving modulation methods on condition that interference in the same or adjacent channels concerned does not exceed the interference resulting from the application of double sideband modulation with full carrier (A3E);</w:t>
      </w:r>
    </w:p>
    <w:p w:rsidR="00CF314D" w:rsidRPr="003006DF" w:rsidRDefault="00CF314D" w:rsidP="00CF314D">
      <w:pPr>
        <w:pStyle w:val="enumlev1"/>
        <w:ind w:left="0" w:firstLine="0"/>
        <w:rPr>
          <w:i/>
          <w:iCs/>
          <w:noProof/>
        </w:rPr>
      </w:pPr>
      <w:r w:rsidRPr="003006DF">
        <w:rPr>
          <w:i/>
          <w:iCs/>
          <w:noProof/>
        </w:rPr>
        <w:t>2</w:t>
      </w:r>
      <w:r w:rsidRPr="003006DF">
        <w:rPr>
          <w:i/>
          <w:iCs/>
          <w:noProof/>
        </w:rPr>
        <w:tab/>
        <w:t>that any administration which envisages using these methods of emission shall seek the agreement of all affected administrations by following the procedure specified in Article 4 of the Agreement.”.</w:t>
      </w:r>
    </w:p>
    <w:p w:rsidR="00CF314D" w:rsidRPr="003006DF" w:rsidRDefault="00CF314D" w:rsidP="00CF314D">
      <w:pPr>
        <w:tabs>
          <w:tab w:val="left" w:pos="2700"/>
        </w:tabs>
        <w:rPr>
          <w:noProof/>
        </w:rPr>
      </w:pPr>
      <w:r w:rsidRPr="003006DF">
        <w:rPr>
          <w:rFonts w:eastAsia="SimSun"/>
          <w:noProof/>
          <w:lang w:eastAsia="zh-CN"/>
        </w:rPr>
        <w:t>After consideration of the relevant ITU-R studies, the Board decided that an analogue modulated frequency assignment in the Plan may be notified to be recorded in the Master International Frequency Register (MIFR) with digital modulation (transmission system Digital Radio Mondiale</w:t>
      </w:r>
      <w:r w:rsidRPr="003006DF">
        <w:rPr>
          <w:rFonts w:eastAsia="SimSun"/>
          <w:noProof/>
          <w:vertAlign w:val="superscript"/>
        </w:rPr>
        <w:footnoteReference w:id="1"/>
      </w:r>
      <w:r w:rsidRPr="003006DF">
        <w:rPr>
          <w:rFonts w:eastAsia="SimSun"/>
          <w:noProof/>
          <w:lang w:eastAsia="zh-CN"/>
        </w:rPr>
        <w:t>, robustness mode</w:t>
      </w:r>
      <w:r w:rsidRPr="003006DF">
        <w:rPr>
          <w:rStyle w:val="FootnoteReference"/>
          <w:rFonts w:eastAsia="SimSun"/>
          <w:noProof/>
          <w:sz w:val="22"/>
          <w:lang w:eastAsia="zh-CN"/>
        </w:rPr>
        <w:footnoteReference w:id="2"/>
      </w:r>
      <w:r w:rsidRPr="003006DF">
        <w:rPr>
          <w:rFonts w:eastAsia="SimSun"/>
          <w:noProof/>
          <w:lang w:eastAsia="zh-CN"/>
        </w:rPr>
        <w:t xml:space="preserve"> A or B and spectrum occupancy type 2), provided the radiation is reduced by at least 6.6 dB in all directions, compared to the radiation of the analogue frequency assignment in the Plan</w:t>
      </w:r>
      <w:r w:rsidRPr="003006DF">
        <w:rPr>
          <w:noProof/>
        </w:rPr>
        <w:t>.</w:t>
      </w:r>
    </w:p>
    <w:p w:rsidR="00CF314D" w:rsidRPr="003006DF" w:rsidRDefault="00CF314D" w:rsidP="00CF314D">
      <w:pPr>
        <w:rPr>
          <w:noProof/>
        </w:rPr>
      </w:pPr>
      <w:r w:rsidRPr="003006DF">
        <w:rPr>
          <w:noProof/>
        </w:rPr>
        <w:t>The power of the transmitter to be notified in case of digital modulation shall be the total power within the necessary bandwidth.</w:t>
      </w:r>
    </w:p>
    <w:p w:rsidR="00CF314D" w:rsidRPr="003006DF" w:rsidRDefault="00CF314D" w:rsidP="00CF314D">
      <w:pPr>
        <w:rPr>
          <w:rFonts w:eastAsia="SimSun"/>
          <w:noProof/>
          <w:lang w:eastAsia="zh-CN"/>
        </w:rPr>
      </w:pPr>
      <w:r w:rsidRPr="003006DF">
        <w:rPr>
          <w:rFonts w:eastAsia="SimSun"/>
          <w:noProof/>
          <w:lang w:eastAsia="zh-CN"/>
        </w:rPr>
        <w:t>The Board further decided that in the application of Article 4 of the Agreement the protection ratios between analogue and di</w:t>
      </w:r>
      <w:r w:rsidR="00F068EF">
        <w:rPr>
          <w:rFonts w:eastAsia="SimSun"/>
          <w:noProof/>
          <w:lang w:eastAsia="zh-CN"/>
        </w:rPr>
        <w:t xml:space="preserve"> </w:t>
      </w:r>
      <w:r w:rsidRPr="003006DF">
        <w:rPr>
          <w:rFonts w:eastAsia="SimSun"/>
          <w:noProof/>
          <w:lang w:eastAsia="zh-CN"/>
        </w:rPr>
        <w:t>gital assignments (transmission system Digital Radio Mondiale, robustness mode A or B and spectrum occupancy type 2) and between digital and digital assignments in Part B Section B7 shall be used.</w:t>
      </w:r>
    </w:p>
    <w:p w:rsidR="00CF314D" w:rsidRPr="003006DF" w:rsidRDefault="00CF314D" w:rsidP="00CF314D">
      <w:pPr>
        <w:rPr>
          <w:ins w:id="10" w:author="Editors" w:date="2019-03-20T10:54:00Z"/>
          <w:rFonts w:eastAsia="SimSun"/>
          <w:noProof/>
          <w:lang w:eastAsia="zh-CN"/>
        </w:rPr>
      </w:pPr>
      <w:ins w:id="11" w:author="Editors" w:date="2019-03-20T10:54:00Z">
        <w:r w:rsidRPr="003006DF">
          <w:rPr>
            <w:rFonts w:eastAsia="SimSun"/>
            <w:noProof/>
            <w:lang w:eastAsia="zh-CN"/>
          </w:rPr>
          <w:t xml:space="preserve">In order to enable the determination of the relevant protection ratios and the minimum value of field strength, according to Section B7, which are necessary for the identification of potentially affected administrations according to paragraph 3.2.5 of the GE75 Agreement, the Board also decided to introduce data items Modulation </w:t>
        </w:r>
        <w:r w:rsidRPr="00874AA3">
          <w:rPr>
            <w:rFonts w:eastAsia="SimSun"/>
            <w:noProof/>
            <w:lang w:eastAsia="zh-CN"/>
          </w:rPr>
          <w:t>Scheme and Average</w:t>
        </w:r>
        <w:r w:rsidRPr="003006DF">
          <w:rPr>
            <w:rFonts w:eastAsia="SimSun"/>
            <w:noProof/>
            <w:lang w:eastAsia="zh-CN"/>
          </w:rPr>
          <w:t xml:space="preserve"> Code Rate as mandatory for submission of Plan modification proposals concerning digital assignments using notice form T03.</w:t>
        </w:r>
      </w:ins>
    </w:p>
    <w:p w:rsidR="00CF314D" w:rsidRPr="003006DF" w:rsidRDefault="00CF314D" w:rsidP="00CF314D">
      <w:pPr>
        <w:rPr>
          <w:noProof/>
        </w:rPr>
      </w:pPr>
      <w:r w:rsidRPr="003006DF">
        <w:rPr>
          <w:noProof/>
        </w:rPr>
        <w:t>This Rule of Procedure is of a provisional nature until such time that it is confirmed by a competent conference empowered to deal with the subject matter.</w:t>
      </w:r>
    </w:p>
    <w:p w:rsidR="00CF314D" w:rsidRPr="003006DF" w:rsidRDefault="00CF314D" w:rsidP="00CF314D">
      <w:pPr>
        <w:rPr>
          <w:rFonts w:asciiTheme="minorHAnsi" w:hAnsiTheme="minorHAnsi"/>
          <w:b/>
          <w:bCs/>
          <w:i/>
          <w:iCs/>
          <w:noProof/>
          <w:szCs w:val="24"/>
        </w:rPr>
      </w:pPr>
    </w:p>
    <w:p w:rsidR="00CF314D" w:rsidRPr="003006DF" w:rsidRDefault="00CF314D" w:rsidP="00CF314D">
      <w:pPr>
        <w:rPr>
          <w:rFonts w:asciiTheme="minorHAnsi" w:hAnsiTheme="minorHAnsi"/>
          <w:i/>
          <w:iCs/>
          <w:noProof/>
          <w:szCs w:val="24"/>
        </w:rPr>
      </w:pPr>
      <w:r w:rsidRPr="003006DF">
        <w:rPr>
          <w:rFonts w:asciiTheme="minorHAnsi" w:hAnsiTheme="minorHAnsi"/>
          <w:b/>
          <w:bCs/>
          <w:i/>
          <w:iCs/>
          <w:noProof/>
          <w:szCs w:val="24"/>
        </w:rPr>
        <w:t>Reasons:</w:t>
      </w:r>
      <w:r w:rsidRPr="003006DF">
        <w:rPr>
          <w:rFonts w:asciiTheme="minorHAnsi" w:hAnsiTheme="minorHAnsi"/>
          <w:noProof/>
          <w:szCs w:val="24"/>
        </w:rPr>
        <w:t xml:space="preserve"> </w:t>
      </w:r>
      <w:r w:rsidRPr="00874AA3">
        <w:rPr>
          <w:rFonts w:eastAsia="SimSun"/>
          <w:i/>
          <w:iCs/>
          <w:noProof/>
          <w:lang w:eastAsia="zh-CN"/>
        </w:rPr>
        <w:t>Modulation Scheme and Average</w:t>
      </w:r>
      <w:r w:rsidRPr="003006DF">
        <w:rPr>
          <w:rFonts w:eastAsia="SimSun"/>
          <w:i/>
          <w:iCs/>
          <w:noProof/>
          <w:lang w:eastAsia="zh-CN"/>
        </w:rPr>
        <w:t xml:space="preserve"> Code Rate are necessary data for selection of the relevant protection ratios and minimum value of field strength from the relevant Section B7 tables. The protection ratios and minimum value of field strength are required for the identification of potentially affected administrations according to paragraph 3.2.5 of the GE75 Agreement. </w:t>
      </w:r>
    </w:p>
    <w:p w:rsidR="00CF314D" w:rsidRPr="003006DF" w:rsidRDefault="00CF314D" w:rsidP="00CF314D">
      <w:pPr>
        <w:tabs>
          <w:tab w:val="clear" w:pos="794"/>
          <w:tab w:val="left" w:pos="426"/>
        </w:tabs>
        <w:spacing w:before="0"/>
        <w:rPr>
          <w:rFonts w:asciiTheme="minorHAnsi" w:hAnsiTheme="minorHAnsi"/>
          <w:noProof/>
          <w:szCs w:val="24"/>
        </w:rPr>
      </w:pPr>
    </w:p>
    <w:p w:rsidR="00CF314D" w:rsidRPr="003006DF" w:rsidRDefault="00CF314D" w:rsidP="00CF314D">
      <w:pPr>
        <w:tabs>
          <w:tab w:val="clear" w:pos="794"/>
          <w:tab w:val="left" w:pos="426"/>
        </w:tabs>
        <w:spacing w:before="0"/>
        <w:rPr>
          <w:rFonts w:asciiTheme="minorHAnsi" w:hAnsiTheme="minorHAnsi"/>
          <w:noProof/>
          <w:szCs w:val="24"/>
        </w:rPr>
      </w:pPr>
      <w:r w:rsidRPr="003006DF">
        <w:rPr>
          <w:rFonts w:asciiTheme="minorHAnsi" w:hAnsiTheme="minorHAnsi"/>
          <w:noProof/>
          <w:szCs w:val="24"/>
        </w:rPr>
        <w:t>Effective date of application of this Rule: immediately after approval.</w:t>
      </w:r>
    </w:p>
    <w:p w:rsidR="00CF314D" w:rsidRPr="003006DF" w:rsidRDefault="00CF314D" w:rsidP="00CF314D">
      <w:pPr>
        <w:tabs>
          <w:tab w:val="clear" w:pos="794"/>
          <w:tab w:val="left" w:pos="426"/>
        </w:tabs>
        <w:spacing w:before="0"/>
        <w:jc w:val="center"/>
        <w:rPr>
          <w:noProof/>
          <w:color w:val="000000"/>
        </w:rPr>
      </w:pPr>
    </w:p>
    <w:p w:rsidR="00CF314D" w:rsidRPr="003006DF" w:rsidRDefault="00CF314D" w:rsidP="00CF314D">
      <w:pPr>
        <w:tabs>
          <w:tab w:val="clear" w:pos="794"/>
          <w:tab w:val="left" w:pos="426"/>
        </w:tabs>
        <w:spacing w:before="0"/>
        <w:jc w:val="center"/>
        <w:rPr>
          <w:noProof/>
          <w:color w:val="000000"/>
        </w:rPr>
      </w:pPr>
    </w:p>
    <w:p w:rsidR="00C4223F" w:rsidRPr="003006DF" w:rsidRDefault="00F817AB" w:rsidP="002B28F8">
      <w:pPr>
        <w:spacing w:before="0"/>
        <w:jc w:val="center"/>
        <w:rPr>
          <w:noProof/>
        </w:rPr>
      </w:pPr>
      <w:r w:rsidRPr="003006DF">
        <w:rPr>
          <w:noProof/>
        </w:rPr>
        <w:t>________________</w:t>
      </w:r>
    </w:p>
    <w:p w:rsidR="00CB6A57" w:rsidRPr="003006DF" w:rsidRDefault="00CB6A57" w:rsidP="002B28F8">
      <w:pPr>
        <w:spacing w:before="0"/>
        <w:jc w:val="center"/>
        <w:rPr>
          <w:rFonts w:asciiTheme="minorHAnsi" w:hAnsiTheme="minorHAnsi"/>
          <w:b/>
          <w:bCs/>
          <w:i/>
          <w:iCs/>
          <w:noProof/>
          <w:szCs w:val="24"/>
        </w:rPr>
      </w:pPr>
    </w:p>
    <w:p w:rsidR="001010BD" w:rsidRPr="003006DF" w:rsidRDefault="001010BD">
      <w:pPr>
        <w:spacing w:before="0"/>
        <w:jc w:val="center"/>
        <w:rPr>
          <w:rFonts w:asciiTheme="minorHAnsi" w:hAnsiTheme="minorHAnsi"/>
          <w:b/>
          <w:bCs/>
          <w:i/>
          <w:iCs/>
          <w:noProof/>
          <w:szCs w:val="24"/>
        </w:rPr>
      </w:pPr>
    </w:p>
    <w:sectPr w:rsidR="001010BD" w:rsidRPr="003006DF" w:rsidSect="00DB15B3">
      <w:headerReference w:type="default" r:id="rId42"/>
      <w:pgSz w:w="11907" w:h="16834" w:code="9"/>
      <w:pgMar w:top="1418" w:right="1134" w:bottom="1418" w:left="1134" w:header="720" w:footer="720" w:gutter="0"/>
      <w:paperSrc w:first="15" w:other="15"/>
      <w:pgNumType w:start="13"/>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59D3" w:rsidRDefault="008659D3">
      <w:r>
        <w:separator/>
      </w:r>
    </w:p>
  </w:endnote>
  <w:endnote w:type="continuationSeparator" w:id="0">
    <w:p w:rsidR="008659D3" w:rsidRDefault="008659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Simplified Arabic">
    <w:panose1 w:val="02020603050405020304"/>
    <w:charset w:val="00"/>
    <w:family w:val="roman"/>
    <w:pitch w:val="variable"/>
    <w:sig w:usb0="00002003" w:usb1="00000000" w:usb2="00000000" w:usb3="00000000" w:csb0="0000004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763B" w:rsidRDefault="001676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8EF" w:rsidRPr="00F068EF" w:rsidRDefault="00F068EF" w:rsidP="00F068EF">
    <w:pPr>
      <w:pStyle w:val="Footer"/>
      <w:rPr>
        <w:lang w:val="en-US"/>
      </w:rPr>
    </w:pPr>
    <w:r>
      <w:rPr>
        <w:lang w:val="en-US"/>
      </w:rPr>
      <w:t>(452524)</w:t>
    </w:r>
  </w:p>
  <w:p w:rsidR="00F068EF" w:rsidRDefault="00F068E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8EF" w:rsidRPr="00F068EF" w:rsidRDefault="00F068EF">
    <w:pPr>
      <w:pStyle w:val="Footer"/>
      <w:rPr>
        <w:lang w:val="en-US"/>
      </w:rPr>
    </w:pPr>
    <w:r>
      <w:rPr>
        <w:lang w:val="en-US"/>
      </w:rPr>
      <w:t>(452524)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4A4" w:rsidRDefault="00B364A4" w:rsidP="00C4223F">
    <w:pPr>
      <w:pStyle w:val="Footer"/>
      <w:pBdr>
        <w:top w:val="single" w:sz="4" w:space="1" w:color="D9D9D9" w:themeColor="background1" w:themeShade="D9"/>
      </w:pBdr>
      <w:rPr>
        <w:b/>
        <w:bCs/>
      </w:rPr>
    </w:pPr>
  </w:p>
  <w:p w:rsidR="00B364A4" w:rsidRDefault="00DB15B3">
    <w:pPr>
      <w:pStyle w:val="Footer"/>
    </w:pPr>
    <w:r>
      <w:t>(452524)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59D3" w:rsidRDefault="008659D3">
      <w:r>
        <w:t>____________________</w:t>
      </w:r>
    </w:p>
  </w:footnote>
  <w:footnote w:type="continuationSeparator" w:id="0">
    <w:p w:rsidR="008659D3" w:rsidRDefault="008659D3">
      <w:r>
        <w:continuationSeparator/>
      </w:r>
    </w:p>
  </w:footnote>
  <w:footnote w:id="1">
    <w:p w:rsidR="00CF314D" w:rsidRPr="007C61FA" w:rsidRDefault="00CF314D" w:rsidP="00CF314D">
      <w:pPr>
        <w:tabs>
          <w:tab w:val="left" w:pos="288"/>
          <w:tab w:val="left" w:pos="360"/>
          <w:tab w:val="left" w:pos="1418"/>
        </w:tabs>
        <w:spacing w:before="60"/>
        <w:rPr>
          <w:sz w:val="20"/>
          <w:lang w:val="en-AU"/>
        </w:rPr>
      </w:pPr>
      <w:r>
        <w:rPr>
          <w:rStyle w:val="FootnoteReference"/>
        </w:rPr>
        <w:footnoteRef/>
      </w:r>
      <w:r>
        <w:tab/>
      </w:r>
      <w:r w:rsidRPr="007C61FA">
        <w:rPr>
          <w:sz w:val="20"/>
          <w:lang w:val="en-AU"/>
        </w:rPr>
        <w:t xml:space="preserve">The Digital Radio </w:t>
      </w:r>
      <w:proofErr w:type="spellStart"/>
      <w:r w:rsidRPr="007C61FA">
        <w:rPr>
          <w:sz w:val="20"/>
          <w:lang w:val="en-AU"/>
        </w:rPr>
        <w:t>Mondiale</w:t>
      </w:r>
      <w:proofErr w:type="spellEnd"/>
      <w:r w:rsidRPr="007C61FA">
        <w:rPr>
          <w:sz w:val="20"/>
          <w:lang w:val="en-AU"/>
        </w:rPr>
        <w:t xml:space="preserve"> system is described in Recommendation ITU-R BS.1514-2</w:t>
      </w:r>
      <w:r>
        <w:rPr>
          <w:sz w:val="20"/>
          <w:lang w:val="en-AU"/>
        </w:rPr>
        <w:t>.</w:t>
      </w:r>
    </w:p>
  </w:footnote>
  <w:footnote w:id="2">
    <w:p w:rsidR="00CF314D" w:rsidRPr="007C61FA" w:rsidRDefault="00CF314D" w:rsidP="00CF314D">
      <w:pPr>
        <w:pStyle w:val="FootnoteText"/>
        <w:tabs>
          <w:tab w:val="left" w:pos="288"/>
          <w:tab w:val="left" w:pos="360"/>
        </w:tabs>
        <w:rPr>
          <w:lang w:val="en-AU"/>
        </w:rPr>
      </w:pPr>
      <w:r>
        <w:rPr>
          <w:rStyle w:val="FootnoteReference"/>
        </w:rPr>
        <w:footnoteRef/>
      </w:r>
      <w:r>
        <w:t xml:space="preserve"> </w:t>
      </w:r>
      <w:r>
        <w:rPr>
          <w:lang w:val="en-AU"/>
        </w:rPr>
        <w:tab/>
      </w:r>
      <w:r w:rsidRPr="00736414">
        <w:rPr>
          <w:sz w:val="20"/>
          <w:lang w:val="en-AU"/>
        </w:rPr>
        <w:t xml:space="preserve">The DRM robustness modes and spectrum occupancy types are defined in ETSI Standard ES 201 980 "Digital Radio </w:t>
      </w:r>
      <w:proofErr w:type="spellStart"/>
      <w:r w:rsidRPr="00736414">
        <w:rPr>
          <w:sz w:val="20"/>
          <w:lang w:val="en-AU"/>
        </w:rPr>
        <w:t>Mondiale</w:t>
      </w:r>
      <w:proofErr w:type="spellEnd"/>
      <w:r w:rsidRPr="00736414">
        <w:rPr>
          <w:sz w:val="20"/>
          <w:lang w:val="en-AU"/>
        </w:rPr>
        <w:t xml:space="preserve"> (DRM); System Specification" Version 3.1.1 and further detailed in Recommendation ITU-R BS.1615-1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763B" w:rsidRDefault="001676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3919214"/>
      <w:docPartObj>
        <w:docPartGallery w:val="Page Numbers (Top of Page)"/>
        <w:docPartUnique/>
      </w:docPartObj>
    </w:sdtPr>
    <w:sdtEndPr>
      <w:rPr>
        <w:noProof/>
      </w:rPr>
    </w:sdtEndPr>
    <w:sdtContent>
      <w:bookmarkStart w:id="9" w:name="_GoBack" w:displacedByCustomXml="prev"/>
      <w:bookmarkEnd w:id="9" w:displacedByCustomXml="prev"/>
      <w:p w:rsidR="00B364A4" w:rsidRDefault="00B364A4">
        <w:pPr>
          <w:pStyle w:val="Header"/>
          <w:rPr>
            <w:noProof/>
          </w:rPr>
        </w:pPr>
        <w:r>
          <w:fldChar w:fldCharType="begin"/>
        </w:r>
        <w:r>
          <w:instrText xml:space="preserve"> PAGE   \* MERGEFORMAT </w:instrText>
        </w:r>
        <w:r>
          <w:fldChar w:fldCharType="separate"/>
        </w:r>
        <w:r w:rsidR="0016763B">
          <w:rPr>
            <w:noProof/>
          </w:rPr>
          <w:t>6</w:t>
        </w:r>
        <w:r>
          <w:rPr>
            <w:noProof/>
          </w:rPr>
          <w:fldChar w:fldCharType="end"/>
        </w:r>
      </w:p>
      <w:p w:rsidR="00B364A4" w:rsidRDefault="00B364A4" w:rsidP="00E73122">
        <w:pPr>
          <w:pStyle w:val="Header"/>
        </w:pPr>
        <w:r>
          <w:rPr>
            <w:noProof/>
          </w:rPr>
          <w:t>RRB19-1/12-E</w:t>
        </w:r>
      </w:p>
    </w:sdtContent>
  </w:sdt>
  <w:p w:rsidR="00B364A4" w:rsidRPr="002E5BC7" w:rsidRDefault="00B364A4" w:rsidP="006A7E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6047960"/>
      <w:docPartObj>
        <w:docPartGallery w:val="Page Numbers (Top of Page)"/>
        <w:docPartUnique/>
      </w:docPartObj>
    </w:sdtPr>
    <w:sdtEndPr>
      <w:rPr>
        <w:noProof/>
      </w:rPr>
    </w:sdtEndPr>
    <w:sdtContent>
      <w:p w:rsidR="00DB15B3" w:rsidRDefault="00DB15B3" w:rsidP="0016763B">
        <w:pPr>
          <w:pStyle w:val="Header"/>
        </w:pP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5607823"/>
      <w:docPartObj>
        <w:docPartGallery w:val="Page Numbers (Top of Page)"/>
        <w:docPartUnique/>
      </w:docPartObj>
    </w:sdtPr>
    <w:sdtEndPr>
      <w:rPr>
        <w:noProof/>
      </w:rPr>
    </w:sdtEndPr>
    <w:sdtContent>
      <w:p w:rsidR="0016763B" w:rsidRDefault="0016763B">
        <w:pPr>
          <w:pStyle w:val="Header"/>
        </w:pPr>
        <w:r>
          <w:fldChar w:fldCharType="begin"/>
        </w:r>
        <w:r>
          <w:instrText xml:space="preserve"> PAGE   \* MERGEFORMAT </w:instrText>
        </w:r>
        <w:r>
          <w:fldChar w:fldCharType="separate"/>
        </w:r>
        <w:r>
          <w:rPr>
            <w:noProof/>
          </w:rPr>
          <w:t>13</w:t>
        </w:r>
        <w:r>
          <w:rPr>
            <w:noProof/>
          </w:rPr>
          <w:fldChar w:fldCharType="end"/>
        </w:r>
        <w:r>
          <w:rPr>
            <w:noProof/>
          </w:rPr>
          <w:br/>
          <w:t>RRB19-1/12-E</w:t>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694118"/>
      <w:docPartObj>
        <w:docPartGallery w:val="Page Numbers (Top of Page)"/>
        <w:docPartUnique/>
      </w:docPartObj>
    </w:sdtPr>
    <w:sdtEndPr>
      <w:rPr>
        <w:noProof/>
      </w:rPr>
    </w:sdtEndPr>
    <w:sdtContent>
      <w:p w:rsidR="00DB15B3" w:rsidRDefault="00DB15B3">
        <w:pPr>
          <w:pStyle w:val="Header"/>
          <w:rPr>
            <w:noProof/>
          </w:rPr>
        </w:pPr>
        <w:r>
          <w:fldChar w:fldCharType="begin"/>
        </w:r>
        <w:r>
          <w:instrText xml:space="preserve"> PAGE   \* MERGEFORMAT </w:instrText>
        </w:r>
        <w:r>
          <w:fldChar w:fldCharType="separate"/>
        </w:r>
        <w:r w:rsidR="0016763B">
          <w:rPr>
            <w:noProof/>
          </w:rPr>
          <w:t>14</w:t>
        </w:r>
        <w:r>
          <w:rPr>
            <w:noProof/>
          </w:rPr>
          <w:fldChar w:fldCharType="end"/>
        </w:r>
      </w:p>
      <w:p w:rsidR="00DB15B3" w:rsidRDefault="00DB15B3" w:rsidP="00E73122">
        <w:pPr>
          <w:pStyle w:val="Header"/>
        </w:pPr>
        <w:r>
          <w:rPr>
            <w:noProof/>
          </w:rPr>
          <w:t>RRB19-1/12-E</w:t>
        </w:r>
      </w:p>
    </w:sdtContent>
  </w:sdt>
  <w:p w:rsidR="00DB15B3" w:rsidRPr="002E5BC7" w:rsidRDefault="00DB15B3" w:rsidP="006A7E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74C0B"/>
    <w:multiLevelType w:val="hybridMultilevel"/>
    <w:tmpl w:val="4FC21D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5B2A98"/>
    <w:multiLevelType w:val="hybridMultilevel"/>
    <w:tmpl w:val="C8B8F278"/>
    <w:lvl w:ilvl="0" w:tplc="6DFCE682">
      <w:start w:val="1"/>
      <w:numFmt w:val="decimal"/>
      <w:lvlText w:val="%1"/>
      <w:lvlJc w:val="left"/>
      <w:pPr>
        <w:ind w:left="1488" w:hanging="1128"/>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574D2F"/>
    <w:multiLevelType w:val="hybridMultilevel"/>
    <w:tmpl w:val="9432EBC8"/>
    <w:lvl w:ilvl="0" w:tplc="08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EA50F36"/>
    <w:multiLevelType w:val="hybridMultilevel"/>
    <w:tmpl w:val="7F58C8B8"/>
    <w:lvl w:ilvl="0" w:tplc="08090017">
      <w:start w:val="1"/>
      <w:numFmt w:val="lowerLetter"/>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100842E1"/>
    <w:multiLevelType w:val="hybridMultilevel"/>
    <w:tmpl w:val="C24A10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513294A"/>
    <w:multiLevelType w:val="hybridMultilevel"/>
    <w:tmpl w:val="853E3A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7AF58B4"/>
    <w:multiLevelType w:val="hybridMultilevel"/>
    <w:tmpl w:val="5832C8C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697614"/>
    <w:multiLevelType w:val="hybridMultilevel"/>
    <w:tmpl w:val="7C369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C257A8"/>
    <w:multiLevelType w:val="hybridMultilevel"/>
    <w:tmpl w:val="04465DF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BE5A0C"/>
    <w:multiLevelType w:val="hybridMultilevel"/>
    <w:tmpl w:val="095A2C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9EA3141"/>
    <w:multiLevelType w:val="hybridMultilevel"/>
    <w:tmpl w:val="ADE0EC9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3932BD"/>
    <w:multiLevelType w:val="hybridMultilevel"/>
    <w:tmpl w:val="6A467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EED07F0"/>
    <w:multiLevelType w:val="hybridMultilevel"/>
    <w:tmpl w:val="07C8E716"/>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F5350C3"/>
    <w:multiLevelType w:val="hybridMultilevel"/>
    <w:tmpl w:val="A7420BC4"/>
    <w:lvl w:ilvl="0" w:tplc="25D6C972">
      <w:start w:val="2"/>
      <w:numFmt w:val="bullet"/>
      <w:lvlText w:val="-"/>
      <w:lvlJc w:val="left"/>
      <w:pPr>
        <w:ind w:left="720" w:hanging="360"/>
      </w:pPr>
      <w:rPr>
        <w:rFonts w:ascii="Times New Roman" w:eastAsia="SimSu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1803CE1"/>
    <w:multiLevelType w:val="hybridMultilevel"/>
    <w:tmpl w:val="1B54D8BE"/>
    <w:lvl w:ilvl="0" w:tplc="3218108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F92AA1"/>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33807656"/>
    <w:multiLevelType w:val="hybridMultilevel"/>
    <w:tmpl w:val="A5EE044E"/>
    <w:lvl w:ilvl="0" w:tplc="F36E6412">
      <w:numFmt w:val="bullet"/>
      <w:lvlText w:val="•"/>
      <w:lvlJc w:val="left"/>
      <w:pPr>
        <w:ind w:left="720" w:hanging="360"/>
      </w:pPr>
      <w:rPr>
        <w:rFonts w:ascii="Calibri" w:eastAsiaTheme="minorEastAsia"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8261C3"/>
    <w:multiLevelType w:val="hybridMultilevel"/>
    <w:tmpl w:val="2BBE9F70"/>
    <w:lvl w:ilvl="0" w:tplc="04090001">
      <w:start w:val="1"/>
      <w:numFmt w:val="bullet"/>
      <w:lvlText w:val=""/>
      <w:lvlJc w:val="left"/>
      <w:pPr>
        <w:ind w:left="720" w:hanging="360"/>
      </w:pPr>
      <w:rPr>
        <w:rFonts w:ascii="Symbol" w:hAnsi="Symbol" w:hint="default"/>
      </w:rPr>
    </w:lvl>
    <w:lvl w:ilvl="1" w:tplc="8C74AB10">
      <w:numFmt w:val="bullet"/>
      <w:lvlText w:val="-"/>
      <w:lvlJc w:val="left"/>
      <w:pPr>
        <w:ind w:left="1440" w:hanging="360"/>
      </w:pPr>
      <w:rPr>
        <w:rFonts w:ascii="Calibri" w:eastAsia="SimSun" w:hAnsi="Calibri"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022019"/>
    <w:multiLevelType w:val="hybridMultilevel"/>
    <w:tmpl w:val="479483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A033A37"/>
    <w:multiLevelType w:val="hybridMultilevel"/>
    <w:tmpl w:val="ECF62A6C"/>
    <w:lvl w:ilvl="0" w:tplc="9B82782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B137792"/>
    <w:multiLevelType w:val="hybridMultilevel"/>
    <w:tmpl w:val="CB24CA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C013B47"/>
    <w:multiLevelType w:val="hybridMultilevel"/>
    <w:tmpl w:val="9B64C5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E0932B0"/>
    <w:multiLevelType w:val="hybridMultilevel"/>
    <w:tmpl w:val="476EB9C2"/>
    <w:lvl w:ilvl="0" w:tplc="040C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3" w15:restartNumberingAfterBreak="0">
    <w:nsid w:val="43AB3FF7"/>
    <w:multiLevelType w:val="hybridMultilevel"/>
    <w:tmpl w:val="375082FA"/>
    <w:lvl w:ilvl="0" w:tplc="0409000F">
      <w:start w:val="1"/>
      <w:numFmt w:val="decimal"/>
      <w:lvlText w:val="%1."/>
      <w:lvlJc w:val="left"/>
      <w:pPr>
        <w:tabs>
          <w:tab w:val="num" w:pos="1130"/>
        </w:tabs>
        <w:ind w:left="1130" w:hanging="360"/>
      </w:pPr>
      <w:rPr>
        <w:rFonts w:cs="Times New Roman"/>
      </w:rPr>
    </w:lvl>
    <w:lvl w:ilvl="1" w:tplc="04090019">
      <w:start w:val="1"/>
      <w:numFmt w:val="lowerLetter"/>
      <w:lvlText w:val="%2."/>
      <w:lvlJc w:val="left"/>
      <w:pPr>
        <w:tabs>
          <w:tab w:val="num" w:pos="1850"/>
        </w:tabs>
        <w:ind w:left="1850" w:hanging="360"/>
      </w:pPr>
      <w:rPr>
        <w:rFonts w:cs="Times New Roman"/>
      </w:rPr>
    </w:lvl>
    <w:lvl w:ilvl="2" w:tplc="0409001B">
      <w:start w:val="1"/>
      <w:numFmt w:val="lowerRoman"/>
      <w:lvlText w:val="%3."/>
      <w:lvlJc w:val="right"/>
      <w:pPr>
        <w:tabs>
          <w:tab w:val="num" w:pos="2570"/>
        </w:tabs>
        <w:ind w:left="2570" w:hanging="180"/>
      </w:pPr>
      <w:rPr>
        <w:rFonts w:cs="Times New Roman"/>
      </w:rPr>
    </w:lvl>
    <w:lvl w:ilvl="3" w:tplc="0409000F">
      <w:start w:val="1"/>
      <w:numFmt w:val="decimal"/>
      <w:lvlText w:val="%4."/>
      <w:lvlJc w:val="left"/>
      <w:pPr>
        <w:tabs>
          <w:tab w:val="num" w:pos="3290"/>
        </w:tabs>
        <w:ind w:left="3290" w:hanging="360"/>
      </w:pPr>
      <w:rPr>
        <w:rFonts w:cs="Times New Roman"/>
      </w:rPr>
    </w:lvl>
    <w:lvl w:ilvl="4" w:tplc="04090019">
      <w:start w:val="1"/>
      <w:numFmt w:val="lowerLetter"/>
      <w:lvlText w:val="%5."/>
      <w:lvlJc w:val="left"/>
      <w:pPr>
        <w:tabs>
          <w:tab w:val="num" w:pos="4010"/>
        </w:tabs>
        <w:ind w:left="4010" w:hanging="360"/>
      </w:pPr>
      <w:rPr>
        <w:rFonts w:cs="Times New Roman"/>
      </w:rPr>
    </w:lvl>
    <w:lvl w:ilvl="5" w:tplc="0409001B">
      <w:start w:val="1"/>
      <w:numFmt w:val="lowerRoman"/>
      <w:lvlText w:val="%6."/>
      <w:lvlJc w:val="right"/>
      <w:pPr>
        <w:tabs>
          <w:tab w:val="num" w:pos="4730"/>
        </w:tabs>
        <w:ind w:left="4730" w:hanging="180"/>
      </w:pPr>
      <w:rPr>
        <w:rFonts w:cs="Times New Roman"/>
      </w:rPr>
    </w:lvl>
    <w:lvl w:ilvl="6" w:tplc="0409000F">
      <w:start w:val="1"/>
      <w:numFmt w:val="decimal"/>
      <w:lvlText w:val="%7."/>
      <w:lvlJc w:val="left"/>
      <w:pPr>
        <w:tabs>
          <w:tab w:val="num" w:pos="5450"/>
        </w:tabs>
        <w:ind w:left="5450" w:hanging="360"/>
      </w:pPr>
      <w:rPr>
        <w:rFonts w:cs="Times New Roman"/>
      </w:rPr>
    </w:lvl>
    <w:lvl w:ilvl="7" w:tplc="04090019">
      <w:start w:val="1"/>
      <w:numFmt w:val="lowerLetter"/>
      <w:lvlText w:val="%8."/>
      <w:lvlJc w:val="left"/>
      <w:pPr>
        <w:tabs>
          <w:tab w:val="num" w:pos="6170"/>
        </w:tabs>
        <w:ind w:left="6170" w:hanging="360"/>
      </w:pPr>
      <w:rPr>
        <w:rFonts w:cs="Times New Roman"/>
      </w:rPr>
    </w:lvl>
    <w:lvl w:ilvl="8" w:tplc="0409001B">
      <w:start w:val="1"/>
      <w:numFmt w:val="lowerRoman"/>
      <w:lvlText w:val="%9."/>
      <w:lvlJc w:val="right"/>
      <w:pPr>
        <w:tabs>
          <w:tab w:val="num" w:pos="6890"/>
        </w:tabs>
        <w:ind w:left="6890" w:hanging="180"/>
      </w:pPr>
      <w:rPr>
        <w:rFonts w:cs="Times New Roman"/>
      </w:rPr>
    </w:lvl>
  </w:abstractNum>
  <w:abstractNum w:abstractNumId="24" w15:restartNumberingAfterBreak="0">
    <w:nsid w:val="4DA91556"/>
    <w:multiLevelType w:val="hybridMultilevel"/>
    <w:tmpl w:val="8634EE50"/>
    <w:lvl w:ilvl="0" w:tplc="B542136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A368B2"/>
    <w:multiLevelType w:val="hybridMultilevel"/>
    <w:tmpl w:val="E62CD86C"/>
    <w:lvl w:ilvl="0" w:tplc="82FC7BC0">
      <w:numFmt w:val="bullet"/>
      <w:lvlText w:val="-"/>
      <w:lvlJc w:val="left"/>
      <w:pPr>
        <w:ind w:left="720" w:hanging="36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11857ED"/>
    <w:multiLevelType w:val="hybridMultilevel"/>
    <w:tmpl w:val="61F8DC44"/>
    <w:lvl w:ilvl="0" w:tplc="77B4BA0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38C7651"/>
    <w:multiLevelType w:val="hybridMultilevel"/>
    <w:tmpl w:val="132860E8"/>
    <w:lvl w:ilvl="0" w:tplc="E1E6E67E">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587599B"/>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15:restartNumberingAfterBreak="0">
    <w:nsid w:val="663C570E"/>
    <w:multiLevelType w:val="hybridMultilevel"/>
    <w:tmpl w:val="FD6252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A797502"/>
    <w:multiLevelType w:val="hybridMultilevel"/>
    <w:tmpl w:val="59FC92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EC01313"/>
    <w:multiLevelType w:val="hybridMultilevel"/>
    <w:tmpl w:val="D6226B46"/>
    <w:lvl w:ilvl="0" w:tplc="6F6043BC">
      <w:numFmt w:val="bullet"/>
      <w:lvlText w:val="•"/>
      <w:lvlJc w:val="left"/>
      <w:pPr>
        <w:ind w:left="720" w:hanging="360"/>
      </w:pPr>
      <w:rPr>
        <w:rFonts w:ascii="Calibri" w:eastAsiaTheme="minorEastAsia"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072D7F"/>
    <w:multiLevelType w:val="hybridMultilevel"/>
    <w:tmpl w:val="55446A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F073CB4"/>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71D55B74"/>
    <w:multiLevelType w:val="hybridMultilevel"/>
    <w:tmpl w:val="76E24F1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5" w15:restartNumberingAfterBreak="0">
    <w:nsid w:val="77FC42F3"/>
    <w:multiLevelType w:val="hybridMultilevel"/>
    <w:tmpl w:val="3C422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8CB4D6F"/>
    <w:multiLevelType w:val="hybridMultilevel"/>
    <w:tmpl w:val="4A840982"/>
    <w:lvl w:ilvl="0" w:tplc="D494E478">
      <w:numFmt w:val="bullet"/>
      <w:lvlText w:val="•"/>
      <w:lvlJc w:val="left"/>
      <w:pPr>
        <w:ind w:left="720" w:hanging="360"/>
      </w:pPr>
      <w:rPr>
        <w:rFonts w:ascii="Calibri" w:eastAsiaTheme="minorEastAsia"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B01B46"/>
    <w:multiLevelType w:val="hybridMultilevel"/>
    <w:tmpl w:val="1CE87196"/>
    <w:lvl w:ilvl="0" w:tplc="08090001">
      <w:start w:val="1"/>
      <w:numFmt w:val="bullet"/>
      <w:lvlText w:val=""/>
      <w:lvlJc w:val="left"/>
      <w:pPr>
        <w:ind w:left="1353" w:hanging="360"/>
      </w:pPr>
      <w:rPr>
        <w:rFonts w:ascii="Symbol" w:hAnsi="Symbol" w:hint="default"/>
      </w:rPr>
    </w:lvl>
    <w:lvl w:ilvl="1" w:tplc="08090019">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38" w15:restartNumberingAfterBreak="0">
    <w:nsid w:val="7E2066F2"/>
    <w:multiLevelType w:val="hybridMultilevel"/>
    <w:tmpl w:val="248213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6"/>
  </w:num>
  <w:num w:numId="2">
    <w:abstractNumId w:val="19"/>
  </w:num>
  <w:num w:numId="3">
    <w:abstractNumId w:val="1"/>
  </w:num>
  <w:num w:numId="4">
    <w:abstractNumId w:val="27"/>
  </w:num>
  <w:num w:numId="5">
    <w:abstractNumId w:val="35"/>
  </w:num>
  <w:num w:numId="6">
    <w:abstractNumId w:val="12"/>
  </w:num>
  <w:num w:numId="7">
    <w:abstractNumId w:val="29"/>
  </w:num>
  <w:num w:numId="8">
    <w:abstractNumId w:val="9"/>
  </w:num>
  <w:num w:numId="9">
    <w:abstractNumId w:val="20"/>
  </w:num>
  <w:num w:numId="10">
    <w:abstractNumId w:val="17"/>
  </w:num>
  <w:num w:numId="11">
    <w:abstractNumId w:val="25"/>
  </w:num>
  <w:num w:numId="12">
    <w:abstractNumId w:val="10"/>
  </w:num>
  <w:num w:numId="13">
    <w:abstractNumId w:val="36"/>
  </w:num>
  <w:num w:numId="14">
    <w:abstractNumId w:val="8"/>
  </w:num>
  <w:num w:numId="15">
    <w:abstractNumId w:val="31"/>
  </w:num>
  <w:num w:numId="16">
    <w:abstractNumId w:val="6"/>
  </w:num>
  <w:num w:numId="17">
    <w:abstractNumId w:val="16"/>
  </w:num>
  <w:num w:numId="18">
    <w:abstractNumId w:val="3"/>
  </w:num>
  <w:num w:numId="19">
    <w:abstractNumId w:val="7"/>
  </w:num>
  <w:num w:numId="20">
    <w:abstractNumId w:val="11"/>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4"/>
  </w:num>
  <w:num w:numId="25">
    <w:abstractNumId w:val="13"/>
  </w:num>
  <w:num w:numId="26">
    <w:abstractNumId w:val="24"/>
  </w:num>
  <w:num w:numId="27">
    <w:abstractNumId w:val="0"/>
  </w:num>
  <w:num w:numId="28">
    <w:abstractNumId w:val="33"/>
  </w:num>
  <w:num w:numId="29">
    <w:abstractNumId w:val="15"/>
  </w:num>
  <w:num w:numId="30">
    <w:abstractNumId w:val="28"/>
  </w:num>
  <w:num w:numId="31">
    <w:abstractNumId w:val="37"/>
  </w:num>
  <w:num w:numId="32">
    <w:abstractNumId w:val="2"/>
  </w:num>
  <w:num w:numId="33">
    <w:abstractNumId w:val="22"/>
  </w:num>
  <w:num w:numId="34">
    <w:abstractNumId w:val="18"/>
  </w:num>
  <w:num w:numId="35">
    <w:abstractNumId w:val="5"/>
  </w:num>
  <w:num w:numId="36">
    <w:abstractNumId w:val="4"/>
  </w:num>
  <w:num w:numId="37">
    <w:abstractNumId w:val="21"/>
  </w:num>
  <w:num w:numId="38">
    <w:abstractNumId w:val="32"/>
  </w:num>
  <w:num w:numId="39">
    <w:abstractNumId w:val="30"/>
  </w:num>
  <w:num w:numId="40">
    <w:abstractNumId w:val="3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ditors">
    <w15:presenceInfo w15:providerId="None" w15:userId="Editor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1"/>
  <w:embedSystemFonts/>
  <w:activeWritingStyle w:appName="MSWord" w:lang="en-GB" w:vendorID="64" w:dllVersion="131077" w:nlCheck="1" w:checkStyle="1"/>
  <w:activeWritingStyle w:appName="MSWord" w:lang="en-GB" w:vendorID="64" w:dllVersion="131078" w:nlCheck="1" w:checkStyle="1"/>
  <w:activeWritingStyle w:appName="MSWord" w:lang="es-ES_tradnl" w:vendorID="64" w:dllVersion="131078" w:nlCheck="1" w:checkStyle="1"/>
  <w:activeWritingStyle w:appName="MSWord" w:lang="fr-FR" w:vendorID="64" w:dllVersion="131078" w:nlCheck="1" w:checkStyle="1"/>
  <w:activeWritingStyle w:appName="MSWord" w:lang="en-US" w:vendorID="64" w:dllVersion="131078" w:nlCheck="1" w:checkStyle="1"/>
  <w:activeWritingStyle w:appName="MSWord" w:lang="de-DE" w:vendorID="64" w:dllVersion="131078" w:nlCheck="1" w:checkStyle="1"/>
  <w:activeWritingStyle w:appName="MSWord" w:lang="en-CA" w:vendorID="64" w:dllVersion="131078" w:nlCheck="1" w:checkStyle="1"/>
  <w:activeWritingStyle w:appName="MSWord" w:lang="de-CH" w:vendorID="64" w:dllVersion="131078" w:nlCheck="1" w:checkStyle="1"/>
  <w:activeWritingStyle w:appName="MSWord" w:lang="en-AU"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9D8"/>
    <w:rsid w:val="000001EF"/>
    <w:rsid w:val="00000C78"/>
    <w:rsid w:val="00001637"/>
    <w:rsid w:val="00001917"/>
    <w:rsid w:val="0000213C"/>
    <w:rsid w:val="00002935"/>
    <w:rsid w:val="000040B7"/>
    <w:rsid w:val="00004A7C"/>
    <w:rsid w:val="00005EC1"/>
    <w:rsid w:val="000060BC"/>
    <w:rsid w:val="00007650"/>
    <w:rsid w:val="00010970"/>
    <w:rsid w:val="000119E9"/>
    <w:rsid w:val="00011A2B"/>
    <w:rsid w:val="00011B51"/>
    <w:rsid w:val="00012B02"/>
    <w:rsid w:val="000139DD"/>
    <w:rsid w:val="00014EC5"/>
    <w:rsid w:val="00016D9C"/>
    <w:rsid w:val="00020306"/>
    <w:rsid w:val="000205BC"/>
    <w:rsid w:val="000243CD"/>
    <w:rsid w:val="000252ED"/>
    <w:rsid w:val="0002612C"/>
    <w:rsid w:val="00026E5B"/>
    <w:rsid w:val="00030DB8"/>
    <w:rsid w:val="00031E50"/>
    <w:rsid w:val="000345CD"/>
    <w:rsid w:val="00035783"/>
    <w:rsid w:val="00035DE4"/>
    <w:rsid w:val="000373E4"/>
    <w:rsid w:val="000408F7"/>
    <w:rsid w:val="00040D6B"/>
    <w:rsid w:val="00041E9C"/>
    <w:rsid w:val="00042031"/>
    <w:rsid w:val="000425A3"/>
    <w:rsid w:val="00042711"/>
    <w:rsid w:val="000450A3"/>
    <w:rsid w:val="0004629F"/>
    <w:rsid w:val="0005035F"/>
    <w:rsid w:val="00050C84"/>
    <w:rsid w:val="00051E74"/>
    <w:rsid w:val="00051F16"/>
    <w:rsid w:val="00053337"/>
    <w:rsid w:val="00053528"/>
    <w:rsid w:val="00054185"/>
    <w:rsid w:val="000564F7"/>
    <w:rsid w:val="00057A81"/>
    <w:rsid w:val="000627C7"/>
    <w:rsid w:val="00063AA4"/>
    <w:rsid w:val="00065081"/>
    <w:rsid w:val="000658F1"/>
    <w:rsid w:val="00066781"/>
    <w:rsid w:val="000668B3"/>
    <w:rsid w:val="00066A93"/>
    <w:rsid w:val="00067961"/>
    <w:rsid w:val="00070735"/>
    <w:rsid w:val="0007298C"/>
    <w:rsid w:val="0007333A"/>
    <w:rsid w:val="00073661"/>
    <w:rsid w:val="000736E5"/>
    <w:rsid w:val="00073FA9"/>
    <w:rsid w:val="0008032C"/>
    <w:rsid w:val="0008197E"/>
    <w:rsid w:val="00082DD4"/>
    <w:rsid w:val="0008714B"/>
    <w:rsid w:val="000904EE"/>
    <w:rsid w:val="00091533"/>
    <w:rsid w:val="000927CF"/>
    <w:rsid w:val="000933F7"/>
    <w:rsid w:val="000979C8"/>
    <w:rsid w:val="00097B4B"/>
    <w:rsid w:val="000A28E0"/>
    <w:rsid w:val="000A4F38"/>
    <w:rsid w:val="000A564E"/>
    <w:rsid w:val="000A5A0F"/>
    <w:rsid w:val="000A7BC8"/>
    <w:rsid w:val="000A7FEE"/>
    <w:rsid w:val="000B037C"/>
    <w:rsid w:val="000B314C"/>
    <w:rsid w:val="000B3998"/>
    <w:rsid w:val="000B5FBD"/>
    <w:rsid w:val="000B7190"/>
    <w:rsid w:val="000C00E6"/>
    <w:rsid w:val="000C0C71"/>
    <w:rsid w:val="000C1AAC"/>
    <w:rsid w:val="000C1BE8"/>
    <w:rsid w:val="000C30CC"/>
    <w:rsid w:val="000C3579"/>
    <w:rsid w:val="000C358A"/>
    <w:rsid w:val="000C3EDA"/>
    <w:rsid w:val="000C4AD3"/>
    <w:rsid w:val="000C6CF3"/>
    <w:rsid w:val="000C753F"/>
    <w:rsid w:val="000D0F79"/>
    <w:rsid w:val="000D4AB8"/>
    <w:rsid w:val="000D55BF"/>
    <w:rsid w:val="000D5F86"/>
    <w:rsid w:val="000D7725"/>
    <w:rsid w:val="000D79C2"/>
    <w:rsid w:val="000D7C9E"/>
    <w:rsid w:val="000E232D"/>
    <w:rsid w:val="000E4E10"/>
    <w:rsid w:val="000E5A0B"/>
    <w:rsid w:val="000E7911"/>
    <w:rsid w:val="000F1086"/>
    <w:rsid w:val="000F292C"/>
    <w:rsid w:val="000F35E1"/>
    <w:rsid w:val="000F522F"/>
    <w:rsid w:val="000F58A6"/>
    <w:rsid w:val="000F6A58"/>
    <w:rsid w:val="00100117"/>
    <w:rsid w:val="001010BD"/>
    <w:rsid w:val="00103304"/>
    <w:rsid w:val="00103725"/>
    <w:rsid w:val="0010540E"/>
    <w:rsid w:val="00106524"/>
    <w:rsid w:val="00110754"/>
    <w:rsid w:val="001120B8"/>
    <w:rsid w:val="00112AEC"/>
    <w:rsid w:val="0011378A"/>
    <w:rsid w:val="00113BB1"/>
    <w:rsid w:val="00113CC3"/>
    <w:rsid w:val="00113FD1"/>
    <w:rsid w:val="00114832"/>
    <w:rsid w:val="00114A32"/>
    <w:rsid w:val="00122CB6"/>
    <w:rsid w:val="001232B0"/>
    <w:rsid w:val="001239A9"/>
    <w:rsid w:val="00123E26"/>
    <w:rsid w:val="00123EFE"/>
    <w:rsid w:val="00123F66"/>
    <w:rsid w:val="00125899"/>
    <w:rsid w:val="00125DF4"/>
    <w:rsid w:val="00126E6A"/>
    <w:rsid w:val="0012710B"/>
    <w:rsid w:val="00127ABD"/>
    <w:rsid w:val="00132930"/>
    <w:rsid w:val="00132C5B"/>
    <w:rsid w:val="00132D08"/>
    <w:rsid w:val="00133A3D"/>
    <w:rsid w:val="00136AF8"/>
    <w:rsid w:val="0014098A"/>
    <w:rsid w:val="00141BF6"/>
    <w:rsid w:val="00143212"/>
    <w:rsid w:val="00144D0D"/>
    <w:rsid w:val="00146109"/>
    <w:rsid w:val="001463F3"/>
    <w:rsid w:val="001467AD"/>
    <w:rsid w:val="00147C54"/>
    <w:rsid w:val="00147DA7"/>
    <w:rsid w:val="00150E79"/>
    <w:rsid w:val="00150F0D"/>
    <w:rsid w:val="0015171B"/>
    <w:rsid w:val="0015267C"/>
    <w:rsid w:val="00152B4B"/>
    <w:rsid w:val="0015341D"/>
    <w:rsid w:val="001534C7"/>
    <w:rsid w:val="001567B7"/>
    <w:rsid w:val="001601F8"/>
    <w:rsid w:val="00160899"/>
    <w:rsid w:val="00160DCA"/>
    <w:rsid w:val="001635D0"/>
    <w:rsid w:val="00164571"/>
    <w:rsid w:val="00165813"/>
    <w:rsid w:val="00165B2D"/>
    <w:rsid w:val="0016763B"/>
    <w:rsid w:val="001713BF"/>
    <w:rsid w:val="00173F8F"/>
    <w:rsid w:val="00175BC5"/>
    <w:rsid w:val="00175E15"/>
    <w:rsid w:val="00176B29"/>
    <w:rsid w:val="00177AB5"/>
    <w:rsid w:val="001801C0"/>
    <w:rsid w:val="001817ED"/>
    <w:rsid w:val="001864FC"/>
    <w:rsid w:val="001916FE"/>
    <w:rsid w:val="00194FB5"/>
    <w:rsid w:val="00195DBC"/>
    <w:rsid w:val="00197D4A"/>
    <w:rsid w:val="00197FD5"/>
    <w:rsid w:val="001A1EC6"/>
    <w:rsid w:val="001A2292"/>
    <w:rsid w:val="001A237F"/>
    <w:rsid w:val="001A2674"/>
    <w:rsid w:val="001A44D5"/>
    <w:rsid w:val="001B05E3"/>
    <w:rsid w:val="001B0928"/>
    <w:rsid w:val="001B33EC"/>
    <w:rsid w:val="001B361C"/>
    <w:rsid w:val="001B4B93"/>
    <w:rsid w:val="001B4C65"/>
    <w:rsid w:val="001B5030"/>
    <w:rsid w:val="001B5E16"/>
    <w:rsid w:val="001B6D18"/>
    <w:rsid w:val="001C3F35"/>
    <w:rsid w:val="001C4EAB"/>
    <w:rsid w:val="001C652E"/>
    <w:rsid w:val="001C6FED"/>
    <w:rsid w:val="001C754A"/>
    <w:rsid w:val="001D0AEC"/>
    <w:rsid w:val="001D1C8C"/>
    <w:rsid w:val="001D27BF"/>
    <w:rsid w:val="001D2F2F"/>
    <w:rsid w:val="001D692A"/>
    <w:rsid w:val="001E2C2C"/>
    <w:rsid w:val="001E42CB"/>
    <w:rsid w:val="001E6442"/>
    <w:rsid w:val="001E667C"/>
    <w:rsid w:val="001E694A"/>
    <w:rsid w:val="001F04C3"/>
    <w:rsid w:val="001F0B08"/>
    <w:rsid w:val="001F2ADB"/>
    <w:rsid w:val="001F3147"/>
    <w:rsid w:val="001F466D"/>
    <w:rsid w:val="001F4C7A"/>
    <w:rsid w:val="001F5409"/>
    <w:rsid w:val="001F7BE6"/>
    <w:rsid w:val="002002A0"/>
    <w:rsid w:val="00203677"/>
    <w:rsid w:val="00205363"/>
    <w:rsid w:val="00210AB9"/>
    <w:rsid w:val="002129E2"/>
    <w:rsid w:val="00215328"/>
    <w:rsid w:val="00215C5F"/>
    <w:rsid w:val="00215EF9"/>
    <w:rsid w:val="00215FDF"/>
    <w:rsid w:val="00216DC6"/>
    <w:rsid w:val="00220925"/>
    <w:rsid w:val="002211C2"/>
    <w:rsid w:val="00221707"/>
    <w:rsid w:val="002226D4"/>
    <w:rsid w:val="00222BC1"/>
    <w:rsid w:val="00222FC2"/>
    <w:rsid w:val="002233B4"/>
    <w:rsid w:val="00224696"/>
    <w:rsid w:val="002257AE"/>
    <w:rsid w:val="00225EA7"/>
    <w:rsid w:val="00226FE6"/>
    <w:rsid w:val="00227091"/>
    <w:rsid w:val="00227AEF"/>
    <w:rsid w:val="0023095C"/>
    <w:rsid w:val="0023104E"/>
    <w:rsid w:val="00231060"/>
    <w:rsid w:val="002319D7"/>
    <w:rsid w:val="00231C2A"/>
    <w:rsid w:val="00232AC7"/>
    <w:rsid w:val="0023319C"/>
    <w:rsid w:val="00235F05"/>
    <w:rsid w:val="00240B6B"/>
    <w:rsid w:val="002416CA"/>
    <w:rsid w:val="00242A54"/>
    <w:rsid w:val="00242EA9"/>
    <w:rsid w:val="00244ACA"/>
    <w:rsid w:val="00245628"/>
    <w:rsid w:val="00245F1D"/>
    <w:rsid w:val="00247A38"/>
    <w:rsid w:val="002507D3"/>
    <w:rsid w:val="00250838"/>
    <w:rsid w:val="00250B7F"/>
    <w:rsid w:val="00252613"/>
    <w:rsid w:val="00252EAF"/>
    <w:rsid w:val="002539CE"/>
    <w:rsid w:val="002546A5"/>
    <w:rsid w:val="002569A8"/>
    <w:rsid w:val="00262288"/>
    <w:rsid w:val="002629B2"/>
    <w:rsid w:val="002630CE"/>
    <w:rsid w:val="00263BD6"/>
    <w:rsid w:val="00265A5A"/>
    <w:rsid w:val="00265BD4"/>
    <w:rsid w:val="0027013F"/>
    <w:rsid w:val="00270AA3"/>
    <w:rsid w:val="00270F6B"/>
    <w:rsid w:val="0027379A"/>
    <w:rsid w:val="00290368"/>
    <w:rsid w:val="00290539"/>
    <w:rsid w:val="00290A06"/>
    <w:rsid w:val="002918EB"/>
    <w:rsid w:val="002924C6"/>
    <w:rsid w:val="0029371A"/>
    <w:rsid w:val="002A00FC"/>
    <w:rsid w:val="002A01B9"/>
    <w:rsid w:val="002A10A1"/>
    <w:rsid w:val="002A1920"/>
    <w:rsid w:val="002A270D"/>
    <w:rsid w:val="002A2E24"/>
    <w:rsid w:val="002A347D"/>
    <w:rsid w:val="002A4E62"/>
    <w:rsid w:val="002A4F59"/>
    <w:rsid w:val="002A5E83"/>
    <w:rsid w:val="002A6607"/>
    <w:rsid w:val="002A73DE"/>
    <w:rsid w:val="002B0065"/>
    <w:rsid w:val="002B0BA1"/>
    <w:rsid w:val="002B28F8"/>
    <w:rsid w:val="002B3001"/>
    <w:rsid w:val="002B36A5"/>
    <w:rsid w:val="002B3F52"/>
    <w:rsid w:val="002B6456"/>
    <w:rsid w:val="002B7F15"/>
    <w:rsid w:val="002C1FD7"/>
    <w:rsid w:val="002C2CB5"/>
    <w:rsid w:val="002C42BA"/>
    <w:rsid w:val="002C72E3"/>
    <w:rsid w:val="002D1475"/>
    <w:rsid w:val="002D4173"/>
    <w:rsid w:val="002D57BA"/>
    <w:rsid w:val="002D5E64"/>
    <w:rsid w:val="002D67EF"/>
    <w:rsid w:val="002D688D"/>
    <w:rsid w:val="002D712D"/>
    <w:rsid w:val="002E0ABB"/>
    <w:rsid w:val="002E1B58"/>
    <w:rsid w:val="002E2E18"/>
    <w:rsid w:val="002E5686"/>
    <w:rsid w:val="002E5AA4"/>
    <w:rsid w:val="002F01A8"/>
    <w:rsid w:val="002F19F8"/>
    <w:rsid w:val="002F1AC1"/>
    <w:rsid w:val="002F1E9D"/>
    <w:rsid w:val="002F26D0"/>
    <w:rsid w:val="002F5687"/>
    <w:rsid w:val="002F57B2"/>
    <w:rsid w:val="002F61BE"/>
    <w:rsid w:val="002F74DF"/>
    <w:rsid w:val="003006DF"/>
    <w:rsid w:val="003007B7"/>
    <w:rsid w:val="00300EB4"/>
    <w:rsid w:val="00301B14"/>
    <w:rsid w:val="0030220D"/>
    <w:rsid w:val="00302817"/>
    <w:rsid w:val="003030FC"/>
    <w:rsid w:val="003037F9"/>
    <w:rsid w:val="003055C2"/>
    <w:rsid w:val="00305C32"/>
    <w:rsid w:val="00306990"/>
    <w:rsid w:val="00307526"/>
    <w:rsid w:val="00307638"/>
    <w:rsid w:val="00307864"/>
    <w:rsid w:val="00311B40"/>
    <w:rsid w:val="003121D4"/>
    <w:rsid w:val="00313059"/>
    <w:rsid w:val="003136B0"/>
    <w:rsid w:val="00313DA7"/>
    <w:rsid w:val="00313FC6"/>
    <w:rsid w:val="0031750A"/>
    <w:rsid w:val="00321851"/>
    <w:rsid w:val="003224FF"/>
    <w:rsid w:val="00322A34"/>
    <w:rsid w:val="00323061"/>
    <w:rsid w:val="00325158"/>
    <w:rsid w:val="003251F1"/>
    <w:rsid w:val="0032690A"/>
    <w:rsid w:val="003271C0"/>
    <w:rsid w:val="00330862"/>
    <w:rsid w:val="00331B19"/>
    <w:rsid w:val="003326E8"/>
    <w:rsid w:val="00333269"/>
    <w:rsid w:val="00333A82"/>
    <w:rsid w:val="003341FD"/>
    <w:rsid w:val="003360A1"/>
    <w:rsid w:val="00336874"/>
    <w:rsid w:val="003409B5"/>
    <w:rsid w:val="00340B5B"/>
    <w:rsid w:val="003415C0"/>
    <w:rsid w:val="0034194D"/>
    <w:rsid w:val="003424EA"/>
    <w:rsid w:val="003437B1"/>
    <w:rsid w:val="003438E6"/>
    <w:rsid w:val="003440A4"/>
    <w:rsid w:val="00344218"/>
    <w:rsid w:val="00344A24"/>
    <w:rsid w:val="00344ABE"/>
    <w:rsid w:val="00344F14"/>
    <w:rsid w:val="00345DDF"/>
    <w:rsid w:val="00346EB1"/>
    <w:rsid w:val="00350EBC"/>
    <w:rsid w:val="00351219"/>
    <w:rsid w:val="0035136A"/>
    <w:rsid w:val="0035411B"/>
    <w:rsid w:val="0035533B"/>
    <w:rsid w:val="00355F0F"/>
    <w:rsid w:val="0035755F"/>
    <w:rsid w:val="003619AB"/>
    <w:rsid w:val="003620B6"/>
    <w:rsid w:val="00364146"/>
    <w:rsid w:val="00364463"/>
    <w:rsid w:val="0036476B"/>
    <w:rsid w:val="00364F7E"/>
    <w:rsid w:val="003663C7"/>
    <w:rsid w:val="003708C0"/>
    <w:rsid w:val="003715A5"/>
    <w:rsid w:val="00371B90"/>
    <w:rsid w:val="00373024"/>
    <w:rsid w:val="003745F0"/>
    <w:rsid w:val="0037558A"/>
    <w:rsid w:val="0037744F"/>
    <w:rsid w:val="00382990"/>
    <w:rsid w:val="00382FF7"/>
    <w:rsid w:val="0038340E"/>
    <w:rsid w:val="003847AA"/>
    <w:rsid w:val="0038790E"/>
    <w:rsid w:val="00387BCB"/>
    <w:rsid w:val="0039292F"/>
    <w:rsid w:val="00393C1C"/>
    <w:rsid w:val="00393F7E"/>
    <w:rsid w:val="00394EDA"/>
    <w:rsid w:val="0039531D"/>
    <w:rsid w:val="003A0244"/>
    <w:rsid w:val="003A4E60"/>
    <w:rsid w:val="003A64E8"/>
    <w:rsid w:val="003A7B33"/>
    <w:rsid w:val="003B000F"/>
    <w:rsid w:val="003B2646"/>
    <w:rsid w:val="003B3AF0"/>
    <w:rsid w:val="003B5138"/>
    <w:rsid w:val="003B5955"/>
    <w:rsid w:val="003B6F61"/>
    <w:rsid w:val="003B7963"/>
    <w:rsid w:val="003C2EBB"/>
    <w:rsid w:val="003C3FC4"/>
    <w:rsid w:val="003C45AC"/>
    <w:rsid w:val="003C4D66"/>
    <w:rsid w:val="003C4E41"/>
    <w:rsid w:val="003C6F26"/>
    <w:rsid w:val="003C7919"/>
    <w:rsid w:val="003D1052"/>
    <w:rsid w:val="003D311F"/>
    <w:rsid w:val="003E0B08"/>
    <w:rsid w:val="003E208C"/>
    <w:rsid w:val="003E2E56"/>
    <w:rsid w:val="003E31D6"/>
    <w:rsid w:val="003E3B22"/>
    <w:rsid w:val="003E4245"/>
    <w:rsid w:val="003E6FAD"/>
    <w:rsid w:val="003F2268"/>
    <w:rsid w:val="003F22CA"/>
    <w:rsid w:val="003F24E7"/>
    <w:rsid w:val="003F75D3"/>
    <w:rsid w:val="004036E3"/>
    <w:rsid w:val="0040478E"/>
    <w:rsid w:val="00405225"/>
    <w:rsid w:val="0040564D"/>
    <w:rsid w:val="00407816"/>
    <w:rsid w:val="0041142C"/>
    <w:rsid w:val="00411CCF"/>
    <w:rsid w:val="004125FE"/>
    <w:rsid w:val="004144D8"/>
    <w:rsid w:val="0041460F"/>
    <w:rsid w:val="00416DC2"/>
    <w:rsid w:val="004200EC"/>
    <w:rsid w:val="004214B6"/>
    <w:rsid w:val="004216A1"/>
    <w:rsid w:val="00422A25"/>
    <w:rsid w:val="0042381E"/>
    <w:rsid w:val="00424653"/>
    <w:rsid w:val="004248DD"/>
    <w:rsid w:val="00424928"/>
    <w:rsid w:val="00425C26"/>
    <w:rsid w:val="004308BE"/>
    <w:rsid w:val="0043154B"/>
    <w:rsid w:val="00432C40"/>
    <w:rsid w:val="00433191"/>
    <w:rsid w:val="00433219"/>
    <w:rsid w:val="00435308"/>
    <w:rsid w:val="004403B6"/>
    <w:rsid w:val="00440C84"/>
    <w:rsid w:val="004410D5"/>
    <w:rsid w:val="0044112D"/>
    <w:rsid w:val="0044151D"/>
    <w:rsid w:val="00450EDD"/>
    <w:rsid w:val="00452205"/>
    <w:rsid w:val="0045338A"/>
    <w:rsid w:val="00456BFB"/>
    <w:rsid w:val="004574E9"/>
    <w:rsid w:val="0046044F"/>
    <w:rsid w:val="00465B51"/>
    <w:rsid w:val="00467403"/>
    <w:rsid w:val="0047156D"/>
    <w:rsid w:val="00475ACE"/>
    <w:rsid w:val="00475CBC"/>
    <w:rsid w:val="0047670E"/>
    <w:rsid w:val="00476865"/>
    <w:rsid w:val="00477825"/>
    <w:rsid w:val="004818F6"/>
    <w:rsid w:val="004866A7"/>
    <w:rsid w:val="00487BB0"/>
    <w:rsid w:val="00487F03"/>
    <w:rsid w:val="004956B8"/>
    <w:rsid w:val="004961B6"/>
    <w:rsid w:val="00496B49"/>
    <w:rsid w:val="00497791"/>
    <w:rsid w:val="004A3A0C"/>
    <w:rsid w:val="004A417E"/>
    <w:rsid w:val="004A4475"/>
    <w:rsid w:val="004A50F6"/>
    <w:rsid w:val="004A745A"/>
    <w:rsid w:val="004B014A"/>
    <w:rsid w:val="004B12C9"/>
    <w:rsid w:val="004B144B"/>
    <w:rsid w:val="004B149B"/>
    <w:rsid w:val="004B30BB"/>
    <w:rsid w:val="004B33DD"/>
    <w:rsid w:val="004B4A6F"/>
    <w:rsid w:val="004C141D"/>
    <w:rsid w:val="004C1B21"/>
    <w:rsid w:val="004C2315"/>
    <w:rsid w:val="004C26FC"/>
    <w:rsid w:val="004C29BD"/>
    <w:rsid w:val="004C4CEC"/>
    <w:rsid w:val="004C53D1"/>
    <w:rsid w:val="004D053C"/>
    <w:rsid w:val="004D114A"/>
    <w:rsid w:val="004D5234"/>
    <w:rsid w:val="004D657F"/>
    <w:rsid w:val="004D6582"/>
    <w:rsid w:val="004D6813"/>
    <w:rsid w:val="004E024A"/>
    <w:rsid w:val="004E0D17"/>
    <w:rsid w:val="004E12BA"/>
    <w:rsid w:val="004E2532"/>
    <w:rsid w:val="004E36A2"/>
    <w:rsid w:val="004E547A"/>
    <w:rsid w:val="004E7E88"/>
    <w:rsid w:val="004F21A6"/>
    <w:rsid w:val="004F25B6"/>
    <w:rsid w:val="004F3D5E"/>
    <w:rsid w:val="004F642B"/>
    <w:rsid w:val="004F64F0"/>
    <w:rsid w:val="004F7D3F"/>
    <w:rsid w:val="00501B4F"/>
    <w:rsid w:val="0050230D"/>
    <w:rsid w:val="00503374"/>
    <w:rsid w:val="00504669"/>
    <w:rsid w:val="00504B95"/>
    <w:rsid w:val="00505D8B"/>
    <w:rsid w:val="00506D58"/>
    <w:rsid w:val="00506DD5"/>
    <w:rsid w:val="00510F8E"/>
    <w:rsid w:val="00515431"/>
    <w:rsid w:val="00515467"/>
    <w:rsid w:val="005155C3"/>
    <w:rsid w:val="00515810"/>
    <w:rsid w:val="00516BBE"/>
    <w:rsid w:val="00517E06"/>
    <w:rsid w:val="00517FBE"/>
    <w:rsid w:val="0052059D"/>
    <w:rsid w:val="0052288B"/>
    <w:rsid w:val="00525985"/>
    <w:rsid w:val="00526394"/>
    <w:rsid w:val="0052690F"/>
    <w:rsid w:val="00526B00"/>
    <w:rsid w:val="00530F65"/>
    <w:rsid w:val="00533ACD"/>
    <w:rsid w:val="0054077B"/>
    <w:rsid w:val="00541217"/>
    <w:rsid w:val="0054189C"/>
    <w:rsid w:val="00542DE0"/>
    <w:rsid w:val="00545D8A"/>
    <w:rsid w:val="0054738A"/>
    <w:rsid w:val="005473A1"/>
    <w:rsid w:val="00547BD5"/>
    <w:rsid w:val="005529BD"/>
    <w:rsid w:val="00553880"/>
    <w:rsid w:val="00554CE0"/>
    <w:rsid w:val="005561E9"/>
    <w:rsid w:val="0055639A"/>
    <w:rsid w:val="00556891"/>
    <w:rsid w:val="00556A95"/>
    <w:rsid w:val="00560F88"/>
    <w:rsid w:val="00562F87"/>
    <w:rsid w:val="005639FA"/>
    <w:rsid w:val="00563BBF"/>
    <w:rsid w:val="00565BDC"/>
    <w:rsid w:val="00566079"/>
    <w:rsid w:val="005664C4"/>
    <w:rsid w:val="00567075"/>
    <w:rsid w:val="005674C3"/>
    <w:rsid w:val="00567CC5"/>
    <w:rsid w:val="00570537"/>
    <w:rsid w:val="0057713F"/>
    <w:rsid w:val="0057783D"/>
    <w:rsid w:val="00581300"/>
    <w:rsid w:val="00581A57"/>
    <w:rsid w:val="00582AB9"/>
    <w:rsid w:val="005836F3"/>
    <w:rsid w:val="005860C9"/>
    <w:rsid w:val="005874C6"/>
    <w:rsid w:val="005936E1"/>
    <w:rsid w:val="005940FF"/>
    <w:rsid w:val="005948BB"/>
    <w:rsid w:val="00594BFC"/>
    <w:rsid w:val="005A2ED8"/>
    <w:rsid w:val="005A2FDF"/>
    <w:rsid w:val="005A30B6"/>
    <w:rsid w:val="005B000D"/>
    <w:rsid w:val="005B1B51"/>
    <w:rsid w:val="005B6A2E"/>
    <w:rsid w:val="005B7045"/>
    <w:rsid w:val="005C00B8"/>
    <w:rsid w:val="005C045B"/>
    <w:rsid w:val="005C1243"/>
    <w:rsid w:val="005C1C5F"/>
    <w:rsid w:val="005C20F1"/>
    <w:rsid w:val="005C2AD9"/>
    <w:rsid w:val="005C2E72"/>
    <w:rsid w:val="005C3CD2"/>
    <w:rsid w:val="005D47E4"/>
    <w:rsid w:val="005D6532"/>
    <w:rsid w:val="005D72F7"/>
    <w:rsid w:val="005D77BD"/>
    <w:rsid w:val="005D7AD4"/>
    <w:rsid w:val="005E0352"/>
    <w:rsid w:val="005E1949"/>
    <w:rsid w:val="005E1C2C"/>
    <w:rsid w:val="005E1E22"/>
    <w:rsid w:val="005E1F15"/>
    <w:rsid w:val="005E6A6E"/>
    <w:rsid w:val="005F2B0A"/>
    <w:rsid w:val="005F31C3"/>
    <w:rsid w:val="005F66ED"/>
    <w:rsid w:val="005F6C3A"/>
    <w:rsid w:val="0060059D"/>
    <w:rsid w:val="00601301"/>
    <w:rsid w:val="00601FD3"/>
    <w:rsid w:val="0060253A"/>
    <w:rsid w:val="0060428E"/>
    <w:rsid w:val="00605830"/>
    <w:rsid w:val="00606698"/>
    <w:rsid w:val="00611BE2"/>
    <w:rsid w:val="00612B5A"/>
    <w:rsid w:val="00613085"/>
    <w:rsid w:val="006134DA"/>
    <w:rsid w:val="00614A7E"/>
    <w:rsid w:val="00621453"/>
    <w:rsid w:val="00621BE0"/>
    <w:rsid w:val="00623CDF"/>
    <w:rsid w:val="00625391"/>
    <w:rsid w:val="00625432"/>
    <w:rsid w:val="006330D5"/>
    <w:rsid w:val="006348BB"/>
    <w:rsid w:val="0063583A"/>
    <w:rsid w:val="00635F66"/>
    <w:rsid w:val="00636FD4"/>
    <w:rsid w:val="00640397"/>
    <w:rsid w:val="00640DAC"/>
    <w:rsid w:val="00641349"/>
    <w:rsid w:val="006435C8"/>
    <w:rsid w:val="0064519D"/>
    <w:rsid w:val="006474EA"/>
    <w:rsid w:val="006475F0"/>
    <w:rsid w:val="006514E7"/>
    <w:rsid w:val="00652A13"/>
    <w:rsid w:val="006537E2"/>
    <w:rsid w:val="00656BF9"/>
    <w:rsid w:val="0066010C"/>
    <w:rsid w:val="006601F0"/>
    <w:rsid w:val="006611FB"/>
    <w:rsid w:val="00661F87"/>
    <w:rsid w:val="00663347"/>
    <w:rsid w:val="00664621"/>
    <w:rsid w:val="00664BD3"/>
    <w:rsid w:val="00666360"/>
    <w:rsid w:val="00670CDE"/>
    <w:rsid w:val="0067286B"/>
    <w:rsid w:val="006743D2"/>
    <w:rsid w:val="00677220"/>
    <w:rsid w:val="00677A88"/>
    <w:rsid w:val="00677C7F"/>
    <w:rsid w:val="006808D2"/>
    <w:rsid w:val="00681732"/>
    <w:rsid w:val="00682017"/>
    <w:rsid w:val="00683211"/>
    <w:rsid w:val="00684AB6"/>
    <w:rsid w:val="00684E3F"/>
    <w:rsid w:val="0068622C"/>
    <w:rsid w:val="0069193F"/>
    <w:rsid w:val="0069241B"/>
    <w:rsid w:val="0069419E"/>
    <w:rsid w:val="00694967"/>
    <w:rsid w:val="00694BCC"/>
    <w:rsid w:val="00694DC5"/>
    <w:rsid w:val="006A001E"/>
    <w:rsid w:val="006A0EA5"/>
    <w:rsid w:val="006A3959"/>
    <w:rsid w:val="006A4D22"/>
    <w:rsid w:val="006A5BA4"/>
    <w:rsid w:val="006A76C1"/>
    <w:rsid w:val="006A7EA2"/>
    <w:rsid w:val="006B0056"/>
    <w:rsid w:val="006B2683"/>
    <w:rsid w:val="006B2B31"/>
    <w:rsid w:val="006B3214"/>
    <w:rsid w:val="006B3C15"/>
    <w:rsid w:val="006B4144"/>
    <w:rsid w:val="006B4CAD"/>
    <w:rsid w:val="006B591C"/>
    <w:rsid w:val="006B64CA"/>
    <w:rsid w:val="006B72E7"/>
    <w:rsid w:val="006B750A"/>
    <w:rsid w:val="006C0341"/>
    <w:rsid w:val="006C2D40"/>
    <w:rsid w:val="006C3CEB"/>
    <w:rsid w:val="006C72AC"/>
    <w:rsid w:val="006D0438"/>
    <w:rsid w:val="006D08A2"/>
    <w:rsid w:val="006D215C"/>
    <w:rsid w:val="006D30BA"/>
    <w:rsid w:val="006D3786"/>
    <w:rsid w:val="006D44E6"/>
    <w:rsid w:val="006D4E48"/>
    <w:rsid w:val="006D6129"/>
    <w:rsid w:val="006D638B"/>
    <w:rsid w:val="006D747A"/>
    <w:rsid w:val="006D775E"/>
    <w:rsid w:val="006E24F7"/>
    <w:rsid w:val="006E3068"/>
    <w:rsid w:val="006E46F0"/>
    <w:rsid w:val="006F0261"/>
    <w:rsid w:val="006F1E6A"/>
    <w:rsid w:val="006F2442"/>
    <w:rsid w:val="006F2B6C"/>
    <w:rsid w:val="006F3CE5"/>
    <w:rsid w:val="006F5960"/>
    <w:rsid w:val="006F6289"/>
    <w:rsid w:val="006F6912"/>
    <w:rsid w:val="006F79FB"/>
    <w:rsid w:val="0070005A"/>
    <w:rsid w:val="007009CE"/>
    <w:rsid w:val="00701C53"/>
    <w:rsid w:val="00701CED"/>
    <w:rsid w:val="00702C0F"/>
    <w:rsid w:val="00702F84"/>
    <w:rsid w:val="00703FB8"/>
    <w:rsid w:val="0070599D"/>
    <w:rsid w:val="00705E9F"/>
    <w:rsid w:val="00706F4F"/>
    <w:rsid w:val="0071041E"/>
    <w:rsid w:val="00711002"/>
    <w:rsid w:val="007110BE"/>
    <w:rsid w:val="00712F29"/>
    <w:rsid w:val="00714381"/>
    <w:rsid w:val="007158DE"/>
    <w:rsid w:val="00716934"/>
    <w:rsid w:val="00717118"/>
    <w:rsid w:val="00717261"/>
    <w:rsid w:val="00717370"/>
    <w:rsid w:val="00720D75"/>
    <w:rsid w:val="00720F07"/>
    <w:rsid w:val="0072247E"/>
    <w:rsid w:val="0072598A"/>
    <w:rsid w:val="0072617A"/>
    <w:rsid w:val="00727641"/>
    <w:rsid w:val="00730C3F"/>
    <w:rsid w:val="00731A11"/>
    <w:rsid w:val="0073230C"/>
    <w:rsid w:val="00732756"/>
    <w:rsid w:val="00732DA3"/>
    <w:rsid w:val="0073417C"/>
    <w:rsid w:val="00734D9C"/>
    <w:rsid w:val="00736414"/>
    <w:rsid w:val="007365C1"/>
    <w:rsid w:val="00737A35"/>
    <w:rsid w:val="00740103"/>
    <w:rsid w:val="00741A75"/>
    <w:rsid w:val="00741E75"/>
    <w:rsid w:val="00742666"/>
    <w:rsid w:val="0074279E"/>
    <w:rsid w:val="007444B8"/>
    <w:rsid w:val="00747979"/>
    <w:rsid w:val="00750B74"/>
    <w:rsid w:val="0075199C"/>
    <w:rsid w:val="0075755D"/>
    <w:rsid w:val="00760233"/>
    <w:rsid w:val="00761D2B"/>
    <w:rsid w:val="00764498"/>
    <w:rsid w:val="00764B46"/>
    <w:rsid w:val="007660BA"/>
    <w:rsid w:val="00766A2C"/>
    <w:rsid w:val="00766EE9"/>
    <w:rsid w:val="00771E0B"/>
    <w:rsid w:val="00772A90"/>
    <w:rsid w:val="00773317"/>
    <w:rsid w:val="007734CF"/>
    <w:rsid w:val="00773C46"/>
    <w:rsid w:val="00773D6E"/>
    <w:rsid w:val="00774B58"/>
    <w:rsid w:val="007757BD"/>
    <w:rsid w:val="00775A19"/>
    <w:rsid w:val="00776D18"/>
    <w:rsid w:val="007832C4"/>
    <w:rsid w:val="00783ACF"/>
    <w:rsid w:val="00783E25"/>
    <w:rsid w:val="007841AB"/>
    <w:rsid w:val="007879A4"/>
    <w:rsid w:val="00792B10"/>
    <w:rsid w:val="007934A4"/>
    <w:rsid w:val="007952E6"/>
    <w:rsid w:val="00795723"/>
    <w:rsid w:val="00796549"/>
    <w:rsid w:val="007A1347"/>
    <w:rsid w:val="007A7AA8"/>
    <w:rsid w:val="007B26A2"/>
    <w:rsid w:val="007B28F6"/>
    <w:rsid w:val="007B2924"/>
    <w:rsid w:val="007B39A0"/>
    <w:rsid w:val="007B6929"/>
    <w:rsid w:val="007B769F"/>
    <w:rsid w:val="007C10D2"/>
    <w:rsid w:val="007C2CF9"/>
    <w:rsid w:val="007C34E1"/>
    <w:rsid w:val="007C3F55"/>
    <w:rsid w:val="007C4172"/>
    <w:rsid w:val="007D42ED"/>
    <w:rsid w:val="007D4ED8"/>
    <w:rsid w:val="007D64B4"/>
    <w:rsid w:val="007D6BCE"/>
    <w:rsid w:val="007D74E3"/>
    <w:rsid w:val="007D7F9D"/>
    <w:rsid w:val="007E0210"/>
    <w:rsid w:val="007E0DCD"/>
    <w:rsid w:val="007E4333"/>
    <w:rsid w:val="007E4462"/>
    <w:rsid w:val="007E46CE"/>
    <w:rsid w:val="007E4964"/>
    <w:rsid w:val="007E4F88"/>
    <w:rsid w:val="007E54F1"/>
    <w:rsid w:val="007E6435"/>
    <w:rsid w:val="007E6D51"/>
    <w:rsid w:val="007E79D5"/>
    <w:rsid w:val="007F0A39"/>
    <w:rsid w:val="007F1540"/>
    <w:rsid w:val="007F6C44"/>
    <w:rsid w:val="00800A22"/>
    <w:rsid w:val="00800A97"/>
    <w:rsid w:val="00801585"/>
    <w:rsid w:val="008018C5"/>
    <w:rsid w:val="0080207C"/>
    <w:rsid w:val="00802C7D"/>
    <w:rsid w:val="008039D0"/>
    <w:rsid w:val="00803F0C"/>
    <w:rsid w:val="00804DA3"/>
    <w:rsid w:val="00805400"/>
    <w:rsid w:val="00807B67"/>
    <w:rsid w:val="00811291"/>
    <w:rsid w:val="00811515"/>
    <w:rsid w:val="00811FA8"/>
    <w:rsid w:val="008129FD"/>
    <w:rsid w:val="0081304C"/>
    <w:rsid w:val="0081428A"/>
    <w:rsid w:val="00816B08"/>
    <w:rsid w:val="00822989"/>
    <w:rsid w:val="00823005"/>
    <w:rsid w:val="0082612D"/>
    <w:rsid w:val="00826525"/>
    <w:rsid w:val="00826AE1"/>
    <w:rsid w:val="0082760D"/>
    <w:rsid w:val="00830E6E"/>
    <w:rsid w:val="0083227F"/>
    <w:rsid w:val="00833D2D"/>
    <w:rsid w:val="00833DA5"/>
    <w:rsid w:val="00834874"/>
    <w:rsid w:val="00835FDB"/>
    <w:rsid w:val="00842603"/>
    <w:rsid w:val="00842793"/>
    <w:rsid w:val="008465F8"/>
    <w:rsid w:val="0084697B"/>
    <w:rsid w:val="008508DE"/>
    <w:rsid w:val="00850927"/>
    <w:rsid w:val="00852E4B"/>
    <w:rsid w:val="008549AE"/>
    <w:rsid w:val="0086041C"/>
    <w:rsid w:val="00861C64"/>
    <w:rsid w:val="00862210"/>
    <w:rsid w:val="00862D0F"/>
    <w:rsid w:val="00863CA6"/>
    <w:rsid w:val="008659D3"/>
    <w:rsid w:val="00865AC0"/>
    <w:rsid w:val="00865D9F"/>
    <w:rsid w:val="00867B7F"/>
    <w:rsid w:val="00867FD3"/>
    <w:rsid w:val="00870306"/>
    <w:rsid w:val="00871551"/>
    <w:rsid w:val="00874AA3"/>
    <w:rsid w:val="00875F16"/>
    <w:rsid w:val="008768B7"/>
    <w:rsid w:val="008772DE"/>
    <w:rsid w:val="00877906"/>
    <w:rsid w:val="008810C0"/>
    <w:rsid w:val="00884B1A"/>
    <w:rsid w:val="00884B1E"/>
    <w:rsid w:val="008854B7"/>
    <w:rsid w:val="008861D4"/>
    <w:rsid w:val="0088745C"/>
    <w:rsid w:val="0089276B"/>
    <w:rsid w:val="0089432A"/>
    <w:rsid w:val="008955CE"/>
    <w:rsid w:val="00896B76"/>
    <w:rsid w:val="0089781B"/>
    <w:rsid w:val="008A0DFA"/>
    <w:rsid w:val="008A109A"/>
    <w:rsid w:val="008A1FEE"/>
    <w:rsid w:val="008A2DA6"/>
    <w:rsid w:val="008A3D75"/>
    <w:rsid w:val="008A4CC3"/>
    <w:rsid w:val="008A66DE"/>
    <w:rsid w:val="008B05AA"/>
    <w:rsid w:val="008B08E2"/>
    <w:rsid w:val="008B2B2E"/>
    <w:rsid w:val="008B447C"/>
    <w:rsid w:val="008B5778"/>
    <w:rsid w:val="008B67FA"/>
    <w:rsid w:val="008C0DC9"/>
    <w:rsid w:val="008C1139"/>
    <w:rsid w:val="008C3945"/>
    <w:rsid w:val="008C3FFF"/>
    <w:rsid w:val="008C538B"/>
    <w:rsid w:val="008C5FF5"/>
    <w:rsid w:val="008C722B"/>
    <w:rsid w:val="008D2458"/>
    <w:rsid w:val="008D3175"/>
    <w:rsid w:val="008D4455"/>
    <w:rsid w:val="008D6B03"/>
    <w:rsid w:val="008D7289"/>
    <w:rsid w:val="008D72A1"/>
    <w:rsid w:val="008D7E76"/>
    <w:rsid w:val="008E07B4"/>
    <w:rsid w:val="008E2DD2"/>
    <w:rsid w:val="008E6309"/>
    <w:rsid w:val="008E677B"/>
    <w:rsid w:val="008F290F"/>
    <w:rsid w:val="008F4037"/>
    <w:rsid w:val="008F5774"/>
    <w:rsid w:val="008F766F"/>
    <w:rsid w:val="008F7FB2"/>
    <w:rsid w:val="0090087A"/>
    <w:rsid w:val="00900D77"/>
    <w:rsid w:val="00901EF6"/>
    <w:rsid w:val="0090362D"/>
    <w:rsid w:val="00903982"/>
    <w:rsid w:val="00904411"/>
    <w:rsid w:val="0090454C"/>
    <w:rsid w:val="009053AA"/>
    <w:rsid w:val="009058AE"/>
    <w:rsid w:val="00910AAA"/>
    <w:rsid w:val="0091112C"/>
    <w:rsid w:val="009130F0"/>
    <w:rsid w:val="00913904"/>
    <w:rsid w:val="00914597"/>
    <w:rsid w:val="00914957"/>
    <w:rsid w:val="00916834"/>
    <w:rsid w:val="0091789D"/>
    <w:rsid w:val="00920D5F"/>
    <w:rsid w:val="0092104C"/>
    <w:rsid w:val="009220E0"/>
    <w:rsid w:val="009221A5"/>
    <w:rsid w:val="009234EF"/>
    <w:rsid w:val="0092742B"/>
    <w:rsid w:val="00927E6A"/>
    <w:rsid w:val="00930F80"/>
    <w:rsid w:val="00931157"/>
    <w:rsid w:val="00933CFB"/>
    <w:rsid w:val="00935C97"/>
    <w:rsid w:val="00936345"/>
    <w:rsid w:val="009409BB"/>
    <w:rsid w:val="009412FD"/>
    <w:rsid w:val="00941E1A"/>
    <w:rsid w:val="0094224A"/>
    <w:rsid w:val="009427C2"/>
    <w:rsid w:val="00942BDD"/>
    <w:rsid w:val="0094510D"/>
    <w:rsid w:val="009455DD"/>
    <w:rsid w:val="00945AD1"/>
    <w:rsid w:val="009462F2"/>
    <w:rsid w:val="009467E8"/>
    <w:rsid w:val="009527E8"/>
    <w:rsid w:val="009537C7"/>
    <w:rsid w:val="00953B09"/>
    <w:rsid w:val="00954D34"/>
    <w:rsid w:val="009550EF"/>
    <w:rsid w:val="009562C1"/>
    <w:rsid w:val="00956D62"/>
    <w:rsid w:val="00960765"/>
    <w:rsid w:val="00960C5D"/>
    <w:rsid w:val="009641D7"/>
    <w:rsid w:val="00965486"/>
    <w:rsid w:val="00966A7B"/>
    <w:rsid w:val="0096749B"/>
    <w:rsid w:val="00967FB3"/>
    <w:rsid w:val="00970EFE"/>
    <w:rsid w:val="00972F84"/>
    <w:rsid w:val="009746B9"/>
    <w:rsid w:val="00975DC8"/>
    <w:rsid w:val="0097662B"/>
    <w:rsid w:val="00977551"/>
    <w:rsid w:val="009776E0"/>
    <w:rsid w:val="009817E1"/>
    <w:rsid w:val="009822A5"/>
    <w:rsid w:val="009846A2"/>
    <w:rsid w:val="00984B53"/>
    <w:rsid w:val="00986089"/>
    <w:rsid w:val="0098679D"/>
    <w:rsid w:val="00990276"/>
    <w:rsid w:val="00990FE1"/>
    <w:rsid w:val="0099304A"/>
    <w:rsid w:val="00993255"/>
    <w:rsid w:val="009934D3"/>
    <w:rsid w:val="009941F3"/>
    <w:rsid w:val="0099534D"/>
    <w:rsid w:val="0099575C"/>
    <w:rsid w:val="00995885"/>
    <w:rsid w:val="00995E10"/>
    <w:rsid w:val="00997577"/>
    <w:rsid w:val="00997B5B"/>
    <w:rsid w:val="009A09E4"/>
    <w:rsid w:val="009A56C9"/>
    <w:rsid w:val="009A6D0F"/>
    <w:rsid w:val="009A71C2"/>
    <w:rsid w:val="009B2A3D"/>
    <w:rsid w:val="009B3278"/>
    <w:rsid w:val="009B7467"/>
    <w:rsid w:val="009B7DBF"/>
    <w:rsid w:val="009C0BA4"/>
    <w:rsid w:val="009C1185"/>
    <w:rsid w:val="009C6FA8"/>
    <w:rsid w:val="009D18F6"/>
    <w:rsid w:val="009D214B"/>
    <w:rsid w:val="009D22DF"/>
    <w:rsid w:val="009D398F"/>
    <w:rsid w:val="009E3628"/>
    <w:rsid w:val="009E5981"/>
    <w:rsid w:val="009E5DD0"/>
    <w:rsid w:val="009E6342"/>
    <w:rsid w:val="009E7E80"/>
    <w:rsid w:val="009F22FB"/>
    <w:rsid w:val="009F2D75"/>
    <w:rsid w:val="009F3054"/>
    <w:rsid w:val="009F456E"/>
    <w:rsid w:val="009F66BD"/>
    <w:rsid w:val="009F6D8A"/>
    <w:rsid w:val="00A0360C"/>
    <w:rsid w:val="00A04073"/>
    <w:rsid w:val="00A069C4"/>
    <w:rsid w:val="00A10952"/>
    <w:rsid w:val="00A1118D"/>
    <w:rsid w:val="00A12C96"/>
    <w:rsid w:val="00A13980"/>
    <w:rsid w:val="00A14570"/>
    <w:rsid w:val="00A1458B"/>
    <w:rsid w:val="00A21C65"/>
    <w:rsid w:val="00A22551"/>
    <w:rsid w:val="00A236B7"/>
    <w:rsid w:val="00A25A79"/>
    <w:rsid w:val="00A2673D"/>
    <w:rsid w:val="00A26D12"/>
    <w:rsid w:val="00A26EB6"/>
    <w:rsid w:val="00A27ED0"/>
    <w:rsid w:val="00A306C7"/>
    <w:rsid w:val="00A31FF1"/>
    <w:rsid w:val="00A328DD"/>
    <w:rsid w:val="00A32FA6"/>
    <w:rsid w:val="00A35934"/>
    <w:rsid w:val="00A3627B"/>
    <w:rsid w:val="00A37593"/>
    <w:rsid w:val="00A375B9"/>
    <w:rsid w:val="00A37E4B"/>
    <w:rsid w:val="00A37FA3"/>
    <w:rsid w:val="00A40147"/>
    <w:rsid w:val="00A4266C"/>
    <w:rsid w:val="00A42F17"/>
    <w:rsid w:val="00A43766"/>
    <w:rsid w:val="00A44872"/>
    <w:rsid w:val="00A46205"/>
    <w:rsid w:val="00A46886"/>
    <w:rsid w:val="00A473EF"/>
    <w:rsid w:val="00A503C6"/>
    <w:rsid w:val="00A52293"/>
    <w:rsid w:val="00A525AC"/>
    <w:rsid w:val="00A5330D"/>
    <w:rsid w:val="00A54635"/>
    <w:rsid w:val="00A6063C"/>
    <w:rsid w:val="00A63409"/>
    <w:rsid w:val="00A65214"/>
    <w:rsid w:val="00A6719F"/>
    <w:rsid w:val="00A67DD0"/>
    <w:rsid w:val="00A71453"/>
    <w:rsid w:val="00A71913"/>
    <w:rsid w:val="00A72D06"/>
    <w:rsid w:val="00A7380F"/>
    <w:rsid w:val="00A739B8"/>
    <w:rsid w:val="00A74646"/>
    <w:rsid w:val="00A74F14"/>
    <w:rsid w:val="00A75838"/>
    <w:rsid w:val="00A76A67"/>
    <w:rsid w:val="00A76B90"/>
    <w:rsid w:val="00A8019D"/>
    <w:rsid w:val="00A80616"/>
    <w:rsid w:val="00A8083D"/>
    <w:rsid w:val="00A80E2A"/>
    <w:rsid w:val="00A81CE5"/>
    <w:rsid w:val="00A83F64"/>
    <w:rsid w:val="00A85D5A"/>
    <w:rsid w:val="00A8672F"/>
    <w:rsid w:val="00A87AF5"/>
    <w:rsid w:val="00A87F71"/>
    <w:rsid w:val="00A921DB"/>
    <w:rsid w:val="00A93379"/>
    <w:rsid w:val="00A96F4E"/>
    <w:rsid w:val="00AA03AF"/>
    <w:rsid w:val="00AA0D5A"/>
    <w:rsid w:val="00AA13B4"/>
    <w:rsid w:val="00AA14F8"/>
    <w:rsid w:val="00AA16C0"/>
    <w:rsid w:val="00AA1E15"/>
    <w:rsid w:val="00AA2A08"/>
    <w:rsid w:val="00AA7069"/>
    <w:rsid w:val="00AA79A1"/>
    <w:rsid w:val="00AA79FA"/>
    <w:rsid w:val="00AB0D8C"/>
    <w:rsid w:val="00AB2B74"/>
    <w:rsid w:val="00AB365E"/>
    <w:rsid w:val="00AB45FF"/>
    <w:rsid w:val="00AB6406"/>
    <w:rsid w:val="00AB6A6B"/>
    <w:rsid w:val="00AB769F"/>
    <w:rsid w:val="00AC11D5"/>
    <w:rsid w:val="00AC2173"/>
    <w:rsid w:val="00AC410B"/>
    <w:rsid w:val="00AC41C7"/>
    <w:rsid w:val="00AC492A"/>
    <w:rsid w:val="00AC6360"/>
    <w:rsid w:val="00AC65F7"/>
    <w:rsid w:val="00AC788C"/>
    <w:rsid w:val="00AC7B11"/>
    <w:rsid w:val="00AD44CD"/>
    <w:rsid w:val="00AD4553"/>
    <w:rsid w:val="00AE062C"/>
    <w:rsid w:val="00AE6DBF"/>
    <w:rsid w:val="00AE7B78"/>
    <w:rsid w:val="00AE7E32"/>
    <w:rsid w:val="00AF7F18"/>
    <w:rsid w:val="00B01863"/>
    <w:rsid w:val="00B01C70"/>
    <w:rsid w:val="00B026B9"/>
    <w:rsid w:val="00B05D12"/>
    <w:rsid w:val="00B05DEE"/>
    <w:rsid w:val="00B105F0"/>
    <w:rsid w:val="00B114E0"/>
    <w:rsid w:val="00B1323F"/>
    <w:rsid w:val="00B1483F"/>
    <w:rsid w:val="00B15ACB"/>
    <w:rsid w:val="00B15F66"/>
    <w:rsid w:val="00B16E32"/>
    <w:rsid w:val="00B16F04"/>
    <w:rsid w:val="00B17C2B"/>
    <w:rsid w:val="00B20FD8"/>
    <w:rsid w:val="00B26BA6"/>
    <w:rsid w:val="00B308BF"/>
    <w:rsid w:val="00B31026"/>
    <w:rsid w:val="00B32613"/>
    <w:rsid w:val="00B34946"/>
    <w:rsid w:val="00B35663"/>
    <w:rsid w:val="00B3586D"/>
    <w:rsid w:val="00B364A4"/>
    <w:rsid w:val="00B376EA"/>
    <w:rsid w:val="00B41E66"/>
    <w:rsid w:val="00B44B3B"/>
    <w:rsid w:val="00B46161"/>
    <w:rsid w:val="00B47A41"/>
    <w:rsid w:val="00B47C47"/>
    <w:rsid w:val="00B5330C"/>
    <w:rsid w:val="00B53EB8"/>
    <w:rsid w:val="00B554B0"/>
    <w:rsid w:val="00B563BD"/>
    <w:rsid w:val="00B619CD"/>
    <w:rsid w:val="00B62FA8"/>
    <w:rsid w:val="00B64649"/>
    <w:rsid w:val="00B663C4"/>
    <w:rsid w:val="00B674B7"/>
    <w:rsid w:val="00B7005A"/>
    <w:rsid w:val="00B707F5"/>
    <w:rsid w:val="00B71B26"/>
    <w:rsid w:val="00B730CD"/>
    <w:rsid w:val="00B7406A"/>
    <w:rsid w:val="00B765C0"/>
    <w:rsid w:val="00B7784D"/>
    <w:rsid w:val="00B77EE4"/>
    <w:rsid w:val="00B8277C"/>
    <w:rsid w:val="00B84BD7"/>
    <w:rsid w:val="00B84D97"/>
    <w:rsid w:val="00B851E9"/>
    <w:rsid w:val="00B857CB"/>
    <w:rsid w:val="00B85D89"/>
    <w:rsid w:val="00B86B98"/>
    <w:rsid w:val="00B86C2A"/>
    <w:rsid w:val="00B87695"/>
    <w:rsid w:val="00B87919"/>
    <w:rsid w:val="00B91A86"/>
    <w:rsid w:val="00B91B97"/>
    <w:rsid w:val="00B91BE8"/>
    <w:rsid w:val="00B92947"/>
    <w:rsid w:val="00B93ADF"/>
    <w:rsid w:val="00B9466C"/>
    <w:rsid w:val="00B95F31"/>
    <w:rsid w:val="00B96CFE"/>
    <w:rsid w:val="00B97334"/>
    <w:rsid w:val="00BA0A0E"/>
    <w:rsid w:val="00BA0DC7"/>
    <w:rsid w:val="00BA13F1"/>
    <w:rsid w:val="00BA16C7"/>
    <w:rsid w:val="00BA1D06"/>
    <w:rsid w:val="00BA4FA1"/>
    <w:rsid w:val="00BB08BA"/>
    <w:rsid w:val="00BB3136"/>
    <w:rsid w:val="00BB3589"/>
    <w:rsid w:val="00BB4191"/>
    <w:rsid w:val="00BB523C"/>
    <w:rsid w:val="00BB5E37"/>
    <w:rsid w:val="00BC16E6"/>
    <w:rsid w:val="00BC20BC"/>
    <w:rsid w:val="00BC2F42"/>
    <w:rsid w:val="00BC46E3"/>
    <w:rsid w:val="00BC61A6"/>
    <w:rsid w:val="00BC6206"/>
    <w:rsid w:val="00BC6848"/>
    <w:rsid w:val="00BC6BD8"/>
    <w:rsid w:val="00BC704A"/>
    <w:rsid w:val="00BD18C0"/>
    <w:rsid w:val="00BD1F20"/>
    <w:rsid w:val="00BD2015"/>
    <w:rsid w:val="00BD306C"/>
    <w:rsid w:val="00BD54F8"/>
    <w:rsid w:val="00BD67D1"/>
    <w:rsid w:val="00BD76AB"/>
    <w:rsid w:val="00BE23E1"/>
    <w:rsid w:val="00BE4243"/>
    <w:rsid w:val="00BE440E"/>
    <w:rsid w:val="00BE577C"/>
    <w:rsid w:val="00BE57C4"/>
    <w:rsid w:val="00BE6998"/>
    <w:rsid w:val="00BE712C"/>
    <w:rsid w:val="00BE7146"/>
    <w:rsid w:val="00BE7722"/>
    <w:rsid w:val="00BF1399"/>
    <w:rsid w:val="00BF2599"/>
    <w:rsid w:val="00BF2B4F"/>
    <w:rsid w:val="00BF4A09"/>
    <w:rsid w:val="00BF6F4E"/>
    <w:rsid w:val="00C00013"/>
    <w:rsid w:val="00C00401"/>
    <w:rsid w:val="00C00B0F"/>
    <w:rsid w:val="00C01383"/>
    <w:rsid w:val="00C025D2"/>
    <w:rsid w:val="00C03DF4"/>
    <w:rsid w:val="00C050F1"/>
    <w:rsid w:val="00C066B3"/>
    <w:rsid w:val="00C06C41"/>
    <w:rsid w:val="00C07091"/>
    <w:rsid w:val="00C07E62"/>
    <w:rsid w:val="00C10C80"/>
    <w:rsid w:val="00C15C90"/>
    <w:rsid w:val="00C15DF0"/>
    <w:rsid w:val="00C17F4B"/>
    <w:rsid w:val="00C21224"/>
    <w:rsid w:val="00C22E43"/>
    <w:rsid w:val="00C2350C"/>
    <w:rsid w:val="00C25F62"/>
    <w:rsid w:val="00C30150"/>
    <w:rsid w:val="00C308DB"/>
    <w:rsid w:val="00C3095B"/>
    <w:rsid w:val="00C34E76"/>
    <w:rsid w:val="00C37312"/>
    <w:rsid w:val="00C378D3"/>
    <w:rsid w:val="00C40008"/>
    <w:rsid w:val="00C40ADD"/>
    <w:rsid w:val="00C4223F"/>
    <w:rsid w:val="00C43430"/>
    <w:rsid w:val="00C4477F"/>
    <w:rsid w:val="00C4556D"/>
    <w:rsid w:val="00C457D7"/>
    <w:rsid w:val="00C46241"/>
    <w:rsid w:val="00C466A0"/>
    <w:rsid w:val="00C51A50"/>
    <w:rsid w:val="00C522D9"/>
    <w:rsid w:val="00C60857"/>
    <w:rsid w:val="00C6157F"/>
    <w:rsid w:val="00C6528B"/>
    <w:rsid w:val="00C6592B"/>
    <w:rsid w:val="00C67C0E"/>
    <w:rsid w:val="00C7024C"/>
    <w:rsid w:val="00C703AD"/>
    <w:rsid w:val="00C716C6"/>
    <w:rsid w:val="00C72D31"/>
    <w:rsid w:val="00C74F02"/>
    <w:rsid w:val="00C75DEC"/>
    <w:rsid w:val="00C76DDC"/>
    <w:rsid w:val="00C8018C"/>
    <w:rsid w:val="00C8033C"/>
    <w:rsid w:val="00C8062C"/>
    <w:rsid w:val="00C807B7"/>
    <w:rsid w:val="00C81C41"/>
    <w:rsid w:val="00C83AFC"/>
    <w:rsid w:val="00C84C8B"/>
    <w:rsid w:val="00C9277F"/>
    <w:rsid w:val="00C927AF"/>
    <w:rsid w:val="00C948EA"/>
    <w:rsid w:val="00C9528E"/>
    <w:rsid w:val="00C95507"/>
    <w:rsid w:val="00C95E40"/>
    <w:rsid w:val="00C95F43"/>
    <w:rsid w:val="00C96102"/>
    <w:rsid w:val="00C97040"/>
    <w:rsid w:val="00CA0A11"/>
    <w:rsid w:val="00CA14F4"/>
    <w:rsid w:val="00CA198E"/>
    <w:rsid w:val="00CA283C"/>
    <w:rsid w:val="00CA5260"/>
    <w:rsid w:val="00CA6ACB"/>
    <w:rsid w:val="00CA7132"/>
    <w:rsid w:val="00CA7195"/>
    <w:rsid w:val="00CB0042"/>
    <w:rsid w:val="00CB12E6"/>
    <w:rsid w:val="00CB14DE"/>
    <w:rsid w:val="00CB4B10"/>
    <w:rsid w:val="00CB4B51"/>
    <w:rsid w:val="00CB5058"/>
    <w:rsid w:val="00CB578C"/>
    <w:rsid w:val="00CB6A57"/>
    <w:rsid w:val="00CB74D1"/>
    <w:rsid w:val="00CB7766"/>
    <w:rsid w:val="00CB77E5"/>
    <w:rsid w:val="00CC07D1"/>
    <w:rsid w:val="00CC09BF"/>
    <w:rsid w:val="00CC12F0"/>
    <w:rsid w:val="00CC1DE4"/>
    <w:rsid w:val="00CC2120"/>
    <w:rsid w:val="00CC2BFF"/>
    <w:rsid w:val="00CC537C"/>
    <w:rsid w:val="00CC63A2"/>
    <w:rsid w:val="00CD2F7C"/>
    <w:rsid w:val="00CD31FE"/>
    <w:rsid w:val="00CD58D3"/>
    <w:rsid w:val="00CD752D"/>
    <w:rsid w:val="00CE0482"/>
    <w:rsid w:val="00CE0CEB"/>
    <w:rsid w:val="00CE253E"/>
    <w:rsid w:val="00CE36F1"/>
    <w:rsid w:val="00CE38F2"/>
    <w:rsid w:val="00CE3980"/>
    <w:rsid w:val="00CE64C5"/>
    <w:rsid w:val="00CE6B4C"/>
    <w:rsid w:val="00CE6FAF"/>
    <w:rsid w:val="00CF1B07"/>
    <w:rsid w:val="00CF314D"/>
    <w:rsid w:val="00CF334F"/>
    <w:rsid w:val="00CF3F09"/>
    <w:rsid w:val="00CF5314"/>
    <w:rsid w:val="00CF5908"/>
    <w:rsid w:val="00CF594C"/>
    <w:rsid w:val="00CF5D3F"/>
    <w:rsid w:val="00D00321"/>
    <w:rsid w:val="00D01512"/>
    <w:rsid w:val="00D01FF8"/>
    <w:rsid w:val="00D0456D"/>
    <w:rsid w:val="00D07073"/>
    <w:rsid w:val="00D072F4"/>
    <w:rsid w:val="00D0746E"/>
    <w:rsid w:val="00D112A5"/>
    <w:rsid w:val="00D116E9"/>
    <w:rsid w:val="00D12029"/>
    <w:rsid w:val="00D13B18"/>
    <w:rsid w:val="00D15404"/>
    <w:rsid w:val="00D1561F"/>
    <w:rsid w:val="00D1630A"/>
    <w:rsid w:val="00D22DA1"/>
    <w:rsid w:val="00D24EE3"/>
    <w:rsid w:val="00D26D8B"/>
    <w:rsid w:val="00D277A5"/>
    <w:rsid w:val="00D31660"/>
    <w:rsid w:val="00D316BE"/>
    <w:rsid w:val="00D31E8A"/>
    <w:rsid w:val="00D32C41"/>
    <w:rsid w:val="00D3457D"/>
    <w:rsid w:val="00D34759"/>
    <w:rsid w:val="00D36DD6"/>
    <w:rsid w:val="00D36F72"/>
    <w:rsid w:val="00D3748B"/>
    <w:rsid w:val="00D427AA"/>
    <w:rsid w:val="00D4295E"/>
    <w:rsid w:val="00D4350F"/>
    <w:rsid w:val="00D473CE"/>
    <w:rsid w:val="00D510E7"/>
    <w:rsid w:val="00D51D71"/>
    <w:rsid w:val="00D56A51"/>
    <w:rsid w:val="00D57F71"/>
    <w:rsid w:val="00D6083D"/>
    <w:rsid w:val="00D61E18"/>
    <w:rsid w:val="00D6422C"/>
    <w:rsid w:val="00D643E9"/>
    <w:rsid w:val="00D65256"/>
    <w:rsid w:val="00D65364"/>
    <w:rsid w:val="00D6538A"/>
    <w:rsid w:val="00D7037F"/>
    <w:rsid w:val="00D71376"/>
    <w:rsid w:val="00D719F8"/>
    <w:rsid w:val="00D738A9"/>
    <w:rsid w:val="00D74DB2"/>
    <w:rsid w:val="00D761E5"/>
    <w:rsid w:val="00D7754D"/>
    <w:rsid w:val="00D82568"/>
    <w:rsid w:val="00D82662"/>
    <w:rsid w:val="00D90F42"/>
    <w:rsid w:val="00D9171B"/>
    <w:rsid w:val="00D939FA"/>
    <w:rsid w:val="00D94468"/>
    <w:rsid w:val="00D96271"/>
    <w:rsid w:val="00DA01CE"/>
    <w:rsid w:val="00DA158A"/>
    <w:rsid w:val="00DA2C5E"/>
    <w:rsid w:val="00DA55AE"/>
    <w:rsid w:val="00DA5A94"/>
    <w:rsid w:val="00DB15B3"/>
    <w:rsid w:val="00DB2AFE"/>
    <w:rsid w:val="00DB50F7"/>
    <w:rsid w:val="00DB6E5B"/>
    <w:rsid w:val="00DB7948"/>
    <w:rsid w:val="00DC20A5"/>
    <w:rsid w:val="00DC54C1"/>
    <w:rsid w:val="00DC566B"/>
    <w:rsid w:val="00DC5BD9"/>
    <w:rsid w:val="00DD1BDC"/>
    <w:rsid w:val="00DD30F5"/>
    <w:rsid w:val="00DD4744"/>
    <w:rsid w:val="00DD4EEC"/>
    <w:rsid w:val="00DD6161"/>
    <w:rsid w:val="00DD7739"/>
    <w:rsid w:val="00DD7A45"/>
    <w:rsid w:val="00DE0A6C"/>
    <w:rsid w:val="00DE2CD8"/>
    <w:rsid w:val="00DE34B4"/>
    <w:rsid w:val="00DE3B09"/>
    <w:rsid w:val="00DE48FA"/>
    <w:rsid w:val="00DE61D3"/>
    <w:rsid w:val="00DE7BE9"/>
    <w:rsid w:val="00DE7C47"/>
    <w:rsid w:val="00DF09E3"/>
    <w:rsid w:val="00DF1757"/>
    <w:rsid w:val="00DF3BFF"/>
    <w:rsid w:val="00DF3C34"/>
    <w:rsid w:val="00DF4053"/>
    <w:rsid w:val="00DF4208"/>
    <w:rsid w:val="00DF45CA"/>
    <w:rsid w:val="00DF4F5F"/>
    <w:rsid w:val="00DF53EA"/>
    <w:rsid w:val="00DF5453"/>
    <w:rsid w:val="00DF63BC"/>
    <w:rsid w:val="00E0137D"/>
    <w:rsid w:val="00E01C90"/>
    <w:rsid w:val="00E039E0"/>
    <w:rsid w:val="00E03F5E"/>
    <w:rsid w:val="00E03F9E"/>
    <w:rsid w:val="00E1168F"/>
    <w:rsid w:val="00E133D3"/>
    <w:rsid w:val="00E1433C"/>
    <w:rsid w:val="00E206DE"/>
    <w:rsid w:val="00E2152B"/>
    <w:rsid w:val="00E21918"/>
    <w:rsid w:val="00E2282E"/>
    <w:rsid w:val="00E25A36"/>
    <w:rsid w:val="00E268EF"/>
    <w:rsid w:val="00E26CB8"/>
    <w:rsid w:val="00E26DC3"/>
    <w:rsid w:val="00E317E5"/>
    <w:rsid w:val="00E322EC"/>
    <w:rsid w:val="00E33487"/>
    <w:rsid w:val="00E3368D"/>
    <w:rsid w:val="00E33A2A"/>
    <w:rsid w:val="00E368C6"/>
    <w:rsid w:val="00E40042"/>
    <w:rsid w:val="00E40F8F"/>
    <w:rsid w:val="00E4251A"/>
    <w:rsid w:val="00E435BD"/>
    <w:rsid w:val="00E45099"/>
    <w:rsid w:val="00E46BEB"/>
    <w:rsid w:val="00E51306"/>
    <w:rsid w:val="00E51792"/>
    <w:rsid w:val="00E542D5"/>
    <w:rsid w:val="00E5703B"/>
    <w:rsid w:val="00E574E1"/>
    <w:rsid w:val="00E576AD"/>
    <w:rsid w:val="00E57F47"/>
    <w:rsid w:val="00E60491"/>
    <w:rsid w:val="00E609D8"/>
    <w:rsid w:val="00E61C2C"/>
    <w:rsid w:val="00E6284E"/>
    <w:rsid w:val="00E63815"/>
    <w:rsid w:val="00E65BF2"/>
    <w:rsid w:val="00E671AB"/>
    <w:rsid w:val="00E6732A"/>
    <w:rsid w:val="00E67D63"/>
    <w:rsid w:val="00E700BF"/>
    <w:rsid w:val="00E70865"/>
    <w:rsid w:val="00E71546"/>
    <w:rsid w:val="00E7270D"/>
    <w:rsid w:val="00E73122"/>
    <w:rsid w:val="00E7396B"/>
    <w:rsid w:val="00E73C27"/>
    <w:rsid w:val="00E749E6"/>
    <w:rsid w:val="00E7519D"/>
    <w:rsid w:val="00E7605C"/>
    <w:rsid w:val="00E760CB"/>
    <w:rsid w:val="00E77A8D"/>
    <w:rsid w:val="00E8163C"/>
    <w:rsid w:val="00E8193E"/>
    <w:rsid w:val="00E82230"/>
    <w:rsid w:val="00E832E3"/>
    <w:rsid w:val="00E844F2"/>
    <w:rsid w:val="00E84B8C"/>
    <w:rsid w:val="00E85C57"/>
    <w:rsid w:val="00E8767B"/>
    <w:rsid w:val="00E910C0"/>
    <w:rsid w:val="00E93D87"/>
    <w:rsid w:val="00E950BC"/>
    <w:rsid w:val="00E96AD0"/>
    <w:rsid w:val="00E96DE6"/>
    <w:rsid w:val="00E97B3B"/>
    <w:rsid w:val="00EA1793"/>
    <w:rsid w:val="00EA428F"/>
    <w:rsid w:val="00EA4D45"/>
    <w:rsid w:val="00EA6F24"/>
    <w:rsid w:val="00EA7BA2"/>
    <w:rsid w:val="00EA7E23"/>
    <w:rsid w:val="00EB031A"/>
    <w:rsid w:val="00EB04BC"/>
    <w:rsid w:val="00EB13EA"/>
    <w:rsid w:val="00EB2DAC"/>
    <w:rsid w:val="00EB342B"/>
    <w:rsid w:val="00EB49D1"/>
    <w:rsid w:val="00EB7116"/>
    <w:rsid w:val="00EC03FA"/>
    <w:rsid w:val="00EC1BE4"/>
    <w:rsid w:val="00EC1BFE"/>
    <w:rsid w:val="00EC2FDF"/>
    <w:rsid w:val="00EC4250"/>
    <w:rsid w:val="00EC71A4"/>
    <w:rsid w:val="00EC7E44"/>
    <w:rsid w:val="00ED1425"/>
    <w:rsid w:val="00ED1995"/>
    <w:rsid w:val="00ED1FFA"/>
    <w:rsid w:val="00ED3388"/>
    <w:rsid w:val="00ED362F"/>
    <w:rsid w:val="00ED3B0B"/>
    <w:rsid w:val="00ED53BF"/>
    <w:rsid w:val="00ED67A5"/>
    <w:rsid w:val="00EE09D4"/>
    <w:rsid w:val="00EE1B6C"/>
    <w:rsid w:val="00EE1E2D"/>
    <w:rsid w:val="00EE2761"/>
    <w:rsid w:val="00EE3C34"/>
    <w:rsid w:val="00EE5CBE"/>
    <w:rsid w:val="00EE6E54"/>
    <w:rsid w:val="00EE6FB4"/>
    <w:rsid w:val="00EE7F7A"/>
    <w:rsid w:val="00EF2BF6"/>
    <w:rsid w:val="00EF58B4"/>
    <w:rsid w:val="00EF5CB4"/>
    <w:rsid w:val="00EF645B"/>
    <w:rsid w:val="00EF6AB9"/>
    <w:rsid w:val="00F0178D"/>
    <w:rsid w:val="00F01A20"/>
    <w:rsid w:val="00F068EF"/>
    <w:rsid w:val="00F101DE"/>
    <w:rsid w:val="00F10896"/>
    <w:rsid w:val="00F11AFF"/>
    <w:rsid w:val="00F12E47"/>
    <w:rsid w:val="00F12F84"/>
    <w:rsid w:val="00F1327A"/>
    <w:rsid w:val="00F13716"/>
    <w:rsid w:val="00F14744"/>
    <w:rsid w:val="00F21AB5"/>
    <w:rsid w:val="00F22740"/>
    <w:rsid w:val="00F227B3"/>
    <w:rsid w:val="00F230EF"/>
    <w:rsid w:val="00F23FCC"/>
    <w:rsid w:val="00F25313"/>
    <w:rsid w:val="00F26712"/>
    <w:rsid w:val="00F26B4D"/>
    <w:rsid w:val="00F27406"/>
    <w:rsid w:val="00F27EFB"/>
    <w:rsid w:val="00F30B54"/>
    <w:rsid w:val="00F32F20"/>
    <w:rsid w:val="00F33A50"/>
    <w:rsid w:val="00F33A67"/>
    <w:rsid w:val="00F3727C"/>
    <w:rsid w:val="00F42000"/>
    <w:rsid w:val="00F4249C"/>
    <w:rsid w:val="00F43243"/>
    <w:rsid w:val="00F43580"/>
    <w:rsid w:val="00F4383A"/>
    <w:rsid w:val="00F43F10"/>
    <w:rsid w:val="00F463A4"/>
    <w:rsid w:val="00F463C0"/>
    <w:rsid w:val="00F4781F"/>
    <w:rsid w:val="00F5028C"/>
    <w:rsid w:val="00F51AAE"/>
    <w:rsid w:val="00F521E5"/>
    <w:rsid w:val="00F53D8E"/>
    <w:rsid w:val="00F53E29"/>
    <w:rsid w:val="00F54821"/>
    <w:rsid w:val="00F561CF"/>
    <w:rsid w:val="00F56393"/>
    <w:rsid w:val="00F6232B"/>
    <w:rsid w:val="00F630C8"/>
    <w:rsid w:val="00F70AE5"/>
    <w:rsid w:val="00F71512"/>
    <w:rsid w:val="00F71D4F"/>
    <w:rsid w:val="00F72E3D"/>
    <w:rsid w:val="00F73034"/>
    <w:rsid w:val="00F744D9"/>
    <w:rsid w:val="00F76F42"/>
    <w:rsid w:val="00F771A5"/>
    <w:rsid w:val="00F771C3"/>
    <w:rsid w:val="00F77353"/>
    <w:rsid w:val="00F80F0E"/>
    <w:rsid w:val="00F8129A"/>
    <w:rsid w:val="00F817AB"/>
    <w:rsid w:val="00F82A18"/>
    <w:rsid w:val="00F860A3"/>
    <w:rsid w:val="00F86E6A"/>
    <w:rsid w:val="00F87B26"/>
    <w:rsid w:val="00F91D25"/>
    <w:rsid w:val="00F92E69"/>
    <w:rsid w:val="00F95507"/>
    <w:rsid w:val="00F978E8"/>
    <w:rsid w:val="00FA0B14"/>
    <w:rsid w:val="00FA5A3B"/>
    <w:rsid w:val="00FA5D21"/>
    <w:rsid w:val="00FA636E"/>
    <w:rsid w:val="00FB017B"/>
    <w:rsid w:val="00FB043D"/>
    <w:rsid w:val="00FB1324"/>
    <w:rsid w:val="00FB2171"/>
    <w:rsid w:val="00FB372A"/>
    <w:rsid w:val="00FB50B0"/>
    <w:rsid w:val="00FC2BC3"/>
    <w:rsid w:val="00FC32BB"/>
    <w:rsid w:val="00FC3B53"/>
    <w:rsid w:val="00FC5B09"/>
    <w:rsid w:val="00FD0CB1"/>
    <w:rsid w:val="00FD32CD"/>
    <w:rsid w:val="00FD3E9B"/>
    <w:rsid w:val="00FD5FA1"/>
    <w:rsid w:val="00FE0381"/>
    <w:rsid w:val="00FE1C47"/>
    <w:rsid w:val="00FE1DB0"/>
    <w:rsid w:val="00FE23A3"/>
    <w:rsid w:val="00FE287F"/>
    <w:rsid w:val="00FE4A09"/>
    <w:rsid w:val="00FE5458"/>
    <w:rsid w:val="00FE5B49"/>
    <w:rsid w:val="00FE634C"/>
    <w:rsid w:val="00FE639D"/>
    <w:rsid w:val="00FF1CFB"/>
    <w:rsid w:val="00FF2FFC"/>
    <w:rsid w:val="00FF3623"/>
    <w:rsid w:val="00FF4DAA"/>
    <w:rsid w:val="00FF536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A2193470-0CCB-4AD9-8DA2-F3C496AF5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4832"/>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114832"/>
    <w:pPr>
      <w:keepNext/>
      <w:keepLines/>
      <w:spacing w:before="360"/>
      <w:ind w:left="794" w:hanging="794"/>
      <w:outlineLvl w:val="0"/>
    </w:pPr>
    <w:rPr>
      <w:b/>
    </w:rPr>
  </w:style>
  <w:style w:type="paragraph" w:styleId="Heading2">
    <w:name w:val="heading 2"/>
    <w:basedOn w:val="Heading1"/>
    <w:next w:val="Normal"/>
    <w:link w:val="Heading2Char"/>
    <w:qFormat/>
    <w:rsid w:val="00114832"/>
    <w:pPr>
      <w:spacing w:before="240"/>
      <w:outlineLvl w:val="1"/>
    </w:pPr>
  </w:style>
  <w:style w:type="paragraph" w:styleId="Heading3">
    <w:name w:val="heading 3"/>
    <w:basedOn w:val="Heading1"/>
    <w:next w:val="Normal"/>
    <w:link w:val="Heading3Char"/>
    <w:qFormat/>
    <w:rsid w:val="00114832"/>
    <w:pPr>
      <w:spacing w:before="160"/>
      <w:outlineLvl w:val="2"/>
    </w:pPr>
  </w:style>
  <w:style w:type="paragraph" w:styleId="Heading4">
    <w:name w:val="heading 4"/>
    <w:basedOn w:val="Heading3"/>
    <w:next w:val="Normal"/>
    <w:link w:val="Heading4Char"/>
    <w:qFormat/>
    <w:rsid w:val="00114832"/>
    <w:pPr>
      <w:tabs>
        <w:tab w:val="clear" w:pos="794"/>
        <w:tab w:val="left" w:pos="1021"/>
      </w:tabs>
      <w:ind w:left="1021" w:hanging="1021"/>
      <w:outlineLvl w:val="3"/>
    </w:pPr>
  </w:style>
  <w:style w:type="paragraph" w:styleId="Heading5">
    <w:name w:val="heading 5"/>
    <w:basedOn w:val="Heading4"/>
    <w:next w:val="Normal"/>
    <w:link w:val="Heading5Char"/>
    <w:qFormat/>
    <w:rsid w:val="00114832"/>
    <w:pPr>
      <w:outlineLvl w:val="4"/>
    </w:pPr>
  </w:style>
  <w:style w:type="paragraph" w:styleId="Heading6">
    <w:name w:val="heading 6"/>
    <w:basedOn w:val="Heading4"/>
    <w:next w:val="Normal"/>
    <w:link w:val="Heading6Char"/>
    <w:qFormat/>
    <w:rsid w:val="00114832"/>
    <w:pPr>
      <w:tabs>
        <w:tab w:val="clear" w:pos="1021"/>
        <w:tab w:val="clear" w:pos="1191"/>
      </w:tabs>
      <w:ind w:left="1588" w:hanging="1588"/>
      <w:outlineLvl w:val="5"/>
    </w:pPr>
  </w:style>
  <w:style w:type="paragraph" w:styleId="Heading7">
    <w:name w:val="heading 7"/>
    <w:basedOn w:val="Heading6"/>
    <w:next w:val="Normal"/>
    <w:link w:val="Heading7Char"/>
    <w:qFormat/>
    <w:rsid w:val="00114832"/>
    <w:pPr>
      <w:outlineLvl w:val="6"/>
    </w:pPr>
  </w:style>
  <w:style w:type="paragraph" w:styleId="Heading8">
    <w:name w:val="heading 8"/>
    <w:basedOn w:val="Heading6"/>
    <w:next w:val="Normal"/>
    <w:link w:val="Heading8Char"/>
    <w:qFormat/>
    <w:rsid w:val="00114832"/>
    <w:pPr>
      <w:outlineLvl w:val="7"/>
    </w:pPr>
  </w:style>
  <w:style w:type="paragraph" w:styleId="Heading9">
    <w:name w:val="heading 9"/>
    <w:basedOn w:val="Heading6"/>
    <w:next w:val="Normal"/>
    <w:link w:val="Heading9Char"/>
    <w:qFormat/>
    <w:rsid w:val="0011483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14832"/>
    <w:pPr>
      <w:keepLines/>
      <w:spacing w:before="240" w:after="120"/>
      <w:jc w:val="center"/>
    </w:pPr>
    <w:rPr>
      <w:b/>
    </w:rPr>
  </w:style>
  <w:style w:type="paragraph" w:customStyle="1" w:styleId="Normalaftertitle">
    <w:name w:val="Normal_after_title"/>
    <w:basedOn w:val="Normal"/>
    <w:next w:val="Normal"/>
    <w:rsid w:val="00114832"/>
    <w:pPr>
      <w:spacing w:before="360"/>
    </w:pPr>
  </w:style>
  <w:style w:type="paragraph" w:customStyle="1" w:styleId="TabletitleBR">
    <w:name w:val="Table_title_BR"/>
    <w:basedOn w:val="Normal"/>
    <w:next w:val="Tablehead"/>
    <w:rsid w:val="00114832"/>
    <w:pPr>
      <w:keepNext/>
      <w:keepLines/>
      <w:spacing w:before="0" w:after="120"/>
      <w:jc w:val="center"/>
    </w:pPr>
    <w:rPr>
      <w:b/>
    </w:rPr>
  </w:style>
  <w:style w:type="paragraph" w:customStyle="1" w:styleId="Tablehead">
    <w:name w:val="Table_head"/>
    <w:basedOn w:val="Normal"/>
    <w:next w:val="Tabletext"/>
    <w:rsid w:val="0011483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14832"/>
    <w:pPr>
      <w:keepNext/>
      <w:keepLines/>
      <w:spacing w:before="480"/>
      <w:jc w:val="center"/>
    </w:pPr>
    <w:rPr>
      <w:b/>
      <w:sz w:val="28"/>
    </w:rPr>
  </w:style>
  <w:style w:type="character" w:customStyle="1" w:styleId="Appdef">
    <w:name w:val="App_def"/>
    <w:basedOn w:val="DefaultParagraphFont"/>
    <w:rsid w:val="00114832"/>
    <w:rPr>
      <w:rFonts w:ascii="Times New Roman" w:hAnsi="Times New Roman"/>
      <w:b/>
    </w:rPr>
  </w:style>
  <w:style w:type="character" w:customStyle="1" w:styleId="Appref">
    <w:name w:val="App_ref"/>
    <w:basedOn w:val="DefaultParagraphFont"/>
    <w:rsid w:val="00114832"/>
  </w:style>
  <w:style w:type="paragraph" w:customStyle="1" w:styleId="AppendixNotitle">
    <w:name w:val="Appendix_No &amp; title"/>
    <w:basedOn w:val="AnnexNotitle"/>
    <w:next w:val="Normalaftertitle"/>
    <w:rsid w:val="00114832"/>
  </w:style>
  <w:style w:type="paragraph" w:customStyle="1" w:styleId="Figure">
    <w:name w:val="Figure"/>
    <w:basedOn w:val="Normal"/>
    <w:next w:val="FigureNotitle"/>
    <w:rsid w:val="00114832"/>
    <w:pPr>
      <w:keepNext/>
      <w:keepLines/>
      <w:spacing w:before="240" w:after="120"/>
      <w:jc w:val="center"/>
    </w:pPr>
  </w:style>
  <w:style w:type="paragraph" w:customStyle="1" w:styleId="FooterQP">
    <w:name w:val="Footer_QP"/>
    <w:basedOn w:val="Normal"/>
    <w:rsid w:val="00114832"/>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sid w:val="00114832"/>
    <w:rPr>
      <w:rFonts w:ascii="Times New Roman" w:hAnsi="Times New Roman"/>
      <w:b/>
    </w:rPr>
  </w:style>
  <w:style w:type="paragraph" w:customStyle="1" w:styleId="Artheading">
    <w:name w:val="Art_heading"/>
    <w:basedOn w:val="Normal"/>
    <w:next w:val="Normalaftertitle"/>
    <w:rsid w:val="00114832"/>
    <w:pPr>
      <w:spacing w:before="480"/>
      <w:jc w:val="center"/>
    </w:pPr>
    <w:rPr>
      <w:b/>
      <w:sz w:val="28"/>
    </w:rPr>
  </w:style>
  <w:style w:type="paragraph" w:customStyle="1" w:styleId="ArtNo">
    <w:name w:val="Art_No"/>
    <w:basedOn w:val="Normal"/>
    <w:next w:val="Arttitle"/>
    <w:rsid w:val="00114832"/>
    <w:pPr>
      <w:keepNext/>
      <w:keepLines/>
      <w:spacing w:before="480"/>
      <w:jc w:val="center"/>
    </w:pPr>
    <w:rPr>
      <w:caps/>
      <w:sz w:val="28"/>
    </w:rPr>
  </w:style>
  <w:style w:type="paragraph" w:customStyle="1" w:styleId="Arttitle">
    <w:name w:val="Art_title"/>
    <w:basedOn w:val="Normal"/>
    <w:next w:val="Normalaftertitle"/>
    <w:rsid w:val="00114832"/>
    <w:pPr>
      <w:keepNext/>
      <w:keepLines/>
      <w:spacing w:before="240"/>
      <w:jc w:val="center"/>
    </w:pPr>
    <w:rPr>
      <w:b/>
      <w:sz w:val="28"/>
    </w:rPr>
  </w:style>
  <w:style w:type="character" w:customStyle="1" w:styleId="Artref">
    <w:name w:val="Art_ref"/>
    <w:basedOn w:val="DefaultParagraphFont"/>
    <w:rsid w:val="00114832"/>
  </w:style>
  <w:style w:type="paragraph" w:customStyle="1" w:styleId="ASN1">
    <w:name w:val="ASN.1"/>
    <w:basedOn w:val="Normal"/>
    <w:rsid w:val="0011483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14832"/>
    <w:pPr>
      <w:keepNext/>
      <w:keepLines/>
      <w:spacing w:before="160"/>
      <w:ind w:left="794"/>
    </w:pPr>
    <w:rPr>
      <w:i/>
    </w:rPr>
  </w:style>
  <w:style w:type="paragraph" w:customStyle="1" w:styleId="ChapNo">
    <w:name w:val="Chap_No"/>
    <w:basedOn w:val="Normal"/>
    <w:next w:val="Chaptitle"/>
    <w:rsid w:val="00114832"/>
    <w:pPr>
      <w:keepNext/>
      <w:keepLines/>
      <w:spacing w:before="480"/>
      <w:jc w:val="center"/>
    </w:pPr>
    <w:rPr>
      <w:b/>
      <w:caps/>
      <w:sz w:val="28"/>
    </w:rPr>
  </w:style>
  <w:style w:type="paragraph" w:customStyle="1" w:styleId="Chaptitle">
    <w:name w:val="Chap_title"/>
    <w:basedOn w:val="Normal"/>
    <w:next w:val="Normalaftertitle"/>
    <w:rsid w:val="00114832"/>
    <w:pPr>
      <w:keepNext/>
      <w:keepLines/>
      <w:spacing w:before="240"/>
      <w:jc w:val="center"/>
    </w:pPr>
    <w:rPr>
      <w:b/>
      <w:sz w:val="28"/>
    </w:rPr>
  </w:style>
  <w:style w:type="paragraph" w:customStyle="1" w:styleId="Formal">
    <w:name w:val="Formal"/>
    <w:basedOn w:val="ASN1"/>
    <w:rsid w:val="00114832"/>
    <w:rPr>
      <w:b w:val="0"/>
    </w:rPr>
  </w:style>
  <w:style w:type="character" w:styleId="PageNumber">
    <w:name w:val="page number"/>
    <w:basedOn w:val="DefaultParagraphFont"/>
    <w:rsid w:val="00114832"/>
  </w:style>
  <w:style w:type="paragraph" w:customStyle="1" w:styleId="RecNoBR">
    <w:name w:val="Rec_No_BR"/>
    <w:basedOn w:val="Normal"/>
    <w:next w:val="Rectitle"/>
    <w:rsid w:val="00114832"/>
    <w:pPr>
      <w:keepNext/>
      <w:keepLines/>
      <w:spacing w:before="480"/>
      <w:jc w:val="center"/>
    </w:pPr>
    <w:rPr>
      <w:caps/>
      <w:sz w:val="28"/>
    </w:rPr>
  </w:style>
  <w:style w:type="paragraph" w:customStyle="1" w:styleId="Rectitle">
    <w:name w:val="Rec_title"/>
    <w:basedOn w:val="Normal"/>
    <w:next w:val="Normalaftertitle"/>
    <w:rsid w:val="00114832"/>
    <w:pPr>
      <w:keepNext/>
      <w:keepLines/>
      <w:spacing w:before="360"/>
      <w:jc w:val="center"/>
    </w:pPr>
    <w:rPr>
      <w:b/>
      <w:sz w:val="28"/>
    </w:rPr>
  </w:style>
  <w:style w:type="character" w:styleId="EndnoteReference">
    <w:name w:val="endnote reference"/>
    <w:basedOn w:val="DefaultParagraphFont"/>
    <w:rsid w:val="00114832"/>
    <w:rPr>
      <w:vertAlign w:val="superscript"/>
    </w:rPr>
  </w:style>
  <w:style w:type="paragraph" w:customStyle="1" w:styleId="enumlev1">
    <w:name w:val="enumlev1"/>
    <w:basedOn w:val="Normal"/>
    <w:link w:val="enumlev1Char"/>
    <w:rsid w:val="00114832"/>
    <w:pPr>
      <w:spacing w:before="80"/>
      <w:ind w:left="794" w:hanging="794"/>
    </w:pPr>
  </w:style>
  <w:style w:type="paragraph" w:customStyle="1" w:styleId="enumlev2">
    <w:name w:val="enumlev2"/>
    <w:basedOn w:val="enumlev1"/>
    <w:rsid w:val="00114832"/>
    <w:pPr>
      <w:ind w:left="1191" w:hanging="397"/>
    </w:pPr>
  </w:style>
  <w:style w:type="paragraph" w:customStyle="1" w:styleId="enumlev3">
    <w:name w:val="enumlev3"/>
    <w:basedOn w:val="enumlev2"/>
    <w:rsid w:val="00114832"/>
    <w:pPr>
      <w:ind w:left="1588"/>
    </w:pPr>
  </w:style>
  <w:style w:type="paragraph" w:customStyle="1" w:styleId="Equation">
    <w:name w:val="Equation"/>
    <w:basedOn w:val="Normal"/>
    <w:rsid w:val="00114832"/>
    <w:pPr>
      <w:tabs>
        <w:tab w:val="clear" w:pos="1191"/>
        <w:tab w:val="clear" w:pos="1588"/>
        <w:tab w:val="clear" w:pos="1985"/>
        <w:tab w:val="center" w:pos="4820"/>
        <w:tab w:val="right" w:pos="9639"/>
      </w:tabs>
    </w:pPr>
  </w:style>
  <w:style w:type="paragraph" w:customStyle="1" w:styleId="Equationlegend">
    <w:name w:val="Equation_legend"/>
    <w:basedOn w:val="Normal"/>
    <w:rsid w:val="00114832"/>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14832"/>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114832"/>
  </w:style>
  <w:style w:type="paragraph" w:customStyle="1" w:styleId="Questiontitle">
    <w:name w:val="Question_title"/>
    <w:basedOn w:val="Rectitle"/>
    <w:next w:val="Questionref"/>
    <w:rsid w:val="00114832"/>
  </w:style>
  <w:style w:type="paragraph" w:customStyle="1" w:styleId="Questionref">
    <w:name w:val="Question_ref"/>
    <w:basedOn w:val="Recref"/>
    <w:next w:val="Questiondate"/>
    <w:rsid w:val="00114832"/>
  </w:style>
  <w:style w:type="paragraph" w:customStyle="1" w:styleId="Recref">
    <w:name w:val="Rec_ref"/>
    <w:basedOn w:val="Normal"/>
    <w:next w:val="Recdate"/>
    <w:rsid w:val="00114832"/>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1483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14832"/>
  </w:style>
  <w:style w:type="paragraph" w:customStyle="1" w:styleId="RepNoBR">
    <w:name w:val="Rep_No_BR"/>
    <w:basedOn w:val="RecNoBR"/>
    <w:next w:val="Reptitle"/>
    <w:rsid w:val="00114832"/>
  </w:style>
  <w:style w:type="paragraph" w:customStyle="1" w:styleId="Reptitle">
    <w:name w:val="Rep_title"/>
    <w:basedOn w:val="Rectitle"/>
    <w:next w:val="Repref"/>
    <w:rsid w:val="00114832"/>
  </w:style>
  <w:style w:type="paragraph" w:customStyle="1" w:styleId="Repref">
    <w:name w:val="Rep_ref"/>
    <w:basedOn w:val="Recref"/>
    <w:next w:val="Repdate"/>
    <w:rsid w:val="00114832"/>
  </w:style>
  <w:style w:type="paragraph" w:customStyle="1" w:styleId="Repdate">
    <w:name w:val="Rep_date"/>
    <w:basedOn w:val="Recdate"/>
    <w:next w:val="Normalaftertitle"/>
    <w:rsid w:val="00114832"/>
  </w:style>
  <w:style w:type="paragraph" w:customStyle="1" w:styleId="ResNoBR">
    <w:name w:val="Res_No_BR"/>
    <w:basedOn w:val="RecNoBR"/>
    <w:next w:val="Restitle"/>
    <w:rsid w:val="00114832"/>
  </w:style>
  <w:style w:type="paragraph" w:customStyle="1" w:styleId="Restitle">
    <w:name w:val="Res_title"/>
    <w:basedOn w:val="Rectitle"/>
    <w:next w:val="Resref"/>
    <w:rsid w:val="00114832"/>
  </w:style>
  <w:style w:type="paragraph" w:customStyle="1" w:styleId="Resref">
    <w:name w:val="Res_ref"/>
    <w:basedOn w:val="Recref"/>
    <w:next w:val="Resdate"/>
    <w:rsid w:val="00114832"/>
  </w:style>
  <w:style w:type="paragraph" w:customStyle="1" w:styleId="Resdate">
    <w:name w:val="Res_date"/>
    <w:basedOn w:val="Recdate"/>
    <w:next w:val="Normalaftertitle"/>
    <w:rsid w:val="00114832"/>
  </w:style>
  <w:style w:type="paragraph" w:customStyle="1" w:styleId="Figurewithouttitle">
    <w:name w:val="Figure_without_title"/>
    <w:basedOn w:val="Normal"/>
    <w:next w:val="Normalaftertitle"/>
    <w:rsid w:val="00114832"/>
    <w:pPr>
      <w:keepLines/>
      <w:spacing w:before="240" w:after="120"/>
      <w:jc w:val="center"/>
    </w:pPr>
  </w:style>
  <w:style w:type="paragraph" w:styleId="Footer">
    <w:name w:val="footer"/>
    <w:aliases w:val="pie de página"/>
    <w:basedOn w:val="Normal"/>
    <w:link w:val="FooterChar"/>
    <w:uiPriority w:val="99"/>
    <w:rsid w:val="00114832"/>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14832"/>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
    <w:basedOn w:val="DefaultParagraphFont"/>
    <w:uiPriority w:val="99"/>
    <w:rsid w:val="00114832"/>
    <w:rPr>
      <w:position w:val="6"/>
      <w:sz w:val="18"/>
    </w:rPr>
  </w:style>
  <w:style w:type="paragraph" w:styleId="FootnoteText">
    <w:name w:val="footnote text"/>
    <w:basedOn w:val="Note"/>
    <w:link w:val="FootnoteTextChar"/>
    <w:uiPriority w:val="99"/>
    <w:rsid w:val="00114832"/>
    <w:pPr>
      <w:keepLines/>
      <w:tabs>
        <w:tab w:val="left" w:pos="255"/>
      </w:tabs>
      <w:ind w:left="255" w:hanging="255"/>
    </w:pPr>
  </w:style>
  <w:style w:type="paragraph" w:customStyle="1" w:styleId="Note">
    <w:name w:val="Note"/>
    <w:basedOn w:val="Normal"/>
    <w:link w:val="NoteChar"/>
    <w:rsid w:val="00114832"/>
    <w:pPr>
      <w:spacing w:before="80"/>
    </w:pPr>
  </w:style>
  <w:style w:type="paragraph" w:styleId="Header">
    <w:name w:val="header"/>
    <w:aliases w:val="encabezado,Page No,header odd,header odd1,header odd2,header,he"/>
    <w:basedOn w:val="Normal"/>
    <w:link w:val="HeaderChar"/>
    <w:uiPriority w:val="99"/>
    <w:rsid w:val="00114832"/>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14832"/>
    <w:pPr>
      <w:keepNext/>
      <w:spacing w:before="160"/>
    </w:pPr>
    <w:rPr>
      <w:b/>
    </w:rPr>
  </w:style>
  <w:style w:type="paragraph" w:customStyle="1" w:styleId="Headingi">
    <w:name w:val="Heading_i"/>
    <w:basedOn w:val="Normal"/>
    <w:next w:val="Normal"/>
    <w:rsid w:val="00114832"/>
    <w:pPr>
      <w:keepNext/>
      <w:spacing w:before="160"/>
    </w:pPr>
    <w:rPr>
      <w:i/>
    </w:rPr>
  </w:style>
  <w:style w:type="paragraph" w:styleId="Index1">
    <w:name w:val="index 1"/>
    <w:basedOn w:val="Normal"/>
    <w:next w:val="Normal"/>
    <w:rsid w:val="00114832"/>
  </w:style>
  <w:style w:type="paragraph" w:styleId="Index2">
    <w:name w:val="index 2"/>
    <w:basedOn w:val="Normal"/>
    <w:next w:val="Normal"/>
    <w:rsid w:val="00114832"/>
    <w:pPr>
      <w:ind w:left="283"/>
    </w:pPr>
  </w:style>
  <w:style w:type="paragraph" w:styleId="Index3">
    <w:name w:val="index 3"/>
    <w:basedOn w:val="Normal"/>
    <w:next w:val="Normal"/>
    <w:rsid w:val="00114832"/>
    <w:pPr>
      <w:ind w:left="566"/>
    </w:pPr>
  </w:style>
  <w:style w:type="paragraph" w:customStyle="1" w:styleId="Section1">
    <w:name w:val="Section_1"/>
    <w:basedOn w:val="Normal"/>
    <w:next w:val="Normal"/>
    <w:rsid w:val="0011483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14832"/>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14832"/>
    <w:pPr>
      <w:keepNext/>
      <w:keepLines/>
      <w:spacing w:before="360" w:after="120"/>
      <w:jc w:val="center"/>
    </w:pPr>
    <w:rPr>
      <w:b/>
    </w:rPr>
  </w:style>
  <w:style w:type="paragraph" w:customStyle="1" w:styleId="TableNoBR">
    <w:name w:val="Table_No_BR"/>
    <w:basedOn w:val="Normal"/>
    <w:next w:val="TabletitleBR"/>
    <w:rsid w:val="00114832"/>
    <w:pPr>
      <w:keepNext/>
      <w:spacing w:before="560" w:after="120"/>
      <w:jc w:val="center"/>
    </w:pPr>
    <w:rPr>
      <w:caps/>
    </w:rPr>
  </w:style>
  <w:style w:type="paragraph" w:customStyle="1" w:styleId="PartNo">
    <w:name w:val="Part_No"/>
    <w:basedOn w:val="Normal"/>
    <w:next w:val="Partref"/>
    <w:rsid w:val="00114832"/>
    <w:pPr>
      <w:keepNext/>
      <w:keepLines/>
      <w:spacing w:before="480" w:after="80"/>
      <w:jc w:val="center"/>
    </w:pPr>
    <w:rPr>
      <w:caps/>
      <w:sz w:val="28"/>
    </w:rPr>
  </w:style>
  <w:style w:type="paragraph" w:customStyle="1" w:styleId="Partref">
    <w:name w:val="Part_ref"/>
    <w:basedOn w:val="Normal"/>
    <w:next w:val="Parttitle"/>
    <w:rsid w:val="00114832"/>
    <w:pPr>
      <w:keepNext/>
      <w:keepLines/>
      <w:spacing w:before="280"/>
      <w:jc w:val="center"/>
    </w:pPr>
  </w:style>
  <w:style w:type="paragraph" w:customStyle="1" w:styleId="Parttitle">
    <w:name w:val="Part_title"/>
    <w:basedOn w:val="Normal"/>
    <w:next w:val="Normalaftertitle"/>
    <w:rsid w:val="00114832"/>
    <w:pPr>
      <w:keepNext/>
      <w:keepLines/>
      <w:spacing w:before="240" w:after="280"/>
      <w:jc w:val="center"/>
    </w:pPr>
    <w:rPr>
      <w:b/>
      <w:sz w:val="28"/>
    </w:rPr>
  </w:style>
  <w:style w:type="paragraph" w:customStyle="1" w:styleId="RecNo">
    <w:name w:val="Rec_No"/>
    <w:basedOn w:val="Normal"/>
    <w:next w:val="Rectitle"/>
    <w:rsid w:val="00114832"/>
    <w:pPr>
      <w:keepNext/>
      <w:keepLines/>
      <w:spacing w:before="0"/>
    </w:pPr>
    <w:rPr>
      <w:b/>
      <w:sz w:val="28"/>
    </w:rPr>
  </w:style>
  <w:style w:type="paragraph" w:customStyle="1" w:styleId="QuestionNo">
    <w:name w:val="Question_No"/>
    <w:basedOn w:val="RecNo"/>
    <w:next w:val="Questiontitle"/>
    <w:rsid w:val="00114832"/>
  </w:style>
  <w:style w:type="character" w:customStyle="1" w:styleId="Recdef">
    <w:name w:val="Rec_def"/>
    <w:basedOn w:val="DefaultParagraphFont"/>
    <w:rsid w:val="00114832"/>
    <w:rPr>
      <w:b/>
    </w:rPr>
  </w:style>
  <w:style w:type="paragraph" w:customStyle="1" w:styleId="Reftext">
    <w:name w:val="Ref_text"/>
    <w:basedOn w:val="Normal"/>
    <w:rsid w:val="00114832"/>
    <w:pPr>
      <w:ind w:left="794" w:hanging="794"/>
    </w:pPr>
  </w:style>
  <w:style w:type="paragraph" w:customStyle="1" w:styleId="Reftitle">
    <w:name w:val="Ref_title"/>
    <w:basedOn w:val="Normal"/>
    <w:next w:val="Reftext"/>
    <w:rsid w:val="00114832"/>
    <w:pPr>
      <w:spacing w:before="480"/>
      <w:jc w:val="center"/>
    </w:pPr>
    <w:rPr>
      <w:b/>
    </w:rPr>
  </w:style>
  <w:style w:type="paragraph" w:customStyle="1" w:styleId="RepNo">
    <w:name w:val="Rep_No"/>
    <w:basedOn w:val="RecNo"/>
    <w:next w:val="Reptitle"/>
    <w:rsid w:val="00114832"/>
  </w:style>
  <w:style w:type="character" w:customStyle="1" w:styleId="Resdef">
    <w:name w:val="Res_def"/>
    <w:basedOn w:val="DefaultParagraphFont"/>
    <w:rsid w:val="00114832"/>
    <w:rPr>
      <w:rFonts w:ascii="Times New Roman" w:hAnsi="Times New Roman"/>
      <w:b/>
    </w:rPr>
  </w:style>
  <w:style w:type="paragraph" w:customStyle="1" w:styleId="ResNo">
    <w:name w:val="Res_No"/>
    <w:basedOn w:val="RecNo"/>
    <w:next w:val="Restitle"/>
    <w:rsid w:val="00114832"/>
  </w:style>
  <w:style w:type="paragraph" w:customStyle="1" w:styleId="SectionNo">
    <w:name w:val="Section_No"/>
    <w:basedOn w:val="Normal"/>
    <w:next w:val="Sectiontitle"/>
    <w:rsid w:val="00114832"/>
    <w:pPr>
      <w:keepNext/>
      <w:keepLines/>
      <w:spacing w:before="480" w:after="80"/>
      <w:jc w:val="center"/>
    </w:pPr>
    <w:rPr>
      <w:caps/>
      <w:sz w:val="28"/>
    </w:rPr>
  </w:style>
  <w:style w:type="paragraph" w:customStyle="1" w:styleId="Sectiontitle">
    <w:name w:val="Section_title"/>
    <w:basedOn w:val="Normal"/>
    <w:next w:val="Normalaftertitle"/>
    <w:rsid w:val="00114832"/>
    <w:pPr>
      <w:keepNext/>
      <w:keepLines/>
      <w:spacing w:before="480" w:after="280"/>
      <w:jc w:val="center"/>
    </w:pPr>
    <w:rPr>
      <w:b/>
      <w:sz w:val="28"/>
    </w:rPr>
  </w:style>
  <w:style w:type="paragraph" w:customStyle="1" w:styleId="Source">
    <w:name w:val="Source"/>
    <w:basedOn w:val="Normal"/>
    <w:next w:val="Normalaftertitle"/>
    <w:rsid w:val="00114832"/>
    <w:pPr>
      <w:spacing w:before="840" w:after="200"/>
      <w:jc w:val="center"/>
    </w:pPr>
    <w:rPr>
      <w:b/>
      <w:sz w:val="28"/>
    </w:rPr>
  </w:style>
  <w:style w:type="paragraph" w:customStyle="1" w:styleId="SpecialFooter">
    <w:name w:val="Special Footer"/>
    <w:basedOn w:val="Footer"/>
    <w:rsid w:val="00114832"/>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14832"/>
    <w:rPr>
      <w:b/>
      <w:color w:val="auto"/>
    </w:rPr>
  </w:style>
  <w:style w:type="paragraph" w:customStyle="1" w:styleId="Tablelegend">
    <w:name w:val="Table_legend"/>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14832"/>
    <w:pPr>
      <w:keepNext/>
      <w:spacing w:before="0" w:after="120"/>
      <w:jc w:val="center"/>
    </w:pPr>
  </w:style>
  <w:style w:type="paragraph" w:customStyle="1" w:styleId="Title1">
    <w:name w:val="Title 1"/>
    <w:basedOn w:val="Source"/>
    <w:next w:val="Title2"/>
    <w:rsid w:val="0011483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14832"/>
  </w:style>
  <w:style w:type="paragraph" w:customStyle="1" w:styleId="Title3">
    <w:name w:val="Title 3"/>
    <w:basedOn w:val="Title2"/>
    <w:next w:val="Title4"/>
    <w:rsid w:val="00114832"/>
    <w:rPr>
      <w:caps w:val="0"/>
    </w:rPr>
  </w:style>
  <w:style w:type="paragraph" w:customStyle="1" w:styleId="Title4">
    <w:name w:val="Title 4"/>
    <w:basedOn w:val="Title3"/>
    <w:next w:val="Heading1"/>
    <w:rsid w:val="00114832"/>
    <w:rPr>
      <w:b/>
    </w:rPr>
  </w:style>
  <w:style w:type="paragraph" w:customStyle="1" w:styleId="toc0">
    <w:name w:val="toc 0"/>
    <w:basedOn w:val="Normal"/>
    <w:next w:val="TOC1"/>
    <w:rsid w:val="00114832"/>
    <w:pPr>
      <w:tabs>
        <w:tab w:val="clear" w:pos="794"/>
        <w:tab w:val="clear" w:pos="1191"/>
        <w:tab w:val="clear" w:pos="1588"/>
        <w:tab w:val="clear" w:pos="1985"/>
        <w:tab w:val="right" w:pos="9639"/>
      </w:tabs>
    </w:pPr>
    <w:rPr>
      <w:b/>
    </w:rPr>
  </w:style>
  <w:style w:type="paragraph" w:styleId="TOC1">
    <w:name w:val="toc 1"/>
    <w:basedOn w:val="Normal"/>
    <w:rsid w:val="00114832"/>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14832"/>
    <w:pPr>
      <w:spacing w:before="80"/>
      <w:ind w:left="1531" w:hanging="851"/>
    </w:pPr>
  </w:style>
  <w:style w:type="paragraph" w:styleId="TOC3">
    <w:name w:val="toc 3"/>
    <w:basedOn w:val="TOC2"/>
    <w:rsid w:val="00114832"/>
  </w:style>
  <w:style w:type="paragraph" w:styleId="TOC4">
    <w:name w:val="toc 4"/>
    <w:basedOn w:val="TOC3"/>
    <w:rsid w:val="00114832"/>
  </w:style>
  <w:style w:type="paragraph" w:styleId="TOC5">
    <w:name w:val="toc 5"/>
    <w:basedOn w:val="TOC4"/>
    <w:rsid w:val="00114832"/>
  </w:style>
  <w:style w:type="paragraph" w:styleId="TOC6">
    <w:name w:val="toc 6"/>
    <w:basedOn w:val="TOC4"/>
    <w:rsid w:val="00114832"/>
  </w:style>
  <w:style w:type="paragraph" w:styleId="TOC7">
    <w:name w:val="toc 7"/>
    <w:basedOn w:val="TOC4"/>
    <w:rsid w:val="00114832"/>
  </w:style>
  <w:style w:type="paragraph" w:styleId="TOC8">
    <w:name w:val="toc 8"/>
    <w:basedOn w:val="TOC4"/>
    <w:rsid w:val="00114832"/>
  </w:style>
  <w:style w:type="paragraph" w:customStyle="1" w:styleId="FiguretitleBR">
    <w:name w:val="Figure_title_BR"/>
    <w:basedOn w:val="TabletitleBR"/>
    <w:next w:val="Figurewithouttitle"/>
    <w:rsid w:val="00114832"/>
    <w:pPr>
      <w:keepNext w:val="0"/>
      <w:spacing w:after="480"/>
    </w:pPr>
  </w:style>
  <w:style w:type="paragraph" w:customStyle="1" w:styleId="FigureNoBR">
    <w:name w:val="Figure_No_BR"/>
    <w:basedOn w:val="Normal"/>
    <w:next w:val="FiguretitleBR"/>
    <w:rsid w:val="00114832"/>
    <w:pPr>
      <w:keepNext/>
      <w:keepLines/>
      <w:spacing w:before="480" w:after="120"/>
      <w:jc w:val="center"/>
    </w:pPr>
    <w:rPr>
      <w:caps/>
    </w:rPr>
  </w:style>
  <w:style w:type="character" w:styleId="Hyperlink">
    <w:name w:val="Hyperlink"/>
    <w:basedOn w:val="DefaultParagraphFont"/>
    <w:unhideWhenUsed/>
    <w:rsid w:val="00E609D8"/>
    <w:rPr>
      <w:color w:val="0000FF" w:themeColor="hyperlink"/>
      <w:u w:val="single"/>
    </w:rPr>
  </w:style>
  <w:style w:type="character" w:customStyle="1" w:styleId="Heading1Char">
    <w:name w:val="Heading 1 Char"/>
    <w:link w:val="Heading1"/>
    <w:rsid w:val="00F817AB"/>
    <w:rPr>
      <w:rFonts w:ascii="Times New Roman" w:hAnsi="Times New Roman"/>
      <w:b/>
      <w:sz w:val="24"/>
      <w:lang w:val="en-GB" w:eastAsia="en-US"/>
    </w:rPr>
  </w:style>
  <w:style w:type="character" w:customStyle="1" w:styleId="Heading2Char">
    <w:name w:val="Heading 2 Char"/>
    <w:link w:val="Heading2"/>
    <w:rsid w:val="00F817AB"/>
    <w:rPr>
      <w:rFonts w:ascii="Times New Roman" w:hAnsi="Times New Roman"/>
      <w:b/>
      <w:sz w:val="24"/>
      <w:lang w:val="en-GB" w:eastAsia="en-US"/>
    </w:rPr>
  </w:style>
  <w:style w:type="character" w:customStyle="1" w:styleId="Heading3Char">
    <w:name w:val="Heading 3 Char"/>
    <w:link w:val="Heading3"/>
    <w:rsid w:val="00F817AB"/>
    <w:rPr>
      <w:rFonts w:ascii="Times New Roman" w:hAnsi="Times New Roman"/>
      <w:b/>
      <w:sz w:val="24"/>
      <w:lang w:val="en-GB" w:eastAsia="en-US"/>
    </w:rPr>
  </w:style>
  <w:style w:type="character" w:customStyle="1" w:styleId="Heading4Char">
    <w:name w:val="Heading 4 Char"/>
    <w:link w:val="Heading4"/>
    <w:rsid w:val="00F817AB"/>
    <w:rPr>
      <w:rFonts w:ascii="Times New Roman" w:hAnsi="Times New Roman"/>
      <w:b/>
      <w:sz w:val="24"/>
      <w:lang w:val="en-GB" w:eastAsia="en-US"/>
    </w:rPr>
  </w:style>
  <w:style w:type="character" w:customStyle="1" w:styleId="Heading5Char">
    <w:name w:val="Heading 5 Char"/>
    <w:basedOn w:val="DefaultParagraphFont"/>
    <w:link w:val="Heading5"/>
    <w:uiPriority w:val="99"/>
    <w:locked/>
    <w:rsid w:val="00F817AB"/>
    <w:rPr>
      <w:rFonts w:ascii="Times New Roman" w:hAnsi="Times New Roman"/>
      <w:b/>
      <w:sz w:val="24"/>
      <w:lang w:val="en-GB" w:eastAsia="en-US"/>
    </w:rPr>
  </w:style>
  <w:style w:type="character" w:customStyle="1" w:styleId="Heading6Char">
    <w:name w:val="Heading 6 Char"/>
    <w:link w:val="Heading6"/>
    <w:rsid w:val="00F817AB"/>
    <w:rPr>
      <w:rFonts w:ascii="Times New Roman" w:hAnsi="Times New Roman"/>
      <w:b/>
      <w:sz w:val="24"/>
      <w:lang w:val="en-GB" w:eastAsia="en-US"/>
    </w:rPr>
  </w:style>
  <w:style w:type="character" w:customStyle="1" w:styleId="Heading7Char">
    <w:name w:val="Heading 7 Char"/>
    <w:link w:val="Heading7"/>
    <w:rsid w:val="00F817AB"/>
    <w:rPr>
      <w:rFonts w:ascii="Times New Roman" w:hAnsi="Times New Roman"/>
      <w:b/>
      <w:sz w:val="24"/>
      <w:lang w:val="en-GB" w:eastAsia="en-US"/>
    </w:rPr>
  </w:style>
  <w:style w:type="character" w:customStyle="1" w:styleId="Heading8Char">
    <w:name w:val="Heading 8 Char"/>
    <w:link w:val="Heading8"/>
    <w:rsid w:val="00F817AB"/>
    <w:rPr>
      <w:rFonts w:ascii="Times New Roman" w:hAnsi="Times New Roman"/>
      <w:b/>
      <w:sz w:val="24"/>
      <w:lang w:val="en-GB" w:eastAsia="en-US"/>
    </w:rPr>
  </w:style>
  <w:style w:type="character" w:customStyle="1" w:styleId="Heading9Char">
    <w:name w:val="Heading 9 Char"/>
    <w:link w:val="Heading9"/>
    <w:rsid w:val="00F817AB"/>
    <w:rPr>
      <w:rFonts w:ascii="Times New Roman" w:hAnsi="Times New Roman"/>
      <w:b/>
      <w:sz w:val="24"/>
      <w:lang w:val="en-GB" w:eastAsia="en-US"/>
    </w:rPr>
  </w:style>
  <w:style w:type="character" w:customStyle="1" w:styleId="TabletextChar">
    <w:name w:val="Table_text Char"/>
    <w:basedOn w:val="DefaultParagraphFont"/>
    <w:link w:val="Tabletext"/>
    <w:locked/>
    <w:rsid w:val="00F817AB"/>
    <w:rPr>
      <w:rFonts w:ascii="Times New Roman" w:hAnsi="Times New Roman"/>
      <w:sz w:val="22"/>
      <w:lang w:val="en-GB" w:eastAsia="en-US"/>
    </w:rPr>
  </w:style>
  <w:style w:type="character" w:customStyle="1" w:styleId="enumlev1Char">
    <w:name w:val="enumlev1 Char"/>
    <w:basedOn w:val="DefaultParagraphFont"/>
    <w:link w:val="enumlev1"/>
    <w:rsid w:val="00F817AB"/>
    <w:rPr>
      <w:rFonts w:ascii="Times New Roman" w:hAnsi="Times New Roman"/>
      <w:sz w:val="24"/>
      <w:lang w:val="en-GB" w:eastAsia="en-US"/>
    </w:rPr>
  </w:style>
  <w:style w:type="character" w:customStyle="1" w:styleId="FooterChar">
    <w:name w:val="Footer Char"/>
    <w:aliases w:val="pie de página Char"/>
    <w:basedOn w:val="DefaultParagraphFont"/>
    <w:link w:val="Footer"/>
    <w:uiPriority w:val="99"/>
    <w:locked/>
    <w:rsid w:val="00F817AB"/>
    <w:rPr>
      <w:rFonts w:ascii="Times New Roman" w:hAnsi="Times New Roman"/>
      <w:caps/>
      <w:noProof/>
      <w:sz w:val="16"/>
      <w:lang w:val="en-GB" w:eastAsia="en-US"/>
    </w:rPr>
  </w:style>
  <w:style w:type="character" w:customStyle="1" w:styleId="NoteChar">
    <w:name w:val="Note Char"/>
    <w:link w:val="Note"/>
    <w:rsid w:val="00F817AB"/>
    <w:rPr>
      <w:rFonts w:ascii="Times New Roman" w:hAnsi="Times New Roman"/>
      <w:sz w:val="24"/>
      <w:lang w:val="en-GB" w:eastAsia="en-US"/>
    </w:rPr>
  </w:style>
  <w:style w:type="character" w:customStyle="1" w:styleId="FootnoteTextChar">
    <w:name w:val="Footnote Text Char"/>
    <w:basedOn w:val="DefaultParagraphFont"/>
    <w:link w:val="FootnoteText"/>
    <w:uiPriority w:val="99"/>
    <w:rsid w:val="00F817AB"/>
    <w:rPr>
      <w:rFonts w:ascii="Times New Roman" w:hAnsi="Times New Roman"/>
      <w:sz w:val="24"/>
      <w:lang w:val="en-GB"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F817AB"/>
    <w:rPr>
      <w:rFonts w:ascii="Times New Roman" w:hAnsi="Times New Roman"/>
      <w:sz w:val="18"/>
      <w:lang w:val="en-GB" w:eastAsia="en-US"/>
    </w:rPr>
  </w:style>
  <w:style w:type="paragraph" w:customStyle="1" w:styleId="tabletext0">
    <w:name w:val="tabletext0"/>
    <w:basedOn w:val="Normal"/>
    <w:uiPriority w:val="99"/>
    <w:rsid w:val="00F817AB"/>
    <w:pPr>
      <w:tabs>
        <w:tab w:val="clear" w:pos="794"/>
        <w:tab w:val="clear" w:pos="1191"/>
        <w:tab w:val="clear" w:pos="1588"/>
        <w:tab w:val="clear" w:pos="1985"/>
      </w:tabs>
      <w:adjustRightInd/>
      <w:spacing w:before="40" w:after="40"/>
      <w:textAlignment w:val="auto"/>
    </w:pPr>
    <w:rPr>
      <w:rFonts w:eastAsia="SimSun"/>
      <w:sz w:val="22"/>
      <w:szCs w:val="22"/>
      <w:lang w:eastAsia="zh-CN"/>
    </w:rPr>
  </w:style>
  <w:style w:type="paragraph" w:styleId="BalloonText">
    <w:name w:val="Balloon Text"/>
    <w:basedOn w:val="Normal"/>
    <w:link w:val="BalloonTextChar"/>
    <w:rsid w:val="00F817AB"/>
    <w:pPr>
      <w:spacing w:before="0"/>
    </w:pPr>
    <w:rPr>
      <w:rFonts w:ascii="Tahoma" w:eastAsiaTheme="minorEastAsia" w:hAnsi="Tahoma" w:cs="Tahoma"/>
      <w:sz w:val="16"/>
      <w:szCs w:val="16"/>
    </w:rPr>
  </w:style>
  <w:style w:type="character" w:customStyle="1" w:styleId="BalloonTextChar">
    <w:name w:val="Balloon Text Char"/>
    <w:basedOn w:val="DefaultParagraphFont"/>
    <w:link w:val="BalloonText"/>
    <w:rsid w:val="00F817AB"/>
    <w:rPr>
      <w:rFonts w:ascii="Tahoma" w:eastAsiaTheme="minorEastAsia" w:hAnsi="Tahoma" w:cs="Tahoma"/>
      <w:sz w:val="16"/>
      <w:szCs w:val="16"/>
      <w:lang w:val="en-GB" w:eastAsia="en-US"/>
    </w:rPr>
  </w:style>
  <w:style w:type="paragraph" w:styleId="ListParagraph">
    <w:name w:val="List Paragraph"/>
    <w:basedOn w:val="Normal"/>
    <w:uiPriority w:val="34"/>
    <w:qFormat/>
    <w:rsid w:val="00F817AB"/>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character" w:customStyle="1" w:styleId="apple-style-span">
    <w:name w:val="apple-style-span"/>
    <w:basedOn w:val="DefaultParagraphFont"/>
    <w:rsid w:val="00F817AB"/>
  </w:style>
  <w:style w:type="paragraph" w:customStyle="1" w:styleId="tabletext1">
    <w:name w:val="tabletext"/>
    <w:basedOn w:val="Normal"/>
    <w:rsid w:val="00F817AB"/>
    <w:pPr>
      <w:tabs>
        <w:tab w:val="clear" w:pos="794"/>
        <w:tab w:val="clear" w:pos="1191"/>
        <w:tab w:val="clear" w:pos="1588"/>
        <w:tab w:val="clear" w:pos="1985"/>
      </w:tabs>
      <w:overflowPunct/>
      <w:autoSpaceDE/>
      <w:autoSpaceDN/>
      <w:adjustRightInd/>
      <w:spacing w:before="0"/>
      <w:textAlignment w:val="auto"/>
    </w:pPr>
    <w:rPr>
      <w:rFonts w:eastAsiaTheme="minorEastAsia"/>
      <w:szCs w:val="24"/>
      <w:lang w:val="en-US" w:eastAsia="zh-CN"/>
    </w:rPr>
  </w:style>
  <w:style w:type="table" w:styleId="TableGrid">
    <w:name w:val="Table Grid"/>
    <w:basedOn w:val="TableNormal"/>
    <w:uiPriority w:val="39"/>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F817AB"/>
  </w:style>
  <w:style w:type="paragraph" w:customStyle="1" w:styleId="Tabletitle">
    <w:name w:val="Table_title"/>
    <w:basedOn w:val="Normal"/>
    <w:next w:val="Tablehead"/>
    <w:rsid w:val="00F817AB"/>
    <w:pPr>
      <w:keepNext/>
      <w:spacing w:before="0" w:after="120"/>
      <w:jc w:val="center"/>
    </w:pPr>
    <w:rPr>
      <w:rFonts w:eastAsiaTheme="minorEastAsia"/>
      <w:b/>
      <w:lang w:val="fr-FR"/>
    </w:rPr>
  </w:style>
  <w:style w:type="paragraph" w:customStyle="1" w:styleId="ecxmsonormal">
    <w:name w:val="ecxmsonormal"/>
    <w:basedOn w:val="Normal"/>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customStyle="1" w:styleId="Proposal">
    <w:name w:val="Proposal"/>
    <w:basedOn w:val="Normal"/>
    <w:next w:val="Normal"/>
    <w:rsid w:val="00F817AB"/>
    <w:pPr>
      <w:keepNext/>
      <w:tabs>
        <w:tab w:val="clear" w:pos="794"/>
        <w:tab w:val="clear" w:pos="1191"/>
        <w:tab w:val="clear" w:pos="1588"/>
        <w:tab w:val="clear" w:pos="1985"/>
        <w:tab w:val="left" w:pos="1134"/>
        <w:tab w:val="left" w:pos="1871"/>
        <w:tab w:val="left" w:pos="2268"/>
      </w:tabs>
      <w:spacing w:before="240"/>
    </w:pPr>
    <w:rPr>
      <w:rFonts w:eastAsiaTheme="minorEastAsia" w:hAnsi="Times New Roman Bold"/>
    </w:rPr>
  </w:style>
  <w:style w:type="character" w:customStyle="1" w:styleId="href2">
    <w:name w:val="href2"/>
    <w:basedOn w:val="href"/>
    <w:rsid w:val="00F817AB"/>
    <w:rPr>
      <w:rFonts w:cs="Times New Roman"/>
    </w:rPr>
  </w:style>
  <w:style w:type="paragraph" w:customStyle="1" w:styleId="AnnexNo">
    <w:name w:val="Annex_No"/>
    <w:basedOn w:val="Normal"/>
    <w:next w:val="Normal"/>
    <w:rsid w:val="00F817AB"/>
    <w:pPr>
      <w:keepNext/>
      <w:keepLines/>
      <w:tabs>
        <w:tab w:val="clear" w:pos="794"/>
        <w:tab w:val="clear" w:pos="1191"/>
        <w:tab w:val="clear" w:pos="1588"/>
        <w:tab w:val="clear" w:pos="1985"/>
        <w:tab w:val="left" w:pos="1134"/>
        <w:tab w:val="left" w:pos="1871"/>
        <w:tab w:val="left" w:pos="2268"/>
      </w:tabs>
      <w:spacing w:before="480" w:after="80"/>
      <w:jc w:val="center"/>
    </w:pPr>
    <w:rPr>
      <w:rFonts w:eastAsiaTheme="minorEastAsia"/>
      <w:caps/>
      <w:sz w:val="28"/>
    </w:rPr>
  </w:style>
  <w:style w:type="paragraph" w:customStyle="1" w:styleId="Reasons">
    <w:name w:val="Reasons"/>
    <w:basedOn w:val="Normal"/>
    <w:qFormat/>
    <w:rsid w:val="00F817AB"/>
    <w:pPr>
      <w:tabs>
        <w:tab w:val="clear" w:pos="794"/>
        <w:tab w:val="clear" w:pos="1191"/>
        <w:tab w:val="left" w:pos="1134"/>
      </w:tabs>
    </w:pPr>
    <w:rPr>
      <w:rFonts w:eastAsiaTheme="minorEastAsia"/>
    </w:rPr>
  </w:style>
  <w:style w:type="paragraph" w:customStyle="1" w:styleId="Headingi0">
    <w:name w:val="Heading i"/>
    <w:basedOn w:val="Headingb0"/>
    <w:rsid w:val="00F817AB"/>
    <w:rPr>
      <w:b w:val="0"/>
      <w:i/>
    </w:rPr>
  </w:style>
  <w:style w:type="paragraph" w:customStyle="1" w:styleId="Headingb0">
    <w:name w:val="Heading b"/>
    <w:basedOn w:val="Heading3"/>
    <w:rsid w:val="00F817AB"/>
    <w:pPr>
      <w:tabs>
        <w:tab w:val="clear" w:pos="794"/>
        <w:tab w:val="clear" w:pos="1191"/>
        <w:tab w:val="clear" w:pos="1588"/>
        <w:tab w:val="clear" w:pos="1985"/>
        <w:tab w:val="left" w:pos="1134"/>
        <w:tab w:val="left" w:pos="1871"/>
      </w:tabs>
      <w:spacing w:before="400"/>
      <w:ind w:left="0" w:firstLine="0"/>
      <w:jc w:val="both"/>
      <w:outlineLvl w:val="9"/>
    </w:pPr>
    <w:rPr>
      <w:rFonts w:eastAsiaTheme="minorEastAsia"/>
    </w:rPr>
  </w:style>
  <w:style w:type="paragraph" w:customStyle="1" w:styleId="Default">
    <w:name w:val="Default"/>
    <w:rsid w:val="00F817AB"/>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rsid w:val="00F817AB"/>
    <w:rPr>
      <w:color w:val="800080" w:themeColor="followedHyperlink"/>
      <w:u w:val="single"/>
    </w:rPr>
  </w:style>
  <w:style w:type="paragraph" w:styleId="NormalWeb">
    <w:name w:val="Normal (Web)"/>
    <w:basedOn w:val="Normal"/>
    <w:uiPriority w:val="99"/>
    <w:unhideWhenUsed/>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Infodoc">
    <w:name w:val="Infodoc"/>
    <w:basedOn w:val="Normal"/>
    <w:rsid w:val="00F817AB"/>
    <w:pPr>
      <w:tabs>
        <w:tab w:val="clear" w:pos="794"/>
        <w:tab w:val="clear" w:pos="1191"/>
        <w:tab w:val="clear" w:pos="1588"/>
        <w:tab w:val="clear" w:pos="1985"/>
        <w:tab w:val="left" w:pos="1418"/>
      </w:tabs>
      <w:spacing w:before="0"/>
      <w:ind w:left="1418" w:hanging="1418"/>
    </w:pPr>
    <w:rPr>
      <w:rFonts w:eastAsiaTheme="minorEastAsia"/>
    </w:rPr>
  </w:style>
  <w:style w:type="paragraph" w:customStyle="1" w:styleId="Address">
    <w:name w:val="Address"/>
    <w:basedOn w:val="Normal"/>
    <w:rsid w:val="00F817AB"/>
    <w:pPr>
      <w:tabs>
        <w:tab w:val="clear" w:pos="794"/>
        <w:tab w:val="clear" w:pos="1191"/>
        <w:tab w:val="clear" w:pos="1588"/>
        <w:tab w:val="clear" w:pos="1985"/>
        <w:tab w:val="left" w:pos="4820"/>
        <w:tab w:val="left" w:pos="5529"/>
      </w:tabs>
      <w:ind w:left="794"/>
    </w:pPr>
    <w:rPr>
      <w:rFonts w:eastAsiaTheme="minorEastAsia"/>
    </w:rPr>
  </w:style>
  <w:style w:type="paragraph" w:customStyle="1" w:styleId="itu">
    <w:name w:val="itu"/>
    <w:basedOn w:val="Normal"/>
    <w:rsid w:val="00F817AB"/>
    <w:pPr>
      <w:tabs>
        <w:tab w:val="clear" w:pos="794"/>
        <w:tab w:val="clear" w:pos="1191"/>
        <w:tab w:val="clear" w:pos="1588"/>
        <w:tab w:val="clear" w:pos="1985"/>
        <w:tab w:val="left" w:pos="709"/>
        <w:tab w:val="left" w:pos="1134"/>
      </w:tabs>
      <w:spacing w:before="0"/>
    </w:pPr>
    <w:rPr>
      <w:rFonts w:ascii="Futura Lt BT" w:eastAsiaTheme="minorEastAsia" w:hAnsi="Futura Lt BT"/>
      <w:sz w:val="18"/>
    </w:rPr>
  </w:style>
  <w:style w:type="paragraph" w:customStyle="1" w:styleId="Annexref">
    <w:name w:val="Annex_ref"/>
    <w:basedOn w:val="Normal"/>
    <w:next w:val="Annextitle"/>
    <w:rsid w:val="00F817AB"/>
    <w:pPr>
      <w:keepNext/>
      <w:keepLines/>
      <w:tabs>
        <w:tab w:val="clear" w:pos="794"/>
        <w:tab w:val="clear" w:pos="1191"/>
        <w:tab w:val="clear" w:pos="1588"/>
        <w:tab w:val="clear" w:pos="1985"/>
        <w:tab w:val="left" w:pos="1134"/>
        <w:tab w:val="left" w:pos="1871"/>
        <w:tab w:val="left" w:pos="2268"/>
      </w:tabs>
      <w:spacing w:after="280"/>
      <w:jc w:val="center"/>
    </w:pPr>
    <w:rPr>
      <w:rFonts w:eastAsiaTheme="minorEastAsia"/>
    </w:rPr>
  </w:style>
  <w:style w:type="paragraph" w:customStyle="1" w:styleId="Annextitle">
    <w:name w:val="Annex_title"/>
    <w:basedOn w:val="Normal"/>
    <w:next w:val="Normalaftertitle0"/>
    <w:rsid w:val="00F817AB"/>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eastAsiaTheme="minorEastAsia" w:hAnsi="Times New Roman Bold"/>
      <w:b/>
      <w:sz w:val="28"/>
    </w:rPr>
  </w:style>
  <w:style w:type="paragraph" w:customStyle="1" w:styleId="Normalaftertitle0">
    <w:name w:val="Normal after title"/>
    <w:basedOn w:val="Normal"/>
    <w:next w:val="Normal"/>
    <w:rsid w:val="00F817AB"/>
    <w:pPr>
      <w:tabs>
        <w:tab w:val="clear" w:pos="794"/>
        <w:tab w:val="clear" w:pos="1191"/>
        <w:tab w:val="clear" w:pos="1588"/>
        <w:tab w:val="clear" w:pos="1985"/>
        <w:tab w:val="left" w:pos="1134"/>
        <w:tab w:val="left" w:pos="1871"/>
        <w:tab w:val="left" w:pos="2268"/>
      </w:tabs>
      <w:spacing w:before="280"/>
    </w:pPr>
    <w:rPr>
      <w:rFonts w:eastAsiaTheme="minorEastAsia"/>
    </w:rPr>
  </w:style>
  <w:style w:type="paragraph" w:customStyle="1" w:styleId="AppendixNo">
    <w:name w:val="Appendix_No"/>
    <w:basedOn w:val="AnnexNo"/>
    <w:next w:val="Annexref"/>
    <w:rsid w:val="00F817AB"/>
  </w:style>
  <w:style w:type="paragraph" w:customStyle="1" w:styleId="Appendixref">
    <w:name w:val="Appendix_ref"/>
    <w:basedOn w:val="Annexref"/>
    <w:next w:val="Annextitle"/>
    <w:rsid w:val="00F817AB"/>
  </w:style>
  <w:style w:type="paragraph" w:customStyle="1" w:styleId="Appendixtitle">
    <w:name w:val="Appendix_title"/>
    <w:basedOn w:val="Annextitle"/>
    <w:next w:val="Normalaftertitle0"/>
    <w:rsid w:val="00F817AB"/>
  </w:style>
  <w:style w:type="paragraph" w:customStyle="1" w:styleId="Border">
    <w:name w:val="Border"/>
    <w:basedOn w:val="Tabletext"/>
    <w:rsid w:val="00F817A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rFonts w:eastAsiaTheme="minorEastAsia"/>
      <w:b/>
      <w:noProof/>
      <w:sz w:val="20"/>
    </w:rPr>
  </w:style>
  <w:style w:type="paragraph" w:customStyle="1" w:styleId="TableTextS5">
    <w:name w:val="Table_TextS5"/>
    <w:basedOn w:val="Normal"/>
    <w:rsid w:val="00F817AB"/>
    <w:pPr>
      <w:tabs>
        <w:tab w:val="clear" w:pos="794"/>
        <w:tab w:val="clear" w:pos="1191"/>
        <w:tab w:val="clear" w:pos="1588"/>
        <w:tab w:val="clear" w:pos="1985"/>
        <w:tab w:val="left" w:pos="170"/>
        <w:tab w:val="left" w:pos="567"/>
        <w:tab w:val="left" w:pos="737"/>
        <w:tab w:val="left" w:pos="2977"/>
        <w:tab w:val="left" w:pos="3266"/>
      </w:tabs>
      <w:spacing w:before="40" w:after="40"/>
    </w:pPr>
    <w:rPr>
      <w:rFonts w:eastAsiaTheme="minorEastAsia"/>
      <w:sz w:val="20"/>
    </w:rPr>
  </w:style>
  <w:style w:type="paragraph" w:styleId="NormalIndent">
    <w:name w:val="Normal Indent"/>
    <w:basedOn w:val="Normal"/>
    <w:rsid w:val="00F817AB"/>
    <w:pPr>
      <w:tabs>
        <w:tab w:val="clear" w:pos="794"/>
        <w:tab w:val="clear" w:pos="1191"/>
        <w:tab w:val="clear" w:pos="1588"/>
        <w:tab w:val="clear" w:pos="1985"/>
        <w:tab w:val="left" w:pos="1134"/>
        <w:tab w:val="left" w:pos="1871"/>
        <w:tab w:val="left" w:pos="2268"/>
      </w:tabs>
      <w:ind w:left="1134"/>
    </w:pPr>
    <w:rPr>
      <w:rFonts w:eastAsiaTheme="minorEastAsia"/>
    </w:rPr>
  </w:style>
  <w:style w:type="paragraph" w:customStyle="1" w:styleId="FigureNo">
    <w:name w:val="Figure_No"/>
    <w:basedOn w:val="Normal"/>
    <w:next w:val="Figuretitle"/>
    <w:rsid w:val="00F817AB"/>
    <w:pPr>
      <w:keepNext/>
      <w:keepLines/>
      <w:tabs>
        <w:tab w:val="clear" w:pos="794"/>
        <w:tab w:val="clear" w:pos="1191"/>
        <w:tab w:val="clear" w:pos="1588"/>
        <w:tab w:val="clear" w:pos="1985"/>
        <w:tab w:val="left" w:pos="1134"/>
        <w:tab w:val="left" w:pos="1871"/>
        <w:tab w:val="left" w:pos="2268"/>
      </w:tabs>
      <w:spacing w:before="480" w:after="120"/>
      <w:jc w:val="center"/>
    </w:pPr>
    <w:rPr>
      <w:rFonts w:eastAsiaTheme="minorEastAsia"/>
      <w:caps/>
      <w:sz w:val="20"/>
    </w:rPr>
  </w:style>
  <w:style w:type="paragraph" w:customStyle="1" w:styleId="Figuretitle">
    <w:name w:val="Figure_title"/>
    <w:basedOn w:val="Tabletitle"/>
    <w:next w:val="Normal"/>
    <w:rsid w:val="00F817AB"/>
    <w:pPr>
      <w:keepLines/>
      <w:tabs>
        <w:tab w:val="clear" w:pos="794"/>
        <w:tab w:val="clear" w:pos="1191"/>
        <w:tab w:val="clear" w:pos="1588"/>
        <w:tab w:val="clear" w:pos="1985"/>
        <w:tab w:val="left" w:pos="1134"/>
        <w:tab w:val="left" w:pos="1871"/>
        <w:tab w:val="left" w:pos="2268"/>
      </w:tabs>
      <w:spacing w:after="480"/>
    </w:pPr>
    <w:rPr>
      <w:rFonts w:ascii="Times New Roman Bold" w:hAnsi="Times New Roman Bold"/>
      <w:sz w:val="20"/>
      <w:lang w:val="en-GB"/>
    </w:rPr>
  </w:style>
  <w:style w:type="character" w:styleId="LineNumber">
    <w:name w:val="line number"/>
    <w:basedOn w:val="DefaultParagraphFont"/>
    <w:rsid w:val="00F817AB"/>
  </w:style>
  <w:style w:type="paragraph" w:customStyle="1" w:styleId="TableNo">
    <w:name w:val="Table_No"/>
    <w:basedOn w:val="Normal"/>
    <w:next w:val="Tabletitle"/>
    <w:rsid w:val="00F817AB"/>
    <w:pPr>
      <w:keepNext/>
      <w:tabs>
        <w:tab w:val="clear" w:pos="794"/>
        <w:tab w:val="clear" w:pos="1191"/>
        <w:tab w:val="clear" w:pos="1588"/>
        <w:tab w:val="clear" w:pos="1985"/>
        <w:tab w:val="left" w:pos="1134"/>
        <w:tab w:val="left" w:pos="1871"/>
        <w:tab w:val="left" w:pos="2268"/>
      </w:tabs>
      <w:spacing w:before="560" w:after="120"/>
      <w:jc w:val="center"/>
    </w:pPr>
    <w:rPr>
      <w:rFonts w:eastAsiaTheme="minorEastAsia"/>
      <w:caps/>
      <w:sz w:val="20"/>
    </w:rPr>
  </w:style>
  <w:style w:type="paragraph" w:customStyle="1" w:styleId="Section3">
    <w:name w:val="Section_3"/>
    <w:basedOn w:val="Section1"/>
    <w:rsid w:val="00F817AB"/>
    <w:pPr>
      <w:tabs>
        <w:tab w:val="center" w:pos="4820"/>
      </w:tabs>
      <w:spacing w:before="360"/>
    </w:pPr>
    <w:rPr>
      <w:rFonts w:eastAsiaTheme="minorEastAsia"/>
      <w:b w:val="0"/>
    </w:rPr>
  </w:style>
  <w:style w:type="paragraph" w:customStyle="1" w:styleId="Annex">
    <w:name w:val="Annex_#"/>
    <w:basedOn w:val="Normal"/>
    <w:next w:val="AnnexRef0"/>
    <w:rsid w:val="00F817AB"/>
    <w:pPr>
      <w:keepNext/>
      <w:keepLines/>
      <w:spacing w:before="480" w:after="80"/>
      <w:jc w:val="center"/>
    </w:pPr>
    <w:rPr>
      <w:rFonts w:eastAsiaTheme="minorEastAsia"/>
      <w:caps/>
    </w:rPr>
  </w:style>
  <w:style w:type="paragraph" w:customStyle="1" w:styleId="AnnexRef0">
    <w:name w:val="Annex_Ref"/>
    <w:basedOn w:val="Normal"/>
    <w:next w:val="AnnexTitle0"/>
    <w:rsid w:val="00F817AB"/>
    <w:pPr>
      <w:keepNext/>
      <w:keepLines/>
      <w:jc w:val="center"/>
    </w:pPr>
    <w:rPr>
      <w:rFonts w:eastAsiaTheme="minorEastAsia"/>
    </w:rPr>
  </w:style>
  <w:style w:type="paragraph" w:customStyle="1" w:styleId="AnnexTitle0">
    <w:name w:val="Annex_Title"/>
    <w:basedOn w:val="Normal"/>
    <w:next w:val="Normalaftertitle0"/>
    <w:rsid w:val="00F817AB"/>
    <w:pPr>
      <w:keepNext/>
      <w:keepLines/>
      <w:spacing w:before="240" w:after="280"/>
      <w:jc w:val="center"/>
    </w:pPr>
    <w:rPr>
      <w:rFonts w:eastAsiaTheme="minorEastAsia"/>
      <w:b/>
    </w:rPr>
  </w:style>
  <w:style w:type="character" w:customStyle="1" w:styleId="Artref0">
    <w:name w:val="Art#_ref"/>
    <w:rsid w:val="00F817AB"/>
    <w:rPr>
      <w:rFonts w:cs="Times New Roman"/>
      <w:sz w:val="20"/>
    </w:rPr>
  </w:style>
  <w:style w:type="character" w:customStyle="1" w:styleId="Appref0">
    <w:name w:val="App#_ref"/>
    <w:rsid w:val="00F817AB"/>
    <w:rPr>
      <w:rFonts w:cs="Times New Roman"/>
    </w:rPr>
  </w:style>
  <w:style w:type="paragraph" w:customStyle="1" w:styleId="headingi1">
    <w:name w:val="heading_i"/>
    <w:basedOn w:val="Heading3"/>
    <w:next w:val="Normal"/>
    <w:rsid w:val="00F817AB"/>
    <w:pPr>
      <w:tabs>
        <w:tab w:val="clear" w:pos="1191"/>
        <w:tab w:val="clear" w:pos="1588"/>
        <w:tab w:val="clear" w:pos="1985"/>
        <w:tab w:val="left" w:pos="2127"/>
        <w:tab w:val="left" w:pos="2410"/>
        <w:tab w:val="left" w:pos="2921"/>
        <w:tab w:val="left" w:pos="3261"/>
      </w:tabs>
      <w:ind w:left="0" w:firstLine="0"/>
      <w:outlineLvl w:val="9"/>
    </w:pPr>
    <w:rPr>
      <w:rFonts w:ascii="CG Times" w:eastAsiaTheme="minorEastAsia" w:hAnsi="CG Times"/>
      <w:b w:val="0"/>
      <w:i/>
    </w:rPr>
  </w:style>
  <w:style w:type="paragraph" w:customStyle="1" w:styleId="TableTitle0">
    <w:name w:val="Table_Title"/>
    <w:basedOn w:val="Table"/>
    <w:next w:val="TableText2"/>
    <w:rsid w:val="00F817AB"/>
    <w:pPr>
      <w:keepLines/>
      <w:spacing w:before="0"/>
    </w:pPr>
    <w:rPr>
      <w:b/>
      <w:caps w:val="0"/>
    </w:rPr>
  </w:style>
  <w:style w:type="paragraph" w:customStyle="1" w:styleId="Table">
    <w:name w:val="Table_#"/>
    <w:basedOn w:val="Normal"/>
    <w:next w:val="TableTitle0"/>
    <w:rsid w:val="00F817AB"/>
    <w:pPr>
      <w:keepNext/>
      <w:spacing w:before="560" w:after="120"/>
      <w:jc w:val="center"/>
    </w:pPr>
    <w:rPr>
      <w:rFonts w:eastAsiaTheme="minorEastAsia"/>
      <w:caps/>
    </w:rPr>
  </w:style>
  <w:style w:type="paragraph" w:customStyle="1" w:styleId="TableText2">
    <w:name w:val="Table_Text"/>
    <w:basedOn w:val="Normal"/>
    <w:rsid w:val="00F817A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rFonts w:eastAsiaTheme="minorEastAsia"/>
      <w:sz w:val="22"/>
    </w:rPr>
  </w:style>
  <w:style w:type="paragraph" w:customStyle="1" w:styleId="TableHead0">
    <w:name w:val="Table_Head"/>
    <w:basedOn w:val="TableText2"/>
    <w:rsid w:val="00F817AB"/>
    <w:pPr>
      <w:keepNext/>
      <w:spacing w:before="80" w:after="80"/>
      <w:jc w:val="center"/>
    </w:pPr>
    <w:rPr>
      <w:b/>
    </w:rPr>
  </w:style>
  <w:style w:type="paragraph" w:customStyle="1" w:styleId="TableFin">
    <w:name w:val="Table_Fin"/>
    <w:basedOn w:val="Normal"/>
    <w:rsid w:val="00F817AB"/>
    <w:pPr>
      <w:tabs>
        <w:tab w:val="clear" w:pos="794"/>
        <w:tab w:val="clear" w:pos="1191"/>
        <w:tab w:val="clear" w:pos="1588"/>
        <w:tab w:val="clear" w:pos="1985"/>
        <w:tab w:val="left" w:pos="1871"/>
        <w:tab w:val="left" w:pos="2268"/>
      </w:tabs>
      <w:spacing w:before="0"/>
      <w:jc w:val="both"/>
    </w:pPr>
    <w:rPr>
      <w:rFonts w:eastAsiaTheme="minorEastAsia"/>
      <w:sz w:val="12"/>
    </w:rPr>
  </w:style>
  <w:style w:type="paragraph" w:styleId="BodyText">
    <w:name w:val="Body Text"/>
    <w:basedOn w:val="Normal"/>
    <w:link w:val="BodyTextChar"/>
    <w:rsid w:val="00F817AB"/>
    <w:pPr>
      <w:tabs>
        <w:tab w:val="clear" w:pos="794"/>
        <w:tab w:val="clear" w:pos="1191"/>
        <w:tab w:val="clear" w:pos="1588"/>
        <w:tab w:val="clear" w:pos="1985"/>
      </w:tabs>
      <w:overflowPunct/>
      <w:autoSpaceDE/>
      <w:autoSpaceDN/>
      <w:adjustRightInd/>
      <w:spacing w:before="60"/>
      <w:textAlignment w:val="auto"/>
    </w:pPr>
    <w:rPr>
      <w:rFonts w:ascii="CG Times" w:eastAsiaTheme="minorEastAsia" w:hAnsi="CG Times"/>
      <w:lang w:val="en-US"/>
    </w:rPr>
  </w:style>
  <w:style w:type="character" w:customStyle="1" w:styleId="BodyTextChar">
    <w:name w:val="Body Text Char"/>
    <w:basedOn w:val="DefaultParagraphFont"/>
    <w:link w:val="BodyText"/>
    <w:rsid w:val="00F817AB"/>
    <w:rPr>
      <w:rFonts w:eastAsiaTheme="minorEastAsia"/>
      <w:sz w:val="24"/>
      <w:lang w:eastAsia="en-US"/>
    </w:rPr>
  </w:style>
  <w:style w:type="paragraph" w:styleId="BodyText3">
    <w:name w:val="Body Text 3"/>
    <w:basedOn w:val="Normal"/>
    <w:link w:val="BodyText3Char"/>
    <w:rsid w:val="00F817AB"/>
    <w:pPr>
      <w:tabs>
        <w:tab w:val="clear" w:pos="794"/>
        <w:tab w:val="clear" w:pos="1191"/>
        <w:tab w:val="clear" w:pos="1588"/>
        <w:tab w:val="clear" w:pos="1985"/>
      </w:tabs>
      <w:spacing w:before="0"/>
      <w:jc w:val="both"/>
    </w:pPr>
    <w:rPr>
      <w:rFonts w:ascii="Arial" w:eastAsia="Batang" w:hAnsi="Arial"/>
      <w:b/>
      <w:bCs/>
      <w:color w:val="0000FF"/>
      <w:sz w:val="22"/>
      <w:szCs w:val="22"/>
    </w:rPr>
  </w:style>
  <w:style w:type="character" w:customStyle="1" w:styleId="BodyText3Char">
    <w:name w:val="Body Text 3 Char"/>
    <w:basedOn w:val="DefaultParagraphFont"/>
    <w:link w:val="BodyText3"/>
    <w:rsid w:val="00F817AB"/>
    <w:rPr>
      <w:rFonts w:ascii="Arial" w:eastAsia="Batang" w:hAnsi="Arial"/>
      <w:b/>
      <w:bCs/>
      <w:color w:val="0000FF"/>
      <w:sz w:val="22"/>
      <w:szCs w:val="22"/>
      <w:lang w:val="en-GB" w:eastAsia="en-US"/>
    </w:rPr>
  </w:style>
  <w:style w:type="character" w:customStyle="1" w:styleId="Artdef0">
    <w:name w:val="Art#_def"/>
    <w:rsid w:val="00F817AB"/>
    <w:rPr>
      <w:rFonts w:ascii="Times New Roman" w:hAnsi="Times New Roman" w:cs="Times New Roman"/>
      <w:b/>
    </w:rPr>
  </w:style>
  <w:style w:type="character" w:customStyle="1" w:styleId="Resref0">
    <w:name w:val="Res#_ref"/>
    <w:rsid w:val="00F817AB"/>
    <w:rPr>
      <w:rFonts w:cs="Times New Roman"/>
    </w:rPr>
  </w:style>
  <w:style w:type="paragraph" w:styleId="BodyTextIndent3">
    <w:name w:val="Body Text Indent 3"/>
    <w:basedOn w:val="Normal"/>
    <w:link w:val="BodyTextIndent3Char"/>
    <w:rsid w:val="00F817AB"/>
    <w:pPr>
      <w:spacing w:after="120"/>
      <w:ind w:left="283"/>
    </w:pPr>
    <w:rPr>
      <w:rFonts w:ascii="CG Times" w:eastAsiaTheme="minorEastAsia" w:hAnsi="CG Times"/>
      <w:sz w:val="16"/>
      <w:szCs w:val="16"/>
    </w:rPr>
  </w:style>
  <w:style w:type="character" w:customStyle="1" w:styleId="BodyTextIndent3Char">
    <w:name w:val="Body Text Indent 3 Char"/>
    <w:basedOn w:val="DefaultParagraphFont"/>
    <w:link w:val="BodyTextIndent3"/>
    <w:rsid w:val="00F817AB"/>
    <w:rPr>
      <w:rFonts w:eastAsiaTheme="minorEastAsia"/>
      <w:sz w:val="16"/>
      <w:szCs w:val="16"/>
      <w:lang w:val="en-GB" w:eastAsia="en-US"/>
    </w:rPr>
  </w:style>
  <w:style w:type="paragraph" w:customStyle="1" w:styleId="Char">
    <w:name w:val="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noProof/>
      <w:sz w:val="20"/>
      <w:lang w:val="fr-FR" w:eastAsia="zh-CN"/>
    </w:rPr>
  </w:style>
  <w:style w:type="paragraph" w:styleId="BodyTextIndent2">
    <w:name w:val="Body Text Indent 2"/>
    <w:basedOn w:val="Normal"/>
    <w:link w:val="BodyTextIndent2Char"/>
    <w:rsid w:val="00F817AB"/>
    <w:pPr>
      <w:tabs>
        <w:tab w:val="clear" w:pos="794"/>
        <w:tab w:val="clear" w:pos="1191"/>
        <w:tab w:val="clear" w:pos="1588"/>
        <w:tab w:val="clear" w:pos="1985"/>
        <w:tab w:val="left" w:pos="1134"/>
        <w:tab w:val="left" w:pos="1871"/>
        <w:tab w:val="left" w:pos="2268"/>
      </w:tabs>
      <w:spacing w:before="200" w:after="120" w:line="480" w:lineRule="auto"/>
      <w:ind w:left="283"/>
      <w:jc w:val="both"/>
    </w:pPr>
    <w:rPr>
      <w:rFonts w:ascii="CG Times" w:eastAsiaTheme="minorEastAsia" w:hAnsi="CG Times"/>
    </w:rPr>
  </w:style>
  <w:style w:type="character" w:customStyle="1" w:styleId="BodyTextIndent2Char">
    <w:name w:val="Body Text Indent 2 Char"/>
    <w:basedOn w:val="DefaultParagraphFont"/>
    <w:link w:val="BodyTextIndent2"/>
    <w:rsid w:val="00F817AB"/>
    <w:rPr>
      <w:rFonts w:eastAsiaTheme="minorEastAsia"/>
      <w:sz w:val="24"/>
      <w:lang w:val="en-GB" w:eastAsia="en-US"/>
    </w:rPr>
  </w:style>
  <w:style w:type="paragraph" w:styleId="TableofFigures">
    <w:name w:val="table of figures"/>
    <w:basedOn w:val="Normal"/>
    <w:next w:val="Normal"/>
    <w:rsid w:val="00F817AB"/>
    <w:pPr>
      <w:tabs>
        <w:tab w:val="clear" w:pos="794"/>
        <w:tab w:val="clear" w:pos="1191"/>
        <w:tab w:val="clear" w:pos="1588"/>
        <w:tab w:val="clear" w:pos="1985"/>
        <w:tab w:val="right" w:leader="dot" w:pos="10773"/>
      </w:tabs>
      <w:spacing w:before="0"/>
    </w:pPr>
    <w:rPr>
      <w:rFonts w:ascii="Arial" w:eastAsiaTheme="minorEastAsia" w:hAnsi="Arial"/>
      <w:sz w:val="16"/>
      <w:lang w:val="en-US"/>
    </w:rPr>
  </w:style>
  <w:style w:type="paragraph" w:customStyle="1" w:styleId="MEP">
    <w:name w:val="MEP"/>
    <w:basedOn w:val="Normal"/>
    <w:rsid w:val="00F817AB"/>
    <w:pPr>
      <w:tabs>
        <w:tab w:val="clear" w:pos="794"/>
        <w:tab w:val="clear" w:pos="1191"/>
        <w:tab w:val="clear" w:pos="1588"/>
        <w:tab w:val="clear" w:pos="1985"/>
        <w:tab w:val="left" w:pos="1134"/>
        <w:tab w:val="left" w:pos="1871"/>
        <w:tab w:val="left" w:pos="2268"/>
      </w:tabs>
      <w:spacing w:before="200"/>
      <w:jc w:val="both"/>
    </w:pPr>
    <w:rPr>
      <w:rFonts w:eastAsiaTheme="minorEastAsia"/>
    </w:rPr>
  </w:style>
  <w:style w:type="paragraph" w:customStyle="1" w:styleId="HeaderRegProc">
    <w:name w:val="Header_RegProc"/>
    <w:basedOn w:val="Normal"/>
    <w:rsid w:val="00F817AB"/>
    <w:pPr>
      <w:tabs>
        <w:tab w:val="clear" w:pos="794"/>
        <w:tab w:val="clear" w:pos="1191"/>
        <w:tab w:val="clear" w:pos="1588"/>
        <w:tab w:val="clear" w:pos="1985"/>
        <w:tab w:val="center" w:pos="4678"/>
        <w:tab w:val="right" w:pos="9356"/>
      </w:tabs>
      <w:spacing w:before="4"/>
      <w:ind w:left="142"/>
      <w:jc w:val="both"/>
    </w:pPr>
    <w:rPr>
      <w:rFonts w:ascii="Arial" w:eastAsiaTheme="minorEastAsia" w:hAnsi="Arial" w:cs="Arial"/>
      <w:bCs/>
      <w:sz w:val="20"/>
      <w:lang w:val="es-ES"/>
    </w:rPr>
  </w:style>
  <w:style w:type="paragraph" w:customStyle="1" w:styleId="CharChar">
    <w:name w:val="Char 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kern w:val="16"/>
      <w:sz w:val="20"/>
      <w:lang w:val="tr-TR"/>
    </w:rPr>
  </w:style>
  <w:style w:type="paragraph" w:customStyle="1" w:styleId="headfoot">
    <w:name w:val="head_foot"/>
    <w:basedOn w:val="Normal"/>
    <w:next w:val="Normalaftertitle0"/>
    <w:rsid w:val="00F817AB"/>
    <w:pPr>
      <w:tabs>
        <w:tab w:val="clear" w:pos="794"/>
        <w:tab w:val="clear" w:pos="1191"/>
        <w:tab w:val="clear" w:pos="1588"/>
        <w:tab w:val="clear" w:pos="1985"/>
        <w:tab w:val="left" w:pos="1134"/>
        <w:tab w:val="left" w:pos="1871"/>
        <w:tab w:val="left" w:pos="2268"/>
      </w:tabs>
      <w:spacing w:before="0"/>
      <w:jc w:val="both"/>
    </w:pPr>
    <w:rPr>
      <w:rFonts w:eastAsiaTheme="minorEastAsia"/>
      <w:color w:val="0000FF"/>
      <w:sz w:val="20"/>
    </w:rPr>
  </w:style>
  <w:style w:type="paragraph" w:customStyle="1" w:styleId="TableLegend0">
    <w:name w:val="Table_Legend"/>
    <w:basedOn w:val="TableText2"/>
    <w:next w:val="Normal"/>
    <w:rsid w:val="00F817AB"/>
    <w:pPr>
      <w:keepNext/>
      <w:tabs>
        <w:tab w:val="clear" w:pos="1418"/>
        <w:tab w:val="clear" w:pos="1701"/>
        <w:tab w:val="clear" w:pos="1985"/>
        <w:tab w:val="clear" w:pos="2268"/>
        <w:tab w:val="clear" w:pos="2552"/>
        <w:tab w:val="clear" w:pos="2835"/>
        <w:tab w:val="clear" w:pos="3119"/>
        <w:tab w:val="clear" w:pos="3402"/>
        <w:tab w:val="clear" w:pos="3686"/>
        <w:tab w:val="clear" w:pos="3969"/>
      </w:tabs>
      <w:spacing w:before="120" w:after="0"/>
      <w:jc w:val="both"/>
    </w:pPr>
    <w:rPr>
      <w:sz w:val="20"/>
    </w:rPr>
  </w:style>
  <w:style w:type="paragraph" w:customStyle="1" w:styleId="CharCharCharCharCharChar">
    <w:name w:val="Char Char Char Char Char Char"/>
    <w:basedOn w:val="Normal"/>
    <w:rsid w:val="00F817AB"/>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jc w:val="both"/>
      <w:textAlignment w:val="auto"/>
    </w:pPr>
    <w:rPr>
      <w:rFonts w:ascii="Verdana" w:eastAsiaTheme="minorEastAsia" w:hAnsi="Verdana"/>
      <w:lang w:val="en-US"/>
    </w:rPr>
  </w:style>
  <w:style w:type="character" w:styleId="Emphasis">
    <w:name w:val="Emphasis"/>
    <w:basedOn w:val="DefaultParagraphFont"/>
    <w:uiPriority w:val="20"/>
    <w:qFormat/>
    <w:rsid w:val="00F817AB"/>
    <w:rPr>
      <w:i/>
      <w:iCs/>
    </w:rPr>
  </w:style>
  <w:style w:type="character" w:customStyle="1" w:styleId="hps">
    <w:name w:val="hps"/>
    <w:basedOn w:val="DefaultParagraphFont"/>
    <w:rsid w:val="00F817AB"/>
  </w:style>
  <w:style w:type="character" w:customStyle="1" w:styleId="atn">
    <w:name w:val="atn"/>
    <w:basedOn w:val="DefaultParagraphFont"/>
    <w:rsid w:val="00F817AB"/>
  </w:style>
  <w:style w:type="table" w:customStyle="1" w:styleId="TableGrid1">
    <w:name w:val="Table Grid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817AB"/>
    <w:rPr>
      <w:color w:val="808080"/>
    </w:rPr>
  </w:style>
  <w:style w:type="character" w:customStyle="1" w:styleId="apple-converted-space">
    <w:name w:val="apple-converted-space"/>
    <w:basedOn w:val="DefaultParagraphFont"/>
    <w:rsid w:val="00F817AB"/>
  </w:style>
  <w:style w:type="character" w:styleId="Strong">
    <w:name w:val="Strong"/>
    <w:basedOn w:val="DefaultParagraphFont"/>
    <w:uiPriority w:val="22"/>
    <w:qFormat/>
    <w:rsid w:val="00F817AB"/>
    <w:rPr>
      <w:b/>
      <w:bCs/>
    </w:rPr>
  </w:style>
  <w:style w:type="table" w:customStyle="1" w:styleId="GridTable1Light-Accent11">
    <w:name w:val="Grid Table 1 Light - Accent 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
    <w:rsid w:val="00F817AB"/>
    <w:pPr>
      <w:keepNext/>
      <w:keepLines/>
      <w:spacing w:before="720" w:after="120" w:line="280" w:lineRule="exact"/>
      <w:jc w:val="center"/>
    </w:pPr>
    <w:rPr>
      <w:rFonts w:ascii="Calibri" w:hAnsi="Calibri" w:cs="Calibri"/>
      <w:b/>
      <w:szCs w:val="22"/>
      <w:lang w:val="en-US"/>
    </w:rPr>
  </w:style>
  <w:style w:type="paragraph" w:customStyle="1" w:styleId="AppendixNoTitle0">
    <w:name w:val="Appendix_NoTitle"/>
    <w:basedOn w:val="AnnexNoTitle0"/>
    <w:next w:val="Normalaftertitle"/>
    <w:rsid w:val="00F817AB"/>
  </w:style>
  <w:style w:type="paragraph" w:customStyle="1" w:styleId="FigureNoTitle0">
    <w:name w:val="Figure_NoTitle"/>
    <w:basedOn w:val="Normal"/>
    <w:next w:val="Normalaftertitle"/>
    <w:rsid w:val="00F817AB"/>
    <w:pPr>
      <w:keepLines/>
      <w:spacing w:before="240" w:after="120" w:line="280" w:lineRule="exact"/>
      <w:jc w:val="center"/>
    </w:pPr>
    <w:rPr>
      <w:rFonts w:ascii="Calibri" w:hAnsi="Calibri" w:cs="Calibri"/>
      <w:b/>
      <w:sz w:val="22"/>
      <w:szCs w:val="22"/>
      <w:lang w:val="en-US"/>
    </w:rPr>
  </w:style>
  <w:style w:type="paragraph" w:customStyle="1" w:styleId="TableNoTitle0">
    <w:name w:val="Table_NoTitle"/>
    <w:basedOn w:val="Normal"/>
    <w:next w:val="Tablehead"/>
    <w:rsid w:val="00F817AB"/>
    <w:pPr>
      <w:keepNext/>
      <w:keepLines/>
      <w:spacing w:before="360" w:after="120" w:line="240" w:lineRule="exact"/>
      <w:jc w:val="center"/>
    </w:pPr>
    <w:rPr>
      <w:rFonts w:ascii="Calibri" w:hAnsi="Calibri" w:cs="Calibri"/>
      <w:b/>
      <w:sz w:val="20"/>
      <w:szCs w:val="22"/>
      <w:lang w:val="en-US"/>
    </w:rPr>
  </w:style>
  <w:style w:type="character" w:customStyle="1" w:styleId="CommentTextChar">
    <w:name w:val="Comment Text Char"/>
    <w:basedOn w:val="DefaultParagraphFont"/>
    <w:link w:val="CommentText"/>
    <w:semiHidden/>
    <w:rsid w:val="00F817AB"/>
    <w:rPr>
      <w:rFonts w:ascii="Calibri" w:hAnsi="Calibri" w:cs="Calibri"/>
      <w:szCs w:val="22"/>
      <w:lang w:eastAsia="en-US"/>
    </w:rPr>
  </w:style>
  <w:style w:type="paragraph" w:styleId="CommentText">
    <w:name w:val="annotation text"/>
    <w:basedOn w:val="Normal"/>
    <w:link w:val="CommentTextChar"/>
    <w:semiHidden/>
    <w:rsid w:val="00F817AB"/>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F817AB"/>
    <w:rPr>
      <w:rFonts w:ascii="Times New Roman" w:hAnsi="Times New Roman"/>
      <w:lang w:val="en-GB" w:eastAsia="en-US"/>
    </w:rPr>
  </w:style>
  <w:style w:type="paragraph" w:customStyle="1" w:styleId="NormalIndent0">
    <w:name w:val="Normal_Indent"/>
    <w:basedOn w:val="Normal"/>
    <w:rsid w:val="00F817AB"/>
    <w:pPr>
      <w:tabs>
        <w:tab w:val="clear" w:pos="1191"/>
        <w:tab w:val="clear" w:pos="1588"/>
        <w:tab w:val="clear" w:pos="1985"/>
        <w:tab w:val="left" w:pos="2693"/>
        <w:tab w:val="left" w:pos="7655"/>
      </w:tabs>
      <w:spacing w:line="280" w:lineRule="exact"/>
      <w:ind w:left="794"/>
    </w:pPr>
    <w:rPr>
      <w:rFonts w:ascii="Calibri" w:hAnsi="Calibri" w:cs="Calibri"/>
      <w:sz w:val="22"/>
      <w:szCs w:val="22"/>
      <w:lang w:val="en-US"/>
    </w:rPr>
  </w:style>
  <w:style w:type="paragraph" w:customStyle="1" w:styleId="Origin">
    <w:name w:val="Origin"/>
    <w:basedOn w:val="Normal"/>
    <w:rsid w:val="00F817AB"/>
    <w:pPr>
      <w:spacing w:before="600" w:line="312" w:lineRule="auto"/>
    </w:pPr>
    <w:rPr>
      <w:rFonts w:ascii="Arial" w:eastAsia="SimSun" w:hAnsi="Arial" w:cs="Simplified Arabic"/>
      <w:b/>
      <w:color w:val="808080"/>
      <w:sz w:val="26"/>
      <w:szCs w:val="22"/>
    </w:rPr>
  </w:style>
  <w:style w:type="paragraph" w:styleId="PlainText">
    <w:name w:val="Plain Text"/>
    <w:basedOn w:val="Normal"/>
    <w:link w:val="PlainTextChar"/>
    <w:uiPriority w:val="99"/>
    <w:unhideWhenUsed/>
    <w:rsid w:val="00F817AB"/>
    <w:pPr>
      <w:tabs>
        <w:tab w:val="clear" w:pos="794"/>
        <w:tab w:val="clear" w:pos="1191"/>
        <w:tab w:val="clear" w:pos="1588"/>
        <w:tab w:val="clear" w:pos="1985"/>
      </w:tabs>
      <w:overflowPunct/>
      <w:autoSpaceDE/>
      <w:autoSpaceDN/>
      <w:adjustRightInd/>
      <w:spacing w:before="0"/>
      <w:textAlignment w:val="auto"/>
    </w:pPr>
    <w:rPr>
      <w:rFonts w:ascii="Calibri" w:eastAsia="SimSun" w:hAnsi="Calibri" w:cs="Calibri"/>
      <w:sz w:val="22"/>
      <w:szCs w:val="22"/>
      <w:lang w:val="en-US" w:eastAsia="zh-CN"/>
    </w:rPr>
  </w:style>
  <w:style w:type="character" w:customStyle="1" w:styleId="PlainTextChar">
    <w:name w:val="Plain Text Char"/>
    <w:basedOn w:val="DefaultParagraphFont"/>
    <w:link w:val="PlainText"/>
    <w:uiPriority w:val="99"/>
    <w:rsid w:val="00F817AB"/>
    <w:rPr>
      <w:rFonts w:ascii="Calibri" w:eastAsia="SimSun" w:hAnsi="Calibri" w:cs="Calibri"/>
      <w:sz w:val="22"/>
      <w:szCs w:val="22"/>
    </w:rPr>
  </w:style>
  <w:style w:type="paragraph" w:customStyle="1" w:styleId="FromRef">
    <w:name w:val="FromRef"/>
    <w:basedOn w:val="Normal"/>
    <w:uiPriority w:val="99"/>
    <w:rsid w:val="00F817AB"/>
    <w:pPr>
      <w:tabs>
        <w:tab w:val="clear" w:pos="794"/>
        <w:tab w:val="clear" w:pos="1191"/>
        <w:tab w:val="clear" w:pos="1588"/>
        <w:tab w:val="clear" w:pos="1985"/>
      </w:tabs>
      <w:overflowPunct/>
      <w:autoSpaceDE/>
      <w:autoSpaceDN/>
      <w:adjustRightInd/>
      <w:spacing w:before="30"/>
      <w:textAlignment w:val="auto"/>
    </w:pPr>
    <w:rPr>
      <w:rFonts w:ascii="Arial" w:hAnsi="Arial"/>
      <w:sz w:val="20"/>
      <w:lang w:val="en-US" w:bidi="he-IL"/>
    </w:rPr>
  </w:style>
  <w:style w:type="paragraph" w:customStyle="1" w:styleId="Object">
    <w:name w:val="Object"/>
    <w:basedOn w:val="Normal"/>
    <w:uiPriority w:val="99"/>
    <w:rsid w:val="00F817AB"/>
    <w:pPr>
      <w:tabs>
        <w:tab w:val="clear" w:pos="794"/>
        <w:tab w:val="clear" w:pos="1191"/>
        <w:tab w:val="clear" w:pos="1588"/>
        <w:tab w:val="clear" w:pos="1985"/>
      </w:tabs>
      <w:overflowPunct/>
      <w:autoSpaceDE/>
      <w:autoSpaceDN/>
      <w:adjustRightInd/>
      <w:spacing w:before="270"/>
      <w:textAlignment w:val="auto"/>
    </w:pPr>
    <w:rPr>
      <w:rFonts w:ascii="Arial" w:hAnsi="Arial"/>
      <w:sz w:val="20"/>
      <w:lang w:val="en-US" w:bidi="he-IL"/>
    </w:rPr>
  </w:style>
  <w:style w:type="paragraph" w:customStyle="1" w:styleId="Body">
    <w:name w:val="Body"/>
    <w:rsid w:val="00F817AB"/>
    <w:rPr>
      <w:rFonts w:ascii="Helvetica" w:eastAsia="ヒラギノ角ゴ Pro W3" w:hAnsi="Helvetica"/>
      <w:color w:val="000000"/>
      <w:sz w:val="24"/>
    </w:rPr>
  </w:style>
  <w:style w:type="numbering" w:customStyle="1" w:styleId="NoList1">
    <w:name w:val="No List1"/>
    <w:next w:val="NoList"/>
    <w:uiPriority w:val="99"/>
    <w:semiHidden/>
    <w:unhideWhenUsed/>
    <w:rsid w:val="00F817AB"/>
  </w:style>
  <w:style w:type="table" w:customStyle="1" w:styleId="TableGrid2">
    <w:name w:val="Table Grid2"/>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F817AB"/>
    <w:rPr>
      <w:rFonts w:ascii="Times New Roman" w:eastAsiaTheme="minorEastAsia" w:hAnsi="Times New Roman"/>
      <w:sz w:val="24"/>
      <w:lang w:val="en-GB" w:eastAsia="en-US"/>
    </w:rPr>
  </w:style>
  <w:style w:type="character" w:styleId="IntenseReference">
    <w:name w:val="Intense Reference"/>
    <w:basedOn w:val="DefaultParagraphFont"/>
    <w:uiPriority w:val="32"/>
    <w:qFormat/>
    <w:rsid w:val="00035DE4"/>
    <w:rPr>
      <w:b/>
      <w:bCs/>
      <w:smallCaps/>
      <w:color w:val="4F81BD" w:themeColor="accent1"/>
      <w:spacing w:val="5"/>
    </w:rPr>
  </w:style>
  <w:style w:type="paragraph" w:styleId="TOC9">
    <w:name w:val="toc 9"/>
    <w:basedOn w:val="TOC3"/>
    <w:semiHidden/>
    <w:rsid w:val="00C4223F"/>
    <w:pPr>
      <w:keepLines w:val="0"/>
      <w:spacing w:line="280" w:lineRule="exact"/>
    </w:pPr>
    <w:rPr>
      <w:rFonts w:ascii="Calibri" w:hAnsi="Calibri" w:cs="Calibri"/>
      <w:sz w:val="22"/>
      <w:szCs w:val="22"/>
      <w:lang w:val="en-US"/>
    </w:rPr>
  </w:style>
  <w:style w:type="character" w:styleId="CommentReference">
    <w:name w:val="annotation reference"/>
    <w:basedOn w:val="DefaultParagraphFont"/>
    <w:semiHidden/>
    <w:rsid w:val="00C4223F"/>
    <w:rPr>
      <w:sz w:val="16"/>
      <w:szCs w:val="16"/>
    </w:rPr>
  </w:style>
  <w:style w:type="table" w:customStyle="1" w:styleId="GridTable1Light-Accent12">
    <w:name w:val="Grid Table 1 Light - Accent 12"/>
    <w:basedOn w:val="TableNormal"/>
    <w:uiPriority w:val="46"/>
    <w:rsid w:val="00E84B8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s://www.itu.int/md/R19-RRB19.1-C-0004/en" TargetMode="External"/><Relationship Id="rId26" Type="http://schemas.openxmlformats.org/officeDocument/2006/relationships/hyperlink" Target="https://www.itu.int/md/R19-RRB19.1-C-0005/en" TargetMode="External"/><Relationship Id="rId39" Type="http://schemas.openxmlformats.org/officeDocument/2006/relationships/hyperlink" Target="https://www.itu.int/md/R19-RRB19.1-C-0002/en" TargetMode="External"/><Relationship Id="rId3" Type="http://schemas.openxmlformats.org/officeDocument/2006/relationships/styles" Target="styles.xml"/><Relationship Id="rId21" Type="http://schemas.openxmlformats.org/officeDocument/2006/relationships/hyperlink" Target="https://www.itu.int/md/R19-RRB19.1-C-0004/en" TargetMode="External"/><Relationship Id="rId34" Type="http://schemas.openxmlformats.org/officeDocument/2006/relationships/hyperlink" Target="https://www.itu.int/md/R19-RRB19.1-C-0006/en" TargetMode="External"/><Relationship Id="rId42"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itu.int/md/R19-RRB19.1-C-0004/en" TargetMode="External"/><Relationship Id="rId25" Type="http://schemas.openxmlformats.org/officeDocument/2006/relationships/hyperlink" Target="https://www.itu.int/md/R00-CCRR-CIR-0061/en" TargetMode="External"/><Relationship Id="rId33" Type="http://schemas.openxmlformats.org/officeDocument/2006/relationships/hyperlink" Target="https://www.itu.int/md/R19-RRB19.1-SP-0006/en" TargetMode="External"/><Relationship Id="rId38" Type="http://schemas.openxmlformats.org/officeDocument/2006/relationships/hyperlink" Target="https://www.itu.int/md/R19-RRB19.1-SP-0004/en" TargetMode="External"/><Relationship Id="rId2" Type="http://schemas.openxmlformats.org/officeDocument/2006/relationships/numbering" Target="numbering.xml"/><Relationship Id="rId16" Type="http://schemas.openxmlformats.org/officeDocument/2006/relationships/hyperlink" Target="https://www.itu.int/md/R19-RRB19.1-C-0004/en" TargetMode="External"/><Relationship Id="rId20" Type="http://schemas.openxmlformats.org/officeDocument/2006/relationships/hyperlink" Target="https://www.itu.int/md/R19-RRB19.1-C-0004/en" TargetMode="External"/><Relationship Id="rId29" Type="http://schemas.openxmlformats.org/officeDocument/2006/relationships/hyperlink" Target="https://www.itu.int/md/R19-RRB19.1-C-0010/en" TargetMode="External"/><Relationship Id="rId41"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itu.int/md/R16-RRB16.2-C-0003/en" TargetMode="External"/><Relationship Id="rId32" Type="http://schemas.openxmlformats.org/officeDocument/2006/relationships/hyperlink" Target="https://www.itu.int/md/R19-RRB19.1-SP-0002/en" TargetMode="External"/><Relationship Id="rId37" Type="http://schemas.openxmlformats.org/officeDocument/2006/relationships/hyperlink" Target="https://www.itu.int/md/R19-RRB19.1-SP-0001/en" TargetMode="External"/><Relationship Id="rId40" Type="http://schemas.openxmlformats.org/officeDocument/2006/relationships/header" Target="header4.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tu.int/md/R19-RRB19.1-OJ/en" TargetMode="External"/><Relationship Id="rId23" Type="http://schemas.openxmlformats.org/officeDocument/2006/relationships/hyperlink" Target="https://www.itu.int/md/R19-RRB19.1-C-0001/en" TargetMode="External"/><Relationship Id="rId28" Type="http://schemas.openxmlformats.org/officeDocument/2006/relationships/hyperlink" Target="https://www.itu.int/md/R19-RRB19.1-C-0007/en" TargetMode="External"/><Relationship Id="rId36" Type="http://schemas.openxmlformats.org/officeDocument/2006/relationships/hyperlink" Target="https://www.itu.int/md/R19-RRB19.1-C-0009/en" TargetMode="External"/><Relationship Id="rId10" Type="http://schemas.openxmlformats.org/officeDocument/2006/relationships/header" Target="header2.xml"/><Relationship Id="rId19" Type="http://schemas.openxmlformats.org/officeDocument/2006/relationships/hyperlink" Target="https://www.itu.int/md/R19-RRB19.1-C-0004/en" TargetMode="External"/><Relationship Id="rId31" Type="http://schemas.openxmlformats.org/officeDocument/2006/relationships/hyperlink" Target="https://www.itu.int/md/R19-RRB19.1-C-0011/en" TargetMode="External"/><Relationship Id="rId44" Type="http://schemas.microsoft.com/office/2011/relationships/people" Target="peop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itu.int/md/R19-RRB19.1-SP-0003/en" TargetMode="External"/><Relationship Id="rId27" Type="http://schemas.openxmlformats.org/officeDocument/2006/relationships/hyperlink" Target="https://www.itu.int/md/R19-RRB19.1-C-0003/en" TargetMode="External"/><Relationship Id="rId30" Type="http://schemas.openxmlformats.org/officeDocument/2006/relationships/hyperlink" Target="https://www.itu.int/md/R19-RRB19.1-SP-0005" TargetMode="External"/><Relationship Id="rId35" Type="http://schemas.openxmlformats.org/officeDocument/2006/relationships/hyperlink" Target="https://www.itu.int/md/R19-RRB19.1-C-0008/en" TargetMode="External"/><Relationship Id="rId43"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styn\AppData\Roaming\Microsoft\Templates\POOL%20E%20-%20ITU\PE_RRB1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6B738C-76BD-45C9-B701-9E0A1BEB8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PE_RRB17.dotm</Template>
  <TotalTime>2</TotalTime>
  <Pages>14</Pages>
  <Words>4284</Words>
  <Characters>24934</Characters>
  <Application>Microsoft Office Word</Application>
  <DocSecurity>0</DocSecurity>
  <Lines>207</Lines>
  <Paragraphs>58</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
      <vt:lpstr/>
      <vt:lpstr/>
    </vt:vector>
  </TitlesOfParts>
  <Company>Ministerie van EZ</Company>
  <LinksUpToDate>false</LinksUpToDate>
  <CharactersWithSpaces>29160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ITU</dc:creator>
  <cp:lastModifiedBy>Gozal, Karine</cp:lastModifiedBy>
  <cp:revision>4</cp:revision>
  <cp:lastPrinted>2019-03-22T15:03:00Z</cp:lastPrinted>
  <dcterms:created xsi:type="dcterms:W3CDTF">2019-03-22T15:02:00Z</dcterms:created>
  <dcterms:modified xsi:type="dcterms:W3CDTF">2019-03-22T15:04:00Z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