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80" w:rightFromText="180" w:horzAnchor="margin" w:tblpY="-687"/>
        <w:tblW w:w="10348" w:type="dxa"/>
        <w:tblLayout w:type="fixed"/>
        <w:tblLook w:val="0000" w:firstRow="0" w:lastRow="0" w:firstColumn="0" w:lastColumn="0" w:noHBand="0" w:noVBand="0"/>
      </w:tblPr>
      <w:tblGrid>
        <w:gridCol w:w="6237"/>
        <w:gridCol w:w="4111"/>
      </w:tblGrid>
      <w:tr w:rsidR="00B840B9" w:rsidRPr="00A4359D" w:rsidTr="00250CC0">
        <w:trPr>
          <w:cantSplit/>
        </w:trPr>
        <w:tc>
          <w:tcPr>
            <w:tcW w:w="6237" w:type="dxa"/>
            <w:vAlign w:val="center"/>
          </w:tcPr>
          <w:p w:rsidR="00B840B9" w:rsidRPr="00A4359D" w:rsidRDefault="00B840B9" w:rsidP="00250CC0">
            <w:pPr>
              <w:shd w:val="solid" w:color="FFFFFF" w:fill="FFFFFF"/>
              <w:spacing w:before="0"/>
              <w:rPr>
                <w:rFonts w:ascii="Verdana" w:hAnsi="Verdana" w:cs="Times New Roman Bold"/>
                <w:b/>
                <w:bCs/>
                <w:sz w:val="26"/>
                <w:szCs w:val="26"/>
                <w:lang w:eastAsia="zh-CN"/>
              </w:rPr>
            </w:pPr>
            <w:bookmarkStart w:id="0" w:name="dbreak"/>
            <w:bookmarkEnd w:id="0"/>
            <w:r w:rsidRPr="00A4359D">
              <w:rPr>
                <w:rFonts w:ascii="Verdana" w:hAnsi="Verdana"/>
                <w:b/>
                <w:bCs/>
                <w:sz w:val="26"/>
                <w:szCs w:val="26"/>
                <w:lang w:eastAsia="zh-CN"/>
              </w:rPr>
              <w:t>无线电规则委员会</w:t>
            </w:r>
            <w:r w:rsidRPr="00A4359D">
              <w:rPr>
                <w:rFonts w:ascii="Verdana" w:hAnsi="Verdana" w:cs="Times"/>
                <w:b/>
                <w:bCs/>
                <w:position w:val="6"/>
                <w:sz w:val="26"/>
                <w:szCs w:val="26"/>
                <w:lang w:eastAsia="zh-CN"/>
              </w:rPr>
              <w:br/>
            </w:r>
            <w:r w:rsidRPr="00A4359D">
              <w:rPr>
                <w:rFonts w:ascii="Verdana" w:hAnsi="Verdana" w:cs="Times New Roman Bold"/>
                <w:b/>
                <w:bCs/>
                <w:sz w:val="20"/>
                <w:lang w:eastAsia="zh-CN"/>
              </w:rPr>
              <w:t>2019</w:t>
            </w:r>
            <w:r w:rsidRPr="00A4359D">
              <w:rPr>
                <w:rFonts w:ascii="Verdana" w:hAnsi="Verdana" w:cs="Times New Roman Bold"/>
                <w:b/>
                <w:bCs/>
                <w:sz w:val="20"/>
                <w:lang w:eastAsia="zh-CN"/>
              </w:rPr>
              <w:t>年</w:t>
            </w:r>
            <w:r w:rsidRPr="00A4359D">
              <w:rPr>
                <w:rFonts w:ascii="Verdana" w:hAnsi="Verdana" w:cs="Times New Roman Bold"/>
                <w:b/>
                <w:bCs/>
                <w:sz w:val="20"/>
                <w:lang w:eastAsia="zh-CN"/>
              </w:rPr>
              <w:t>3</w:t>
            </w:r>
            <w:r w:rsidRPr="00A4359D">
              <w:rPr>
                <w:rFonts w:ascii="Verdana" w:hAnsi="Verdana" w:cs="Times New Roman Bold"/>
                <w:b/>
                <w:bCs/>
                <w:sz w:val="20"/>
                <w:lang w:eastAsia="zh-CN"/>
              </w:rPr>
              <w:t>月</w:t>
            </w:r>
            <w:r w:rsidRPr="00A4359D">
              <w:rPr>
                <w:rFonts w:ascii="Verdana" w:hAnsi="Verdana" w:cs="Times New Roman Bold"/>
                <w:b/>
                <w:bCs/>
                <w:sz w:val="20"/>
                <w:lang w:eastAsia="zh-CN"/>
              </w:rPr>
              <w:t>18-22</w:t>
            </w:r>
            <w:r w:rsidRPr="00A4359D">
              <w:rPr>
                <w:rFonts w:ascii="Verdana" w:hAnsi="Verdana" w:cs="Times New Roman Bold"/>
                <w:b/>
                <w:bCs/>
                <w:sz w:val="20"/>
                <w:lang w:eastAsia="zh-CN"/>
              </w:rPr>
              <w:t>日，日内瓦</w:t>
            </w:r>
          </w:p>
        </w:tc>
        <w:tc>
          <w:tcPr>
            <w:tcW w:w="4111" w:type="dxa"/>
          </w:tcPr>
          <w:p w:rsidR="00B840B9" w:rsidRPr="00A4359D" w:rsidRDefault="00B840B9" w:rsidP="00250CC0">
            <w:pPr>
              <w:shd w:val="solid" w:color="FFFFFF" w:fill="FFFFFF"/>
              <w:spacing w:before="0" w:line="240" w:lineRule="atLeast"/>
              <w:rPr>
                <w:rFonts w:ascii="Verdana" w:hAnsi="Verdana"/>
              </w:rPr>
            </w:pPr>
            <w:bookmarkStart w:id="1" w:name="ditulogo"/>
            <w:bookmarkEnd w:id="1"/>
            <w:r w:rsidRPr="00A4359D">
              <w:rPr>
                <w:rFonts w:ascii="Verdana" w:hAnsi="Verdana" w:cstheme="majorBidi"/>
                <w:b/>
                <w:bCs/>
                <w:noProof/>
                <w:sz w:val="20"/>
                <w:lang w:eastAsia="zh-CN"/>
              </w:rPr>
              <w:drawing>
                <wp:inline distT="0" distB="0" distL="0" distR="0" wp14:anchorId="28EB4485" wp14:editId="64B067A0">
                  <wp:extent cx="1691640" cy="708660"/>
                  <wp:effectExtent l="19050" t="0" r="3810" b="0"/>
                  <wp:docPr id="2" name="Picture 2" descr="logo_C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C_"/>
                          <pic:cNvPicPr>
                            <a:picLocks noChangeAspect="1" noChangeArrowheads="1"/>
                          </pic:cNvPicPr>
                        </pic:nvPicPr>
                        <pic:blipFill>
                          <a:blip r:embed="rId8" cstate="print"/>
                          <a:srcRect/>
                          <a:stretch>
                            <a:fillRect/>
                          </a:stretch>
                        </pic:blipFill>
                        <pic:spPr bwMode="auto">
                          <a:xfrm>
                            <a:off x="0" y="0"/>
                            <a:ext cx="1691640" cy="708660"/>
                          </a:xfrm>
                          <a:prstGeom prst="rect">
                            <a:avLst/>
                          </a:prstGeom>
                          <a:noFill/>
                          <a:ln w="9525">
                            <a:noFill/>
                            <a:miter lim="800000"/>
                            <a:headEnd/>
                            <a:tailEnd/>
                          </a:ln>
                        </pic:spPr>
                      </pic:pic>
                    </a:graphicData>
                  </a:graphic>
                </wp:inline>
              </w:drawing>
            </w:r>
          </w:p>
        </w:tc>
      </w:tr>
      <w:tr w:rsidR="00B840B9" w:rsidRPr="00A4359D" w:rsidTr="00250CC0">
        <w:trPr>
          <w:cantSplit/>
        </w:trPr>
        <w:tc>
          <w:tcPr>
            <w:tcW w:w="6237" w:type="dxa"/>
            <w:tcBorders>
              <w:bottom w:val="single" w:sz="12" w:space="0" w:color="auto"/>
            </w:tcBorders>
          </w:tcPr>
          <w:p w:rsidR="00B840B9" w:rsidRPr="00A4359D" w:rsidRDefault="00B840B9" w:rsidP="00250CC0">
            <w:pPr>
              <w:shd w:val="solid" w:color="FFFFFF" w:fill="FFFFFF"/>
              <w:spacing w:before="0" w:after="48"/>
              <w:rPr>
                <w:rFonts w:ascii="Verdana" w:hAnsi="Verdana" w:cs="Times New Roman Bold"/>
                <w:b/>
                <w:sz w:val="20"/>
              </w:rPr>
            </w:pPr>
          </w:p>
        </w:tc>
        <w:tc>
          <w:tcPr>
            <w:tcW w:w="4111" w:type="dxa"/>
            <w:tcBorders>
              <w:bottom w:val="single" w:sz="12" w:space="0" w:color="auto"/>
            </w:tcBorders>
          </w:tcPr>
          <w:p w:rsidR="00B840B9" w:rsidRPr="00A4359D" w:rsidRDefault="00B840B9" w:rsidP="00250CC0">
            <w:pPr>
              <w:shd w:val="solid" w:color="FFFFFF" w:fill="FFFFFF"/>
              <w:spacing w:before="0" w:after="48" w:line="240" w:lineRule="atLeast"/>
              <w:rPr>
                <w:rFonts w:ascii="Verdana" w:hAnsi="Verdana"/>
                <w:sz w:val="20"/>
              </w:rPr>
            </w:pPr>
          </w:p>
        </w:tc>
      </w:tr>
      <w:tr w:rsidR="00B840B9" w:rsidRPr="00A4359D" w:rsidTr="00250CC0">
        <w:trPr>
          <w:cantSplit/>
        </w:trPr>
        <w:tc>
          <w:tcPr>
            <w:tcW w:w="6237" w:type="dxa"/>
            <w:tcBorders>
              <w:top w:val="single" w:sz="12" w:space="0" w:color="auto"/>
            </w:tcBorders>
          </w:tcPr>
          <w:p w:rsidR="00B840B9" w:rsidRPr="00A4359D" w:rsidRDefault="00B840B9" w:rsidP="00250CC0">
            <w:pPr>
              <w:shd w:val="solid" w:color="FFFFFF" w:fill="FFFFFF"/>
              <w:spacing w:before="0" w:after="48"/>
              <w:rPr>
                <w:rFonts w:ascii="Verdana" w:hAnsi="Verdana" w:cs="Times New Roman Bold"/>
                <w:bCs/>
                <w:sz w:val="20"/>
              </w:rPr>
            </w:pPr>
          </w:p>
        </w:tc>
        <w:tc>
          <w:tcPr>
            <w:tcW w:w="4111" w:type="dxa"/>
            <w:tcBorders>
              <w:top w:val="single" w:sz="12" w:space="0" w:color="auto"/>
            </w:tcBorders>
          </w:tcPr>
          <w:p w:rsidR="00B840B9" w:rsidRPr="00A4359D" w:rsidRDefault="00B840B9" w:rsidP="00250CC0">
            <w:pPr>
              <w:shd w:val="solid" w:color="FFFFFF" w:fill="FFFFFF"/>
              <w:spacing w:before="0" w:after="48" w:line="240" w:lineRule="atLeast"/>
              <w:rPr>
                <w:rFonts w:ascii="Verdana" w:hAnsi="Verdana"/>
                <w:sz w:val="20"/>
              </w:rPr>
            </w:pPr>
          </w:p>
        </w:tc>
      </w:tr>
      <w:tr w:rsidR="00B840B9" w:rsidRPr="00A4359D" w:rsidTr="00250CC0">
        <w:trPr>
          <w:cantSplit/>
        </w:trPr>
        <w:tc>
          <w:tcPr>
            <w:tcW w:w="6237" w:type="dxa"/>
            <w:vMerge w:val="restart"/>
          </w:tcPr>
          <w:p w:rsidR="00B840B9" w:rsidRPr="00A4359D" w:rsidRDefault="00B840B9" w:rsidP="00250CC0">
            <w:pPr>
              <w:shd w:val="solid" w:color="FFFFFF" w:fill="FFFFFF"/>
              <w:tabs>
                <w:tab w:val="clear" w:pos="794"/>
                <w:tab w:val="clear" w:pos="1191"/>
                <w:tab w:val="clear" w:pos="1588"/>
                <w:tab w:val="clear" w:pos="1985"/>
              </w:tabs>
              <w:spacing w:before="0" w:after="240"/>
              <w:ind w:left="1134" w:hanging="1134"/>
              <w:rPr>
                <w:rFonts w:ascii="Verdana" w:hAnsi="Verdana"/>
                <w:sz w:val="20"/>
              </w:rPr>
            </w:pPr>
            <w:bookmarkStart w:id="2" w:name="recibido"/>
            <w:bookmarkStart w:id="3" w:name="dnum" w:colFirst="1" w:colLast="1"/>
            <w:bookmarkEnd w:id="2"/>
          </w:p>
        </w:tc>
        <w:tc>
          <w:tcPr>
            <w:tcW w:w="4111" w:type="dxa"/>
          </w:tcPr>
          <w:p w:rsidR="00B840B9" w:rsidRPr="00A4359D" w:rsidRDefault="00B840B9" w:rsidP="00B840B9">
            <w:pPr>
              <w:shd w:val="solid" w:color="FFFFFF" w:fill="FFFFFF"/>
              <w:spacing w:before="0" w:line="240" w:lineRule="atLeast"/>
              <w:rPr>
                <w:rFonts w:ascii="Verdana" w:hAnsi="Verdana"/>
                <w:sz w:val="20"/>
                <w:lang w:eastAsia="zh-CN"/>
              </w:rPr>
            </w:pPr>
            <w:r w:rsidRPr="00A4359D">
              <w:rPr>
                <w:rFonts w:ascii="Verdana" w:hAnsi="Verdana"/>
                <w:b/>
                <w:sz w:val="20"/>
                <w:lang w:eastAsia="zh-CN"/>
              </w:rPr>
              <w:t>文件</w:t>
            </w:r>
            <w:r w:rsidRPr="00A4359D">
              <w:rPr>
                <w:rFonts w:ascii="Verdana" w:hAnsi="Verdana"/>
                <w:b/>
                <w:sz w:val="20"/>
                <w:lang w:eastAsia="zh-CN"/>
              </w:rPr>
              <w:t xml:space="preserve"> RRB19-1/</w:t>
            </w:r>
            <w:r w:rsidR="00A4359D" w:rsidRPr="00A4359D">
              <w:rPr>
                <w:rFonts w:ascii="Verdana" w:hAnsi="Verdana"/>
                <w:b/>
                <w:sz w:val="20"/>
                <w:lang w:eastAsia="zh-CN"/>
              </w:rPr>
              <w:t>12</w:t>
            </w:r>
            <w:r w:rsidRPr="00A4359D">
              <w:rPr>
                <w:rFonts w:ascii="Verdana" w:hAnsi="Verdana"/>
                <w:b/>
                <w:sz w:val="20"/>
                <w:lang w:eastAsia="zh-CN"/>
              </w:rPr>
              <w:t>-C</w:t>
            </w:r>
          </w:p>
        </w:tc>
      </w:tr>
      <w:tr w:rsidR="00B840B9" w:rsidRPr="00A4359D" w:rsidTr="00250CC0">
        <w:trPr>
          <w:cantSplit/>
        </w:trPr>
        <w:tc>
          <w:tcPr>
            <w:tcW w:w="6237" w:type="dxa"/>
            <w:vMerge/>
          </w:tcPr>
          <w:p w:rsidR="00B840B9" w:rsidRPr="00A4359D" w:rsidRDefault="00B840B9" w:rsidP="00250CC0">
            <w:pPr>
              <w:spacing w:before="60"/>
              <w:jc w:val="center"/>
              <w:rPr>
                <w:rFonts w:ascii="Verdana" w:hAnsi="Verdana"/>
                <w:b/>
                <w:smallCaps/>
                <w:sz w:val="32"/>
                <w:lang w:eastAsia="zh-CN"/>
              </w:rPr>
            </w:pPr>
            <w:bookmarkStart w:id="4" w:name="ddate" w:colFirst="1" w:colLast="1"/>
            <w:bookmarkEnd w:id="3"/>
          </w:p>
        </w:tc>
        <w:tc>
          <w:tcPr>
            <w:tcW w:w="4111" w:type="dxa"/>
          </w:tcPr>
          <w:p w:rsidR="00B840B9" w:rsidRPr="00A4359D" w:rsidRDefault="00B840B9" w:rsidP="00250CC0">
            <w:pPr>
              <w:shd w:val="solid" w:color="FFFFFF" w:fill="FFFFFF"/>
              <w:spacing w:before="0" w:line="240" w:lineRule="atLeast"/>
              <w:rPr>
                <w:rFonts w:ascii="Verdana" w:hAnsi="Verdana"/>
                <w:b/>
                <w:bCs/>
                <w:sz w:val="20"/>
                <w:lang w:eastAsia="zh-CN"/>
              </w:rPr>
            </w:pPr>
            <w:r w:rsidRPr="00A4359D">
              <w:rPr>
                <w:rFonts w:ascii="Verdana" w:hAnsi="Verdana"/>
                <w:b/>
                <w:bCs/>
                <w:sz w:val="20"/>
                <w:lang w:eastAsia="zh-CN"/>
              </w:rPr>
              <w:t>2019</w:t>
            </w:r>
            <w:r w:rsidRPr="00A4359D">
              <w:rPr>
                <w:rFonts w:ascii="Verdana" w:hAnsi="Verdana"/>
                <w:b/>
                <w:bCs/>
                <w:sz w:val="20"/>
                <w:lang w:eastAsia="zh-CN"/>
              </w:rPr>
              <w:t>年</w:t>
            </w:r>
            <w:r w:rsidR="00A4359D" w:rsidRPr="00A4359D">
              <w:rPr>
                <w:rFonts w:ascii="Verdana" w:hAnsi="Verdana"/>
                <w:b/>
                <w:bCs/>
                <w:sz w:val="20"/>
                <w:lang w:eastAsia="zh-CN"/>
              </w:rPr>
              <w:t>3</w:t>
            </w:r>
            <w:r w:rsidRPr="00A4359D">
              <w:rPr>
                <w:rFonts w:ascii="Verdana" w:hAnsi="Verdana"/>
                <w:b/>
                <w:bCs/>
                <w:sz w:val="20"/>
                <w:lang w:eastAsia="zh-CN"/>
              </w:rPr>
              <w:t>月</w:t>
            </w:r>
            <w:r w:rsidRPr="00A4359D">
              <w:rPr>
                <w:rFonts w:ascii="Verdana" w:hAnsi="Verdana"/>
                <w:b/>
                <w:bCs/>
                <w:sz w:val="20"/>
                <w:lang w:eastAsia="zh-CN"/>
              </w:rPr>
              <w:t>2</w:t>
            </w:r>
            <w:r w:rsidR="00A4359D" w:rsidRPr="00A4359D">
              <w:rPr>
                <w:rFonts w:ascii="Verdana" w:hAnsi="Verdana"/>
                <w:b/>
                <w:bCs/>
                <w:sz w:val="20"/>
                <w:lang w:eastAsia="zh-CN"/>
              </w:rPr>
              <w:t>2</w:t>
            </w:r>
            <w:r w:rsidRPr="00A4359D">
              <w:rPr>
                <w:rFonts w:ascii="Verdana" w:hAnsi="Verdana"/>
                <w:b/>
                <w:bCs/>
                <w:sz w:val="20"/>
                <w:lang w:eastAsia="zh-CN"/>
              </w:rPr>
              <w:t>日</w:t>
            </w:r>
          </w:p>
        </w:tc>
      </w:tr>
      <w:tr w:rsidR="00B840B9" w:rsidRPr="00A4359D" w:rsidTr="00250CC0">
        <w:trPr>
          <w:cantSplit/>
        </w:trPr>
        <w:tc>
          <w:tcPr>
            <w:tcW w:w="6237" w:type="dxa"/>
            <w:vMerge/>
          </w:tcPr>
          <w:p w:rsidR="00B840B9" w:rsidRPr="00A4359D" w:rsidRDefault="00B840B9" w:rsidP="00250CC0">
            <w:pPr>
              <w:spacing w:before="60"/>
              <w:jc w:val="center"/>
              <w:rPr>
                <w:rFonts w:ascii="Verdana" w:hAnsi="Verdana"/>
                <w:b/>
                <w:smallCaps/>
                <w:sz w:val="32"/>
                <w:lang w:eastAsia="zh-CN"/>
              </w:rPr>
            </w:pPr>
            <w:bookmarkStart w:id="5" w:name="dorlang" w:colFirst="1" w:colLast="1"/>
            <w:bookmarkEnd w:id="4"/>
          </w:p>
        </w:tc>
        <w:tc>
          <w:tcPr>
            <w:tcW w:w="4111" w:type="dxa"/>
          </w:tcPr>
          <w:p w:rsidR="00B840B9" w:rsidRPr="00A4359D" w:rsidRDefault="00B840B9" w:rsidP="00250CC0">
            <w:pPr>
              <w:shd w:val="solid" w:color="FFFFFF" w:fill="FFFFFF"/>
              <w:spacing w:before="0" w:line="240" w:lineRule="atLeast"/>
              <w:rPr>
                <w:rFonts w:ascii="Verdana" w:hAnsi="Verdana"/>
                <w:b/>
                <w:sz w:val="20"/>
                <w:lang w:eastAsia="zh-CN"/>
              </w:rPr>
            </w:pPr>
            <w:r w:rsidRPr="00A4359D">
              <w:rPr>
                <w:rFonts w:ascii="Verdana" w:hAnsi="Verdana"/>
                <w:b/>
                <w:sz w:val="20"/>
                <w:lang w:eastAsia="zh-CN"/>
              </w:rPr>
              <w:t>原文：</w:t>
            </w:r>
            <w:r w:rsidRPr="00A4359D">
              <w:rPr>
                <w:rFonts w:ascii="Verdana" w:hAnsi="Verdana" w:hint="eastAsia"/>
                <w:b/>
                <w:sz w:val="20"/>
                <w:lang w:eastAsia="zh-CN"/>
              </w:rPr>
              <w:t>英文</w:t>
            </w:r>
          </w:p>
        </w:tc>
      </w:tr>
      <w:tr w:rsidR="00A4359D" w:rsidRPr="00A4359D" w:rsidTr="00250CC0">
        <w:trPr>
          <w:cantSplit/>
        </w:trPr>
        <w:tc>
          <w:tcPr>
            <w:tcW w:w="10348" w:type="dxa"/>
            <w:gridSpan w:val="2"/>
          </w:tcPr>
          <w:p w:rsidR="00A4359D" w:rsidRPr="00A4359D" w:rsidRDefault="00A4359D" w:rsidP="00A4359D">
            <w:pPr>
              <w:pStyle w:val="Title1"/>
              <w:spacing w:before="600"/>
              <w:rPr>
                <w:rFonts w:eastAsia="SimSun"/>
                <w:lang w:eastAsia="zh-CN"/>
              </w:rPr>
            </w:pPr>
            <w:bookmarkStart w:id="6" w:name="dsource" w:colFirst="0" w:colLast="0"/>
            <w:bookmarkEnd w:id="5"/>
            <w:r w:rsidRPr="00A4359D">
              <w:rPr>
                <w:rFonts w:eastAsia="SimSun" w:hint="eastAsia"/>
                <w:lang w:eastAsia="zh-CN"/>
              </w:rPr>
              <w:t>无线电规则委员会</w:t>
            </w:r>
          </w:p>
          <w:p w:rsidR="00A4359D" w:rsidRPr="00A4359D" w:rsidRDefault="00A4359D" w:rsidP="00A4359D">
            <w:pPr>
              <w:pStyle w:val="Title1"/>
              <w:rPr>
                <w:rFonts w:ascii="Calibri" w:hAnsi="Calibri"/>
                <w:b/>
                <w:noProof/>
                <w:color w:val="800000"/>
                <w:sz w:val="22"/>
                <w:lang w:eastAsia="zh-CN"/>
              </w:rPr>
            </w:pPr>
            <w:r w:rsidRPr="00A4359D">
              <w:rPr>
                <w:rFonts w:eastAsia="SimSun" w:hint="eastAsia"/>
                <w:lang w:eastAsia="zh-CN"/>
              </w:rPr>
              <w:t>第</w:t>
            </w:r>
            <w:r w:rsidRPr="00A4359D">
              <w:rPr>
                <w:rFonts w:eastAsia="SimSun"/>
                <w:lang w:eastAsia="zh-CN"/>
              </w:rPr>
              <w:t>80</w:t>
            </w:r>
            <w:r w:rsidRPr="00A4359D">
              <w:rPr>
                <w:rFonts w:eastAsia="SimSun" w:hint="eastAsia"/>
                <w:lang w:eastAsia="zh-CN"/>
              </w:rPr>
              <w:t>次会议决定摘要</w:t>
            </w:r>
          </w:p>
        </w:tc>
      </w:tr>
      <w:tr w:rsidR="00A4359D" w:rsidRPr="00A4359D" w:rsidTr="00250CC0">
        <w:trPr>
          <w:cantSplit/>
        </w:trPr>
        <w:tc>
          <w:tcPr>
            <w:tcW w:w="10348" w:type="dxa"/>
            <w:gridSpan w:val="2"/>
          </w:tcPr>
          <w:p w:rsidR="00A4359D" w:rsidRPr="00A4359D" w:rsidRDefault="00841A4E" w:rsidP="00841A4E">
            <w:pPr>
              <w:pStyle w:val="Title1"/>
              <w:rPr>
                <w:caps w:val="0"/>
                <w:noProof/>
                <w:lang w:eastAsia="zh-CN"/>
              </w:rPr>
            </w:pPr>
            <w:r w:rsidRPr="00A4359D">
              <w:rPr>
                <w:caps w:val="0"/>
                <w:noProof/>
                <w:sz w:val="22"/>
                <w:szCs w:val="16"/>
              </w:rPr>
              <w:t>2019</w:t>
            </w:r>
            <w:r>
              <w:rPr>
                <w:rFonts w:hint="eastAsia"/>
                <w:caps w:val="0"/>
                <w:noProof/>
                <w:sz w:val="22"/>
                <w:szCs w:val="16"/>
                <w:lang w:eastAsia="zh-CN"/>
              </w:rPr>
              <w:t>年</w:t>
            </w:r>
            <w:r>
              <w:rPr>
                <w:rFonts w:hint="eastAsia"/>
                <w:caps w:val="0"/>
                <w:noProof/>
                <w:sz w:val="22"/>
                <w:szCs w:val="16"/>
                <w:lang w:eastAsia="zh-CN"/>
              </w:rPr>
              <w:t>3</w:t>
            </w:r>
            <w:r>
              <w:rPr>
                <w:rFonts w:hint="eastAsia"/>
                <w:caps w:val="0"/>
                <w:noProof/>
                <w:sz w:val="22"/>
                <w:szCs w:val="16"/>
                <w:lang w:eastAsia="zh-CN"/>
              </w:rPr>
              <w:t>月</w:t>
            </w:r>
            <w:r>
              <w:rPr>
                <w:caps w:val="0"/>
                <w:noProof/>
                <w:sz w:val="22"/>
                <w:szCs w:val="16"/>
              </w:rPr>
              <w:t>18 – 22</w:t>
            </w:r>
            <w:r>
              <w:rPr>
                <w:rFonts w:hint="eastAsia"/>
                <w:caps w:val="0"/>
                <w:noProof/>
                <w:sz w:val="22"/>
                <w:szCs w:val="16"/>
                <w:lang w:eastAsia="zh-CN"/>
              </w:rPr>
              <w:t>日</w:t>
            </w:r>
          </w:p>
        </w:tc>
      </w:tr>
    </w:tbl>
    <w:bookmarkEnd w:id="6"/>
    <w:p w:rsidR="00A4359D" w:rsidRPr="00A4359D" w:rsidRDefault="00A4359D" w:rsidP="00A4359D">
      <w:pPr>
        <w:ind w:left="1588" w:hanging="1588"/>
        <w:rPr>
          <w:noProof/>
          <w:u w:val="single"/>
          <w:lang w:eastAsia="zh-CN"/>
        </w:rPr>
      </w:pPr>
      <w:r w:rsidRPr="00A4359D">
        <w:rPr>
          <w:rFonts w:eastAsia="SimSun"/>
          <w:szCs w:val="24"/>
          <w:lang w:eastAsia="zh-CN"/>
        </w:rPr>
        <w:t>出席会议的有：</w:t>
      </w:r>
      <w:r w:rsidRPr="00A4359D">
        <w:rPr>
          <w:rFonts w:eastAsia="SimSun"/>
          <w:szCs w:val="24"/>
          <w:lang w:eastAsia="zh-CN"/>
        </w:rPr>
        <w:tab/>
      </w:r>
      <w:r w:rsidRPr="00A4359D">
        <w:rPr>
          <w:rFonts w:eastAsia="SimSun"/>
          <w:szCs w:val="24"/>
          <w:u w:val="single"/>
          <w:lang w:eastAsia="zh-CN"/>
        </w:rPr>
        <w:t>无线电规则委员会委员</w:t>
      </w:r>
    </w:p>
    <w:p w:rsidR="00A4359D" w:rsidRPr="00A4359D" w:rsidRDefault="00A4359D" w:rsidP="00A4359D">
      <w:pPr>
        <w:ind w:left="1588" w:hanging="1588"/>
        <w:rPr>
          <w:noProof/>
          <w:lang w:eastAsia="zh-CN"/>
        </w:rPr>
      </w:pPr>
      <w:r w:rsidRPr="00A4359D">
        <w:rPr>
          <w:noProof/>
          <w:lang w:eastAsia="zh-CN"/>
        </w:rPr>
        <w:tab/>
      </w:r>
      <w:r w:rsidRPr="00A4359D">
        <w:rPr>
          <w:noProof/>
          <w:lang w:eastAsia="zh-CN"/>
        </w:rPr>
        <w:tab/>
      </w:r>
      <w:r w:rsidRPr="00A4359D">
        <w:rPr>
          <w:noProof/>
          <w:lang w:eastAsia="zh-CN"/>
        </w:rPr>
        <w:tab/>
      </w:r>
      <w:r w:rsidRPr="00A4359D">
        <w:rPr>
          <w:noProof/>
          <w:lang w:eastAsia="zh-CN"/>
        </w:rPr>
        <w:tab/>
      </w:r>
      <w:r w:rsidR="00841A4E">
        <w:rPr>
          <w:rFonts w:hint="eastAsia"/>
          <w:noProof/>
          <w:lang w:eastAsia="zh-CN"/>
        </w:rPr>
        <w:t>主席</w:t>
      </w:r>
      <w:r w:rsidR="00841A4E">
        <w:rPr>
          <w:noProof/>
          <w:lang w:eastAsia="zh-CN"/>
        </w:rPr>
        <w:t>，</w:t>
      </w:r>
      <w:r w:rsidR="00841A4E">
        <w:rPr>
          <w:noProof/>
        </w:rPr>
        <w:t>L. JEANTY</w:t>
      </w:r>
      <w:r w:rsidR="00841A4E">
        <w:rPr>
          <w:rFonts w:hint="eastAsia"/>
          <w:noProof/>
          <w:lang w:eastAsia="zh-CN"/>
        </w:rPr>
        <w:t>女士</w:t>
      </w:r>
    </w:p>
    <w:p w:rsidR="00A4359D" w:rsidRPr="00A4359D" w:rsidRDefault="00A4359D" w:rsidP="00841A4E">
      <w:pPr>
        <w:ind w:left="1588" w:hanging="1588"/>
        <w:rPr>
          <w:noProof/>
        </w:rPr>
      </w:pPr>
      <w:r w:rsidRPr="00A4359D">
        <w:rPr>
          <w:noProof/>
        </w:rPr>
        <w:tab/>
      </w:r>
      <w:r w:rsidRPr="00A4359D">
        <w:rPr>
          <w:noProof/>
        </w:rPr>
        <w:tab/>
      </w:r>
      <w:r w:rsidRPr="00A4359D">
        <w:rPr>
          <w:noProof/>
        </w:rPr>
        <w:tab/>
      </w:r>
      <w:r w:rsidRPr="00A4359D">
        <w:rPr>
          <w:noProof/>
        </w:rPr>
        <w:tab/>
      </w:r>
      <w:r w:rsidR="00841A4E">
        <w:rPr>
          <w:rFonts w:hint="eastAsia"/>
          <w:noProof/>
          <w:lang w:eastAsia="zh-CN"/>
        </w:rPr>
        <w:t>副主席</w:t>
      </w:r>
      <w:r w:rsidR="00841A4E">
        <w:rPr>
          <w:noProof/>
          <w:lang w:eastAsia="zh-CN"/>
        </w:rPr>
        <w:t>，</w:t>
      </w:r>
      <w:r w:rsidRPr="00A4359D">
        <w:rPr>
          <w:noProof/>
        </w:rPr>
        <w:t>BEAUMIER</w:t>
      </w:r>
      <w:r w:rsidR="00841A4E">
        <w:rPr>
          <w:rFonts w:hint="eastAsia"/>
          <w:noProof/>
          <w:lang w:eastAsia="zh-CN"/>
        </w:rPr>
        <w:t>女士</w:t>
      </w:r>
    </w:p>
    <w:p w:rsidR="00A4359D" w:rsidRPr="00A4359D" w:rsidRDefault="00A4359D" w:rsidP="00841A4E">
      <w:pPr>
        <w:tabs>
          <w:tab w:val="clear" w:pos="1588"/>
        </w:tabs>
        <w:ind w:left="1985" w:hanging="1985"/>
        <w:rPr>
          <w:noProof/>
          <w:lang w:eastAsia="zh-CN"/>
        </w:rPr>
      </w:pPr>
      <w:r w:rsidRPr="00A4359D">
        <w:rPr>
          <w:noProof/>
        </w:rPr>
        <w:tab/>
      </w:r>
      <w:r w:rsidRPr="00A4359D">
        <w:rPr>
          <w:noProof/>
        </w:rPr>
        <w:tab/>
      </w:r>
      <w:r w:rsidRPr="00A4359D">
        <w:rPr>
          <w:noProof/>
        </w:rPr>
        <w:tab/>
        <w:t>T. ALAMRI</w:t>
      </w:r>
      <w:r w:rsidR="00841A4E">
        <w:rPr>
          <w:rFonts w:hint="eastAsia"/>
          <w:noProof/>
          <w:lang w:eastAsia="zh-CN"/>
        </w:rPr>
        <w:t>先生</w:t>
      </w:r>
      <w:r w:rsidR="000D7BBC">
        <w:rPr>
          <w:noProof/>
          <w:lang w:eastAsia="zh-CN"/>
        </w:rPr>
        <w:t>、</w:t>
      </w:r>
      <w:r w:rsidRPr="00A4359D">
        <w:rPr>
          <w:noProof/>
        </w:rPr>
        <w:t>E. AZZOUZ</w:t>
      </w:r>
      <w:r w:rsidR="00841A4E">
        <w:rPr>
          <w:rFonts w:hint="eastAsia"/>
          <w:noProof/>
          <w:lang w:eastAsia="zh-CN"/>
        </w:rPr>
        <w:t>先生</w:t>
      </w:r>
      <w:r w:rsidR="000D7BBC">
        <w:rPr>
          <w:noProof/>
          <w:lang w:eastAsia="zh-CN"/>
        </w:rPr>
        <w:t>、</w:t>
      </w:r>
      <w:r w:rsidRPr="00A4359D">
        <w:rPr>
          <w:noProof/>
        </w:rPr>
        <w:t>L. F. BORJÓN FIGUEROA</w:t>
      </w:r>
      <w:r w:rsidR="00841A4E">
        <w:rPr>
          <w:rFonts w:hint="eastAsia"/>
          <w:noProof/>
          <w:lang w:eastAsia="zh-CN"/>
        </w:rPr>
        <w:t>先生</w:t>
      </w:r>
      <w:r w:rsidR="000D7BBC">
        <w:rPr>
          <w:rFonts w:hint="eastAsia"/>
          <w:noProof/>
          <w:lang w:eastAsia="zh-CN"/>
        </w:rPr>
        <w:t>、</w:t>
      </w:r>
      <w:r w:rsidR="00841A4E">
        <w:rPr>
          <w:noProof/>
          <w:lang w:eastAsia="zh-CN"/>
        </w:rPr>
        <w:br/>
      </w:r>
      <w:r w:rsidRPr="00A4359D">
        <w:rPr>
          <w:noProof/>
        </w:rPr>
        <w:t>S. HASANOVA</w:t>
      </w:r>
      <w:r w:rsidR="00841A4E">
        <w:rPr>
          <w:rFonts w:hint="eastAsia"/>
          <w:noProof/>
          <w:lang w:eastAsia="zh-CN"/>
        </w:rPr>
        <w:t>女士</w:t>
      </w:r>
      <w:r w:rsidR="000D7BBC">
        <w:rPr>
          <w:noProof/>
          <w:lang w:eastAsia="zh-CN"/>
        </w:rPr>
        <w:t>、</w:t>
      </w:r>
      <w:r w:rsidRPr="00A4359D">
        <w:rPr>
          <w:noProof/>
        </w:rPr>
        <w:t>A. HASHIMOTO</w:t>
      </w:r>
      <w:r w:rsidR="00841A4E">
        <w:rPr>
          <w:rFonts w:hint="eastAsia"/>
          <w:noProof/>
          <w:lang w:eastAsia="zh-CN"/>
        </w:rPr>
        <w:t>先生</w:t>
      </w:r>
      <w:r w:rsidR="000D7BBC">
        <w:rPr>
          <w:noProof/>
          <w:lang w:eastAsia="zh-CN"/>
        </w:rPr>
        <w:t>、</w:t>
      </w:r>
      <w:r w:rsidRPr="00A4359D">
        <w:rPr>
          <w:noProof/>
        </w:rPr>
        <w:t>Y. HENRI</w:t>
      </w:r>
      <w:r w:rsidR="00841A4E">
        <w:rPr>
          <w:rFonts w:hint="eastAsia"/>
          <w:noProof/>
          <w:lang w:eastAsia="zh-CN"/>
        </w:rPr>
        <w:t>先生</w:t>
      </w:r>
      <w:r w:rsidR="000D7BBC">
        <w:rPr>
          <w:noProof/>
          <w:lang w:eastAsia="zh-CN"/>
        </w:rPr>
        <w:t>、</w:t>
      </w:r>
      <w:r w:rsidR="00841A4E">
        <w:rPr>
          <w:noProof/>
        </w:rPr>
        <w:br/>
      </w:r>
      <w:r w:rsidRPr="00A4359D">
        <w:rPr>
          <w:noProof/>
        </w:rPr>
        <w:t>D. Q. HOAN</w:t>
      </w:r>
      <w:r w:rsidR="00841A4E">
        <w:rPr>
          <w:rFonts w:hint="eastAsia"/>
          <w:noProof/>
          <w:lang w:eastAsia="zh-CN"/>
        </w:rPr>
        <w:t>先生</w:t>
      </w:r>
      <w:r w:rsidR="000D7BBC">
        <w:rPr>
          <w:noProof/>
          <w:lang w:eastAsia="zh-CN"/>
        </w:rPr>
        <w:t>、</w:t>
      </w:r>
      <w:r w:rsidRPr="00A4359D">
        <w:rPr>
          <w:noProof/>
        </w:rPr>
        <w:t>S. M. MCHUNU</w:t>
      </w:r>
      <w:r w:rsidR="00841A4E">
        <w:rPr>
          <w:rFonts w:hint="eastAsia"/>
          <w:noProof/>
          <w:lang w:eastAsia="zh-CN"/>
        </w:rPr>
        <w:t>先生</w:t>
      </w:r>
      <w:r w:rsidR="000D7BBC">
        <w:rPr>
          <w:rFonts w:hint="eastAsia"/>
          <w:noProof/>
          <w:lang w:eastAsia="zh-CN"/>
        </w:rPr>
        <w:t>、</w:t>
      </w:r>
      <w:r w:rsidRPr="00A4359D">
        <w:rPr>
          <w:noProof/>
        </w:rPr>
        <w:t>H. TALIB</w:t>
      </w:r>
      <w:r w:rsidR="00841A4E">
        <w:rPr>
          <w:rFonts w:hint="eastAsia"/>
          <w:noProof/>
          <w:lang w:eastAsia="zh-CN"/>
        </w:rPr>
        <w:t>先生</w:t>
      </w:r>
      <w:r w:rsidR="000D7BBC">
        <w:rPr>
          <w:noProof/>
          <w:lang w:eastAsia="zh-CN"/>
        </w:rPr>
        <w:t>、</w:t>
      </w:r>
      <w:r w:rsidR="00841A4E">
        <w:rPr>
          <w:noProof/>
        </w:rPr>
        <w:br/>
      </w:r>
      <w:r w:rsidRPr="00A4359D">
        <w:rPr>
          <w:noProof/>
        </w:rPr>
        <w:t>N. VARLAMOV</w:t>
      </w:r>
      <w:r w:rsidR="00841A4E">
        <w:rPr>
          <w:rFonts w:hint="eastAsia"/>
          <w:noProof/>
          <w:lang w:eastAsia="zh-CN"/>
        </w:rPr>
        <w:t>先生</w:t>
      </w:r>
    </w:p>
    <w:p w:rsidR="00A4359D" w:rsidRPr="00A4359D" w:rsidRDefault="00A4359D" w:rsidP="000D7BBC">
      <w:pPr>
        <w:tabs>
          <w:tab w:val="clear" w:pos="1588"/>
          <w:tab w:val="left" w:pos="7365"/>
        </w:tabs>
        <w:spacing w:before="240"/>
        <w:ind w:left="1985" w:hanging="1985"/>
        <w:rPr>
          <w:noProof/>
          <w:lang w:eastAsia="zh-CN"/>
        </w:rPr>
      </w:pPr>
      <w:r w:rsidRPr="00A4359D">
        <w:rPr>
          <w:noProof/>
        </w:rPr>
        <w:tab/>
      </w:r>
      <w:r w:rsidRPr="00A4359D">
        <w:rPr>
          <w:noProof/>
        </w:rPr>
        <w:tab/>
      </w:r>
      <w:r w:rsidRPr="00A4359D">
        <w:rPr>
          <w:noProof/>
        </w:rPr>
        <w:tab/>
      </w:r>
      <w:r w:rsidRPr="00A4359D">
        <w:rPr>
          <w:u w:val="single"/>
          <w:lang w:eastAsia="zh-CN"/>
        </w:rPr>
        <w:t>无线电规则委员会执行秘书</w:t>
      </w:r>
      <w:r w:rsidRPr="00A4359D">
        <w:rPr>
          <w:noProof/>
          <w:lang w:eastAsia="zh-CN"/>
        </w:rPr>
        <w:br/>
      </w:r>
      <w:r w:rsidR="00841A4E">
        <w:rPr>
          <w:rFonts w:hint="eastAsia"/>
          <w:noProof/>
          <w:lang w:eastAsia="zh-CN"/>
        </w:rPr>
        <w:t>无线电</w:t>
      </w:r>
      <w:r w:rsidR="00841A4E">
        <w:rPr>
          <w:noProof/>
          <w:lang w:eastAsia="zh-CN"/>
        </w:rPr>
        <w:t>通信局主任</w:t>
      </w:r>
      <w:r w:rsidR="000D7BBC">
        <w:rPr>
          <w:rFonts w:hint="eastAsia"/>
          <w:noProof/>
          <w:lang w:eastAsia="zh-CN"/>
        </w:rPr>
        <w:t xml:space="preserve"> </w:t>
      </w:r>
      <w:r w:rsidRPr="00A4359D">
        <w:rPr>
          <w:noProof/>
          <w:lang w:eastAsia="zh-CN"/>
        </w:rPr>
        <w:t>M. MANIEWICZ</w:t>
      </w:r>
      <w:r w:rsidR="00841A4E">
        <w:rPr>
          <w:rFonts w:hint="eastAsia"/>
          <w:noProof/>
          <w:lang w:eastAsia="zh-CN"/>
        </w:rPr>
        <w:t>先生</w:t>
      </w:r>
    </w:p>
    <w:p w:rsidR="00A4359D" w:rsidRPr="00A4359D" w:rsidRDefault="00A4359D" w:rsidP="00841A4E">
      <w:pPr>
        <w:tabs>
          <w:tab w:val="clear" w:pos="1588"/>
        </w:tabs>
        <w:spacing w:before="240"/>
        <w:ind w:left="1985" w:hanging="1985"/>
        <w:rPr>
          <w:noProof/>
          <w:lang w:eastAsia="zh-CN"/>
        </w:rPr>
      </w:pPr>
      <w:r w:rsidRPr="00A4359D">
        <w:rPr>
          <w:noProof/>
          <w:lang w:eastAsia="zh-CN"/>
        </w:rPr>
        <w:tab/>
      </w:r>
      <w:r w:rsidRPr="00A4359D">
        <w:rPr>
          <w:noProof/>
          <w:lang w:eastAsia="zh-CN"/>
        </w:rPr>
        <w:tab/>
      </w:r>
      <w:r w:rsidRPr="00A4359D">
        <w:rPr>
          <w:noProof/>
          <w:lang w:eastAsia="zh-CN"/>
        </w:rPr>
        <w:tab/>
      </w:r>
      <w:r w:rsidRPr="00A4359D">
        <w:rPr>
          <w:u w:val="single"/>
          <w:lang w:eastAsia="zh-CN"/>
        </w:rPr>
        <w:t>逐字记录员</w:t>
      </w:r>
      <w:r w:rsidRPr="00A4359D">
        <w:rPr>
          <w:noProof/>
          <w:u w:val="single"/>
          <w:lang w:eastAsia="zh-CN"/>
        </w:rPr>
        <w:br/>
      </w:r>
      <w:r w:rsidRPr="00A4359D">
        <w:rPr>
          <w:noProof/>
          <w:lang w:eastAsia="zh-CN"/>
        </w:rPr>
        <w:t>T. ELDRIDGE</w:t>
      </w:r>
      <w:r w:rsidR="00841A4E">
        <w:rPr>
          <w:rFonts w:hint="eastAsia"/>
          <w:noProof/>
          <w:lang w:eastAsia="zh-CN"/>
        </w:rPr>
        <w:t>先生</w:t>
      </w:r>
      <w:r w:rsidR="00841A4E">
        <w:rPr>
          <w:noProof/>
          <w:lang w:eastAsia="zh-CN"/>
        </w:rPr>
        <w:t>和</w:t>
      </w:r>
      <w:r w:rsidRPr="00A4359D">
        <w:rPr>
          <w:noProof/>
          <w:lang w:eastAsia="zh-CN"/>
        </w:rPr>
        <w:t>S. MUTTI</w:t>
      </w:r>
      <w:r w:rsidR="00841A4E">
        <w:rPr>
          <w:rFonts w:hint="eastAsia"/>
          <w:noProof/>
          <w:lang w:eastAsia="zh-CN"/>
        </w:rPr>
        <w:t>女士</w:t>
      </w:r>
    </w:p>
    <w:p w:rsidR="00A4359D" w:rsidRPr="00A4359D" w:rsidRDefault="00A4359D" w:rsidP="000D7BBC">
      <w:pPr>
        <w:pStyle w:val="Heading1"/>
        <w:rPr>
          <w:b w:val="0"/>
        </w:rPr>
      </w:pPr>
      <w:r w:rsidRPr="00A4359D">
        <w:rPr>
          <w:b w:val="0"/>
          <w:bCs/>
          <w:u w:val="single"/>
          <w:lang w:eastAsia="zh-CN"/>
        </w:rPr>
        <w:t>出席会议的还有</w:t>
      </w:r>
      <w:r w:rsidRPr="00A4359D">
        <w:rPr>
          <w:b w:val="0"/>
          <w:bCs/>
          <w:lang w:eastAsia="zh-CN"/>
        </w:rPr>
        <w:t>：</w:t>
      </w:r>
      <w:r w:rsidRPr="00A4359D">
        <w:rPr>
          <w:b w:val="0"/>
          <w:bCs/>
          <w:noProof/>
          <w:lang w:eastAsia="zh-CN"/>
        </w:rPr>
        <w:tab/>
      </w:r>
      <w:r w:rsidR="00841A4E">
        <w:rPr>
          <w:rFonts w:hint="eastAsia"/>
          <w:b w:val="0"/>
          <w:bCs/>
          <w:noProof/>
          <w:lang w:eastAsia="zh-CN"/>
        </w:rPr>
        <w:t>法律</w:t>
      </w:r>
      <w:r w:rsidR="00841A4E">
        <w:rPr>
          <w:b w:val="0"/>
          <w:bCs/>
          <w:noProof/>
          <w:lang w:eastAsia="zh-CN"/>
        </w:rPr>
        <w:t>顾问</w:t>
      </w:r>
      <w:r w:rsidRPr="00A4359D">
        <w:rPr>
          <w:b w:val="0"/>
          <w:lang w:eastAsia="zh-CN"/>
        </w:rPr>
        <w:t xml:space="preserve">A. </w:t>
      </w:r>
      <w:r w:rsidRPr="00A4359D">
        <w:rPr>
          <w:b w:val="0"/>
        </w:rPr>
        <w:t>GUILLOT</w:t>
      </w:r>
      <w:r w:rsidR="00841A4E">
        <w:rPr>
          <w:rFonts w:hint="eastAsia"/>
          <w:b w:val="0"/>
          <w:lang w:eastAsia="zh-CN"/>
        </w:rPr>
        <w:t>先生</w:t>
      </w:r>
    </w:p>
    <w:p w:rsidR="00A4359D" w:rsidRPr="00A4359D" w:rsidRDefault="00A4359D" w:rsidP="000D7BBC">
      <w:pPr>
        <w:pStyle w:val="Heading1"/>
        <w:spacing w:before="0"/>
        <w:rPr>
          <w:b w:val="0"/>
          <w:bCs/>
          <w:noProof/>
        </w:rPr>
      </w:pPr>
      <w:r w:rsidRPr="00A4359D">
        <w:rPr>
          <w:b w:val="0"/>
          <w:bCs/>
          <w:noProof/>
        </w:rPr>
        <w:tab/>
      </w:r>
      <w:r w:rsidRPr="00A4359D">
        <w:rPr>
          <w:b w:val="0"/>
          <w:bCs/>
          <w:noProof/>
        </w:rPr>
        <w:tab/>
      </w:r>
      <w:r w:rsidRPr="00A4359D">
        <w:rPr>
          <w:b w:val="0"/>
          <w:bCs/>
          <w:noProof/>
        </w:rPr>
        <w:tab/>
      </w:r>
      <w:r w:rsidRPr="00A4359D">
        <w:rPr>
          <w:b w:val="0"/>
          <w:bCs/>
          <w:noProof/>
        </w:rPr>
        <w:tab/>
      </w:r>
      <w:r w:rsidR="00841A4E" w:rsidRPr="00A4359D">
        <w:rPr>
          <w:b w:val="0"/>
          <w:bCs/>
          <w:noProof/>
        </w:rPr>
        <w:t>SSD</w:t>
      </w:r>
      <w:r w:rsidR="00841A4E">
        <w:rPr>
          <w:rFonts w:hint="eastAsia"/>
          <w:b w:val="0"/>
          <w:bCs/>
          <w:noProof/>
          <w:lang w:eastAsia="zh-CN"/>
        </w:rPr>
        <w:t>负责人</w:t>
      </w:r>
      <w:r w:rsidRPr="00A4359D">
        <w:rPr>
          <w:b w:val="0"/>
          <w:bCs/>
          <w:noProof/>
        </w:rPr>
        <w:t>A. VALLET</w:t>
      </w:r>
      <w:r w:rsidR="00841A4E">
        <w:rPr>
          <w:rFonts w:hint="eastAsia"/>
          <w:b w:val="0"/>
          <w:bCs/>
          <w:noProof/>
          <w:lang w:eastAsia="zh-CN"/>
        </w:rPr>
        <w:t>先生</w:t>
      </w:r>
    </w:p>
    <w:p w:rsidR="00A4359D" w:rsidRPr="00A4359D" w:rsidRDefault="00A4359D" w:rsidP="000D7BBC">
      <w:pPr>
        <w:spacing w:before="0"/>
        <w:ind w:left="1588" w:hanging="1588"/>
        <w:rPr>
          <w:noProof/>
        </w:rPr>
      </w:pPr>
      <w:r w:rsidRPr="00A4359D">
        <w:rPr>
          <w:bCs/>
          <w:noProof/>
        </w:rPr>
        <w:tab/>
      </w:r>
      <w:r w:rsidRPr="00A4359D">
        <w:rPr>
          <w:bCs/>
          <w:noProof/>
        </w:rPr>
        <w:tab/>
      </w:r>
      <w:r w:rsidRPr="00A4359D">
        <w:rPr>
          <w:bCs/>
          <w:noProof/>
        </w:rPr>
        <w:tab/>
      </w:r>
      <w:r w:rsidRPr="00A4359D">
        <w:rPr>
          <w:bCs/>
          <w:noProof/>
        </w:rPr>
        <w:tab/>
      </w:r>
      <w:r w:rsidR="00841A4E" w:rsidRPr="00A4359D">
        <w:rPr>
          <w:noProof/>
        </w:rPr>
        <w:t>SSD/SPR</w:t>
      </w:r>
      <w:r w:rsidR="00841A4E">
        <w:rPr>
          <w:rFonts w:hint="eastAsia"/>
          <w:noProof/>
          <w:lang w:eastAsia="zh-CN"/>
        </w:rPr>
        <w:t>处长</w:t>
      </w:r>
      <w:r w:rsidRPr="00A4359D">
        <w:rPr>
          <w:noProof/>
        </w:rPr>
        <w:t>C.C. LOO</w:t>
      </w:r>
      <w:r w:rsidR="00841A4E">
        <w:rPr>
          <w:rFonts w:hint="eastAsia"/>
          <w:noProof/>
          <w:lang w:eastAsia="zh-CN"/>
        </w:rPr>
        <w:t>先生</w:t>
      </w:r>
    </w:p>
    <w:p w:rsidR="00A4359D" w:rsidRPr="00A4359D" w:rsidRDefault="00A4359D" w:rsidP="000D7BBC">
      <w:pPr>
        <w:spacing w:before="0"/>
        <w:ind w:left="1588" w:hanging="1588"/>
        <w:rPr>
          <w:noProof/>
        </w:rPr>
      </w:pPr>
      <w:r w:rsidRPr="00A4359D">
        <w:rPr>
          <w:noProof/>
        </w:rPr>
        <w:tab/>
      </w:r>
      <w:r w:rsidRPr="00A4359D">
        <w:rPr>
          <w:noProof/>
        </w:rPr>
        <w:tab/>
      </w:r>
      <w:r w:rsidRPr="00A4359D">
        <w:rPr>
          <w:noProof/>
        </w:rPr>
        <w:tab/>
      </w:r>
      <w:r w:rsidRPr="00A4359D">
        <w:rPr>
          <w:noProof/>
        </w:rPr>
        <w:tab/>
      </w:r>
      <w:r w:rsidR="00841A4E" w:rsidRPr="00A4359D">
        <w:rPr>
          <w:noProof/>
        </w:rPr>
        <w:t>SSD/SSC</w:t>
      </w:r>
      <w:r w:rsidR="00841A4E">
        <w:rPr>
          <w:rFonts w:hint="eastAsia"/>
          <w:noProof/>
          <w:lang w:eastAsia="zh-CN"/>
        </w:rPr>
        <w:t>处长</w:t>
      </w:r>
      <w:r w:rsidR="000D7BBC">
        <w:rPr>
          <w:rFonts w:hint="eastAsia"/>
          <w:noProof/>
          <w:lang w:eastAsia="zh-CN"/>
        </w:rPr>
        <w:t xml:space="preserve"> </w:t>
      </w:r>
      <w:r w:rsidRPr="00A4359D">
        <w:rPr>
          <w:noProof/>
        </w:rPr>
        <w:t>J. CICCOROSSI</w:t>
      </w:r>
      <w:r w:rsidR="00841A4E">
        <w:rPr>
          <w:rFonts w:hint="eastAsia"/>
          <w:noProof/>
          <w:lang w:eastAsia="zh-CN"/>
        </w:rPr>
        <w:t>先生</w:t>
      </w:r>
    </w:p>
    <w:p w:rsidR="00A4359D" w:rsidRPr="00A4359D" w:rsidRDefault="00A4359D" w:rsidP="000D7BBC">
      <w:pPr>
        <w:spacing w:before="0"/>
        <w:ind w:left="1588" w:hanging="1588"/>
        <w:rPr>
          <w:noProof/>
          <w:lang w:eastAsia="zh-CN"/>
        </w:rPr>
      </w:pPr>
      <w:r w:rsidRPr="00A4359D">
        <w:rPr>
          <w:noProof/>
        </w:rPr>
        <w:tab/>
      </w:r>
      <w:r w:rsidRPr="00A4359D">
        <w:rPr>
          <w:noProof/>
        </w:rPr>
        <w:tab/>
      </w:r>
      <w:r w:rsidRPr="00A4359D">
        <w:rPr>
          <w:noProof/>
        </w:rPr>
        <w:tab/>
      </w:r>
      <w:r w:rsidRPr="00A4359D">
        <w:rPr>
          <w:noProof/>
        </w:rPr>
        <w:tab/>
      </w:r>
      <w:r w:rsidR="00841A4E" w:rsidRPr="00A4359D">
        <w:rPr>
          <w:noProof/>
        </w:rPr>
        <w:t>SSD/SNP</w:t>
      </w:r>
      <w:r w:rsidR="00841A4E">
        <w:rPr>
          <w:rFonts w:hint="eastAsia"/>
          <w:noProof/>
          <w:lang w:eastAsia="zh-CN"/>
        </w:rPr>
        <w:t>处长</w:t>
      </w:r>
      <w:r w:rsidR="000D7BBC">
        <w:rPr>
          <w:rFonts w:hint="eastAsia"/>
          <w:noProof/>
          <w:lang w:eastAsia="zh-CN"/>
        </w:rPr>
        <w:t xml:space="preserve"> </w:t>
      </w:r>
      <w:r w:rsidR="000D7BBC">
        <w:rPr>
          <w:rFonts w:hint="eastAsia"/>
          <w:noProof/>
          <w:lang w:eastAsia="zh-CN"/>
        </w:rPr>
        <w:t>王健</w:t>
      </w:r>
      <w:r w:rsidR="00841A4E">
        <w:rPr>
          <w:rFonts w:hint="eastAsia"/>
          <w:noProof/>
          <w:lang w:eastAsia="zh-CN"/>
        </w:rPr>
        <w:t>先生</w:t>
      </w:r>
    </w:p>
    <w:p w:rsidR="00A4359D" w:rsidRPr="00A4359D" w:rsidRDefault="00A4359D" w:rsidP="000D7BBC">
      <w:pPr>
        <w:spacing w:before="0"/>
        <w:ind w:left="1588" w:hanging="1588"/>
        <w:rPr>
          <w:noProof/>
        </w:rPr>
      </w:pPr>
      <w:r w:rsidRPr="00A4359D">
        <w:rPr>
          <w:noProof/>
        </w:rPr>
        <w:tab/>
      </w:r>
      <w:r w:rsidRPr="00A4359D">
        <w:rPr>
          <w:noProof/>
        </w:rPr>
        <w:tab/>
      </w:r>
      <w:r w:rsidRPr="00A4359D">
        <w:rPr>
          <w:noProof/>
        </w:rPr>
        <w:tab/>
      </w:r>
      <w:r w:rsidRPr="00A4359D">
        <w:rPr>
          <w:noProof/>
        </w:rPr>
        <w:tab/>
      </w:r>
      <w:r w:rsidR="00841A4E" w:rsidRPr="00A4359D">
        <w:rPr>
          <w:noProof/>
        </w:rPr>
        <w:t>TSD</w:t>
      </w:r>
      <w:r w:rsidR="00841A4E">
        <w:rPr>
          <w:rFonts w:hint="eastAsia"/>
          <w:noProof/>
          <w:lang w:eastAsia="zh-CN"/>
        </w:rPr>
        <w:t>负责人</w:t>
      </w:r>
      <w:r w:rsidR="000D7BBC">
        <w:rPr>
          <w:rFonts w:hint="eastAsia"/>
          <w:noProof/>
          <w:lang w:eastAsia="zh-CN"/>
        </w:rPr>
        <w:t xml:space="preserve"> </w:t>
      </w:r>
      <w:r w:rsidRPr="00A4359D">
        <w:rPr>
          <w:noProof/>
        </w:rPr>
        <w:t>N. VASSILIEV</w:t>
      </w:r>
      <w:r w:rsidR="00841A4E">
        <w:rPr>
          <w:rFonts w:hint="eastAsia"/>
          <w:noProof/>
          <w:lang w:eastAsia="zh-CN"/>
        </w:rPr>
        <w:t>先生</w:t>
      </w:r>
    </w:p>
    <w:p w:rsidR="00A4359D" w:rsidRPr="00A4359D" w:rsidRDefault="00A4359D" w:rsidP="000D7BBC">
      <w:pPr>
        <w:spacing w:before="0"/>
        <w:ind w:left="1588" w:hanging="1588"/>
        <w:rPr>
          <w:noProof/>
        </w:rPr>
      </w:pPr>
      <w:r w:rsidRPr="00A4359D">
        <w:rPr>
          <w:noProof/>
        </w:rPr>
        <w:tab/>
      </w:r>
      <w:r w:rsidRPr="00A4359D">
        <w:rPr>
          <w:noProof/>
        </w:rPr>
        <w:tab/>
      </w:r>
      <w:r w:rsidRPr="00A4359D">
        <w:rPr>
          <w:noProof/>
        </w:rPr>
        <w:tab/>
      </w:r>
      <w:r w:rsidRPr="00A4359D">
        <w:rPr>
          <w:noProof/>
        </w:rPr>
        <w:tab/>
      </w:r>
      <w:r w:rsidR="00CD1119" w:rsidRPr="00A4359D">
        <w:rPr>
          <w:noProof/>
        </w:rPr>
        <w:t>TSD/FMD</w:t>
      </w:r>
      <w:r w:rsidR="00CD1119">
        <w:rPr>
          <w:rFonts w:hint="eastAsia"/>
          <w:noProof/>
          <w:lang w:eastAsia="zh-CN"/>
        </w:rPr>
        <w:t>处长</w:t>
      </w:r>
      <w:r w:rsidR="000D7BBC">
        <w:rPr>
          <w:rFonts w:hint="eastAsia"/>
          <w:noProof/>
          <w:lang w:eastAsia="zh-CN"/>
        </w:rPr>
        <w:t xml:space="preserve"> </w:t>
      </w:r>
      <w:r w:rsidRPr="00A4359D">
        <w:rPr>
          <w:noProof/>
        </w:rPr>
        <w:t>K. BOGENS</w:t>
      </w:r>
      <w:r w:rsidR="00CD1119">
        <w:rPr>
          <w:rFonts w:hint="eastAsia"/>
          <w:noProof/>
          <w:lang w:eastAsia="zh-CN"/>
        </w:rPr>
        <w:t>先生</w:t>
      </w:r>
    </w:p>
    <w:p w:rsidR="00A4359D" w:rsidRPr="00A4359D" w:rsidRDefault="00A4359D" w:rsidP="000D7BBC">
      <w:pPr>
        <w:spacing w:before="0"/>
        <w:ind w:left="1588" w:hanging="1588"/>
        <w:rPr>
          <w:noProof/>
        </w:rPr>
      </w:pPr>
      <w:r w:rsidRPr="00A4359D">
        <w:rPr>
          <w:noProof/>
        </w:rPr>
        <w:tab/>
      </w:r>
      <w:r w:rsidRPr="00A4359D">
        <w:rPr>
          <w:noProof/>
        </w:rPr>
        <w:tab/>
      </w:r>
      <w:r w:rsidRPr="00A4359D">
        <w:rPr>
          <w:noProof/>
        </w:rPr>
        <w:tab/>
      </w:r>
      <w:r w:rsidRPr="00A4359D">
        <w:rPr>
          <w:noProof/>
        </w:rPr>
        <w:tab/>
      </w:r>
      <w:r w:rsidR="00CD1119" w:rsidRPr="00A4359D">
        <w:rPr>
          <w:noProof/>
        </w:rPr>
        <w:t>TSD/BCD</w:t>
      </w:r>
      <w:r w:rsidR="00CD1119">
        <w:rPr>
          <w:rFonts w:hint="eastAsia"/>
          <w:noProof/>
          <w:lang w:eastAsia="zh-CN"/>
        </w:rPr>
        <w:t>处长</w:t>
      </w:r>
      <w:r w:rsidR="000D7BBC">
        <w:rPr>
          <w:rFonts w:hint="eastAsia"/>
          <w:noProof/>
          <w:lang w:eastAsia="zh-CN"/>
        </w:rPr>
        <w:t xml:space="preserve"> </w:t>
      </w:r>
      <w:r w:rsidRPr="00A4359D">
        <w:rPr>
          <w:noProof/>
        </w:rPr>
        <w:t>I. GHAZI</w:t>
      </w:r>
      <w:r w:rsidR="00CD1119">
        <w:rPr>
          <w:rFonts w:hint="eastAsia"/>
          <w:noProof/>
          <w:lang w:eastAsia="zh-CN"/>
        </w:rPr>
        <w:t>女士</w:t>
      </w:r>
    </w:p>
    <w:p w:rsidR="00A4359D" w:rsidRPr="00A4359D" w:rsidRDefault="00A4359D" w:rsidP="000D7BBC">
      <w:pPr>
        <w:spacing w:before="0"/>
        <w:ind w:left="1588" w:hanging="1588"/>
        <w:rPr>
          <w:noProof/>
        </w:rPr>
      </w:pPr>
      <w:r w:rsidRPr="00A4359D">
        <w:rPr>
          <w:noProof/>
        </w:rPr>
        <w:tab/>
      </w:r>
      <w:r w:rsidRPr="00A4359D">
        <w:rPr>
          <w:noProof/>
        </w:rPr>
        <w:tab/>
      </w:r>
      <w:r w:rsidRPr="00A4359D">
        <w:rPr>
          <w:noProof/>
        </w:rPr>
        <w:tab/>
      </w:r>
      <w:r w:rsidRPr="00A4359D">
        <w:rPr>
          <w:noProof/>
        </w:rPr>
        <w:tab/>
      </w:r>
      <w:r w:rsidR="00CD1119" w:rsidRPr="00A4359D">
        <w:rPr>
          <w:noProof/>
        </w:rPr>
        <w:t>TSD/BCD</w:t>
      </w:r>
      <w:r w:rsidR="00CD1119">
        <w:rPr>
          <w:rFonts w:hint="eastAsia"/>
          <w:noProof/>
          <w:lang w:eastAsia="zh-CN"/>
        </w:rPr>
        <w:t>处长</w:t>
      </w:r>
      <w:r w:rsidR="000D7BBC">
        <w:rPr>
          <w:rFonts w:hint="eastAsia"/>
          <w:noProof/>
          <w:lang w:eastAsia="zh-CN"/>
        </w:rPr>
        <w:t xml:space="preserve"> </w:t>
      </w:r>
      <w:r w:rsidRPr="00A4359D">
        <w:rPr>
          <w:noProof/>
        </w:rPr>
        <w:t>E. SESTACOV</w:t>
      </w:r>
      <w:r w:rsidR="00CD1119">
        <w:rPr>
          <w:rFonts w:hint="eastAsia"/>
          <w:noProof/>
          <w:lang w:eastAsia="zh-CN"/>
        </w:rPr>
        <w:t>先生</w:t>
      </w:r>
      <w:r w:rsidRPr="00A4359D">
        <w:rPr>
          <w:noProof/>
        </w:rPr>
        <w:t xml:space="preserve"> </w:t>
      </w:r>
    </w:p>
    <w:p w:rsidR="00A4359D" w:rsidRPr="00A4359D" w:rsidRDefault="00A4359D" w:rsidP="000D7BBC">
      <w:pPr>
        <w:spacing w:before="0"/>
        <w:ind w:left="1588" w:hanging="1588"/>
        <w:rPr>
          <w:noProof/>
        </w:rPr>
      </w:pPr>
      <w:r w:rsidRPr="00A4359D">
        <w:rPr>
          <w:noProof/>
        </w:rPr>
        <w:tab/>
      </w:r>
      <w:r w:rsidRPr="00A4359D">
        <w:rPr>
          <w:noProof/>
        </w:rPr>
        <w:tab/>
      </w:r>
      <w:r w:rsidRPr="00A4359D">
        <w:rPr>
          <w:noProof/>
        </w:rPr>
        <w:tab/>
      </w:r>
      <w:r w:rsidRPr="00A4359D">
        <w:rPr>
          <w:noProof/>
        </w:rPr>
        <w:tab/>
      </w:r>
      <w:r w:rsidR="00CD1119" w:rsidRPr="00A4359D">
        <w:rPr>
          <w:noProof/>
        </w:rPr>
        <w:t>TSD/TPR</w:t>
      </w:r>
      <w:r w:rsidR="00CD1119">
        <w:rPr>
          <w:rFonts w:hint="eastAsia"/>
          <w:noProof/>
          <w:lang w:eastAsia="zh-CN"/>
        </w:rPr>
        <w:t>处长</w:t>
      </w:r>
      <w:r w:rsidR="000D7BBC">
        <w:rPr>
          <w:rFonts w:hint="eastAsia"/>
          <w:noProof/>
          <w:lang w:eastAsia="zh-CN"/>
        </w:rPr>
        <w:t xml:space="preserve"> </w:t>
      </w:r>
      <w:r w:rsidRPr="00A4359D">
        <w:rPr>
          <w:noProof/>
        </w:rPr>
        <w:t>B. BA</w:t>
      </w:r>
      <w:r w:rsidR="00CD1119">
        <w:rPr>
          <w:rFonts w:hint="eastAsia"/>
          <w:noProof/>
          <w:lang w:eastAsia="zh-CN"/>
        </w:rPr>
        <w:t>先生</w:t>
      </w:r>
    </w:p>
    <w:p w:rsidR="00051A08" w:rsidRPr="00A4359D" w:rsidRDefault="00A4359D" w:rsidP="006A6D1A">
      <w:pPr>
        <w:spacing w:before="0"/>
        <w:rPr>
          <w:lang w:eastAsia="zh-CN"/>
        </w:rPr>
      </w:pPr>
      <w:r w:rsidRPr="00A4359D">
        <w:rPr>
          <w:noProof/>
        </w:rPr>
        <w:tab/>
      </w:r>
      <w:r w:rsidRPr="00A4359D">
        <w:rPr>
          <w:noProof/>
        </w:rPr>
        <w:tab/>
      </w:r>
      <w:r w:rsidRPr="00A4359D">
        <w:rPr>
          <w:noProof/>
        </w:rPr>
        <w:tab/>
      </w:r>
      <w:r w:rsidRPr="00A4359D">
        <w:rPr>
          <w:noProof/>
        </w:rPr>
        <w:tab/>
      </w:r>
      <w:r w:rsidRPr="00A4359D">
        <w:rPr>
          <w:lang w:eastAsia="zh-CN"/>
        </w:rPr>
        <w:t>无线电通信局行政主管</w:t>
      </w:r>
      <w:r w:rsidR="000D7BBC">
        <w:rPr>
          <w:rFonts w:hint="eastAsia"/>
          <w:lang w:eastAsia="zh-CN"/>
        </w:rPr>
        <w:t xml:space="preserve"> </w:t>
      </w:r>
      <w:r w:rsidRPr="00A4359D">
        <w:rPr>
          <w:lang w:eastAsia="zh-CN"/>
        </w:rPr>
        <w:t>W. IJEH</w:t>
      </w:r>
      <w:r w:rsidRPr="00A4359D">
        <w:rPr>
          <w:lang w:eastAsia="zh-CN"/>
        </w:rPr>
        <w:t>先生</w:t>
      </w:r>
      <w:r w:rsidRPr="00A4359D">
        <w:rPr>
          <w:bCs/>
          <w:lang w:eastAsia="zh-CN"/>
        </w:rPr>
        <w:br/>
      </w:r>
      <w:r w:rsidRPr="00A4359D">
        <w:rPr>
          <w:noProof/>
          <w:lang w:eastAsia="zh-CN"/>
        </w:rPr>
        <w:tab/>
      </w:r>
      <w:r w:rsidRPr="00A4359D">
        <w:rPr>
          <w:noProof/>
          <w:lang w:eastAsia="zh-CN"/>
        </w:rPr>
        <w:tab/>
      </w:r>
      <w:r w:rsidRPr="00A4359D">
        <w:rPr>
          <w:noProof/>
          <w:lang w:eastAsia="zh-CN"/>
        </w:rPr>
        <w:tab/>
      </w:r>
      <w:r w:rsidRPr="00A4359D">
        <w:rPr>
          <w:noProof/>
          <w:lang w:eastAsia="zh-CN"/>
        </w:rPr>
        <w:tab/>
      </w:r>
      <w:r w:rsidRPr="00A4359D">
        <w:rPr>
          <w:lang w:eastAsia="zh-CN"/>
        </w:rPr>
        <w:t>研究组部（</w:t>
      </w:r>
      <w:r w:rsidRPr="00A4359D">
        <w:rPr>
          <w:lang w:eastAsia="zh-CN"/>
        </w:rPr>
        <w:t>SGD</w:t>
      </w:r>
      <w:r w:rsidRPr="00A4359D">
        <w:rPr>
          <w:lang w:eastAsia="zh-CN"/>
        </w:rPr>
        <w:t>）</w:t>
      </w:r>
      <w:r w:rsidR="000D7BBC">
        <w:rPr>
          <w:rFonts w:hint="eastAsia"/>
          <w:lang w:eastAsia="zh-CN"/>
        </w:rPr>
        <w:t xml:space="preserve"> </w:t>
      </w:r>
      <w:r w:rsidRPr="00A4359D">
        <w:rPr>
          <w:lang w:eastAsia="zh-CN"/>
        </w:rPr>
        <w:t>D. BOTHA</w:t>
      </w:r>
      <w:r w:rsidRPr="00A4359D">
        <w:rPr>
          <w:lang w:eastAsia="zh-CN"/>
        </w:rPr>
        <w:t>先生</w:t>
      </w:r>
      <w:r w:rsidRPr="00A4359D">
        <w:rPr>
          <w:bCs/>
          <w:lang w:eastAsia="zh-CN"/>
        </w:rPr>
        <w:br/>
      </w:r>
      <w:r w:rsidRPr="00A4359D">
        <w:rPr>
          <w:noProof/>
          <w:lang w:eastAsia="zh-CN"/>
        </w:rPr>
        <w:tab/>
      </w:r>
      <w:r w:rsidRPr="00A4359D">
        <w:rPr>
          <w:noProof/>
          <w:lang w:eastAsia="zh-CN"/>
        </w:rPr>
        <w:tab/>
      </w:r>
      <w:r w:rsidRPr="00A4359D">
        <w:rPr>
          <w:noProof/>
          <w:lang w:eastAsia="zh-CN"/>
        </w:rPr>
        <w:tab/>
      </w:r>
      <w:r w:rsidRPr="00A4359D">
        <w:rPr>
          <w:noProof/>
          <w:lang w:eastAsia="zh-CN"/>
        </w:rPr>
        <w:tab/>
      </w:r>
      <w:r w:rsidRPr="00A4359D">
        <w:rPr>
          <w:lang w:eastAsia="zh-CN"/>
        </w:rPr>
        <w:t>行政秘书</w:t>
      </w:r>
      <w:r w:rsidR="000D7BBC">
        <w:rPr>
          <w:rFonts w:hint="eastAsia"/>
          <w:lang w:eastAsia="zh-CN"/>
        </w:rPr>
        <w:t xml:space="preserve"> </w:t>
      </w:r>
      <w:r w:rsidRPr="00A4359D">
        <w:rPr>
          <w:lang w:eastAsia="zh-CN"/>
        </w:rPr>
        <w:t>K. GOZAL</w:t>
      </w:r>
      <w:r w:rsidRPr="00A4359D">
        <w:rPr>
          <w:lang w:eastAsia="zh-CN"/>
        </w:rPr>
        <w:t>女士</w:t>
      </w:r>
    </w:p>
    <w:p w:rsidR="0096424D" w:rsidRPr="00A4359D" w:rsidRDefault="0096424D" w:rsidP="00B01023">
      <w:pPr>
        <w:spacing w:before="1800" w:line="360" w:lineRule="auto"/>
        <w:jc w:val="center"/>
        <w:rPr>
          <w:b/>
          <w:bCs/>
          <w:lang w:eastAsia="zh-CN"/>
        </w:rPr>
        <w:sectPr w:rsidR="0096424D" w:rsidRPr="00A4359D" w:rsidSect="00BC31B4">
          <w:headerReference w:type="even" r:id="rId9"/>
          <w:headerReference w:type="default" r:id="rId10"/>
          <w:footerReference w:type="even" r:id="rId11"/>
          <w:footerReference w:type="default" r:id="rId12"/>
          <w:headerReference w:type="first" r:id="rId13"/>
          <w:footerReference w:type="first" r:id="rId14"/>
          <w:pgSz w:w="11907" w:h="16834" w:code="9"/>
          <w:pgMar w:top="1418" w:right="1134" w:bottom="1418" w:left="1134" w:header="720" w:footer="720" w:gutter="0"/>
          <w:paperSrc w:first="15" w:other="15"/>
          <w:cols w:space="720"/>
          <w:titlePg/>
          <w:docGrid w:linePitch="326"/>
        </w:sectPr>
      </w:pPr>
    </w:p>
    <w:tbl>
      <w:tblPr>
        <w:tblStyle w:val="GridTable1Light-Accent12"/>
        <w:tblW w:w="14029" w:type="dxa"/>
        <w:tblLayout w:type="fixed"/>
        <w:tblLook w:val="04A0" w:firstRow="1" w:lastRow="0" w:firstColumn="1" w:lastColumn="0" w:noHBand="0" w:noVBand="1"/>
      </w:tblPr>
      <w:tblGrid>
        <w:gridCol w:w="704"/>
        <w:gridCol w:w="3966"/>
        <w:gridCol w:w="6946"/>
        <w:gridCol w:w="2413"/>
      </w:tblGrid>
      <w:tr w:rsidR="00A4359D" w:rsidRPr="00A4359D" w:rsidTr="00250CC0">
        <w:trPr>
          <w:cnfStyle w:val="100000000000" w:firstRow="1" w:lastRow="0" w:firstColumn="0" w:lastColumn="0" w:oddVBand="0" w:evenVBand="0" w:oddHBand="0" w:evenHBand="0" w:firstRowFirstColumn="0" w:firstRowLastColumn="0" w:lastRowFirstColumn="0" w:lastRowLastColumn="0"/>
          <w:trHeight w:val="502"/>
          <w:tblHeader/>
        </w:trPr>
        <w:tc>
          <w:tcPr>
            <w:cnfStyle w:val="001000000000" w:firstRow="0" w:lastRow="0" w:firstColumn="1" w:lastColumn="0" w:oddVBand="0" w:evenVBand="0" w:oddHBand="0" w:evenHBand="0" w:firstRowFirstColumn="0" w:firstRowLastColumn="0" w:lastRowFirstColumn="0" w:lastRowLastColumn="0"/>
            <w:tcW w:w="704" w:type="dxa"/>
            <w:shd w:val="clear" w:color="auto" w:fill="DBE5F1" w:themeFill="accent1" w:themeFillTint="33"/>
          </w:tcPr>
          <w:p w:rsidR="00A4359D" w:rsidRPr="00A4359D" w:rsidRDefault="00A4359D" w:rsidP="00250CC0">
            <w:pPr>
              <w:pStyle w:val="Tablehead"/>
              <w:spacing w:before="40" w:after="120"/>
              <w:rPr>
                <w:rFonts w:eastAsia="SimSun"/>
                <w:b/>
                <w:bCs w:val="0"/>
                <w:szCs w:val="22"/>
                <w:lang w:eastAsia="zh-CN"/>
              </w:rPr>
            </w:pPr>
            <w:r w:rsidRPr="00A4359D">
              <w:rPr>
                <w:rFonts w:eastAsia="SimSun"/>
                <w:b/>
                <w:szCs w:val="22"/>
                <w:lang w:eastAsia="zh-CN"/>
              </w:rPr>
              <w:lastRenderedPageBreak/>
              <w:br w:type="page"/>
            </w:r>
            <w:r w:rsidRPr="00A4359D">
              <w:rPr>
                <w:rFonts w:eastAsia="SimSun" w:hint="eastAsia"/>
                <w:b/>
                <w:bCs w:val="0"/>
                <w:szCs w:val="22"/>
                <w:lang w:eastAsia="zh-CN"/>
              </w:rPr>
              <w:t>议项</w:t>
            </w:r>
          </w:p>
        </w:tc>
        <w:tc>
          <w:tcPr>
            <w:tcW w:w="3966" w:type="dxa"/>
            <w:shd w:val="clear" w:color="auto" w:fill="DBE5F1" w:themeFill="accent1" w:themeFillTint="33"/>
          </w:tcPr>
          <w:p w:rsidR="00A4359D" w:rsidRPr="00A4359D" w:rsidRDefault="00A4359D" w:rsidP="00250CC0">
            <w:pPr>
              <w:pStyle w:val="Tablehead"/>
              <w:spacing w:before="40" w:after="120"/>
              <w:cnfStyle w:val="100000000000" w:firstRow="1" w:lastRow="0" w:firstColumn="0" w:lastColumn="0" w:oddVBand="0" w:evenVBand="0" w:oddHBand="0" w:evenHBand="0" w:firstRowFirstColumn="0" w:firstRowLastColumn="0" w:lastRowFirstColumn="0" w:lastRowLastColumn="0"/>
              <w:rPr>
                <w:rFonts w:eastAsia="SimSun"/>
                <w:b/>
                <w:bCs w:val="0"/>
                <w:szCs w:val="22"/>
                <w:lang w:eastAsia="zh-CN"/>
              </w:rPr>
            </w:pPr>
            <w:r w:rsidRPr="00A4359D">
              <w:rPr>
                <w:rFonts w:eastAsia="SimSun" w:hint="eastAsia"/>
                <w:b/>
                <w:bCs w:val="0"/>
                <w:szCs w:val="22"/>
                <w:lang w:eastAsia="zh-CN"/>
              </w:rPr>
              <w:t>事由</w:t>
            </w:r>
          </w:p>
        </w:tc>
        <w:tc>
          <w:tcPr>
            <w:tcW w:w="6946" w:type="dxa"/>
            <w:shd w:val="clear" w:color="auto" w:fill="DBE5F1" w:themeFill="accent1" w:themeFillTint="33"/>
          </w:tcPr>
          <w:p w:rsidR="00A4359D" w:rsidRPr="00A4359D" w:rsidRDefault="00A4359D" w:rsidP="00250CC0">
            <w:pPr>
              <w:pStyle w:val="Tablehead"/>
              <w:spacing w:before="40" w:after="120"/>
              <w:cnfStyle w:val="100000000000" w:firstRow="1" w:lastRow="0" w:firstColumn="0" w:lastColumn="0" w:oddVBand="0" w:evenVBand="0" w:oddHBand="0" w:evenHBand="0" w:firstRowFirstColumn="0" w:firstRowLastColumn="0" w:lastRowFirstColumn="0" w:lastRowLastColumn="0"/>
              <w:rPr>
                <w:rFonts w:eastAsia="SimSun"/>
                <w:b/>
                <w:bCs w:val="0"/>
                <w:szCs w:val="22"/>
                <w:lang w:eastAsia="zh-CN"/>
              </w:rPr>
            </w:pPr>
            <w:r w:rsidRPr="00A4359D">
              <w:rPr>
                <w:rFonts w:eastAsia="SimSun" w:hint="eastAsia"/>
                <w:b/>
                <w:bCs w:val="0"/>
                <w:szCs w:val="22"/>
                <w:lang w:eastAsia="zh-CN"/>
              </w:rPr>
              <w:t>行动</w:t>
            </w:r>
            <w:r w:rsidRPr="00A4359D">
              <w:rPr>
                <w:rFonts w:eastAsia="SimSun"/>
                <w:b/>
                <w:bCs w:val="0"/>
                <w:szCs w:val="22"/>
                <w:lang w:eastAsia="zh-CN"/>
              </w:rPr>
              <w:t>/</w:t>
            </w:r>
            <w:r w:rsidRPr="00A4359D">
              <w:rPr>
                <w:rFonts w:eastAsia="SimSun" w:hint="eastAsia"/>
                <w:b/>
                <w:bCs w:val="0"/>
                <w:szCs w:val="22"/>
                <w:lang w:eastAsia="zh-CN"/>
              </w:rPr>
              <w:t>决定和理由</w:t>
            </w:r>
          </w:p>
        </w:tc>
        <w:tc>
          <w:tcPr>
            <w:tcW w:w="2413" w:type="dxa"/>
            <w:shd w:val="clear" w:color="auto" w:fill="DBE5F1" w:themeFill="accent1" w:themeFillTint="33"/>
          </w:tcPr>
          <w:p w:rsidR="00A4359D" w:rsidRPr="00A4359D" w:rsidRDefault="00A4359D" w:rsidP="00250CC0">
            <w:pPr>
              <w:pStyle w:val="Tablehead"/>
              <w:tabs>
                <w:tab w:val="clear" w:pos="284"/>
                <w:tab w:val="clear" w:pos="567"/>
                <w:tab w:val="left" w:pos="720"/>
              </w:tabs>
              <w:spacing w:before="40" w:after="120"/>
              <w:cnfStyle w:val="100000000000" w:firstRow="1" w:lastRow="0" w:firstColumn="0" w:lastColumn="0" w:oddVBand="0" w:evenVBand="0" w:oddHBand="0" w:evenHBand="0" w:firstRowFirstColumn="0" w:firstRowLastColumn="0" w:lastRowFirstColumn="0" w:lastRowLastColumn="0"/>
              <w:rPr>
                <w:rFonts w:eastAsia="SimSun"/>
                <w:b/>
                <w:bCs w:val="0"/>
                <w:szCs w:val="22"/>
                <w:lang w:eastAsia="zh-CN"/>
              </w:rPr>
            </w:pPr>
            <w:r w:rsidRPr="00A4359D">
              <w:rPr>
                <w:rFonts w:eastAsia="SimSun" w:hint="eastAsia"/>
                <w:b/>
                <w:bCs w:val="0"/>
                <w:szCs w:val="22"/>
                <w:lang w:eastAsia="zh-CN"/>
              </w:rPr>
              <w:t>跟进</w:t>
            </w:r>
          </w:p>
        </w:tc>
      </w:tr>
      <w:tr w:rsidR="00A4359D" w:rsidRPr="00A4359D" w:rsidTr="00250CC0">
        <w:trPr>
          <w:trHeight w:val="650"/>
        </w:trPr>
        <w:tc>
          <w:tcPr>
            <w:cnfStyle w:val="001000000000" w:firstRow="0" w:lastRow="0" w:firstColumn="1" w:lastColumn="0" w:oddVBand="0" w:evenVBand="0" w:oddHBand="0" w:evenHBand="0" w:firstRowFirstColumn="0" w:firstRowLastColumn="0" w:lastRowFirstColumn="0" w:lastRowLastColumn="0"/>
            <w:tcW w:w="704" w:type="dxa"/>
          </w:tcPr>
          <w:p w:rsidR="00A4359D" w:rsidRPr="00A4359D" w:rsidRDefault="00A4359D" w:rsidP="00250CC0">
            <w:pPr>
              <w:pStyle w:val="Tabletext"/>
              <w:spacing w:before="120" w:after="120"/>
              <w:jc w:val="center"/>
              <w:rPr>
                <w:rFonts w:eastAsia="SimSun"/>
                <w:bCs w:val="0"/>
                <w:noProof/>
                <w:szCs w:val="22"/>
              </w:rPr>
            </w:pPr>
            <w:r w:rsidRPr="00A4359D">
              <w:rPr>
                <w:rFonts w:eastAsia="SimSun"/>
                <w:noProof/>
                <w:szCs w:val="22"/>
              </w:rPr>
              <w:t>1</w:t>
            </w:r>
          </w:p>
        </w:tc>
        <w:tc>
          <w:tcPr>
            <w:tcW w:w="3966" w:type="dxa"/>
          </w:tcPr>
          <w:p w:rsidR="00A4359D" w:rsidRPr="00A4359D" w:rsidRDefault="00A4359D" w:rsidP="00250CC0">
            <w:pPr>
              <w:pStyle w:val="Tabletext"/>
              <w:spacing w:before="120" w:after="120"/>
              <w:cnfStyle w:val="000000000000" w:firstRow="0" w:lastRow="0" w:firstColumn="0" w:lastColumn="0" w:oddVBand="0" w:evenVBand="0" w:oddHBand="0" w:evenHBand="0" w:firstRowFirstColumn="0" w:firstRowLastColumn="0" w:lastRowFirstColumn="0" w:lastRowLastColumn="0"/>
              <w:rPr>
                <w:rFonts w:eastAsia="SimSun"/>
                <w:b/>
                <w:noProof/>
                <w:color w:val="800000"/>
                <w:szCs w:val="22"/>
              </w:rPr>
            </w:pPr>
            <w:r w:rsidRPr="00A4359D">
              <w:rPr>
                <w:rFonts w:eastAsia="SimSun"/>
                <w:szCs w:val="22"/>
                <w:lang w:eastAsia="zh-CN"/>
              </w:rPr>
              <w:t>会议开幕</w:t>
            </w:r>
          </w:p>
        </w:tc>
        <w:tc>
          <w:tcPr>
            <w:tcW w:w="6946" w:type="dxa"/>
          </w:tcPr>
          <w:p w:rsidR="00730D19" w:rsidRDefault="00CD1119" w:rsidP="0097073A">
            <w:pPr>
              <w:pStyle w:val="Tabletext"/>
              <w:spacing w:before="120" w:after="120"/>
              <w:cnfStyle w:val="000000000000" w:firstRow="0" w:lastRow="0" w:firstColumn="0" w:lastColumn="0" w:oddVBand="0" w:evenVBand="0" w:oddHBand="0" w:evenHBand="0" w:firstRowFirstColumn="0" w:firstRowLastColumn="0" w:lastRowFirstColumn="0" w:lastRowLastColumn="0"/>
              <w:rPr>
                <w:rFonts w:eastAsia="SimSun"/>
                <w:szCs w:val="22"/>
                <w:lang w:val="en-US" w:eastAsia="zh-CN"/>
              </w:rPr>
            </w:pPr>
            <w:r>
              <w:rPr>
                <w:rFonts w:eastAsia="SimSun" w:hint="eastAsia"/>
                <w:szCs w:val="22"/>
                <w:lang w:val="en-US" w:eastAsia="zh-CN"/>
              </w:rPr>
              <w:t>临时主席</w:t>
            </w:r>
            <w:r w:rsidR="00A4359D" w:rsidRPr="00A4359D">
              <w:rPr>
                <w:rFonts w:eastAsia="SimSun"/>
                <w:noProof/>
                <w:szCs w:val="22"/>
                <w:lang w:eastAsia="zh-CN"/>
              </w:rPr>
              <w:t>L. JEANTY</w:t>
            </w:r>
            <w:r w:rsidR="00B310AA">
              <w:rPr>
                <w:rFonts w:eastAsia="SimSun" w:hint="eastAsia"/>
                <w:noProof/>
                <w:szCs w:val="22"/>
                <w:lang w:eastAsia="zh-CN"/>
              </w:rPr>
              <w:t>女士</w:t>
            </w:r>
            <w:r w:rsidR="00A4359D" w:rsidRPr="00A4359D">
              <w:rPr>
                <w:rFonts w:eastAsia="SimSun"/>
                <w:szCs w:val="22"/>
                <w:lang w:val="en-US" w:eastAsia="zh-CN"/>
              </w:rPr>
              <w:t>欢迎委员会各位委员出席第</w:t>
            </w:r>
            <w:r w:rsidR="00A4359D" w:rsidRPr="00A4359D">
              <w:rPr>
                <w:rFonts w:eastAsia="SimSun"/>
                <w:szCs w:val="22"/>
                <w:lang w:val="en-US" w:eastAsia="zh-CN"/>
              </w:rPr>
              <w:t>80</w:t>
            </w:r>
            <w:r w:rsidR="00B310AA">
              <w:rPr>
                <w:rFonts w:eastAsia="SimSun"/>
                <w:szCs w:val="22"/>
                <w:lang w:val="en-US" w:eastAsia="zh-CN"/>
              </w:rPr>
              <w:t>次会议</w:t>
            </w:r>
            <w:r w:rsidR="00B310AA">
              <w:rPr>
                <w:rFonts w:eastAsia="SimSun" w:hint="eastAsia"/>
                <w:szCs w:val="22"/>
                <w:lang w:val="en-US" w:eastAsia="zh-CN"/>
              </w:rPr>
              <w:t>，</w:t>
            </w:r>
            <w:r w:rsidR="001A31B7">
              <w:rPr>
                <w:rFonts w:eastAsia="SimSun" w:hint="eastAsia"/>
                <w:szCs w:val="22"/>
                <w:lang w:val="en-US" w:eastAsia="zh-CN"/>
              </w:rPr>
              <w:t>对</w:t>
            </w:r>
            <w:r w:rsidR="00B310AA">
              <w:rPr>
                <w:rFonts w:eastAsia="SimSun"/>
                <w:szCs w:val="22"/>
                <w:lang w:val="en-US" w:eastAsia="zh-CN"/>
              </w:rPr>
              <w:t>委员会各位新委员和无线电通信局主任的当选表示祝贺。</w:t>
            </w:r>
          </w:p>
          <w:p w:rsidR="00A4359D" w:rsidRPr="00A4359D" w:rsidRDefault="00A4359D" w:rsidP="0097073A">
            <w:pPr>
              <w:pStyle w:val="Tabletext"/>
              <w:spacing w:before="120" w:after="120"/>
              <w:cnfStyle w:val="000000000000" w:firstRow="0" w:lastRow="0" w:firstColumn="0" w:lastColumn="0" w:oddVBand="0" w:evenVBand="0" w:oddHBand="0" w:evenHBand="0" w:firstRowFirstColumn="0" w:firstRowLastColumn="0" w:lastRowFirstColumn="0" w:lastRowLastColumn="0"/>
              <w:rPr>
                <w:rFonts w:eastAsia="SimSun"/>
                <w:noProof/>
                <w:szCs w:val="22"/>
                <w:lang w:eastAsia="zh-CN"/>
              </w:rPr>
            </w:pPr>
            <w:r w:rsidRPr="00A4359D">
              <w:rPr>
                <w:rFonts w:eastAsia="SimSun"/>
                <w:szCs w:val="22"/>
                <w:lang w:eastAsia="zh-CN"/>
              </w:rPr>
              <w:t>无线电通信局主任</w:t>
            </w:r>
            <w:r w:rsidRPr="00A4359D">
              <w:rPr>
                <w:rFonts w:eastAsia="SimSun"/>
                <w:noProof/>
                <w:szCs w:val="22"/>
                <w:lang w:eastAsia="zh-CN"/>
              </w:rPr>
              <w:t>M. MANIEWICZ</w:t>
            </w:r>
            <w:r w:rsidR="0097073A">
              <w:rPr>
                <w:rFonts w:eastAsia="SimSun" w:hint="eastAsia"/>
                <w:noProof/>
                <w:szCs w:val="22"/>
                <w:lang w:eastAsia="zh-CN"/>
              </w:rPr>
              <w:t>先生</w:t>
            </w:r>
            <w:r w:rsidRPr="00A4359D">
              <w:rPr>
                <w:rFonts w:eastAsia="SimSun"/>
                <w:szCs w:val="22"/>
                <w:lang w:eastAsia="zh-CN"/>
              </w:rPr>
              <w:t>代表秘书长赵厚麟先生</w:t>
            </w:r>
            <w:r w:rsidR="0097073A">
              <w:rPr>
                <w:rFonts w:eastAsia="SimSun" w:hint="eastAsia"/>
                <w:szCs w:val="22"/>
                <w:lang w:eastAsia="zh-CN"/>
              </w:rPr>
              <w:t>亦</w:t>
            </w:r>
            <w:r w:rsidR="0097073A">
              <w:rPr>
                <w:rFonts w:eastAsia="SimSun"/>
                <w:szCs w:val="22"/>
                <w:lang w:eastAsia="zh-CN"/>
              </w:rPr>
              <w:t>对委员会委员表示</w:t>
            </w:r>
            <w:r w:rsidRPr="00A4359D">
              <w:rPr>
                <w:rFonts w:eastAsia="SimSun"/>
                <w:szCs w:val="22"/>
                <w:lang w:eastAsia="zh-CN"/>
              </w:rPr>
              <w:t>欢迎</w:t>
            </w:r>
            <w:r w:rsidR="0097073A">
              <w:rPr>
                <w:rFonts w:eastAsia="SimSun" w:hint="eastAsia"/>
                <w:szCs w:val="22"/>
                <w:lang w:eastAsia="zh-CN"/>
              </w:rPr>
              <w:t>，</w:t>
            </w:r>
            <w:r w:rsidR="0097073A">
              <w:rPr>
                <w:rFonts w:eastAsia="SimSun"/>
                <w:szCs w:val="22"/>
                <w:lang w:eastAsia="zh-CN"/>
              </w:rPr>
              <w:t>同时对委员会新委员的当选表示祝贺。</w:t>
            </w:r>
          </w:p>
        </w:tc>
        <w:tc>
          <w:tcPr>
            <w:tcW w:w="2413" w:type="dxa"/>
          </w:tcPr>
          <w:p w:rsidR="00A4359D" w:rsidRPr="00A4359D" w:rsidRDefault="00A4359D" w:rsidP="00250CC0">
            <w:pPr>
              <w:pStyle w:val="Tabletext"/>
              <w:tabs>
                <w:tab w:val="clear" w:pos="567"/>
                <w:tab w:val="clear" w:pos="851"/>
                <w:tab w:val="clear" w:pos="1134"/>
                <w:tab w:val="clear" w:pos="1418"/>
                <w:tab w:val="clear" w:pos="1701"/>
                <w:tab w:val="clear" w:pos="2268"/>
                <w:tab w:val="left" w:pos="2195"/>
              </w:tabs>
              <w:spacing w:before="120" w:after="120"/>
              <w:ind w:right="460"/>
              <w:jc w:val="center"/>
              <w:cnfStyle w:val="000000000000" w:firstRow="0" w:lastRow="0" w:firstColumn="0" w:lastColumn="0" w:oddVBand="0" w:evenVBand="0" w:oddHBand="0" w:evenHBand="0" w:firstRowFirstColumn="0" w:firstRowLastColumn="0" w:lastRowFirstColumn="0" w:lastRowLastColumn="0"/>
              <w:rPr>
                <w:rFonts w:eastAsia="SimSun"/>
                <w:noProof/>
                <w:szCs w:val="22"/>
              </w:rPr>
            </w:pPr>
            <w:r w:rsidRPr="00A4359D">
              <w:rPr>
                <w:rFonts w:eastAsia="SimSun"/>
                <w:noProof/>
                <w:szCs w:val="22"/>
              </w:rPr>
              <w:t>-</w:t>
            </w:r>
          </w:p>
        </w:tc>
      </w:tr>
      <w:tr w:rsidR="00A4359D" w:rsidRPr="00A4359D" w:rsidTr="00250CC0">
        <w:trPr>
          <w:trHeight w:val="982"/>
        </w:trPr>
        <w:tc>
          <w:tcPr>
            <w:cnfStyle w:val="001000000000" w:firstRow="0" w:lastRow="0" w:firstColumn="1" w:lastColumn="0" w:oddVBand="0" w:evenVBand="0" w:oddHBand="0" w:evenHBand="0" w:firstRowFirstColumn="0" w:firstRowLastColumn="0" w:lastRowFirstColumn="0" w:lastRowLastColumn="0"/>
            <w:tcW w:w="704" w:type="dxa"/>
          </w:tcPr>
          <w:p w:rsidR="00A4359D" w:rsidRPr="00A4359D" w:rsidRDefault="00A4359D" w:rsidP="00250CC0">
            <w:pPr>
              <w:pStyle w:val="Tabletext"/>
              <w:spacing w:before="120" w:after="120" w:line="260" w:lineRule="auto"/>
              <w:jc w:val="center"/>
              <w:rPr>
                <w:rFonts w:eastAsia="SimSun"/>
                <w:noProof/>
                <w:szCs w:val="22"/>
              </w:rPr>
            </w:pPr>
            <w:r w:rsidRPr="00A4359D">
              <w:rPr>
                <w:rFonts w:eastAsia="SimSun"/>
                <w:noProof/>
                <w:szCs w:val="22"/>
              </w:rPr>
              <w:t>2</w:t>
            </w:r>
          </w:p>
        </w:tc>
        <w:tc>
          <w:tcPr>
            <w:tcW w:w="3966" w:type="dxa"/>
          </w:tcPr>
          <w:p w:rsidR="00A4359D" w:rsidRPr="00A4359D" w:rsidRDefault="00A4359D" w:rsidP="00250CC0">
            <w:pPr>
              <w:pStyle w:val="Tabletext"/>
              <w:spacing w:before="120" w:after="120" w:line="260" w:lineRule="auto"/>
              <w:cnfStyle w:val="000000000000" w:firstRow="0" w:lastRow="0" w:firstColumn="0" w:lastColumn="0" w:oddVBand="0" w:evenVBand="0" w:oddHBand="0" w:evenHBand="0" w:firstRowFirstColumn="0" w:firstRowLastColumn="0" w:lastRowFirstColumn="0" w:lastRowLastColumn="0"/>
              <w:rPr>
                <w:rFonts w:eastAsia="SimSun"/>
                <w:noProof/>
                <w:szCs w:val="22"/>
              </w:rPr>
            </w:pPr>
            <w:r w:rsidRPr="00A4359D">
              <w:rPr>
                <w:rFonts w:eastAsia="SimSun"/>
                <w:szCs w:val="22"/>
                <w:lang w:val="en-US" w:eastAsia="zh-CN"/>
              </w:rPr>
              <w:t>选举</w:t>
            </w:r>
            <w:r w:rsidRPr="00A4359D">
              <w:rPr>
                <w:rFonts w:eastAsia="SimSun"/>
                <w:szCs w:val="22"/>
                <w:lang w:val="en-US" w:eastAsia="zh-CN"/>
              </w:rPr>
              <w:t>2019</w:t>
            </w:r>
            <w:r w:rsidRPr="00A4359D">
              <w:rPr>
                <w:rFonts w:eastAsia="SimSun"/>
                <w:szCs w:val="22"/>
                <w:lang w:val="en-US" w:eastAsia="zh-CN"/>
              </w:rPr>
              <w:t>年的正副主席</w:t>
            </w:r>
          </w:p>
        </w:tc>
        <w:tc>
          <w:tcPr>
            <w:tcW w:w="6946" w:type="dxa"/>
          </w:tcPr>
          <w:p w:rsidR="00A4359D" w:rsidRPr="00A4359D" w:rsidRDefault="00047F76" w:rsidP="00047F76">
            <w:pPr>
              <w:spacing w:after="120"/>
              <w:cnfStyle w:val="000000000000" w:firstRow="0" w:lastRow="0" w:firstColumn="0" w:lastColumn="0" w:oddVBand="0" w:evenVBand="0" w:oddHBand="0" w:evenHBand="0" w:firstRowFirstColumn="0" w:firstRowLastColumn="0" w:lastRowFirstColumn="0" w:lastRowLastColumn="0"/>
              <w:rPr>
                <w:rFonts w:eastAsia="SimSun"/>
                <w:b/>
                <w:noProof/>
                <w:color w:val="800000"/>
                <w:sz w:val="22"/>
                <w:szCs w:val="22"/>
                <w:lang w:eastAsia="zh-CN"/>
              </w:rPr>
            </w:pPr>
            <w:r>
              <w:rPr>
                <w:rFonts w:eastAsia="SimSun" w:hint="eastAsia"/>
                <w:noProof/>
                <w:sz w:val="22"/>
                <w:szCs w:val="22"/>
                <w:lang w:eastAsia="zh-CN"/>
              </w:rPr>
              <w:t>根据</w:t>
            </w:r>
            <w:r w:rsidR="001A31B7">
              <w:rPr>
                <w:rFonts w:eastAsia="SimSun" w:hint="eastAsia"/>
                <w:noProof/>
                <w:sz w:val="22"/>
                <w:szCs w:val="22"/>
                <w:lang w:eastAsia="zh-CN"/>
              </w:rPr>
              <w:t>《</w:t>
            </w:r>
            <w:r>
              <w:rPr>
                <w:rFonts w:eastAsia="SimSun"/>
                <w:noProof/>
                <w:sz w:val="22"/>
                <w:szCs w:val="22"/>
                <w:lang w:eastAsia="zh-CN"/>
              </w:rPr>
              <w:t>公约</w:t>
            </w:r>
            <w:r w:rsidR="001A31B7">
              <w:rPr>
                <w:rFonts w:eastAsia="SimSun"/>
                <w:noProof/>
                <w:sz w:val="22"/>
                <w:szCs w:val="22"/>
                <w:lang w:eastAsia="zh-CN"/>
              </w:rPr>
              <w:t>》</w:t>
            </w:r>
            <w:r>
              <w:rPr>
                <w:rFonts w:eastAsia="SimSun"/>
                <w:noProof/>
                <w:sz w:val="22"/>
                <w:szCs w:val="22"/>
                <w:lang w:eastAsia="zh-CN"/>
              </w:rPr>
              <w:t>第</w:t>
            </w:r>
            <w:r w:rsidR="00A4359D" w:rsidRPr="00A4359D">
              <w:rPr>
                <w:rFonts w:eastAsia="SimSun"/>
                <w:noProof/>
                <w:sz w:val="22"/>
                <w:szCs w:val="22"/>
                <w:lang w:eastAsia="zh-CN"/>
              </w:rPr>
              <w:t>144</w:t>
            </w:r>
            <w:r>
              <w:rPr>
                <w:rFonts w:eastAsia="SimSun" w:hint="eastAsia"/>
                <w:noProof/>
                <w:sz w:val="22"/>
                <w:szCs w:val="22"/>
                <w:lang w:eastAsia="zh-CN"/>
              </w:rPr>
              <w:t>款</w:t>
            </w:r>
            <w:r>
              <w:rPr>
                <w:rFonts w:eastAsia="SimSun"/>
                <w:noProof/>
                <w:sz w:val="22"/>
                <w:szCs w:val="22"/>
                <w:lang w:eastAsia="zh-CN"/>
              </w:rPr>
              <w:t>，委员会决定</w:t>
            </w:r>
            <w:r w:rsidR="001A31B7">
              <w:rPr>
                <w:rFonts w:eastAsia="SimSun" w:hint="eastAsia"/>
                <w:noProof/>
                <w:sz w:val="22"/>
                <w:szCs w:val="22"/>
                <w:lang w:eastAsia="zh-CN"/>
              </w:rPr>
              <w:t>推选</w:t>
            </w:r>
            <w:r w:rsidR="00A4359D" w:rsidRPr="00A4359D">
              <w:rPr>
                <w:rFonts w:eastAsia="SimSun"/>
                <w:noProof/>
                <w:sz w:val="22"/>
                <w:szCs w:val="22"/>
                <w:lang w:eastAsia="zh-CN"/>
              </w:rPr>
              <w:t>L. JEANTY</w:t>
            </w:r>
            <w:r>
              <w:rPr>
                <w:rFonts w:eastAsia="SimSun" w:hint="eastAsia"/>
                <w:noProof/>
                <w:sz w:val="22"/>
                <w:szCs w:val="22"/>
                <w:lang w:eastAsia="zh-CN"/>
              </w:rPr>
              <w:t>女士</w:t>
            </w:r>
            <w:r>
              <w:rPr>
                <w:rFonts w:eastAsia="SimSun"/>
                <w:noProof/>
                <w:sz w:val="22"/>
                <w:szCs w:val="22"/>
                <w:lang w:eastAsia="zh-CN"/>
              </w:rPr>
              <w:t>担任无线电规则委员会</w:t>
            </w:r>
            <w:r>
              <w:rPr>
                <w:rFonts w:eastAsia="SimSun" w:hint="eastAsia"/>
                <w:noProof/>
                <w:sz w:val="22"/>
                <w:szCs w:val="22"/>
                <w:lang w:eastAsia="zh-CN"/>
              </w:rPr>
              <w:t>2019</w:t>
            </w:r>
            <w:r>
              <w:rPr>
                <w:rFonts w:eastAsia="SimSun" w:hint="eastAsia"/>
                <w:noProof/>
                <w:sz w:val="22"/>
                <w:szCs w:val="22"/>
                <w:lang w:eastAsia="zh-CN"/>
              </w:rPr>
              <w:t>年</w:t>
            </w:r>
            <w:r>
              <w:rPr>
                <w:rFonts w:eastAsia="SimSun"/>
                <w:noProof/>
                <w:sz w:val="22"/>
                <w:szCs w:val="22"/>
                <w:lang w:eastAsia="zh-CN"/>
              </w:rPr>
              <w:t>主席，</w:t>
            </w:r>
            <w:r w:rsidR="00A4359D" w:rsidRPr="00A4359D">
              <w:rPr>
                <w:rFonts w:eastAsia="SimSun"/>
                <w:noProof/>
                <w:sz w:val="22"/>
                <w:szCs w:val="22"/>
                <w:lang w:eastAsia="zh-CN"/>
              </w:rPr>
              <w:t>C. BEAUMIER</w:t>
            </w:r>
            <w:r>
              <w:rPr>
                <w:rFonts w:eastAsia="SimSun" w:hint="eastAsia"/>
                <w:noProof/>
                <w:sz w:val="22"/>
                <w:szCs w:val="22"/>
                <w:lang w:eastAsia="zh-CN"/>
              </w:rPr>
              <w:t>女士担任</w:t>
            </w:r>
            <w:r>
              <w:rPr>
                <w:rFonts w:eastAsia="SimSun"/>
                <w:noProof/>
                <w:sz w:val="22"/>
                <w:szCs w:val="22"/>
                <w:lang w:eastAsia="zh-CN"/>
              </w:rPr>
              <w:t>副主席</w:t>
            </w:r>
            <w:r>
              <w:rPr>
                <w:rFonts w:eastAsia="SimSun" w:hint="eastAsia"/>
                <w:noProof/>
                <w:sz w:val="22"/>
                <w:szCs w:val="22"/>
                <w:lang w:eastAsia="zh-CN"/>
              </w:rPr>
              <w:t>。</w:t>
            </w:r>
          </w:p>
          <w:p w:rsidR="00A4359D" w:rsidRPr="00A4359D" w:rsidRDefault="00565D5C" w:rsidP="00565D5C">
            <w:pPr>
              <w:spacing w:after="120"/>
              <w:cnfStyle w:val="000000000000" w:firstRow="0" w:lastRow="0" w:firstColumn="0" w:lastColumn="0" w:oddVBand="0" w:evenVBand="0" w:oddHBand="0" w:evenHBand="0" w:firstRowFirstColumn="0" w:firstRowLastColumn="0" w:lastRowFirstColumn="0" w:lastRowLastColumn="0"/>
              <w:rPr>
                <w:rFonts w:eastAsia="SimSun"/>
                <w:noProof/>
                <w:sz w:val="22"/>
                <w:szCs w:val="22"/>
              </w:rPr>
            </w:pPr>
            <w:r>
              <w:rPr>
                <w:rFonts w:eastAsia="SimSun" w:hint="eastAsia"/>
                <w:noProof/>
                <w:sz w:val="22"/>
                <w:szCs w:val="22"/>
                <w:lang w:eastAsia="zh-CN"/>
              </w:rPr>
              <w:t>委员会</w:t>
            </w:r>
            <w:r>
              <w:rPr>
                <w:rFonts w:eastAsia="SimSun"/>
                <w:noProof/>
                <w:sz w:val="22"/>
                <w:szCs w:val="22"/>
                <w:lang w:eastAsia="zh-CN"/>
              </w:rPr>
              <w:t>还推选</w:t>
            </w:r>
            <w:r w:rsidR="00A4359D" w:rsidRPr="00A4359D">
              <w:rPr>
                <w:rFonts w:eastAsia="SimSun"/>
                <w:noProof/>
                <w:sz w:val="22"/>
                <w:szCs w:val="22"/>
                <w:lang w:eastAsia="zh-CN"/>
              </w:rPr>
              <w:t>Y. HENRI</w:t>
            </w:r>
            <w:r>
              <w:rPr>
                <w:rFonts w:eastAsia="SimSun" w:hint="eastAsia"/>
                <w:noProof/>
                <w:sz w:val="22"/>
                <w:szCs w:val="22"/>
                <w:lang w:eastAsia="zh-CN"/>
              </w:rPr>
              <w:t>先生</w:t>
            </w:r>
            <w:r>
              <w:rPr>
                <w:rFonts w:eastAsia="SimSun"/>
                <w:noProof/>
                <w:sz w:val="22"/>
                <w:szCs w:val="22"/>
                <w:lang w:eastAsia="zh-CN"/>
              </w:rPr>
              <w:t>担任程序规则工作组主席和</w:t>
            </w:r>
            <w:r w:rsidR="00A4359D" w:rsidRPr="00A4359D">
              <w:rPr>
                <w:rFonts w:eastAsia="SimSun"/>
                <w:noProof/>
                <w:sz w:val="22"/>
                <w:szCs w:val="22"/>
                <w:lang w:eastAsia="zh-CN"/>
              </w:rPr>
              <w:t xml:space="preserve">T. </w:t>
            </w:r>
            <w:r w:rsidR="00A4359D" w:rsidRPr="00A4359D">
              <w:rPr>
                <w:rFonts w:eastAsia="SimSun"/>
                <w:noProof/>
                <w:sz w:val="22"/>
                <w:szCs w:val="22"/>
              </w:rPr>
              <w:t>ALAMRI</w:t>
            </w:r>
            <w:r>
              <w:rPr>
                <w:rFonts w:eastAsia="SimSun" w:hint="eastAsia"/>
                <w:noProof/>
                <w:sz w:val="22"/>
                <w:szCs w:val="22"/>
                <w:lang w:eastAsia="zh-CN"/>
              </w:rPr>
              <w:t>先生</w:t>
            </w:r>
            <w:r>
              <w:rPr>
                <w:rFonts w:eastAsia="SimSun"/>
                <w:noProof/>
                <w:sz w:val="22"/>
                <w:szCs w:val="22"/>
                <w:lang w:eastAsia="zh-CN"/>
              </w:rPr>
              <w:t>担任副主席，</w:t>
            </w:r>
            <w:r w:rsidR="00A4359D" w:rsidRPr="00A4359D">
              <w:rPr>
                <w:rFonts w:eastAsia="SimSun"/>
                <w:noProof/>
                <w:sz w:val="22"/>
                <w:szCs w:val="22"/>
              </w:rPr>
              <w:t>C. BEAUMIER</w:t>
            </w:r>
            <w:r>
              <w:rPr>
                <w:rFonts w:eastAsia="SimSun" w:hint="eastAsia"/>
                <w:noProof/>
                <w:sz w:val="22"/>
                <w:szCs w:val="22"/>
                <w:lang w:eastAsia="zh-CN"/>
              </w:rPr>
              <w:t>女士</w:t>
            </w:r>
            <w:r>
              <w:rPr>
                <w:rFonts w:eastAsia="SimSun"/>
                <w:noProof/>
                <w:sz w:val="22"/>
                <w:szCs w:val="22"/>
                <w:lang w:eastAsia="zh-CN"/>
              </w:rPr>
              <w:t>担任第</w:t>
            </w:r>
            <w:r>
              <w:rPr>
                <w:rFonts w:eastAsia="SimSun" w:hint="eastAsia"/>
                <w:noProof/>
                <w:sz w:val="22"/>
                <w:szCs w:val="22"/>
                <w:lang w:eastAsia="zh-CN"/>
              </w:rPr>
              <w:t>80</w:t>
            </w:r>
            <w:r>
              <w:rPr>
                <w:rFonts w:eastAsia="SimSun" w:hint="eastAsia"/>
                <w:noProof/>
                <w:sz w:val="22"/>
                <w:szCs w:val="22"/>
                <w:lang w:eastAsia="zh-CN"/>
              </w:rPr>
              <w:t>号</w:t>
            </w:r>
            <w:r>
              <w:rPr>
                <w:rFonts w:eastAsia="SimSun"/>
                <w:noProof/>
                <w:sz w:val="22"/>
                <w:szCs w:val="22"/>
                <w:lang w:eastAsia="zh-CN"/>
              </w:rPr>
              <w:t>决议报告工作组主席，</w:t>
            </w:r>
            <w:r w:rsidR="00A4359D" w:rsidRPr="00A4359D">
              <w:rPr>
                <w:rFonts w:eastAsia="SimSun"/>
                <w:noProof/>
                <w:sz w:val="22"/>
                <w:szCs w:val="22"/>
              </w:rPr>
              <w:t>H. TALIB</w:t>
            </w:r>
            <w:r>
              <w:rPr>
                <w:rFonts w:eastAsia="SimSun" w:hint="eastAsia"/>
                <w:noProof/>
                <w:sz w:val="22"/>
                <w:szCs w:val="22"/>
                <w:lang w:eastAsia="zh-CN"/>
              </w:rPr>
              <w:t>先生</w:t>
            </w:r>
            <w:r>
              <w:rPr>
                <w:rFonts w:eastAsia="SimSun"/>
                <w:noProof/>
                <w:sz w:val="22"/>
                <w:szCs w:val="22"/>
                <w:lang w:eastAsia="zh-CN"/>
              </w:rPr>
              <w:t>担任副主席</w:t>
            </w:r>
            <w:r>
              <w:rPr>
                <w:rFonts w:eastAsia="SimSun" w:hint="eastAsia"/>
                <w:noProof/>
                <w:sz w:val="22"/>
                <w:szCs w:val="22"/>
                <w:lang w:eastAsia="zh-CN"/>
              </w:rPr>
              <w:t>。</w:t>
            </w:r>
          </w:p>
        </w:tc>
        <w:tc>
          <w:tcPr>
            <w:tcW w:w="2413" w:type="dxa"/>
          </w:tcPr>
          <w:p w:rsidR="00A4359D" w:rsidRPr="00A4359D" w:rsidRDefault="00A4359D" w:rsidP="00250CC0">
            <w:pPr>
              <w:pStyle w:val="Tabletext"/>
              <w:tabs>
                <w:tab w:val="clear" w:pos="567"/>
                <w:tab w:val="clear" w:pos="851"/>
                <w:tab w:val="clear" w:pos="1134"/>
                <w:tab w:val="clear" w:pos="1418"/>
                <w:tab w:val="clear" w:pos="1701"/>
                <w:tab w:val="clear" w:pos="2268"/>
                <w:tab w:val="left" w:pos="2195"/>
              </w:tabs>
              <w:spacing w:before="120" w:after="120" w:line="260" w:lineRule="auto"/>
              <w:ind w:right="460"/>
              <w:jc w:val="center"/>
              <w:cnfStyle w:val="000000000000" w:firstRow="0" w:lastRow="0" w:firstColumn="0" w:lastColumn="0" w:oddVBand="0" w:evenVBand="0" w:oddHBand="0" w:evenHBand="0" w:firstRowFirstColumn="0" w:firstRowLastColumn="0" w:lastRowFirstColumn="0" w:lastRowLastColumn="0"/>
              <w:rPr>
                <w:rFonts w:eastAsia="SimSun"/>
                <w:noProof/>
                <w:szCs w:val="22"/>
              </w:rPr>
            </w:pPr>
            <w:r w:rsidRPr="00A4359D">
              <w:rPr>
                <w:rFonts w:eastAsia="SimSun"/>
                <w:noProof/>
                <w:szCs w:val="22"/>
              </w:rPr>
              <w:t>-</w:t>
            </w:r>
          </w:p>
        </w:tc>
      </w:tr>
      <w:tr w:rsidR="00A4359D" w:rsidRPr="00A4359D" w:rsidTr="00250CC0">
        <w:trPr>
          <w:trHeight w:val="982"/>
        </w:trPr>
        <w:tc>
          <w:tcPr>
            <w:cnfStyle w:val="001000000000" w:firstRow="0" w:lastRow="0" w:firstColumn="1" w:lastColumn="0" w:oddVBand="0" w:evenVBand="0" w:oddHBand="0" w:evenHBand="0" w:firstRowFirstColumn="0" w:firstRowLastColumn="0" w:lastRowFirstColumn="0" w:lastRowLastColumn="0"/>
            <w:tcW w:w="704" w:type="dxa"/>
          </w:tcPr>
          <w:p w:rsidR="00A4359D" w:rsidRPr="00A4359D" w:rsidRDefault="00A4359D" w:rsidP="00250CC0">
            <w:pPr>
              <w:pStyle w:val="Tabletext"/>
              <w:spacing w:before="120" w:after="120" w:line="260" w:lineRule="auto"/>
              <w:jc w:val="center"/>
              <w:rPr>
                <w:rFonts w:eastAsia="SimSun"/>
                <w:bCs w:val="0"/>
                <w:noProof/>
                <w:szCs w:val="22"/>
              </w:rPr>
            </w:pPr>
            <w:r w:rsidRPr="00A4359D">
              <w:rPr>
                <w:rFonts w:eastAsia="SimSun"/>
                <w:noProof/>
                <w:szCs w:val="22"/>
              </w:rPr>
              <w:t>3</w:t>
            </w:r>
          </w:p>
        </w:tc>
        <w:tc>
          <w:tcPr>
            <w:tcW w:w="3966" w:type="dxa"/>
          </w:tcPr>
          <w:p w:rsidR="00A4359D" w:rsidRPr="00A4359D" w:rsidRDefault="00A4359D" w:rsidP="00250CC0">
            <w:pPr>
              <w:pStyle w:val="Tabletext"/>
              <w:spacing w:before="120" w:after="120" w:line="260" w:lineRule="auto"/>
              <w:cnfStyle w:val="000000000000" w:firstRow="0" w:lastRow="0" w:firstColumn="0" w:lastColumn="0" w:oddVBand="0" w:evenVBand="0" w:oddHBand="0" w:evenHBand="0" w:firstRowFirstColumn="0" w:firstRowLastColumn="0" w:lastRowFirstColumn="0" w:lastRowLastColumn="0"/>
              <w:rPr>
                <w:rFonts w:eastAsia="SimSun"/>
                <w:noProof/>
                <w:szCs w:val="22"/>
              </w:rPr>
            </w:pPr>
            <w:r w:rsidRPr="00A4359D">
              <w:rPr>
                <w:rFonts w:eastAsia="SimSun"/>
                <w:szCs w:val="22"/>
                <w:lang w:eastAsia="zh-CN"/>
              </w:rPr>
              <w:t>通过议程</w:t>
            </w:r>
            <w:r w:rsidRPr="00A4359D">
              <w:rPr>
                <w:rFonts w:eastAsia="SimSun"/>
                <w:noProof/>
                <w:szCs w:val="22"/>
              </w:rPr>
              <w:br/>
            </w:r>
            <w:hyperlink r:id="rId15" w:history="1">
              <w:r w:rsidRPr="00A4359D">
                <w:rPr>
                  <w:rStyle w:val="Hyperlink"/>
                  <w:rFonts w:eastAsia="SimSun"/>
                  <w:noProof/>
                  <w:szCs w:val="22"/>
                </w:rPr>
                <w:t>RRB19-1/OJ/1(Rev.1)</w:t>
              </w:r>
            </w:hyperlink>
          </w:p>
        </w:tc>
        <w:tc>
          <w:tcPr>
            <w:tcW w:w="6946" w:type="dxa"/>
          </w:tcPr>
          <w:p w:rsidR="00A4359D" w:rsidRPr="00A4359D" w:rsidRDefault="00A4359D" w:rsidP="00717745">
            <w:pPr>
              <w:spacing w:after="120"/>
              <w:cnfStyle w:val="000000000000" w:firstRow="0" w:lastRow="0" w:firstColumn="0" w:lastColumn="0" w:oddVBand="0" w:evenVBand="0" w:oddHBand="0" w:evenHBand="0" w:firstRowFirstColumn="0" w:firstRowLastColumn="0" w:lastRowFirstColumn="0" w:lastRowLastColumn="0"/>
              <w:rPr>
                <w:rFonts w:eastAsia="SimSun"/>
                <w:noProof/>
                <w:sz w:val="22"/>
                <w:szCs w:val="22"/>
                <w:lang w:eastAsia="zh-CN"/>
              </w:rPr>
            </w:pPr>
            <w:r w:rsidRPr="00A4359D">
              <w:rPr>
                <w:rFonts w:eastAsia="SimSun"/>
                <w:noProof/>
                <w:sz w:val="22"/>
                <w:szCs w:val="22"/>
                <w:lang w:eastAsia="zh-CN"/>
              </w:rPr>
              <w:t>RRB19-1/OJ/1(Rev.1)</w:t>
            </w:r>
            <w:r w:rsidRPr="00A4359D">
              <w:rPr>
                <w:rFonts w:eastAsia="SimSun"/>
                <w:sz w:val="22"/>
                <w:szCs w:val="22"/>
                <w:lang w:eastAsia="zh-CN"/>
              </w:rPr>
              <w:t>号文件中的议程草案经修改后获得通过。</w:t>
            </w:r>
            <w:r w:rsidR="00717745">
              <w:rPr>
                <w:rFonts w:eastAsia="SimSun" w:hint="eastAsia"/>
                <w:sz w:val="22"/>
                <w:szCs w:val="22"/>
                <w:lang w:eastAsia="zh-CN"/>
              </w:rPr>
              <w:t>委员会同意</w:t>
            </w:r>
            <w:r w:rsidR="00717745">
              <w:rPr>
                <w:rFonts w:eastAsia="SimSun"/>
                <w:sz w:val="22"/>
                <w:szCs w:val="22"/>
                <w:lang w:eastAsia="zh-CN"/>
              </w:rPr>
              <w:t>将</w:t>
            </w:r>
            <w:r w:rsidRPr="00A4359D">
              <w:rPr>
                <w:rFonts w:eastAsia="SimSun"/>
                <w:noProof/>
                <w:sz w:val="22"/>
                <w:szCs w:val="22"/>
                <w:lang w:eastAsia="zh-CN"/>
              </w:rPr>
              <w:t>RRB19</w:t>
            </w:r>
            <w:r w:rsidRPr="00A4359D">
              <w:rPr>
                <w:rFonts w:eastAsia="SimSun"/>
                <w:noProof/>
                <w:sz w:val="22"/>
                <w:szCs w:val="22"/>
                <w:lang w:eastAsia="zh-CN"/>
              </w:rPr>
              <w:noBreakHyphen/>
              <w:t>1/DELAYED/3</w:t>
            </w:r>
            <w:r w:rsidR="00717745">
              <w:rPr>
                <w:rFonts w:eastAsia="SimSun" w:hint="eastAsia"/>
                <w:noProof/>
                <w:sz w:val="22"/>
                <w:szCs w:val="22"/>
                <w:lang w:eastAsia="zh-CN"/>
              </w:rPr>
              <w:t>号</w:t>
            </w:r>
            <w:r w:rsidR="00717745">
              <w:rPr>
                <w:rFonts w:eastAsia="SimSun"/>
                <w:noProof/>
                <w:sz w:val="22"/>
                <w:szCs w:val="22"/>
                <w:lang w:eastAsia="zh-CN"/>
              </w:rPr>
              <w:t>文件纳入议项</w:t>
            </w:r>
            <w:r w:rsidRPr="00A4359D">
              <w:rPr>
                <w:rFonts w:eastAsia="SimSun"/>
                <w:noProof/>
                <w:sz w:val="22"/>
                <w:szCs w:val="22"/>
                <w:lang w:eastAsia="zh-CN"/>
              </w:rPr>
              <w:t>4</w:t>
            </w:r>
            <w:r w:rsidR="00717745">
              <w:rPr>
                <w:rFonts w:eastAsia="SimSun" w:hint="eastAsia"/>
                <w:noProof/>
                <w:sz w:val="22"/>
                <w:szCs w:val="22"/>
                <w:lang w:eastAsia="zh-CN"/>
              </w:rPr>
              <w:t>，</w:t>
            </w:r>
            <w:r w:rsidRPr="00A4359D">
              <w:rPr>
                <w:rFonts w:eastAsia="SimSun"/>
                <w:noProof/>
                <w:sz w:val="22"/>
                <w:szCs w:val="22"/>
                <w:lang w:eastAsia="zh-CN"/>
              </w:rPr>
              <w:t>RRB19</w:t>
            </w:r>
            <w:r w:rsidRPr="00A4359D">
              <w:rPr>
                <w:rFonts w:eastAsia="SimSun"/>
                <w:noProof/>
                <w:sz w:val="22"/>
                <w:szCs w:val="22"/>
                <w:lang w:eastAsia="zh-CN"/>
              </w:rPr>
              <w:noBreakHyphen/>
              <w:t>1/DELAYED/5</w:t>
            </w:r>
            <w:r w:rsidR="001A31B7">
              <w:rPr>
                <w:rFonts w:eastAsia="SimSun" w:hint="eastAsia"/>
                <w:noProof/>
                <w:sz w:val="22"/>
                <w:szCs w:val="22"/>
                <w:lang w:eastAsia="zh-CN"/>
              </w:rPr>
              <w:t>号文件</w:t>
            </w:r>
            <w:r w:rsidR="00717745">
              <w:rPr>
                <w:rFonts w:eastAsia="SimSun" w:hint="eastAsia"/>
                <w:noProof/>
                <w:sz w:val="22"/>
                <w:szCs w:val="22"/>
                <w:lang w:eastAsia="zh-CN"/>
              </w:rPr>
              <w:t>纳入</w:t>
            </w:r>
            <w:r w:rsidR="00717745">
              <w:rPr>
                <w:rFonts w:eastAsia="SimSun"/>
                <w:noProof/>
                <w:sz w:val="22"/>
                <w:szCs w:val="22"/>
                <w:lang w:eastAsia="zh-CN"/>
              </w:rPr>
              <w:t>议项</w:t>
            </w:r>
            <w:r w:rsidRPr="00A4359D">
              <w:rPr>
                <w:rFonts w:eastAsia="SimSun"/>
                <w:noProof/>
                <w:sz w:val="22"/>
                <w:szCs w:val="22"/>
                <w:lang w:eastAsia="zh-CN"/>
              </w:rPr>
              <w:t>7.1</w:t>
            </w:r>
            <w:r w:rsidR="00717745">
              <w:rPr>
                <w:rFonts w:eastAsia="SimSun" w:hint="eastAsia"/>
                <w:noProof/>
                <w:sz w:val="22"/>
                <w:szCs w:val="22"/>
                <w:lang w:eastAsia="zh-CN"/>
              </w:rPr>
              <w:t>、</w:t>
            </w:r>
            <w:r w:rsidRPr="00A4359D">
              <w:rPr>
                <w:rFonts w:eastAsia="SimSun"/>
                <w:noProof/>
                <w:sz w:val="22"/>
                <w:szCs w:val="22"/>
                <w:lang w:eastAsia="zh-CN"/>
              </w:rPr>
              <w:t>RRB19</w:t>
            </w:r>
            <w:r w:rsidRPr="00A4359D">
              <w:rPr>
                <w:rFonts w:eastAsia="SimSun"/>
                <w:noProof/>
                <w:sz w:val="22"/>
                <w:szCs w:val="22"/>
                <w:lang w:eastAsia="zh-CN"/>
              </w:rPr>
              <w:noBreakHyphen/>
              <w:t>1/DELAYED/2</w:t>
            </w:r>
            <w:r w:rsidR="00717745">
              <w:rPr>
                <w:rFonts w:eastAsia="SimSun" w:hint="eastAsia"/>
                <w:noProof/>
                <w:sz w:val="22"/>
                <w:szCs w:val="22"/>
                <w:lang w:eastAsia="zh-CN"/>
              </w:rPr>
              <w:t>和</w:t>
            </w:r>
            <w:r w:rsidRPr="00A4359D">
              <w:rPr>
                <w:rFonts w:eastAsia="SimSun"/>
                <w:noProof/>
                <w:sz w:val="22"/>
                <w:szCs w:val="22"/>
                <w:lang w:eastAsia="zh-CN"/>
              </w:rPr>
              <w:t>RRB19</w:t>
            </w:r>
            <w:r w:rsidRPr="00A4359D">
              <w:rPr>
                <w:rFonts w:eastAsia="SimSun"/>
                <w:noProof/>
                <w:sz w:val="22"/>
                <w:szCs w:val="22"/>
                <w:lang w:eastAsia="zh-CN"/>
              </w:rPr>
              <w:noBreakHyphen/>
              <w:t>1/DELAYED/6</w:t>
            </w:r>
            <w:r w:rsidR="001A31B7">
              <w:rPr>
                <w:rFonts w:eastAsia="SimSun" w:hint="eastAsia"/>
                <w:noProof/>
                <w:sz w:val="22"/>
                <w:szCs w:val="22"/>
                <w:lang w:eastAsia="zh-CN"/>
              </w:rPr>
              <w:t>号文件</w:t>
            </w:r>
            <w:r w:rsidR="00717745">
              <w:rPr>
                <w:rFonts w:eastAsia="SimSun" w:hint="eastAsia"/>
                <w:noProof/>
                <w:sz w:val="22"/>
                <w:szCs w:val="22"/>
                <w:lang w:eastAsia="zh-CN"/>
              </w:rPr>
              <w:t>纳入</w:t>
            </w:r>
            <w:r w:rsidR="00717745">
              <w:rPr>
                <w:rFonts w:eastAsia="SimSun"/>
                <w:noProof/>
                <w:sz w:val="22"/>
                <w:szCs w:val="22"/>
                <w:lang w:eastAsia="zh-CN"/>
              </w:rPr>
              <w:t>议项</w:t>
            </w:r>
            <w:r w:rsidRPr="00A4359D">
              <w:rPr>
                <w:rFonts w:eastAsia="SimSun"/>
                <w:noProof/>
                <w:sz w:val="22"/>
                <w:szCs w:val="22"/>
                <w:lang w:eastAsia="zh-CN"/>
              </w:rPr>
              <w:t>7.2</w:t>
            </w:r>
            <w:r w:rsidR="00717745">
              <w:rPr>
                <w:rFonts w:eastAsia="SimSun" w:hint="eastAsia"/>
                <w:noProof/>
                <w:sz w:val="22"/>
                <w:szCs w:val="22"/>
                <w:lang w:eastAsia="zh-CN"/>
              </w:rPr>
              <w:t>、</w:t>
            </w:r>
            <w:r w:rsidR="00717745">
              <w:rPr>
                <w:rFonts w:eastAsia="SimSun"/>
                <w:noProof/>
                <w:sz w:val="22"/>
                <w:szCs w:val="22"/>
                <w:lang w:eastAsia="zh-CN"/>
              </w:rPr>
              <w:t>RRB19</w:t>
            </w:r>
            <w:r w:rsidR="00717745">
              <w:rPr>
                <w:rFonts w:eastAsia="SimSun"/>
                <w:noProof/>
                <w:sz w:val="22"/>
                <w:szCs w:val="22"/>
                <w:lang w:eastAsia="zh-CN"/>
              </w:rPr>
              <w:noBreakHyphen/>
              <w:t>1/DELAYED/1</w:t>
            </w:r>
            <w:r w:rsidR="00717745">
              <w:rPr>
                <w:rFonts w:eastAsia="SimSun" w:hint="eastAsia"/>
                <w:noProof/>
                <w:sz w:val="22"/>
                <w:szCs w:val="22"/>
                <w:lang w:eastAsia="zh-CN"/>
              </w:rPr>
              <w:t>和</w:t>
            </w:r>
            <w:r w:rsidRPr="00A4359D">
              <w:rPr>
                <w:rFonts w:eastAsia="SimSun"/>
                <w:noProof/>
                <w:sz w:val="22"/>
                <w:szCs w:val="22"/>
                <w:lang w:eastAsia="zh-CN"/>
              </w:rPr>
              <w:t>RRB19</w:t>
            </w:r>
            <w:r w:rsidRPr="00A4359D">
              <w:rPr>
                <w:rFonts w:eastAsia="SimSun"/>
                <w:noProof/>
                <w:sz w:val="22"/>
                <w:szCs w:val="22"/>
                <w:lang w:eastAsia="zh-CN"/>
              </w:rPr>
              <w:noBreakHyphen/>
              <w:t>1/DELAYED/4</w:t>
            </w:r>
            <w:r w:rsidR="001A31B7">
              <w:rPr>
                <w:rFonts w:eastAsia="SimSun" w:hint="eastAsia"/>
                <w:noProof/>
                <w:sz w:val="22"/>
                <w:szCs w:val="22"/>
                <w:lang w:eastAsia="zh-CN"/>
              </w:rPr>
              <w:t>号文件</w:t>
            </w:r>
            <w:r w:rsidR="00717745">
              <w:rPr>
                <w:rFonts w:eastAsia="SimSun" w:hint="eastAsia"/>
                <w:noProof/>
                <w:sz w:val="22"/>
                <w:szCs w:val="22"/>
                <w:lang w:eastAsia="zh-CN"/>
              </w:rPr>
              <w:t>纳入</w:t>
            </w:r>
            <w:r w:rsidR="00717745">
              <w:rPr>
                <w:rFonts w:eastAsia="SimSun"/>
                <w:noProof/>
                <w:sz w:val="22"/>
                <w:szCs w:val="22"/>
                <w:lang w:eastAsia="zh-CN"/>
              </w:rPr>
              <w:t>议项</w:t>
            </w:r>
            <w:r w:rsidR="00717745">
              <w:rPr>
                <w:rFonts w:eastAsia="SimSun" w:hint="eastAsia"/>
                <w:noProof/>
                <w:sz w:val="22"/>
                <w:szCs w:val="22"/>
                <w:lang w:eastAsia="zh-CN"/>
              </w:rPr>
              <w:t>9</w:t>
            </w:r>
            <w:r w:rsidR="00717745">
              <w:rPr>
                <w:rFonts w:eastAsia="SimSun" w:hint="eastAsia"/>
                <w:noProof/>
                <w:sz w:val="22"/>
                <w:szCs w:val="22"/>
                <w:lang w:eastAsia="zh-CN"/>
              </w:rPr>
              <w:t>以供</w:t>
            </w:r>
            <w:r w:rsidR="00717745">
              <w:rPr>
                <w:rFonts w:eastAsia="SimSun"/>
                <w:noProof/>
                <w:sz w:val="22"/>
                <w:szCs w:val="22"/>
                <w:lang w:eastAsia="zh-CN"/>
              </w:rPr>
              <w:t>参考。</w:t>
            </w:r>
          </w:p>
        </w:tc>
        <w:tc>
          <w:tcPr>
            <w:tcW w:w="2413" w:type="dxa"/>
          </w:tcPr>
          <w:p w:rsidR="00A4359D" w:rsidRPr="00A4359D" w:rsidRDefault="00A4359D" w:rsidP="00250CC0">
            <w:pPr>
              <w:pStyle w:val="Tabletext"/>
              <w:tabs>
                <w:tab w:val="clear" w:pos="567"/>
                <w:tab w:val="clear" w:pos="851"/>
                <w:tab w:val="clear" w:pos="1134"/>
                <w:tab w:val="clear" w:pos="1418"/>
                <w:tab w:val="clear" w:pos="1701"/>
                <w:tab w:val="clear" w:pos="2268"/>
                <w:tab w:val="left" w:pos="2195"/>
              </w:tabs>
              <w:spacing w:before="120" w:after="120" w:line="260" w:lineRule="auto"/>
              <w:ind w:right="460"/>
              <w:jc w:val="center"/>
              <w:cnfStyle w:val="000000000000" w:firstRow="0" w:lastRow="0" w:firstColumn="0" w:lastColumn="0" w:oddVBand="0" w:evenVBand="0" w:oddHBand="0" w:evenHBand="0" w:firstRowFirstColumn="0" w:firstRowLastColumn="0" w:lastRowFirstColumn="0" w:lastRowLastColumn="0"/>
              <w:rPr>
                <w:rFonts w:eastAsia="SimSun"/>
                <w:noProof/>
                <w:szCs w:val="22"/>
              </w:rPr>
            </w:pPr>
            <w:r w:rsidRPr="00A4359D">
              <w:rPr>
                <w:rFonts w:eastAsia="SimSun"/>
                <w:noProof/>
                <w:szCs w:val="22"/>
              </w:rPr>
              <w:t>-</w:t>
            </w:r>
          </w:p>
        </w:tc>
      </w:tr>
      <w:tr w:rsidR="00A4359D" w:rsidRPr="00A4359D" w:rsidTr="00250CC0">
        <w:trPr>
          <w:trHeight w:val="1482"/>
        </w:trPr>
        <w:tc>
          <w:tcPr>
            <w:cnfStyle w:val="001000000000" w:firstRow="0" w:lastRow="0" w:firstColumn="1" w:lastColumn="0" w:oddVBand="0" w:evenVBand="0" w:oddHBand="0" w:evenHBand="0" w:firstRowFirstColumn="0" w:firstRowLastColumn="0" w:lastRowFirstColumn="0" w:lastRowLastColumn="0"/>
            <w:tcW w:w="704" w:type="dxa"/>
            <w:vMerge w:val="restart"/>
          </w:tcPr>
          <w:p w:rsidR="00A4359D" w:rsidRPr="00A4359D" w:rsidRDefault="00A4359D" w:rsidP="00250CC0">
            <w:pPr>
              <w:pStyle w:val="Tabletext"/>
              <w:spacing w:before="120" w:after="120" w:line="260" w:lineRule="auto"/>
              <w:jc w:val="center"/>
              <w:rPr>
                <w:rFonts w:eastAsia="SimSun"/>
                <w:bCs w:val="0"/>
                <w:noProof/>
                <w:szCs w:val="22"/>
              </w:rPr>
            </w:pPr>
            <w:r w:rsidRPr="00A4359D">
              <w:rPr>
                <w:rFonts w:eastAsia="SimSun"/>
                <w:noProof/>
                <w:szCs w:val="22"/>
              </w:rPr>
              <w:t>4</w:t>
            </w:r>
          </w:p>
        </w:tc>
        <w:tc>
          <w:tcPr>
            <w:tcW w:w="3966" w:type="dxa"/>
            <w:vMerge w:val="restart"/>
          </w:tcPr>
          <w:p w:rsidR="00A4359D" w:rsidRPr="00A4359D" w:rsidRDefault="00A4359D" w:rsidP="00730D19">
            <w:pPr>
              <w:pStyle w:val="Tabletext"/>
              <w:spacing w:before="120" w:after="120" w:line="260" w:lineRule="auto"/>
              <w:cnfStyle w:val="000000000000" w:firstRow="0" w:lastRow="0" w:firstColumn="0" w:lastColumn="0" w:oddVBand="0" w:evenVBand="0" w:oddHBand="0" w:evenHBand="0" w:firstRowFirstColumn="0" w:firstRowLastColumn="0" w:lastRowFirstColumn="0" w:lastRowLastColumn="0"/>
              <w:rPr>
                <w:rFonts w:eastAsia="SimSun"/>
                <w:noProof/>
                <w:color w:val="0000FF" w:themeColor="hyperlink"/>
                <w:szCs w:val="22"/>
                <w:u w:val="single"/>
              </w:rPr>
            </w:pPr>
            <w:r w:rsidRPr="00A4359D">
              <w:rPr>
                <w:rFonts w:eastAsia="SimSun"/>
                <w:szCs w:val="22"/>
                <w:lang w:eastAsia="zh-CN"/>
              </w:rPr>
              <w:t>无线电通信局主任的报告</w:t>
            </w:r>
            <w:r w:rsidRPr="00A4359D">
              <w:rPr>
                <w:rFonts w:eastAsia="SimSun"/>
                <w:noProof/>
                <w:szCs w:val="22"/>
              </w:rPr>
              <w:br/>
            </w:r>
            <w:hyperlink r:id="rId16" w:history="1">
              <w:r w:rsidRPr="00A4359D">
                <w:rPr>
                  <w:rStyle w:val="Hyperlink"/>
                  <w:rFonts w:eastAsia="SimSun"/>
                  <w:noProof/>
                  <w:szCs w:val="22"/>
                </w:rPr>
                <w:t>RRB19-1/4</w:t>
              </w:r>
            </w:hyperlink>
            <w:r w:rsidRPr="00A4359D">
              <w:rPr>
                <w:rStyle w:val="Hyperlink"/>
                <w:rFonts w:eastAsia="SimSun"/>
                <w:noProof/>
                <w:szCs w:val="22"/>
              </w:rPr>
              <w:t xml:space="preserve">; </w:t>
            </w:r>
            <w:hyperlink r:id="rId17" w:history="1">
              <w:r w:rsidRPr="00A4359D">
                <w:rPr>
                  <w:rStyle w:val="Hyperlink"/>
                  <w:rFonts w:eastAsia="SimSun"/>
                  <w:noProof/>
                  <w:szCs w:val="22"/>
                </w:rPr>
                <w:t>RRB19-1/4(Add.1)</w:t>
              </w:r>
            </w:hyperlink>
            <w:r w:rsidR="00730D19">
              <w:rPr>
                <w:rStyle w:val="Hyperlink"/>
                <w:rFonts w:eastAsia="SimSun" w:hint="eastAsia"/>
                <w:noProof/>
                <w:szCs w:val="22"/>
                <w:lang w:eastAsia="zh-CN"/>
              </w:rPr>
              <w:t>、</w:t>
            </w:r>
            <w:r w:rsidRPr="00A4359D">
              <w:rPr>
                <w:rStyle w:val="Hyperlink"/>
                <w:rFonts w:eastAsia="SimSun"/>
                <w:noProof/>
                <w:szCs w:val="22"/>
              </w:rPr>
              <w:br/>
            </w:r>
            <w:hyperlink r:id="rId18" w:history="1">
              <w:r w:rsidRPr="00A4359D">
                <w:rPr>
                  <w:rStyle w:val="Hyperlink"/>
                  <w:rFonts w:eastAsia="SimSun"/>
                  <w:noProof/>
                  <w:szCs w:val="22"/>
                </w:rPr>
                <w:t>RRB19-1/4(Add.2)</w:t>
              </w:r>
            </w:hyperlink>
            <w:r w:rsidRPr="00A4359D">
              <w:rPr>
                <w:rStyle w:val="Hyperlink"/>
                <w:rFonts w:eastAsia="SimSun"/>
                <w:noProof/>
                <w:szCs w:val="22"/>
              </w:rPr>
              <w:t xml:space="preserve">; </w:t>
            </w:r>
            <w:hyperlink r:id="rId19" w:history="1">
              <w:r w:rsidRPr="00A4359D">
                <w:rPr>
                  <w:rStyle w:val="Hyperlink"/>
                  <w:rFonts w:eastAsia="SimSun"/>
                  <w:noProof/>
                  <w:szCs w:val="22"/>
                </w:rPr>
                <w:t>RRB19-1/4(Add.3)</w:t>
              </w:r>
            </w:hyperlink>
            <w:r w:rsidR="00730D19">
              <w:rPr>
                <w:rStyle w:val="Hyperlink"/>
                <w:rFonts w:eastAsia="SimSun" w:hint="eastAsia"/>
                <w:noProof/>
                <w:szCs w:val="22"/>
                <w:lang w:eastAsia="zh-CN"/>
              </w:rPr>
              <w:t>、</w:t>
            </w:r>
            <w:r w:rsidRPr="00A4359D">
              <w:rPr>
                <w:rStyle w:val="Hyperlink"/>
                <w:rFonts w:eastAsia="SimSun"/>
                <w:noProof/>
                <w:szCs w:val="22"/>
              </w:rPr>
              <w:br/>
            </w:r>
            <w:hyperlink r:id="rId20" w:history="1">
              <w:r w:rsidRPr="00A4359D">
                <w:rPr>
                  <w:rStyle w:val="Hyperlink"/>
                  <w:rFonts w:eastAsia="SimSun"/>
                  <w:noProof/>
                  <w:szCs w:val="22"/>
                </w:rPr>
                <w:t>RRB19-1/4(Add.4)</w:t>
              </w:r>
            </w:hyperlink>
            <w:r w:rsidRPr="00A4359D">
              <w:rPr>
                <w:rStyle w:val="Hyperlink"/>
                <w:rFonts w:eastAsia="SimSun"/>
                <w:noProof/>
                <w:szCs w:val="22"/>
              </w:rPr>
              <w:t xml:space="preserve">; </w:t>
            </w:r>
            <w:hyperlink r:id="rId21" w:history="1">
              <w:r w:rsidRPr="00A4359D">
                <w:rPr>
                  <w:rStyle w:val="Hyperlink"/>
                  <w:rFonts w:eastAsia="SimSun"/>
                  <w:noProof/>
                  <w:szCs w:val="22"/>
                </w:rPr>
                <w:t>RRB19-1/4(Add.5)</w:t>
              </w:r>
            </w:hyperlink>
            <w:r w:rsidR="00730D19">
              <w:rPr>
                <w:rStyle w:val="Hyperlink"/>
                <w:rFonts w:eastAsia="SimSun" w:hint="eastAsia"/>
                <w:noProof/>
                <w:szCs w:val="22"/>
                <w:lang w:eastAsia="zh-CN"/>
              </w:rPr>
              <w:t>、</w:t>
            </w:r>
            <w:r w:rsidRPr="00A4359D">
              <w:rPr>
                <w:rStyle w:val="Hyperlink"/>
                <w:rFonts w:eastAsia="SimSun"/>
                <w:noProof/>
                <w:szCs w:val="22"/>
              </w:rPr>
              <w:t xml:space="preserve"> </w:t>
            </w:r>
            <w:hyperlink r:id="rId22" w:history="1">
              <w:r w:rsidRPr="00A4359D">
                <w:rPr>
                  <w:rStyle w:val="Hyperlink"/>
                  <w:rFonts w:eastAsia="SimSun"/>
                  <w:noProof/>
                  <w:szCs w:val="22"/>
                </w:rPr>
                <w:t>RRB19-1/DELAYED/</w:t>
              </w:r>
            </w:hyperlink>
            <w:r w:rsidRPr="00A4359D">
              <w:rPr>
                <w:rStyle w:val="Hyperlink"/>
                <w:rFonts w:eastAsia="SimSun"/>
                <w:noProof/>
                <w:szCs w:val="22"/>
              </w:rPr>
              <w:t>3</w:t>
            </w:r>
          </w:p>
          <w:p w:rsidR="00A4359D" w:rsidRPr="00A4359D" w:rsidRDefault="00A4359D" w:rsidP="00250CC0">
            <w:pPr>
              <w:jc w:val="right"/>
              <w:cnfStyle w:val="000000000000" w:firstRow="0" w:lastRow="0" w:firstColumn="0" w:lastColumn="0" w:oddVBand="0" w:evenVBand="0" w:oddHBand="0" w:evenHBand="0" w:firstRowFirstColumn="0" w:firstRowLastColumn="0" w:lastRowFirstColumn="0" w:lastRowLastColumn="0"/>
              <w:rPr>
                <w:rFonts w:eastAsia="SimSun"/>
                <w:noProof/>
                <w:sz w:val="22"/>
                <w:szCs w:val="22"/>
              </w:rPr>
            </w:pPr>
          </w:p>
        </w:tc>
        <w:tc>
          <w:tcPr>
            <w:tcW w:w="6946" w:type="dxa"/>
          </w:tcPr>
          <w:p w:rsidR="00A4359D" w:rsidRPr="00A4359D" w:rsidRDefault="00A4359D" w:rsidP="004B0E0D">
            <w:pPr>
              <w:pStyle w:val="ListParagraph"/>
              <w:spacing w:after="120"/>
              <w:ind w:left="0"/>
              <w:cnfStyle w:val="000000000000" w:firstRow="0" w:lastRow="0" w:firstColumn="0" w:lastColumn="0" w:oddVBand="0" w:evenVBand="0" w:oddHBand="0" w:evenHBand="0" w:firstRowFirstColumn="0" w:firstRowLastColumn="0" w:lastRowFirstColumn="0" w:lastRowLastColumn="0"/>
              <w:rPr>
                <w:rFonts w:eastAsia="SimSun"/>
                <w:noProof/>
                <w:sz w:val="22"/>
                <w:szCs w:val="22"/>
                <w:lang w:eastAsia="zh-CN"/>
              </w:rPr>
            </w:pPr>
            <w:r w:rsidRPr="00A4359D">
              <w:rPr>
                <w:rFonts w:eastAsia="SimSun"/>
                <w:sz w:val="22"/>
                <w:szCs w:val="22"/>
                <w:lang w:eastAsia="zh-CN"/>
              </w:rPr>
              <w:t>委员会详细审议了</w:t>
            </w:r>
            <w:r w:rsidRPr="00A4359D">
              <w:rPr>
                <w:rFonts w:eastAsia="SimSun"/>
                <w:noProof/>
                <w:sz w:val="22"/>
                <w:szCs w:val="22"/>
                <w:lang w:eastAsia="zh-CN"/>
              </w:rPr>
              <w:t>RRB19-1/4</w:t>
            </w:r>
            <w:r w:rsidRPr="00A4359D">
              <w:rPr>
                <w:rFonts w:eastAsia="SimSun"/>
                <w:sz w:val="22"/>
                <w:szCs w:val="22"/>
                <w:lang w:eastAsia="zh-CN"/>
              </w:rPr>
              <w:t>号文件</w:t>
            </w:r>
            <w:r w:rsidR="004B0E0D">
              <w:rPr>
                <w:rFonts w:eastAsia="SimSun" w:hint="eastAsia"/>
                <w:sz w:val="22"/>
                <w:szCs w:val="22"/>
                <w:lang w:eastAsia="zh-CN"/>
              </w:rPr>
              <w:t>以及</w:t>
            </w:r>
            <w:r w:rsidR="004B0E0D">
              <w:rPr>
                <w:rFonts w:eastAsia="SimSun"/>
                <w:sz w:val="22"/>
                <w:szCs w:val="22"/>
                <w:lang w:eastAsia="zh-CN"/>
              </w:rPr>
              <w:t>补遗</w:t>
            </w:r>
            <w:r w:rsidRPr="00A4359D">
              <w:rPr>
                <w:rFonts w:eastAsia="SimSun"/>
                <w:sz w:val="22"/>
                <w:szCs w:val="22"/>
                <w:lang w:eastAsia="zh-CN"/>
              </w:rPr>
              <w:t>中无线电通信局主任的报告，并感谢</w:t>
            </w:r>
            <w:r w:rsidR="001A31B7">
              <w:rPr>
                <w:rFonts w:eastAsia="SimSun" w:hint="eastAsia"/>
                <w:sz w:val="22"/>
                <w:szCs w:val="22"/>
                <w:lang w:eastAsia="zh-CN"/>
              </w:rPr>
              <w:t>无线电通信局</w:t>
            </w:r>
            <w:r w:rsidR="004B0E0D">
              <w:rPr>
                <w:rFonts w:eastAsia="SimSun"/>
                <w:sz w:val="22"/>
                <w:szCs w:val="22"/>
                <w:lang w:eastAsia="zh-CN"/>
              </w:rPr>
              <w:t>提供的大量和</w:t>
            </w:r>
            <w:r w:rsidR="001A31B7">
              <w:rPr>
                <w:rFonts w:eastAsia="SimSun" w:hint="eastAsia"/>
                <w:sz w:val="22"/>
                <w:szCs w:val="22"/>
                <w:lang w:eastAsia="zh-CN"/>
              </w:rPr>
              <w:t>详实</w:t>
            </w:r>
            <w:r w:rsidR="004B0E0D">
              <w:rPr>
                <w:rFonts w:eastAsia="SimSun"/>
                <w:sz w:val="22"/>
                <w:szCs w:val="22"/>
                <w:lang w:eastAsia="zh-CN"/>
              </w:rPr>
              <w:t>的信息</w:t>
            </w:r>
            <w:r w:rsidRPr="00A4359D">
              <w:rPr>
                <w:rFonts w:eastAsia="SimSun"/>
                <w:sz w:val="22"/>
                <w:szCs w:val="22"/>
                <w:lang w:eastAsia="zh-CN"/>
              </w:rPr>
              <w:t>。</w:t>
            </w:r>
          </w:p>
        </w:tc>
        <w:tc>
          <w:tcPr>
            <w:tcW w:w="2413" w:type="dxa"/>
          </w:tcPr>
          <w:p w:rsidR="00A4359D" w:rsidRPr="00A4359D" w:rsidRDefault="00A4359D" w:rsidP="00250CC0">
            <w:pPr>
              <w:pStyle w:val="Tabletext"/>
              <w:tabs>
                <w:tab w:val="clear" w:pos="284"/>
                <w:tab w:val="clear" w:pos="567"/>
                <w:tab w:val="clear" w:pos="851"/>
                <w:tab w:val="clear" w:pos="1134"/>
                <w:tab w:val="clear" w:pos="1418"/>
                <w:tab w:val="clear" w:pos="1701"/>
                <w:tab w:val="clear" w:pos="2268"/>
                <w:tab w:val="left" w:pos="2195"/>
              </w:tabs>
              <w:spacing w:before="120" w:after="120" w:line="260" w:lineRule="auto"/>
              <w:ind w:right="26"/>
              <w:jc w:val="center"/>
              <w:cnfStyle w:val="000000000000" w:firstRow="0" w:lastRow="0" w:firstColumn="0" w:lastColumn="0" w:oddVBand="0" w:evenVBand="0" w:oddHBand="0" w:evenHBand="0" w:firstRowFirstColumn="0" w:firstRowLastColumn="0" w:lastRowFirstColumn="0" w:lastRowLastColumn="0"/>
              <w:rPr>
                <w:rFonts w:eastAsia="SimSun"/>
                <w:noProof/>
                <w:szCs w:val="22"/>
              </w:rPr>
            </w:pPr>
            <w:r w:rsidRPr="00A4359D">
              <w:rPr>
                <w:rFonts w:eastAsia="SimSun"/>
                <w:noProof/>
                <w:szCs w:val="22"/>
              </w:rPr>
              <w:t>-</w:t>
            </w:r>
          </w:p>
        </w:tc>
      </w:tr>
      <w:tr w:rsidR="00A4359D" w:rsidRPr="00A4359D" w:rsidTr="00250CC0">
        <w:trPr>
          <w:trHeight w:val="926"/>
        </w:trPr>
        <w:tc>
          <w:tcPr>
            <w:cnfStyle w:val="001000000000" w:firstRow="0" w:lastRow="0" w:firstColumn="1" w:lastColumn="0" w:oddVBand="0" w:evenVBand="0" w:oddHBand="0" w:evenHBand="0" w:firstRowFirstColumn="0" w:firstRowLastColumn="0" w:lastRowFirstColumn="0" w:lastRowLastColumn="0"/>
            <w:tcW w:w="704" w:type="dxa"/>
            <w:vMerge/>
          </w:tcPr>
          <w:p w:rsidR="00A4359D" w:rsidRPr="00A4359D" w:rsidRDefault="00A4359D" w:rsidP="00250CC0">
            <w:pPr>
              <w:pStyle w:val="Tabletext"/>
              <w:spacing w:before="120" w:after="120" w:line="260" w:lineRule="auto"/>
              <w:jc w:val="center"/>
              <w:rPr>
                <w:rFonts w:eastAsia="SimSun"/>
                <w:noProof/>
                <w:szCs w:val="22"/>
              </w:rPr>
            </w:pPr>
          </w:p>
        </w:tc>
        <w:tc>
          <w:tcPr>
            <w:tcW w:w="3966" w:type="dxa"/>
            <w:vMerge/>
          </w:tcPr>
          <w:p w:rsidR="00A4359D" w:rsidRPr="00A4359D" w:rsidRDefault="00A4359D" w:rsidP="00250CC0">
            <w:pPr>
              <w:pStyle w:val="Tabletext"/>
              <w:spacing w:before="120" w:after="120" w:line="260" w:lineRule="auto"/>
              <w:cnfStyle w:val="000000000000" w:firstRow="0" w:lastRow="0" w:firstColumn="0" w:lastColumn="0" w:oddVBand="0" w:evenVBand="0" w:oddHBand="0" w:evenHBand="0" w:firstRowFirstColumn="0" w:firstRowLastColumn="0" w:lastRowFirstColumn="0" w:lastRowLastColumn="0"/>
              <w:rPr>
                <w:rFonts w:eastAsia="SimSun"/>
                <w:noProof/>
                <w:szCs w:val="22"/>
              </w:rPr>
            </w:pPr>
          </w:p>
        </w:tc>
        <w:tc>
          <w:tcPr>
            <w:tcW w:w="6946" w:type="dxa"/>
          </w:tcPr>
          <w:p w:rsidR="00A4359D" w:rsidRPr="00A4359D" w:rsidRDefault="004B0E0D" w:rsidP="004B0E0D">
            <w:pPr>
              <w:pStyle w:val="ListParagraph"/>
              <w:numPr>
                <w:ilvl w:val="0"/>
                <w:numId w:val="3"/>
              </w:numPr>
              <w:tabs>
                <w:tab w:val="clear" w:pos="794"/>
                <w:tab w:val="clear" w:pos="1191"/>
                <w:tab w:val="clear" w:pos="1588"/>
                <w:tab w:val="clear" w:pos="1985"/>
                <w:tab w:val="left" w:pos="320"/>
              </w:tabs>
              <w:overflowPunct/>
              <w:autoSpaceDE/>
              <w:autoSpaceDN/>
              <w:adjustRightInd/>
              <w:spacing w:before="0" w:after="120" w:line="276" w:lineRule="auto"/>
              <w:jc w:val="both"/>
              <w:textAlignment w:val="auto"/>
              <w:cnfStyle w:val="000000000000" w:firstRow="0" w:lastRow="0" w:firstColumn="0" w:lastColumn="0" w:oddVBand="0" w:evenVBand="0" w:oddHBand="0" w:evenHBand="0" w:firstRowFirstColumn="0" w:firstRowLastColumn="0" w:lastRowFirstColumn="0" w:lastRowLastColumn="0"/>
              <w:rPr>
                <w:rFonts w:eastAsia="SimSun"/>
                <w:noProof/>
                <w:sz w:val="22"/>
                <w:szCs w:val="22"/>
                <w:lang w:eastAsia="zh-CN"/>
              </w:rPr>
            </w:pPr>
            <w:r>
              <w:rPr>
                <w:rFonts w:eastAsia="SimSun" w:hint="eastAsia"/>
                <w:noProof/>
                <w:sz w:val="22"/>
                <w:szCs w:val="22"/>
                <w:lang w:eastAsia="zh-CN"/>
              </w:rPr>
              <w:t>有关</w:t>
            </w:r>
            <w:r w:rsidRPr="00A4359D">
              <w:rPr>
                <w:rFonts w:eastAsia="SimSun"/>
                <w:noProof/>
                <w:sz w:val="22"/>
                <w:szCs w:val="22"/>
                <w:lang w:eastAsia="zh-CN"/>
              </w:rPr>
              <w:t>RRB19-1/4</w:t>
            </w:r>
            <w:r>
              <w:rPr>
                <w:rFonts w:eastAsia="SimSun" w:hint="eastAsia"/>
                <w:noProof/>
                <w:sz w:val="22"/>
                <w:szCs w:val="22"/>
                <w:lang w:eastAsia="zh-CN"/>
              </w:rPr>
              <w:t>号</w:t>
            </w:r>
            <w:r w:rsidR="009E00F1">
              <w:rPr>
                <w:rFonts w:eastAsia="SimSun"/>
                <w:noProof/>
                <w:sz w:val="22"/>
                <w:szCs w:val="22"/>
                <w:lang w:eastAsia="zh-CN"/>
              </w:rPr>
              <w:t>文件</w:t>
            </w:r>
            <w:r>
              <w:rPr>
                <w:rFonts w:eastAsia="SimSun"/>
                <w:noProof/>
                <w:sz w:val="22"/>
                <w:szCs w:val="22"/>
                <w:lang w:eastAsia="zh-CN"/>
              </w:rPr>
              <w:t>第</w:t>
            </w:r>
            <w:r w:rsidR="00A4359D" w:rsidRPr="00A4359D">
              <w:rPr>
                <w:rFonts w:eastAsia="SimSun"/>
                <w:noProof/>
                <w:sz w:val="22"/>
                <w:szCs w:val="22"/>
                <w:lang w:eastAsia="zh-CN"/>
              </w:rPr>
              <w:t>2</w:t>
            </w:r>
            <w:r>
              <w:rPr>
                <w:rFonts w:eastAsia="SimSun" w:hint="eastAsia"/>
                <w:noProof/>
                <w:sz w:val="22"/>
                <w:szCs w:val="22"/>
                <w:lang w:eastAsia="zh-CN"/>
              </w:rPr>
              <w:t>段</w:t>
            </w:r>
            <w:r>
              <w:rPr>
                <w:rFonts w:eastAsia="SimSun"/>
                <w:noProof/>
                <w:sz w:val="22"/>
                <w:szCs w:val="22"/>
                <w:lang w:eastAsia="zh-CN"/>
              </w:rPr>
              <w:t>，委员会：</w:t>
            </w:r>
          </w:p>
          <w:p w:rsidR="00A4359D" w:rsidRPr="00A4359D" w:rsidRDefault="001B1E4E" w:rsidP="001B1E4E">
            <w:pPr>
              <w:pStyle w:val="ListParagraph"/>
              <w:numPr>
                <w:ilvl w:val="0"/>
                <w:numId w:val="4"/>
              </w:numPr>
              <w:tabs>
                <w:tab w:val="clear" w:pos="794"/>
                <w:tab w:val="clear" w:pos="1191"/>
                <w:tab w:val="clear" w:pos="1588"/>
                <w:tab w:val="clear" w:pos="1985"/>
                <w:tab w:val="left" w:pos="320"/>
              </w:tabs>
              <w:overflowPunct/>
              <w:autoSpaceDE/>
              <w:autoSpaceDN/>
              <w:adjustRightInd/>
              <w:spacing w:before="0" w:after="120"/>
              <w:ind w:left="1077" w:hanging="357"/>
              <w:jc w:val="both"/>
              <w:textAlignment w:val="auto"/>
              <w:cnfStyle w:val="000000000000" w:firstRow="0" w:lastRow="0" w:firstColumn="0" w:lastColumn="0" w:oddVBand="0" w:evenVBand="0" w:oddHBand="0" w:evenHBand="0" w:firstRowFirstColumn="0" w:firstRowLastColumn="0" w:lastRowFirstColumn="0" w:lastRowLastColumn="0"/>
              <w:rPr>
                <w:rFonts w:eastAsia="SimSun"/>
                <w:noProof/>
                <w:sz w:val="22"/>
                <w:szCs w:val="22"/>
                <w:lang w:eastAsia="zh-CN"/>
              </w:rPr>
            </w:pPr>
            <w:r w:rsidRPr="001B1E4E">
              <w:rPr>
                <w:rFonts w:eastAsia="SimSun" w:hint="eastAsia"/>
                <w:noProof/>
                <w:sz w:val="22"/>
                <w:szCs w:val="22"/>
                <w:lang w:eastAsia="zh-CN"/>
              </w:rPr>
              <w:t>对无线电通信局为</w:t>
            </w:r>
            <w:r w:rsidR="00407102" w:rsidRPr="001B1E4E">
              <w:rPr>
                <w:rFonts w:eastAsia="SimSun" w:hint="eastAsia"/>
                <w:noProof/>
                <w:sz w:val="22"/>
                <w:szCs w:val="22"/>
                <w:lang w:eastAsia="zh-CN"/>
              </w:rPr>
              <w:t>缩短</w:t>
            </w:r>
            <w:r w:rsidR="00407102" w:rsidRPr="001B1E4E">
              <w:rPr>
                <w:rFonts w:eastAsia="SimSun"/>
                <w:noProof/>
                <w:sz w:val="22"/>
                <w:szCs w:val="22"/>
                <w:lang w:eastAsia="zh-CN"/>
              </w:rPr>
              <w:t>卫星网络</w:t>
            </w:r>
            <w:r w:rsidRPr="001B1E4E">
              <w:rPr>
                <w:rFonts w:eastAsia="SimSun" w:hint="eastAsia"/>
                <w:noProof/>
                <w:sz w:val="22"/>
                <w:szCs w:val="22"/>
                <w:lang w:eastAsia="zh-CN"/>
              </w:rPr>
              <w:t>申报资料的处理时间而付出的不懈努力表示赞赏。</w:t>
            </w:r>
            <w:r w:rsidR="00407102">
              <w:rPr>
                <w:rFonts w:eastAsia="SimSun" w:hint="eastAsia"/>
                <w:noProof/>
                <w:sz w:val="22"/>
                <w:szCs w:val="22"/>
                <w:lang w:eastAsia="zh-CN"/>
              </w:rPr>
              <w:t>除按照</w:t>
            </w:r>
            <w:r w:rsidR="00407102">
              <w:rPr>
                <w:rFonts w:eastAsia="SimSun"/>
                <w:noProof/>
                <w:sz w:val="22"/>
                <w:szCs w:val="22"/>
                <w:lang w:eastAsia="zh-CN"/>
              </w:rPr>
              <w:t>附录</w:t>
            </w:r>
            <w:r w:rsidR="00407102" w:rsidRPr="00A4359D">
              <w:rPr>
                <w:rFonts w:eastAsia="SimSun"/>
                <w:b/>
                <w:bCs/>
                <w:noProof/>
                <w:sz w:val="22"/>
                <w:szCs w:val="22"/>
                <w:lang w:eastAsia="zh-CN"/>
              </w:rPr>
              <w:t>30B</w:t>
            </w:r>
            <w:r w:rsidR="00407102" w:rsidRPr="00407102">
              <w:rPr>
                <w:rFonts w:eastAsia="SimSun" w:hint="eastAsia"/>
                <w:noProof/>
                <w:sz w:val="22"/>
                <w:szCs w:val="22"/>
                <w:lang w:eastAsia="zh-CN"/>
              </w:rPr>
              <w:t>对</w:t>
            </w:r>
            <w:r w:rsidR="00407102" w:rsidRPr="00407102">
              <w:rPr>
                <w:rFonts w:eastAsia="SimSun"/>
                <w:noProof/>
                <w:sz w:val="22"/>
                <w:szCs w:val="22"/>
                <w:lang w:eastAsia="zh-CN"/>
              </w:rPr>
              <w:t>申报</w:t>
            </w:r>
            <w:r w:rsidR="00407102">
              <w:rPr>
                <w:rFonts w:eastAsia="SimSun" w:hint="eastAsia"/>
                <w:noProof/>
                <w:sz w:val="22"/>
                <w:szCs w:val="22"/>
                <w:lang w:eastAsia="zh-CN"/>
              </w:rPr>
              <w:t>资料</w:t>
            </w:r>
            <w:r w:rsidR="00407102">
              <w:rPr>
                <w:rFonts w:eastAsia="SimSun"/>
                <w:noProof/>
                <w:sz w:val="22"/>
                <w:szCs w:val="22"/>
                <w:lang w:eastAsia="zh-CN"/>
              </w:rPr>
              <w:t>的处理</w:t>
            </w:r>
            <w:r w:rsidR="00407102">
              <w:rPr>
                <w:rFonts w:eastAsia="SimSun" w:hint="eastAsia"/>
                <w:noProof/>
                <w:sz w:val="22"/>
                <w:szCs w:val="22"/>
                <w:lang w:eastAsia="zh-CN"/>
              </w:rPr>
              <w:t>外</w:t>
            </w:r>
            <w:r w:rsidR="00407102">
              <w:rPr>
                <w:rFonts w:eastAsia="SimSun"/>
                <w:noProof/>
                <w:sz w:val="22"/>
                <w:szCs w:val="22"/>
                <w:lang w:eastAsia="zh-CN"/>
              </w:rPr>
              <w:t>，</w:t>
            </w:r>
            <w:r>
              <w:rPr>
                <w:rFonts w:eastAsia="SimSun" w:hint="eastAsia"/>
                <w:noProof/>
                <w:sz w:val="22"/>
                <w:szCs w:val="22"/>
                <w:lang w:eastAsia="zh-CN"/>
              </w:rPr>
              <w:t>所有</w:t>
            </w:r>
            <w:r w:rsidR="00407102">
              <w:rPr>
                <w:rFonts w:eastAsia="SimSun"/>
                <w:noProof/>
                <w:sz w:val="22"/>
                <w:szCs w:val="22"/>
                <w:lang w:eastAsia="zh-CN"/>
              </w:rPr>
              <w:t>卫星网络申报资料的</w:t>
            </w:r>
            <w:r>
              <w:rPr>
                <w:rFonts w:eastAsia="SimSun"/>
                <w:noProof/>
                <w:sz w:val="22"/>
                <w:szCs w:val="22"/>
                <w:lang w:eastAsia="zh-CN"/>
              </w:rPr>
              <w:t>处理</w:t>
            </w:r>
            <w:r>
              <w:rPr>
                <w:rFonts w:eastAsia="SimSun" w:hint="eastAsia"/>
                <w:noProof/>
                <w:sz w:val="22"/>
                <w:szCs w:val="22"/>
                <w:lang w:eastAsia="zh-CN"/>
              </w:rPr>
              <w:t>都符合</w:t>
            </w:r>
            <w:r w:rsidR="00407102">
              <w:rPr>
                <w:rFonts w:eastAsia="SimSun"/>
                <w:noProof/>
                <w:sz w:val="22"/>
                <w:szCs w:val="22"/>
                <w:lang w:eastAsia="zh-CN"/>
              </w:rPr>
              <w:t>规则</w:t>
            </w:r>
            <w:r>
              <w:rPr>
                <w:rFonts w:eastAsia="SimSun" w:hint="eastAsia"/>
                <w:noProof/>
                <w:sz w:val="22"/>
                <w:szCs w:val="22"/>
                <w:lang w:eastAsia="zh-CN"/>
              </w:rPr>
              <w:t>时限。</w:t>
            </w:r>
          </w:p>
          <w:p w:rsidR="00A4359D" w:rsidRPr="00A4359D" w:rsidRDefault="00407102" w:rsidP="001B1E4E">
            <w:pPr>
              <w:pStyle w:val="ListParagraph"/>
              <w:numPr>
                <w:ilvl w:val="1"/>
                <w:numId w:val="4"/>
              </w:numPr>
              <w:tabs>
                <w:tab w:val="clear" w:pos="794"/>
                <w:tab w:val="clear" w:pos="1191"/>
                <w:tab w:val="clear" w:pos="1588"/>
                <w:tab w:val="clear" w:pos="1985"/>
                <w:tab w:val="left" w:pos="320"/>
              </w:tabs>
              <w:overflowPunct/>
              <w:autoSpaceDE/>
              <w:autoSpaceDN/>
              <w:adjustRightInd/>
              <w:spacing w:before="0" w:after="120"/>
              <w:jc w:val="both"/>
              <w:textAlignment w:val="auto"/>
              <w:cnfStyle w:val="000000000000" w:firstRow="0" w:lastRow="0" w:firstColumn="0" w:lastColumn="0" w:oddVBand="0" w:evenVBand="0" w:oddHBand="0" w:evenHBand="0" w:firstRowFirstColumn="0" w:firstRowLastColumn="0" w:lastRowFirstColumn="0" w:lastRowLastColumn="0"/>
              <w:rPr>
                <w:rFonts w:eastAsia="SimSun"/>
                <w:noProof/>
                <w:sz w:val="22"/>
                <w:szCs w:val="22"/>
                <w:lang w:eastAsia="zh-CN"/>
              </w:rPr>
            </w:pPr>
            <w:r>
              <w:rPr>
                <w:rFonts w:eastAsia="SimSun" w:hint="eastAsia"/>
                <w:noProof/>
                <w:sz w:val="22"/>
                <w:szCs w:val="22"/>
                <w:lang w:eastAsia="zh-CN"/>
              </w:rPr>
              <w:t>亦</w:t>
            </w:r>
            <w:r>
              <w:rPr>
                <w:rFonts w:eastAsia="SimSun"/>
                <w:noProof/>
                <w:sz w:val="22"/>
                <w:szCs w:val="22"/>
                <w:lang w:eastAsia="zh-CN"/>
              </w:rPr>
              <w:t>注意到的是，</w:t>
            </w:r>
            <w:r w:rsidR="001B1E4E">
              <w:rPr>
                <w:rFonts w:eastAsia="SimSun" w:hint="eastAsia"/>
                <w:noProof/>
                <w:sz w:val="22"/>
                <w:szCs w:val="22"/>
                <w:lang w:eastAsia="zh-CN"/>
              </w:rPr>
              <w:t>许多</w:t>
            </w:r>
            <w:r w:rsidR="001B1E4E" w:rsidRPr="001B1E4E">
              <w:rPr>
                <w:rFonts w:eastAsia="SimSun" w:hint="eastAsia"/>
                <w:noProof/>
                <w:sz w:val="22"/>
                <w:szCs w:val="22"/>
                <w:lang w:eastAsia="zh-CN"/>
              </w:rPr>
              <w:t>位于有争议领土或协调等值线与一个有争议领土重叠的</w:t>
            </w:r>
            <w:r w:rsidR="001B1E4E">
              <w:rPr>
                <w:rFonts w:eastAsia="SimSun" w:hint="eastAsia"/>
                <w:noProof/>
                <w:sz w:val="22"/>
                <w:szCs w:val="22"/>
                <w:lang w:eastAsia="zh-CN"/>
              </w:rPr>
              <w:t xml:space="preserve"> </w:t>
            </w:r>
            <w:r>
              <w:rPr>
                <w:rFonts w:eastAsia="SimSun"/>
                <w:noProof/>
                <w:sz w:val="22"/>
                <w:szCs w:val="22"/>
                <w:lang w:eastAsia="zh-CN"/>
              </w:rPr>
              <w:t>电台被搁置，这种拖延对按照第</w:t>
            </w:r>
            <w:r w:rsidRPr="00730D19">
              <w:rPr>
                <w:rFonts w:eastAsia="SimSun" w:hint="eastAsia"/>
                <w:b/>
                <w:bCs/>
                <w:noProof/>
                <w:sz w:val="22"/>
                <w:szCs w:val="22"/>
                <w:lang w:eastAsia="zh-CN"/>
              </w:rPr>
              <w:t>11</w:t>
            </w:r>
            <w:r>
              <w:rPr>
                <w:rFonts w:eastAsia="SimSun" w:hint="eastAsia"/>
                <w:noProof/>
                <w:sz w:val="22"/>
                <w:szCs w:val="22"/>
                <w:lang w:eastAsia="zh-CN"/>
              </w:rPr>
              <w:t>条</w:t>
            </w:r>
            <w:r>
              <w:rPr>
                <w:rFonts w:eastAsia="SimSun"/>
                <w:noProof/>
                <w:sz w:val="22"/>
                <w:szCs w:val="22"/>
                <w:lang w:eastAsia="zh-CN"/>
              </w:rPr>
              <w:t>提交的电台的处理</w:t>
            </w:r>
            <w:r w:rsidR="001B1E4E">
              <w:rPr>
                <w:rFonts w:eastAsia="SimSun" w:hint="eastAsia"/>
                <w:noProof/>
                <w:sz w:val="22"/>
                <w:szCs w:val="22"/>
                <w:lang w:eastAsia="zh-CN"/>
              </w:rPr>
              <w:t>时间</w:t>
            </w:r>
            <w:r>
              <w:rPr>
                <w:rFonts w:eastAsia="SimSun"/>
                <w:noProof/>
                <w:sz w:val="22"/>
                <w:szCs w:val="22"/>
                <w:lang w:eastAsia="zh-CN"/>
              </w:rPr>
              <w:t>统计数据产生影响。委员会</w:t>
            </w:r>
            <w:r>
              <w:rPr>
                <w:rFonts w:eastAsia="SimSun" w:hint="eastAsia"/>
                <w:noProof/>
                <w:sz w:val="22"/>
                <w:szCs w:val="22"/>
                <w:lang w:eastAsia="zh-CN"/>
              </w:rPr>
              <w:t>认为</w:t>
            </w:r>
            <w:r>
              <w:rPr>
                <w:rFonts w:eastAsia="SimSun"/>
                <w:noProof/>
                <w:sz w:val="22"/>
                <w:szCs w:val="22"/>
                <w:lang w:eastAsia="zh-CN"/>
              </w:rPr>
              <w:t>，为决定委员会是否可以就此问题提供指导有必要获得更多信息。</w:t>
            </w:r>
            <w:r w:rsidR="001B1E4E">
              <w:rPr>
                <w:rFonts w:ascii="SimSun" w:eastAsia="SimSun" w:hAnsi="SimSun" w:cs="SimSun" w:hint="eastAsia"/>
                <w:color w:val="000000"/>
                <w:shd w:val="clear" w:color="auto" w:fill="F0F0F0"/>
                <w:lang w:eastAsia="zh-CN"/>
              </w:rPr>
              <w:t xml:space="preserve"> </w:t>
            </w:r>
          </w:p>
          <w:p w:rsidR="00A4359D" w:rsidRPr="00A4359D" w:rsidRDefault="00250CC0" w:rsidP="00250CC0">
            <w:pPr>
              <w:pStyle w:val="ListParagraph"/>
              <w:tabs>
                <w:tab w:val="left" w:pos="320"/>
                <w:tab w:val="left" w:pos="2394"/>
              </w:tabs>
              <w:spacing w:after="120"/>
              <w:ind w:left="57"/>
              <w:jc w:val="both"/>
              <w:cnfStyle w:val="000000000000" w:firstRow="0" w:lastRow="0" w:firstColumn="0" w:lastColumn="0" w:oddVBand="0" w:evenVBand="0" w:oddHBand="0" w:evenHBand="0" w:firstRowFirstColumn="0" w:firstRowLastColumn="0" w:lastRowFirstColumn="0" w:lastRowLastColumn="0"/>
              <w:rPr>
                <w:rFonts w:eastAsia="SimSun"/>
                <w:noProof/>
                <w:sz w:val="22"/>
                <w:szCs w:val="22"/>
                <w:lang w:eastAsia="zh-CN"/>
              </w:rPr>
            </w:pPr>
            <w:r>
              <w:rPr>
                <w:rFonts w:eastAsia="SimSun" w:hint="eastAsia"/>
                <w:noProof/>
                <w:sz w:val="22"/>
                <w:szCs w:val="22"/>
                <w:lang w:eastAsia="zh-CN"/>
              </w:rPr>
              <w:t>委员会</w:t>
            </w:r>
            <w:r>
              <w:rPr>
                <w:rFonts w:eastAsia="SimSun"/>
                <w:noProof/>
                <w:sz w:val="22"/>
                <w:szCs w:val="22"/>
                <w:lang w:eastAsia="zh-CN"/>
              </w:rPr>
              <w:t>决定责成无线电通信局：</w:t>
            </w:r>
          </w:p>
          <w:p w:rsidR="00A4359D" w:rsidRPr="00A4359D" w:rsidRDefault="00F1054D" w:rsidP="00F1054D">
            <w:pPr>
              <w:pStyle w:val="ListParagraph"/>
              <w:numPr>
                <w:ilvl w:val="0"/>
                <w:numId w:val="4"/>
              </w:numPr>
              <w:tabs>
                <w:tab w:val="clear" w:pos="794"/>
                <w:tab w:val="clear" w:pos="1191"/>
                <w:tab w:val="clear" w:pos="1588"/>
                <w:tab w:val="clear" w:pos="1985"/>
                <w:tab w:val="left" w:pos="320"/>
              </w:tabs>
              <w:overflowPunct/>
              <w:autoSpaceDE/>
              <w:autoSpaceDN/>
              <w:adjustRightInd/>
              <w:spacing w:before="0" w:after="120"/>
              <w:ind w:left="1077" w:hanging="357"/>
              <w:jc w:val="both"/>
              <w:textAlignment w:val="auto"/>
              <w:cnfStyle w:val="000000000000" w:firstRow="0" w:lastRow="0" w:firstColumn="0" w:lastColumn="0" w:oddVBand="0" w:evenVBand="0" w:oddHBand="0" w:evenHBand="0" w:firstRowFirstColumn="0" w:firstRowLastColumn="0" w:lastRowFirstColumn="0" w:lastRowLastColumn="0"/>
              <w:rPr>
                <w:rFonts w:eastAsia="SimSun"/>
                <w:noProof/>
                <w:sz w:val="22"/>
                <w:szCs w:val="22"/>
                <w:lang w:eastAsia="zh-CN"/>
              </w:rPr>
            </w:pPr>
            <w:r>
              <w:rPr>
                <w:rFonts w:eastAsia="SimSun" w:hint="eastAsia"/>
                <w:noProof/>
                <w:sz w:val="22"/>
                <w:szCs w:val="22"/>
                <w:lang w:eastAsia="zh-CN"/>
              </w:rPr>
              <w:t>继续</w:t>
            </w:r>
            <w:r>
              <w:rPr>
                <w:rFonts w:eastAsia="SimSun"/>
                <w:noProof/>
                <w:sz w:val="22"/>
                <w:szCs w:val="22"/>
                <w:lang w:eastAsia="zh-CN"/>
              </w:rPr>
              <w:t>努力遵守处理卫星网络申报资料的规则</w:t>
            </w:r>
            <w:r w:rsidR="001B1E4E">
              <w:rPr>
                <w:rFonts w:eastAsia="SimSun" w:hint="eastAsia"/>
                <w:noProof/>
                <w:sz w:val="22"/>
                <w:szCs w:val="22"/>
                <w:lang w:eastAsia="zh-CN"/>
              </w:rPr>
              <w:t>实现</w:t>
            </w:r>
            <w:r>
              <w:rPr>
                <w:rFonts w:eastAsia="SimSun"/>
                <w:noProof/>
                <w:sz w:val="22"/>
                <w:szCs w:val="22"/>
                <w:lang w:eastAsia="zh-CN"/>
              </w:rPr>
              <w:t>并进一步努力缩短按照附录</w:t>
            </w:r>
            <w:r w:rsidRPr="00A4359D">
              <w:rPr>
                <w:rFonts w:eastAsia="SimSun"/>
                <w:b/>
                <w:bCs/>
                <w:noProof/>
                <w:sz w:val="22"/>
                <w:szCs w:val="22"/>
                <w:lang w:eastAsia="zh-CN"/>
              </w:rPr>
              <w:t>30B</w:t>
            </w:r>
            <w:r w:rsidRPr="00F1054D">
              <w:rPr>
                <w:rFonts w:eastAsia="SimSun" w:hint="eastAsia"/>
                <w:noProof/>
                <w:sz w:val="22"/>
                <w:szCs w:val="22"/>
                <w:lang w:eastAsia="zh-CN"/>
              </w:rPr>
              <w:t>提交</w:t>
            </w:r>
            <w:r w:rsidRPr="00F1054D">
              <w:rPr>
                <w:rFonts w:eastAsia="SimSun"/>
                <w:noProof/>
                <w:sz w:val="22"/>
                <w:szCs w:val="22"/>
                <w:lang w:eastAsia="zh-CN"/>
              </w:rPr>
              <w:t>的</w:t>
            </w:r>
            <w:r w:rsidRPr="00F1054D">
              <w:rPr>
                <w:rFonts w:eastAsia="SimSun" w:hint="eastAsia"/>
                <w:noProof/>
                <w:sz w:val="22"/>
                <w:szCs w:val="22"/>
                <w:lang w:eastAsia="zh-CN"/>
              </w:rPr>
              <w:t>申报</w:t>
            </w:r>
            <w:r w:rsidRPr="00F1054D">
              <w:rPr>
                <w:rFonts w:eastAsia="SimSun"/>
                <w:noProof/>
                <w:sz w:val="22"/>
                <w:szCs w:val="22"/>
                <w:lang w:eastAsia="zh-CN"/>
              </w:rPr>
              <w:t>资料的处理时间</w:t>
            </w:r>
            <w:r w:rsidRPr="00F1054D">
              <w:rPr>
                <w:rFonts w:eastAsia="SimSun" w:hint="eastAsia"/>
                <w:noProof/>
                <w:sz w:val="22"/>
                <w:szCs w:val="22"/>
                <w:lang w:eastAsia="zh-CN"/>
              </w:rPr>
              <w:t>；</w:t>
            </w:r>
          </w:p>
          <w:p w:rsidR="00A4359D" w:rsidRPr="00A4359D" w:rsidRDefault="00690737" w:rsidP="00B32559">
            <w:pPr>
              <w:pStyle w:val="ListParagraph"/>
              <w:numPr>
                <w:ilvl w:val="1"/>
                <w:numId w:val="4"/>
              </w:numPr>
              <w:tabs>
                <w:tab w:val="clear" w:pos="794"/>
                <w:tab w:val="clear" w:pos="1191"/>
                <w:tab w:val="clear" w:pos="1588"/>
                <w:tab w:val="clear" w:pos="1985"/>
                <w:tab w:val="left" w:pos="320"/>
              </w:tabs>
              <w:overflowPunct/>
              <w:autoSpaceDE/>
              <w:autoSpaceDN/>
              <w:adjustRightInd/>
              <w:spacing w:before="0" w:after="120"/>
              <w:jc w:val="both"/>
              <w:textAlignment w:val="auto"/>
              <w:cnfStyle w:val="000000000000" w:firstRow="0" w:lastRow="0" w:firstColumn="0" w:lastColumn="0" w:oddVBand="0" w:evenVBand="0" w:oddHBand="0" w:evenHBand="0" w:firstRowFirstColumn="0" w:firstRowLastColumn="0" w:lastRowFirstColumn="0" w:lastRowLastColumn="0"/>
              <w:rPr>
                <w:rFonts w:eastAsia="SimSun"/>
                <w:noProof/>
                <w:sz w:val="22"/>
                <w:szCs w:val="22"/>
                <w:lang w:eastAsia="zh-CN"/>
              </w:rPr>
            </w:pPr>
            <w:r>
              <w:rPr>
                <w:rFonts w:eastAsia="SimSun" w:hint="eastAsia"/>
                <w:noProof/>
                <w:sz w:val="22"/>
                <w:szCs w:val="22"/>
                <w:lang w:eastAsia="zh-CN"/>
              </w:rPr>
              <w:t>在</w:t>
            </w:r>
            <w:r>
              <w:rPr>
                <w:rFonts w:eastAsia="SimSun"/>
                <w:noProof/>
                <w:sz w:val="22"/>
                <w:szCs w:val="22"/>
                <w:lang w:eastAsia="zh-CN"/>
              </w:rPr>
              <w:t>委员会第</w:t>
            </w:r>
            <w:r>
              <w:rPr>
                <w:rFonts w:eastAsia="SimSun" w:hint="eastAsia"/>
                <w:noProof/>
                <w:sz w:val="22"/>
                <w:szCs w:val="22"/>
                <w:lang w:eastAsia="zh-CN"/>
              </w:rPr>
              <w:t>81</w:t>
            </w:r>
            <w:r>
              <w:rPr>
                <w:rFonts w:eastAsia="SimSun" w:hint="eastAsia"/>
                <w:noProof/>
                <w:sz w:val="22"/>
                <w:szCs w:val="22"/>
                <w:lang w:eastAsia="zh-CN"/>
              </w:rPr>
              <w:t>次</w:t>
            </w:r>
            <w:r>
              <w:rPr>
                <w:rFonts w:eastAsia="SimSun"/>
                <w:noProof/>
                <w:sz w:val="22"/>
                <w:szCs w:val="22"/>
                <w:lang w:eastAsia="zh-CN"/>
              </w:rPr>
              <w:t>会议上提供更多有关按照第</w:t>
            </w:r>
            <w:r w:rsidRPr="00690737">
              <w:rPr>
                <w:rFonts w:eastAsia="SimSun" w:hint="eastAsia"/>
                <w:b/>
                <w:bCs/>
                <w:noProof/>
                <w:sz w:val="22"/>
                <w:szCs w:val="22"/>
                <w:lang w:eastAsia="zh-CN"/>
              </w:rPr>
              <w:t>11</w:t>
            </w:r>
            <w:r w:rsidR="00B32559" w:rsidRPr="00B32559">
              <w:rPr>
                <w:rFonts w:eastAsia="SimSun" w:hint="eastAsia"/>
                <w:noProof/>
                <w:sz w:val="22"/>
                <w:szCs w:val="22"/>
                <w:lang w:eastAsia="zh-CN"/>
              </w:rPr>
              <w:t>条</w:t>
            </w:r>
            <w:r>
              <w:rPr>
                <w:rFonts w:eastAsia="SimSun" w:hint="eastAsia"/>
                <w:noProof/>
                <w:sz w:val="22"/>
                <w:szCs w:val="22"/>
                <w:lang w:eastAsia="zh-CN"/>
              </w:rPr>
              <w:t>提交</w:t>
            </w:r>
            <w:r>
              <w:rPr>
                <w:rFonts w:eastAsia="SimSun"/>
                <w:noProof/>
                <w:sz w:val="22"/>
                <w:szCs w:val="22"/>
                <w:lang w:eastAsia="zh-CN"/>
              </w:rPr>
              <w:t>的</w:t>
            </w:r>
            <w:r w:rsidR="00B32559" w:rsidRPr="001B1E4E">
              <w:rPr>
                <w:rFonts w:eastAsia="SimSun" w:hint="eastAsia"/>
                <w:noProof/>
                <w:sz w:val="22"/>
                <w:szCs w:val="22"/>
                <w:lang w:eastAsia="zh-CN"/>
              </w:rPr>
              <w:t>位于有争议领土或协调等值线与一个有争议领土重叠的</w:t>
            </w:r>
            <w:r w:rsidR="00B32559">
              <w:rPr>
                <w:rFonts w:eastAsia="SimSun"/>
                <w:noProof/>
                <w:sz w:val="22"/>
                <w:szCs w:val="22"/>
                <w:lang w:eastAsia="zh-CN"/>
              </w:rPr>
              <w:t>电台</w:t>
            </w:r>
            <w:r w:rsidR="00B32559">
              <w:rPr>
                <w:rFonts w:eastAsia="SimSun" w:hint="eastAsia"/>
                <w:noProof/>
                <w:sz w:val="22"/>
                <w:szCs w:val="22"/>
                <w:lang w:eastAsia="zh-CN"/>
              </w:rPr>
              <w:t>的提交资料</w:t>
            </w:r>
            <w:r>
              <w:rPr>
                <w:rFonts w:eastAsia="SimSun"/>
                <w:noProof/>
                <w:sz w:val="22"/>
                <w:szCs w:val="22"/>
                <w:lang w:eastAsia="zh-CN"/>
              </w:rPr>
              <w:t>信息。这些</w:t>
            </w:r>
            <w:r>
              <w:rPr>
                <w:rFonts w:eastAsia="SimSun" w:hint="eastAsia"/>
                <w:noProof/>
                <w:sz w:val="22"/>
                <w:szCs w:val="22"/>
                <w:lang w:eastAsia="zh-CN"/>
              </w:rPr>
              <w:t>信息应为</w:t>
            </w:r>
            <w:r>
              <w:rPr>
                <w:rFonts w:eastAsia="SimSun"/>
                <w:noProof/>
                <w:sz w:val="22"/>
                <w:szCs w:val="22"/>
                <w:lang w:eastAsia="zh-CN"/>
              </w:rPr>
              <w:t>概念</w:t>
            </w:r>
            <w:r w:rsidR="00B32559">
              <w:rPr>
                <w:rFonts w:eastAsia="SimSun" w:hint="eastAsia"/>
                <w:noProof/>
                <w:sz w:val="22"/>
                <w:szCs w:val="22"/>
                <w:lang w:eastAsia="zh-CN"/>
              </w:rPr>
              <w:t>性</w:t>
            </w:r>
            <w:r>
              <w:rPr>
                <w:rFonts w:eastAsia="SimSun"/>
                <w:noProof/>
                <w:sz w:val="22"/>
                <w:szCs w:val="22"/>
                <w:lang w:eastAsia="zh-CN"/>
              </w:rPr>
              <w:t>信息，</w:t>
            </w:r>
            <w:r w:rsidR="00B32559">
              <w:rPr>
                <w:rFonts w:eastAsia="SimSun" w:hint="eastAsia"/>
                <w:noProof/>
                <w:sz w:val="22"/>
                <w:szCs w:val="22"/>
                <w:lang w:eastAsia="zh-CN"/>
              </w:rPr>
              <w:t>案件的报告应采用通常方式</w:t>
            </w:r>
            <w:r>
              <w:rPr>
                <w:rFonts w:eastAsia="SimSun" w:hint="eastAsia"/>
                <w:noProof/>
                <w:sz w:val="22"/>
                <w:szCs w:val="22"/>
                <w:lang w:eastAsia="zh-CN"/>
              </w:rPr>
              <w:t>，</w:t>
            </w:r>
            <w:r>
              <w:rPr>
                <w:rFonts w:eastAsia="SimSun"/>
                <w:noProof/>
                <w:sz w:val="22"/>
                <w:szCs w:val="22"/>
                <w:lang w:eastAsia="zh-CN"/>
              </w:rPr>
              <w:t>无线电通信局采取的</w:t>
            </w:r>
            <w:r>
              <w:rPr>
                <w:rFonts w:eastAsia="SimSun" w:hint="eastAsia"/>
                <w:noProof/>
                <w:sz w:val="22"/>
                <w:szCs w:val="22"/>
                <w:lang w:eastAsia="zh-CN"/>
              </w:rPr>
              <w:t>任何</w:t>
            </w:r>
            <w:r>
              <w:rPr>
                <w:rFonts w:eastAsia="SimSun"/>
                <w:noProof/>
                <w:sz w:val="22"/>
                <w:szCs w:val="22"/>
                <w:lang w:eastAsia="zh-CN"/>
              </w:rPr>
              <w:t>行动均应包含在内。</w:t>
            </w:r>
          </w:p>
        </w:tc>
        <w:tc>
          <w:tcPr>
            <w:tcW w:w="2413" w:type="dxa"/>
          </w:tcPr>
          <w:p w:rsidR="00F77755" w:rsidRDefault="00516BFB" w:rsidP="00B32559">
            <w:pPr>
              <w:pStyle w:val="Tabletext"/>
              <w:tabs>
                <w:tab w:val="left" w:pos="2195"/>
              </w:tabs>
              <w:spacing w:before="0" w:after="120"/>
              <w:ind w:right="28"/>
              <w:jc w:val="center"/>
              <w:cnfStyle w:val="000000000000" w:firstRow="0" w:lastRow="0" w:firstColumn="0" w:lastColumn="0" w:oddVBand="0" w:evenVBand="0" w:oddHBand="0" w:evenHBand="0" w:firstRowFirstColumn="0" w:firstRowLastColumn="0" w:lastRowFirstColumn="0" w:lastRowLastColumn="0"/>
              <w:rPr>
                <w:rFonts w:eastAsia="SimSun"/>
                <w:noProof/>
                <w:szCs w:val="22"/>
                <w:lang w:eastAsia="zh-CN"/>
              </w:rPr>
            </w:pPr>
            <w:r>
              <w:rPr>
                <w:rFonts w:eastAsia="SimSun" w:hint="eastAsia"/>
                <w:noProof/>
                <w:szCs w:val="22"/>
                <w:lang w:eastAsia="zh-CN"/>
              </w:rPr>
              <w:t>无线电</w:t>
            </w:r>
            <w:r>
              <w:rPr>
                <w:rFonts w:eastAsia="SimSun"/>
                <w:noProof/>
                <w:szCs w:val="22"/>
                <w:lang w:eastAsia="zh-CN"/>
              </w:rPr>
              <w:t>通信局继续努力缩短卫星网络申报资料的处理时间</w:t>
            </w:r>
            <w:r>
              <w:rPr>
                <w:rFonts w:eastAsia="SimSun" w:hint="eastAsia"/>
                <w:noProof/>
                <w:szCs w:val="22"/>
                <w:lang w:eastAsia="zh-CN"/>
              </w:rPr>
              <w:t>。</w:t>
            </w:r>
          </w:p>
          <w:p w:rsidR="00A4359D" w:rsidRPr="00A4359D" w:rsidRDefault="00516BFB" w:rsidP="00B32559">
            <w:pPr>
              <w:pStyle w:val="Tabletext"/>
              <w:tabs>
                <w:tab w:val="left" w:pos="2195"/>
              </w:tabs>
              <w:spacing w:before="0" w:after="120"/>
              <w:ind w:right="28"/>
              <w:jc w:val="center"/>
              <w:cnfStyle w:val="000000000000" w:firstRow="0" w:lastRow="0" w:firstColumn="0" w:lastColumn="0" w:oddVBand="0" w:evenVBand="0" w:oddHBand="0" w:evenHBand="0" w:firstRowFirstColumn="0" w:firstRowLastColumn="0" w:lastRowFirstColumn="0" w:lastRowLastColumn="0"/>
              <w:rPr>
                <w:rFonts w:eastAsia="SimSun"/>
                <w:noProof/>
                <w:szCs w:val="22"/>
                <w:lang w:eastAsia="zh-CN"/>
              </w:rPr>
            </w:pPr>
            <w:r>
              <w:rPr>
                <w:rFonts w:eastAsia="SimSun" w:hint="eastAsia"/>
                <w:noProof/>
                <w:szCs w:val="22"/>
                <w:lang w:eastAsia="zh-CN"/>
              </w:rPr>
              <w:t>无线电</w:t>
            </w:r>
            <w:r>
              <w:rPr>
                <w:rFonts w:eastAsia="SimSun"/>
                <w:noProof/>
                <w:szCs w:val="22"/>
                <w:lang w:eastAsia="zh-CN"/>
              </w:rPr>
              <w:t>通信局提供有关按照第</w:t>
            </w:r>
            <w:r w:rsidR="00A4359D" w:rsidRPr="00A4359D">
              <w:rPr>
                <w:rFonts w:eastAsia="SimSun"/>
                <w:b/>
                <w:bCs/>
                <w:noProof/>
                <w:szCs w:val="22"/>
                <w:lang w:eastAsia="zh-CN"/>
              </w:rPr>
              <w:t>11</w:t>
            </w:r>
            <w:r>
              <w:rPr>
                <w:rFonts w:eastAsia="SimSun" w:hint="eastAsia"/>
                <w:noProof/>
                <w:szCs w:val="22"/>
                <w:lang w:eastAsia="zh-CN"/>
              </w:rPr>
              <w:t>条提交</w:t>
            </w:r>
            <w:r>
              <w:rPr>
                <w:rFonts w:eastAsia="SimSun"/>
                <w:noProof/>
                <w:szCs w:val="22"/>
                <w:lang w:eastAsia="zh-CN"/>
              </w:rPr>
              <w:t>的</w:t>
            </w:r>
            <w:r w:rsidR="00B32559" w:rsidRPr="001B1E4E">
              <w:rPr>
                <w:rFonts w:eastAsia="SimSun" w:hint="eastAsia"/>
                <w:noProof/>
                <w:szCs w:val="22"/>
                <w:lang w:eastAsia="zh-CN"/>
              </w:rPr>
              <w:t>位于有争议领土或协调等值线与一个有争议领土重叠的</w:t>
            </w:r>
            <w:r w:rsidR="00B32559">
              <w:rPr>
                <w:rFonts w:eastAsia="SimSun"/>
                <w:noProof/>
                <w:szCs w:val="22"/>
                <w:lang w:eastAsia="zh-CN"/>
              </w:rPr>
              <w:t>电台</w:t>
            </w:r>
            <w:r>
              <w:rPr>
                <w:rFonts w:eastAsia="SimSun"/>
                <w:noProof/>
                <w:szCs w:val="22"/>
                <w:lang w:eastAsia="zh-CN"/>
              </w:rPr>
              <w:t>的</w:t>
            </w:r>
            <w:r w:rsidR="00B32559">
              <w:rPr>
                <w:rFonts w:eastAsia="SimSun" w:hint="eastAsia"/>
                <w:noProof/>
                <w:szCs w:val="22"/>
                <w:lang w:eastAsia="zh-CN"/>
              </w:rPr>
              <w:t>提交</w:t>
            </w:r>
            <w:r>
              <w:rPr>
                <w:rFonts w:eastAsia="SimSun"/>
                <w:noProof/>
                <w:szCs w:val="22"/>
                <w:lang w:eastAsia="zh-CN"/>
              </w:rPr>
              <w:t>资料</w:t>
            </w:r>
            <w:r w:rsidR="00B32559">
              <w:rPr>
                <w:rFonts w:eastAsia="SimSun" w:hint="eastAsia"/>
                <w:noProof/>
                <w:szCs w:val="22"/>
                <w:lang w:eastAsia="zh-CN"/>
              </w:rPr>
              <w:t>信息</w:t>
            </w:r>
            <w:r>
              <w:rPr>
                <w:rFonts w:eastAsia="SimSun"/>
                <w:noProof/>
                <w:szCs w:val="22"/>
                <w:lang w:eastAsia="zh-CN"/>
              </w:rPr>
              <w:t>。</w:t>
            </w:r>
            <w:r w:rsidR="00B32559">
              <w:rPr>
                <w:rFonts w:eastAsia="SimSun"/>
                <w:noProof/>
                <w:szCs w:val="22"/>
                <w:lang w:eastAsia="zh-CN"/>
              </w:rPr>
              <w:t>这</w:t>
            </w:r>
            <w:r w:rsidR="00B32559">
              <w:rPr>
                <w:rFonts w:eastAsia="SimSun" w:hint="eastAsia"/>
                <w:noProof/>
                <w:szCs w:val="22"/>
                <w:lang w:eastAsia="zh-CN"/>
              </w:rPr>
              <w:t>些信息应为</w:t>
            </w:r>
            <w:r w:rsidR="00B32559">
              <w:rPr>
                <w:rFonts w:eastAsia="SimSun"/>
                <w:noProof/>
                <w:szCs w:val="22"/>
                <w:lang w:eastAsia="zh-CN"/>
              </w:rPr>
              <w:t>概念</w:t>
            </w:r>
            <w:r w:rsidR="00B32559">
              <w:rPr>
                <w:rFonts w:eastAsia="SimSun" w:hint="eastAsia"/>
                <w:noProof/>
                <w:szCs w:val="22"/>
                <w:lang w:eastAsia="zh-CN"/>
              </w:rPr>
              <w:t>性</w:t>
            </w:r>
            <w:r w:rsidR="00B32559">
              <w:rPr>
                <w:rFonts w:eastAsia="SimSun"/>
                <w:noProof/>
                <w:szCs w:val="22"/>
                <w:lang w:eastAsia="zh-CN"/>
              </w:rPr>
              <w:t>信息，</w:t>
            </w:r>
            <w:r w:rsidR="00B32559">
              <w:rPr>
                <w:rFonts w:eastAsia="SimSun" w:hint="eastAsia"/>
                <w:noProof/>
                <w:szCs w:val="22"/>
                <w:lang w:eastAsia="zh-CN"/>
              </w:rPr>
              <w:t>案件的报告应采用通常方式，</w:t>
            </w:r>
            <w:r w:rsidR="00B32559">
              <w:rPr>
                <w:rFonts w:eastAsia="SimSun"/>
                <w:noProof/>
                <w:szCs w:val="22"/>
                <w:lang w:eastAsia="zh-CN"/>
              </w:rPr>
              <w:t>无线电通信局采取的</w:t>
            </w:r>
            <w:r w:rsidR="00B32559">
              <w:rPr>
                <w:rFonts w:eastAsia="SimSun" w:hint="eastAsia"/>
                <w:noProof/>
                <w:szCs w:val="22"/>
                <w:lang w:eastAsia="zh-CN"/>
              </w:rPr>
              <w:t>任何</w:t>
            </w:r>
            <w:r w:rsidR="00B32559">
              <w:rPr>
                <w:rFonts w:eastAsia="SimSun"/>
                <w:noProof/>
                <w:szCs w:val="22"/>
                <w:lang w:eastAsia="zh-CN"/>
              </w:rPr>
              <w:t>行动均应包含在内</w:t>
            </w:r>
            <w:r w:rsidR="00E474B8">
              <w:rPr>
                <w:rFonts w:eastAsia="SimSun"/>
                <w:noProof/>
                <w:szCs w:val="22"/>
                <w:lang w:eastAsia="zh-CN"/>
              </w:rPr>
              <w:t>。</w:t>
            </w:r>
          </w:p>
        </w:tc>
      </w:tr>
      <w:tr w:rsidR="00A4359D" w:rsidRPr="00A4359D" w:rsidTr="00250CC0">
        <w:trPr>
          <w:trHeight w:val="625"/>
        </w:trPr>
        <w:tc>
          <w:tcPr>
            <w:cnfStyle w:val="001000000000" w:firstRow="0" w:lastRow="0" w:firstColumn="1" w:lastColumn="0" w:oddVBand="0" w:evenVBand="0" w:oddHBand="0" w:evenHBand="0" w:firstRowFirstColumn="0" w:firstRowLastColumn="0" w:lastRowFirstColumn="0" w:lastRowLastColumn="0"/>
            <w:tcW w:w="704" w:type="dxa"/>
            <w:vMerge/>
          </w:tcPr>
          <w:p w:rsidR="00A4359D" w:rsidRPr="00A4359D" w:rsidRDefault="00A4359D" w:rsidP="00250CC0">
            <w:pPr>
              <w:pStyle w:val="Tabletext"/>
              <w:spacing w:before="120" w:after="120" w:line="260" w:lineRule="auto"/>
              <w:jc w:val="center"/>
              <w:rPr>
                <w:rFonts w:eastAsia="SimSun"/>
                <w:noProof/>
                <w:szCs w:val="22"/>
                <w:lang w:eastAsia="zh-CN"/>
              </w:rPr>
            </w:pPr>
          </w:p>
        </w:tc>
        <w:tc>
          <w:tcPr>
            <w:tcW w:w="3966" w:type="dxa"/>
            <w:vMerge/>
          </w:tcPr>
          <w:p w:rsidR="00A4359D" w:rsidRPr="00A4359D" w:rsidRDefault="00A4359D" w:rsidP="00250CC0">
            <w:pPr>
              <w:pStyle w:val="Tabletext"/>
              <w:spacing w:before="120" w:after="120" w:line="260" w:lineRule="auto"/>
              <w:cnfStyle w:val="000000000000" w:firstRow="0" w:lastRow="0" w:firstColumn="0" w:lastColumn="0" w:oddVBand="0" w:evenVBand="0" w:oddHBand="0" w:evenHBand="0" w:firstRowFirstColumn="0" w:firstRowLastColumn="0" w:lastRowFirstColumn="0" w:lastRowLastColumn="0"/>
              <w:rPr>
                <w:rFonts w:eastAsia="SimSun"/>
                <w:noProof/>
                <w:szCs w:val="22"/>
                <w:lang w:eastAsia="zh-CN"/>
              </w:rPr>
            </w:pPr>
          </w:p>
        </w:tc>
        <w:tc>
          <w:tcPr>
            <w:tcW w:w="6946" w:type="dxa"/>
          </w:tcPr>
          <w:p w:rsidR="00A4359D" w:rsidRPr="00A4359D" w:rsidRDefault="00E209DA" w:rsidP="00E209DA">
            <w:pPr>
              <w:pStyle w:val="ListParagraph"/>
              <w:numPr>
                <w:ilvl w:val="0"/>
                <w:numId w:val="3"/>
              </w:numPr>
              <w:tabs>
                <w:tab w:val="clear" w:pos="794"/>
                <w:tab w:val="clear" w:pos="1191"/>
                <w:tab w:val="clear" w:pos="1588"/>
                <w:tab w:val="clear" w:pos="1985"/>
              </w:tabs>
              <w:overflowPunct/>
              <w:autoSpaceDE/>
              <w:autoSpaceDN/>
              <w:adjustRightInd/>
              <w:spacing w:before="0" w:after="120"/>
              <w:textAlignment w:val="auto"/>
              <w:cnfStyle w:val="000000000000" w:firstRow="0" w:lastRow="0" w:firstColumn="0" w:lastColumn="0" w:oddVBand="0" w:evenVBand="0" w:oddHBand="0" w:evenHBand="0" w:firstRowFirstColumn="0" w:firstRowLastColumn="0" w:lastRowFirstColumn="0" w:lastRowLastColumn="0"/>
              <w:rPr>
                <w:rFonts w:eastAsia="SimSun"/>
                <w:noProof/>
                <w:sz w:val="22"/>
                <w:szCs w:val="22"/>
                <w:lang w:eastAsia="zh-CN"/>
              </w:rPr>
            </w:pPr>
            <w:r>
              <w:rPr>
                <w:rFonts w:eastAsia="SimSun" w:hint="eastAsia"/>
                <w:noProof/>
                <w:sz w:val="22"/>
                <w:szCs w:val="22"/>
                <w:lang w:eastAsia="zh-CN"/>
              </w:rPr>
              <w:t>有关</w:t>
            </w:r>
            <w:r w:rsidR="00A4359D" w:rsidRPr="00A4359D">
              <w:rPr>
                <w:rFonts w:eastAsia="SimSun"/>
                <w:noProof/>
                <w:sz w:val="22"/>
                <w:szCs w:val="22"/>
                <w:lang w:eastAsia="zh-CN"/>
              </w:rPr>
              <w:t>RRB19-1/4</w:t>
            </w:r>
            <w:r>
              <w:rPr>
                <w:rFonts w:eastAsia="SimSun" w:hint="eastAsia"/>
                <w:noProof/>
                <w:sz w:val="22"/>
                <w:szCs w:val="22"/>
                <w:lang w:eastAsia="zh-CN"/>
              </w:rPr>
              <w:t>号</w:t>
            </w:r>
            <w:r>
              <w:rPr>
                <w:rFonts w:eastAsia="SimSun"/>
                <w:noProof/>
                <w:sz w:val="22"/>
                <w:szCs w:val="22"/>
                <w:lang w:eastAsia="zh-CN"/>
              </w:rPr>
              <w:t>文件第</w:t>
            </w:r>
            <w:r>
              <w:rPr>
                <w:rFonts w:eastAsia="SimSun" w:hint="eastAsia"/>
                <w:noProof/>
                <w:sz w:val="22"/>
                <w:szCs w:val="22"/>
                <w:lang w:eastAsia="zh-CN"/>
              </w:rPr>
              <w:t>2.</w:t>
            </w:r>
            <w:r>
              <w:rPr>
                <w:rFonts w:eastAsia="SimSun"/>
                <w:noProof/>
                <w:sz w:val="22"/>
                <w:szCs w:val="22"/>
                <w:lang w:eastAsia="zh-CN"/>
              </w:rPr>
              <w:t>1</w:t>
            </w:r>
            <w:r>
              <w:rPr>
                <w:rFonts w:eastAsia="SimSun" w:hint="eastAsia"/>
                <w:noProof/>
                <w:sz w:val="22"/>
                <w:szCs w:val="22"/>
                <w:lang w:eastAsia="zh-CN"/>
              </w:rPr>
              <w:t>段</w:t>
            </w:r>
            <w:r>
              <w:rPr>
                <w:rFonts w:eastAsia="SimSun"/>
                <w:noProof/>
                <w:sz w:val="22"/>
                <w:szCs w:val="22"/>
                <w:lang w:eastAsia="zh-CN"/>
              </w:rPr>
              <w:t>，委员会</w:t>
            </w:r>
            <w:r>
              <w:rPr>
                <w:rFonts w:eastAsia="SimSun" w:hint="eastAsia"/>
                <w:noProof/>
                <w:sz w:val="22"/>
                <w:szCs w:val="22"/>
                <w:lang w:eastAsia="zh-CN"/>
              </w:rPr>
              <w:t>满意</w:t>
            </w:r>
            <w:r>
              <w:rPr>
                <w:rFonts w:eastAsia="SimSun"/>
                <w:noProof/>
                <w:sz w:val="22"/>
                <w:szCs w:val="22"/>
                <w:lang w:eastAsia="zh-CN"/>
              </w:rPr>
              <w:t>地注意到，</w:t>
            </w:r>
            <w:r>
              <w:rPr>
                <w:rFonts w:eastAsia="SimSun" w:hint="eastAsia"/>
                <w:noProof/>
                <w:sz w:val="22"/>
                <w:szCs w:val="22"/>
                <w:lang w:eastAsia="zh-CN"/>
              </w:rPr>
              <w:t>“</w:t>
            </w:r>
            <w:r>
              <w:rPr>
                <w:rFonts w:eastAsia="SimSun"/>
                <w:noProof/>
                <w:sz w:val="22"/>
                <w:szCs w:val="22"/>
                <w:lang w:eastAsia="zh-CN"/>
              </w:rPr>
              <w:t>卫星网络申报资料电子提交</w:t>
            </w:r>
            <w:r>
              <w:rPr>
                <w:rFonts w:eastAsia="SimSun" w:hint="eastAsia"/>
                <w:noProof/>
                <w:sz w:val="22"/>
                <w:szCs w:val="22"/>
                <w:lang w:eastAsia="zh-CN"/>
              </w:rPr>
              <w:t>”</w:t>
            </w:r>
            <w:r>
              <w:rPr>
                <w:rFonts w:eastAsia="SimSun"/>
                <w:noProof/>
                <w:sz w:val="22"/>
                <w:szCs w:val="22"/>
                <w:lang w:eastAsia="zh-CN"/>
              </w:rPr>
              <w:t>应用已根据第</w:t>
            </w:r>
            <w:r w:rsidRPr="00E209DA">
              <w:rPr>
                <w:rFonts w:eastAsia="SimSun" w:hint="eastAsia"/>
                <w:b/>
                <w:bCs/>
                <w:noProof/>
                <w:sz w:val="22"/>
                <w:szCs w:val="22"/>
                <w:lang w:eastAsia="zh-CN"/>
              </w:rPr>
              <w:t>908</w:t>
            </w:r>
            <w:r>
              <w:rPr>
                <w:rFonts w:eastAsia="SimSun" w:hint="eastAsia"/>
                <w:noProof/>
                <w:sz w:val="22"/>
                <w:szCs w:val="22"/>
                <w:lang w:eastAsia="zh-CN"/>
              </w:rPr>
              <w:t>号</w:t>
            </w:r>
            <w:r>
              <w:rPr>
                <w:rFonts w:eastAsia="SimSun"/>
                <w:noProof/>
                <w:sz w:val="22"/>
                <w:szCs w:val="22"/>
                <w:lang w:eastAsia="zh-CN"/>
              </w:rPr>
              <w:t>决议</w:t>
            </w:r>
            <w:r w:rsidRPr="00E209DA">
              <w:rPr>
                <w:rFonts w:eastAsia="SimSun" w:hint="eastAsia"/>
                <w:b/>
                <w:bCs/>
                <w:noProof/>
                <w:sz w:val="22"/>
                <w:szCs w:val="22"/>
                <w:lang w:eastAsia="zh-CN"/>
              </w:rPr>
              <w:t>（</w:t>
            </w:r>
            <w:r w:rsidR="00A4359D" w:rsidRPr="00A4359D">
              <w:rPr>
                <w:rFonts w:eastAsia="SimSun"/>
                <w:b/>
                <w:bCs/>
                <w:noProof/>
                <w:sz w:val="22"/>
                <w:szCs w:val="22"/>
                <w:lang w:eastAsia="zh-CN"/>
              </w:rPr>
              <w:t>WRC-15</w:t>
            </w:r>
            <w:r>
              <w:rPr>
                <w:rFonts w:eastAsia="SimSun" w:hint="eastAsia"/>
                <w:b/>
                <w:bCs/>
                <w:noProof/>
                <w:sz w:val="22"/>
                <w:szCs w:val="22"/>
                <w:lang w:eastAsia="zh-CN"/>
              </w:rPr>
              <w:t>，</w:t>
            </w:r>
            <w:r>
              <w:rPr>
                <w:rFonts w:eastAsia="SimSun"/>
                <w:b/>
                <w:bCs/>
                <w:noProof/>
                <w:sz w:val="22"/>
                <w:szCs w:val="22"/>
                <w:lang w:eastAsia="zh-CN"/>
              </w:rPr>
              <w:t>修订版）</w:t>
            </w:r>
            <w:r>
              <w:rPr>
                <w:rFonts w:eastAsia="SimSun" w:hint="eastAsia"/>
                <w:noProof/>
                <w:sz w:val="22"/>
                <w:szCs w:val="22"/>
                <w:lang w:eastAsia="zh-CN"/>
              </w:rPr>
              <w:t>得到</w:t>
            </w:r>
            <w:r>
              <w:rPr>
                <w:rFonts w:eastAsia="SimSun"/>
                <w:noProof/>
                <w:sz w:val="22"/>
                <w:szCs w:val="22"/>
                <w:lang w:eastAsia="zh-CN"/>
              </w:rPr>
              <w:t>成功落实</w:t>
            </w:r>
            <w:r>
              <w:rPr>
                <w:rFonts w:eastAsia="SimSun" w:hint="eastAsia"/>
                <w:noProof/>
                <w:sz w:val="22"/>
                <w:szCs w:val="22"/>
                <w:lang w:eastAsia="zh-CN"/>
              </w:rPr>
              <w:t>，</w:t>
            </w:r>
            <w:r>
              <w:rPr>
                <w:rFonts w:eastAsia="SimSun"/>
                <w:noProof/>
                <w:sz w:val="22"/>
                <w:szCs w:val="22"/>
                <w:lang w:eastAsia="zh-CN"/>
              </w:rPr>
              <w:t>只有一家主管部门报告遇到难题。委员会</w:t>
            </w:r>
            <w:r>
              <w:rPr>
                <w:rFonts w:eastAsia="SimSun" w:hint="eastAsia"/>
                <w:noProof/>
                <w:sz w:val="22"/>
                <w:szCs w:val="22"/>
                <w:lang w:eastAsia="zh-CN"/>
              </w:rPr>
              <w:t>责成</w:t>
            </w:r>
            <w:r>
              <w:rPr>
                <w:rFonts w:eastAsia="SimSun"/>
                <w:noProof/>
                <w:sz w:val="22"/>
                <w:szCs w:val="22"/>
                <w:lang w:eastAsia="zh-CN"/>
              </w:rPr>
              <w:t>无线电通信局继续帮助各主管部门</w:t>
            </w:r>
            <w:r>
              <w:rPr>
                <w:rFonts w:eastAsia="SimSun" w:hint="eastAsia"/>
                <w:noProof/>
                <w:sz w:val="22"/>
                <w:szCs w:val="22"/>
                <w:lang w:eastAsia="zh-CN"/>
              </w:rPr>
              <w:t>使用</w:t>
            </w:r>
            <w:r>
              <w:rPr>
                <w:rFonts w:eastAsia="SimSun" w:hint="eastAsia"/>
                <w:noProof/>
                <w:sz w:val="22"/>
                <w:szCs w:val="22"/>
                <w:lang w:val="en-US" w:eastAsia="zh-CN"/>
              </w:rPr>
              <w:t>“</w:t>
            </w:r>
            <w:r>
              <w:rPr>
                <w:rFonts w:eastAsia="SimSun"/>
                <w:noProof/>
                <w:sz w:val="22"/>
                <w:szCs w:val="22"/>
                <w:lang w:val="en-US" w:eastAsia="zh-CN"/>
              </w:rPr>
              <w:t>卫星网络申报资料电子提交</w:t>
            </w:r>
            <w:r>
              <w:rPr>
                <w:rFonts w:eastAsia="SimSun" w:hint="eastAsia"/>
                <w:noProof/>
                <w:sz w:val="22"/>
                <w:szCs w:val="22"/>
                <w:lang w:val="en-US" w:eastAsia="zh-CN"/>
              </w:rPr>
              <w:t>”</w:t>
            </w:r>
            <w:r>
              <w:rPr>
                <w:rFonts w:eastAsia="SimSun"/>
                <w:noProof/>
                <w:sz w:val="22"/>
                <w:szCs w:val="22"/>
                <w:lang w:val="en-US" w:eastAsia="zh-CN"/>
              </w:rPr>
              <w:t>应用</w:t>
            </w:r>
            <w:r>
              <w:rPr>
                <w:rFonts w:eastAsia="SimSun" w:hint="eastAsia"/>
                <w:noProof/>
                <w:sz w:val="22"/>
                <w:szCs w:val="22"/>
                <w:lang w:val="en-US" w:eastAsia="zh-CN"/>
              </w:rPr>
              <w:t>。</w:t>
            </w:r>
          </w:p>
        </w:tc>
        <w:tc>
          <w:tcPr>
            <w:tcW w:w="2413" w:type="dxa"/>
          </w:tcPr>
          <w:p w:rsidR="00A4359D" w:rsidRPr="00A4359D" w:rsidRDefault="00516BFB" w:rsidP="00516BFB">
            <w:pPr>
              <w:pStyle w:val="Tabletext"/>
              <w:tabs>
                <w:tab w:val="clear" w:pos="284"/>
                <w:tab w:val="clear" w:pos="567"/>
                <w:tab w:val="clear" w:pos="851"/>
                <w:tab w:val="clear" w:pos="1134"/>
                <w:tab w:val="clear" w:pos="1418"/>
                <w:tab w:val="clear" w:pos="1701"/>
                <w:tab w:val="clear" w:pos="2268"/>
                <w:tab w:val="left" w:pos="2195"/>
              </w:tabs>
              <w:spacing w:before="0" w:after="120"/>
              <w:ind w:right="28"/>
              <w:jc w:val="center"/>
              <w:cnfStyle w:val="000000000000" w:firstRow="0" w:lastRow="0" w:firstColumn="0" w:lastColumn="0" w:oddVBand="0" w:evenVBand="0" w:oddHBand="0" w:evenHBand="0" w:firstRowFirstColumn="0" w:firstRowLastColumn="0" w:lastRowFirstColumn="0" w:lastRowLastColumn="0"/>
              <w:rPr>
                <w:rFonts w:eastAsia="SimSun"/>
                <w:noProof/>
                <w:szCs w:val="22"/>
                <w:lang w:eastAsia="zh-CN"/>
              </w:rPr>
            </w:pPr>
            <w:r>
              <w:rPr>
                <w:rFonts w:eastAsia="SimSun" w:hint="eastAsia"/>
                <w:noProof/>
                <w:szCs w:val="22"/>
                <w:lang w:eastAsia="zh-CN"/>
              </w:rPr>
              <w:t>无线电</w:t>
            </w:r>
            <w:r>
              <w:rPr>
                <w:rFonts w:eastAsia="SimSun"/>
                <w:noProof/>
                <w:szCs w:val="22"/>
                <w:lang w:eastAsia="zh-CN"/>
              </w:rPr>
              <w:t>通信局帮助</w:t>
            </w:r>
            <w:r>
              <w:rPr>
                <w:rFonts w:eastAsia="SimSun" w:hint="eastAsia"/>
                <w:noProof/>
                <w:szCs w:val="22"/>
                <w:lang w:eastAsia="zh-CN"/>
              </w:rPr>
              <w:t>各</w:t>
            </w:r>
            <w:r w:rsidR="009D0647">
              <w:rPr>
                <w:rFonts w:eastAsia="SimSun" w:hint="eastAsia"/>
                <w:noProof/>
                <w:szCs w:val="22"/>
                <w:lang w:eastAsia="zh-CN"/>
              </w:rPr>
              <w:t>主管</w:t>
            </w:r>
            <w:r>
              <w:rPr>
                <w:rFonts w:eastAsia="SimSun"/>
                <w:noProof/>
                <w:szCs w:val="22"/>
                <w:lang w:eastAsia="zh-CN"/>
              </w:rPr>
              <w:t>部门以电子方式提交卫星网络申报资料。</w:t>
            </w:r>
          </w:p>
        </w:tc>
      </w:tr>
      <w:tr w:rsidR="00A4359D" w:rsidRPr="00A4359D" w:rsidTr="00250CC0">
        <w:trPr>
          <w:trHeight w:val="625"/>
        </w:trPr>
        <w:tc>
          <w:tcPr>
            <w:cnfStyle w:val="001000000000" w:firstRow="0" w:lastRow="0" w:firstColumn="1" w:lastColumn="0" w:oddVBand="0" w:evenVBand="0" w:oddHBand="0" w:evenHBand="0" w:firstRowFirstColumn="0" w:firstRowLastColumn="0" w:lastRowFirstColumn="0" w:lastRowLastColumn="0"/>
            <w:tcW w:w="704" w:type="dxa"/>
            <w:vMerge/>
          </w:tcPr>
          <w:p w:rsidR="00A4359D" w:rsidRPr="00A4359D" w:rsidRDefault="00A4359D" w:rsidP="00250CC0">
            <w:pPr>
              <w:pStyle w:val="Tabletext"/>
              <w:spacing w:before="120" w:after="120" w:line="260" w:lineRule="auto"/>
              <w:jc w:val="center"/>
              <w:rPr>
                <w:rFonts w:eastAsia="SimSun"/>
                <w:noProof/>
                <w:szCs w:val="22"/>
                <w:lang w:eastAsia="zh-CN"/>
              </w:rPr>
            </w:pPr>
          </w:p>
        </w:tc>
        <w:tc>
          <w:tcPr>
            <w:tcW w:w="3966" w:type="dxa"/>
            <w:vMerge/>
          </w:tcPr>
          <w:p w:rsidR="00A4359D" w:rsidRPr="00A4359D" w:rsidRDefault="00A4359D" w:rsidP="00250CC0">
            <w:pPr>
              <w:pStyle w:val="Tabletext"/>
              <w:spacing w:before="120" w:after="120" w:line="260" w:lineRule="auto"/>
              <w:cnfStyle w:val="000000000000" w:firstRow="0" w:lastRow="0" w:firstColumn="0" w:lastColumn="0" w:oddVBand="0" w:evenVBand="0" w:oddHBand="0" w:evenHBand="0" w:firstRowFirstColumn="0" w:firstRowLastColumn="0" w:lastRowFirstColumn="0" w:lastRowLastColumn="0"/>
              <w:rPr>
                <w:rFonts w:eastAsia="SimSun"/>
                <w:noProof/>
                <w:szCs w:val="22"/>
                <w:lang w:eastAsia="zh-CN"/>
              </w:rPr>
            </w:pPr>
          </w:p>
        </w:tc>
        <w:tc>
          <w:tcPr>
            <w:tcW w:w="6946" w:type="dxa"/>
          </w:tcPr>
          <w:p w:rsidR="00A4359D" w:rsidRPr="00A4359D" w:rsidRDefault="000C5870" w:rsidP="000C5870">
            <w:pPr>
              <w:pStyle w:val="ListParagraph"/>
              <w:numPr>
                <w:ilvl w:val="0"/>
                <w:numId w:val="3"/>
              </w:numPr>
              <w:tabs>
                <w:tab w:val="clear" w:pos="794"/>
                <w:tab w:val="clear" w:pos="1191"/>
                <w:tab w:val="clear" w:pos="1588"/>
                <w:tab w:val="clear" w:pos="1985"/>
              </w:tabs>
              <w:overflowPunct/>
              <w:autoSpaceDE/>
              <w:autoSpaceDN/>
              <w:adjustRightInd/>
              <w:spacing w:before="0" w:after="120"/>
              <w:textAlignment w:val="auto"/>
              <w:cnfStyle w:val="000000000000" w:firstRow="0" w:lastRow="0" w:firstColumn="0" w:lastColumn="0" w:oddVBand="0" w:evenVBand="0" w:oddHBand="0" w:evenHBand="0" w:firstRowFirstColumn="0" w:firstRowLastColumn="0" w:lastRowFirstColumn="0" w:lastRowLastColumn="0"/>
              <w:rPr>
                <w:rFonts w:eastAsia="SimSun"/>
                <w:noProof/>
                <w:sz w:val="22"/>
                <w:szCs w:val="22"/>
                <w:lang w:eastAsia="zh-CN"/>
              </w:rPr>
            </w:pPr>
            <w:r>
              <w:rPr>
                <w:rFonts w:eastAsia="SimSun" w:hint="eastAsia"/>
                <w:noProof/>
                <w:sz w:val="22"/>
                <w:szCs w:val="22"/>
                <w:lang w:eastAsia="zh-CN"/>
              </w:rPr>
              <w:t>委员会</w:t>
            </w:r>
            <w:r>
              <w:rPr>
                <w:rFonts w:eastAsia="SimSun"/>
                <w:noProof/>
                <w:sz w:val="22"/>
                <w:szCs w:val="22"/>
                <w:lang w:eastAsia="zh-CN"/>
              </w:rPr>
              <w:t>将</w:t>
            </w:r>
            <w:r w:rsidR="00A4359D" w:rsidRPr="00A4359D">
              <w:rPr>
                <w:rFonts w:eastAsia="SimSun"/>
                <w:noProof/>
                <w:sz w:val="22"/>
                <w:szCs w:val="22"/>
                <w:lang w:eastAsia="zh-CN"/>
              </w:rPr>
              <w:t>RRB19-1/4</w:t>
            </w:r>
            <w:r>
              <w:rPr>
                <w:rFonts w:eastAsia="SimSun" w:hint="eastAsia"/>
                <w:noProof/>
                <w:sz w:val="22"/>
                <w:szCs w:val="22"/>
                <w:lang w:eastAsia="zh-CN"/>
              </w:rPr>
              <w:t>号</w:t>
            </w:r>
            <w:r>
              <w:rPr>
                <w:rFonts w:eastAsia="SimSun"/>
                <w:noProof/>
                <w:sz w:val="22"/>
                <w:szCs w:val="22"/>
                <w:lang w:eastAsia="zh-CN"/>
              </w:rPr>
              <w:t>文件</w:t>
            </w:r>
            <w:r w:rsidR="009D0647">
              <w:rPr>
                <w:rFonts w:eastAsia="SimSun" w:hint="eastAsia"/>
                <w:noProof/>
                <w:sz w:val="22"/>
                <w:szCs w:val="22"/>
                <w:lang w:eastAsia="zh-CN"/>
              </w:rPr>
              <w:t>第</w:t>
            </w:r>
            <w:r w:rsidR="009D0647">
              <w:rPr>
                <w:rFonts w:eastAsia="SimSun" w:hint="eastAsia"/>
                <w:noProof/>
                <w:sz w:val="22"/>
                <w:szCs w:val="22"/>
                <w:lang w:eastAsia="zh-CN"/>
              </w:rPr>
              <w:t>3</w:t>
            </w:r>
            <w:r w:rsidR="009D0647">
              <w:rPr>
                <w:rFonts w:eastAsia="SimSun" w:hint="eastAsia"/>
                <w:noProof/>
                <w:sz w:val="22"/>
                <w:szCs w:val="22"/>
                <w:lang w:eastAsia="zh-CN"/>
              </w:rPr>
              <w:t>段</w:t>
            </w:r>
            <w:r>
              <w:rPr>
                <w:rFonts w:eastAsia="SimSun"/>
                <w:noProof/>
                <w:sz w:val="22"/>
                <w:szCs w:val="22"/>
                <w:lang w:eastAsia="zh-CN"/>
              </w:rPr>
              <w:t>提供的信息记录</w:t>
            </w:r>
            <w:r>
              <w:rPr>
                <w:rFonts w:eastAsia="SimSun" w:hint="eastAsia"/>
                <w:noProof/>
                <w:sz w:val="22"/>
                <w:szCs w:val="22"/>
                <w:lang w:eastAsia="zh-CN"/>
              </w:rPr>
              <w:t>在</w:t>
            </w:r>
            <w:r>
              <w:rPr>
                <w:rFonts w:eastAsia="SimSun"/>
                <w:noProof/>
                <w:sz w:val="22"/>
                <w:szCs w:val="22"/>
                <w:lang w:eastAsia="zh-CN"/>
              </w:rPr>
              <w:t>案。</w:t>
            </w:r>
          </w:p>
        </w:tc>
        <w:tc>
          <w:tcPr>
            <w:tcW w:w="2413" w:type="dxa"/>
          </w:tcPr>
          <w:p w:rsidR="00A4359D" w:rsidRPr="00A4359D" w:rsidRDefault="00A4359D" w:rsidP="00250CC0">
            <w:pPr>
              <w:pStyle w:val="Tabletext"/>
              <w:tabs>
                <w:tab w:val="clear" w:pos="284"/>
                <w:tab w:val="clear" w:pos="567"/>
                <w:tab w:val="clear" w:pos="851"/>
                <w:tab w:val="clear" w:pos="1134"/>
                <w:tab w:val="clear" w:pos="1418"/>
                <w:tab w:val="clear" w:pos="1701"/>
                <w:tab w:val="clear" w:pos="2268"/>
                <w:tab w:val="left" w:pos="2195"/>
              </w:tabs>
              <w:spacing w:before="0" w:after="120"/>
              <w:ind w:right="28"/>
              <w:jc w:val="center"/>
              <w:cnfStyle w:val="000000000000" w:firstRow="0" w:lastRow="0" w:firstColumn="0" w:lastColumn="0" w:oddVBand="0" w:evenVBand="0" w:oddHBand="0" w:evenHBand="0" w:firstRowFirstColumn="0" w:firstRowLastColumn="0" w:lastRowFirstColumn="0" w:lastRowLastColumn="0"/>
              <w:rPr>
                <w:rFonts w:eastAsia="SimSun"/>
                <w:noProof/>
                <w:szCs w:val="22"/>
              </w:rPr>
            </w:pPr>
            <w:r w:rsidRPr="00A4359D">
              <w:rPr>
                <w:rFonts w:eastAsia="SimSun"/>
                <w:noProof/>
                <w:szCs w:val="22"/>
              </w:rPr>
              <w:t>-</w:t>
            </w:r>
          </w:p>
        </w:tc>
      </w:tr>
      <w:tr w:rsidR="00A4359D" w:rsidRPr="00A4359D" w:rsidTr="00250CC0">
        <w:trPr>
          <w:trHeight w:val="625"/>
        </w:trPr>
        <w:tc>
          <w:tcPr>
            <w:cnfStyle w:val="001000000000" w:firstRow="0" w:lastRow="0" w:firstColumn="1" w:lastColumn="0" w:oddVBand="0" w:evenVBand="0" w:oddHBand="0" w:evenHBand="0" w:firstRowFirstColumn="0" w:firstRowLastColumn="0" w:lastRowFirstColumn="0" w:lastRowLastColumn="0"/>
            <w:tcW w:w="704" w:type="dxa"/>
            <w:vMerge/>
          </w:tcPr>
          <w:p w:rsidR="00A4359D" w:rsidRPr="00A4359D" w:rsidRDefault="00A4359D" w:rsidP="00250CC0">
            <w:pPr>
              <w:pStyle w:val="Tabletext"/>
              <w:spacing w:before="120" w:after="120" w:line="260" w:lineRule="auto"/>
              <w:jc w:val="center"/>
              <w:rPr>
                <w:rFonts w:eastAsia="SimSun"/>
                <w:noProof/>
                <w:szCs w:val="22"/>
              </w:rPr>
            </w:pPr>
          </w:p>
        </w:tc>
        <w:tc>
          <w:tcPr>
            <w:tcW w:w="3966" w:type="dxa"/>
            <w:vMerge/>
          </w:tcPr>
          <w:p w:rsidR="00A4359D" w:rsidRPr="00A4359D" w:rsidRDefault="00A4359D" w:rsidP="00250CC0">
            <w:pPr>
              <w:pStyle w:val="Tabletext"/>
              <w:spacing w:before="120" w:after="120" w:line="260" w:lineRule="auto"/>
              <w:cnfStyle w:val="000000000000" w:firstRow="0" w:lastRow="0" w:firstColumn="0" w:lastColumn="0" w:oddVBand="0" w:evenVBand="0" w:oddHBand="0" w:evenHBand="0" w:firstRowFirstColumn="0" w:firstRowLastColumn="0" w:lastRowFirstColumn="0" w:lastRowLastColumn="0"/>
              <w:rPr>
                <w:rFonts w:eastAsia="SimSun"/>
                <w:noProof/>
                <w:szCs w:val="22"/>
              </w:rPr>
            </w:pPr>
          </w:p>
        </w:tc>
        <w:tc>
          <w:tcPr>
            <w:tcW w:w="6946" w:type="dxa"/>
          </w:tcPr>
          <w:p w:rsidR="00A4359D" w:rsidRPr="00A4359D" w:rsidRDefault="000C5870" w:rsidP="000C5870">
            <w:pPr>
              <w:pStyle w:val="ListParagraph"/>
              <w:numPr>
                <w:ilvl w:val="0"/>
                <w:numId w:val="3"/>
              </w:numPr>
              <w:tabs>
                <w:tab w:val="clear" w:pos="794"/>
                <w:tab w:val="clear" w:pos="1191"/>
                <w:tab w:val="clear" w:pos="1588"/>
                <w:tab w:val="clear" w:pos="1985"/>
              </w:tabs>
              <w:overflowPunct/>
              <w:autoSpaceDE/>
              <w:autoSpaceDN/>
              <w:adjustRightInd/>
              <w:spacing w:before="0" w:after="120"/>
              <w:textAlignment w:val="auto"/>
              <w:cnfStyle w:val="000000000000" w:firstRow="0" w:lastRow="0" w:firstColumn="0" w:lastColumn="0" w:oddVBand="0" w:evenVBand="0" w:oddHBand="0" w:evenHBand="0" w:firstRowFirstColumn="0" w:firstRowLastColumn="0" w:lastRowFirstColumn="0" w:lastRowLastColumn="0"/>
              <w:rPr>
                <w:rFonts w:eastAsia="SimSun"/>
                <w:noProof/>
                <w:sz w:val="22"/>
                <w:szCs w:val="22"/>
                <w:lang w:eastAsia="zh-CN"/>
              </w:rPr>
            </w:pPr>
            <w:r>
              <w:rPr>
                <w:rFonts w:eastAsia="SimSun" w:hint="eastAsia"/>
                <w:noProof/>
                <w:sz w:val="22"/>
                <w:szCs w:val="22"/>
                <w:lang w:eastAsia="zh-CN"/>
              </w:rPr>
              <w:t>委员会将</w:t>
            </w:r>
            <w:r w:rsidR="00A4359D" w:rsidRPr="00A4359D">
              <w:rPr>
                <w:rFonts w:eastAsia="SimSun"/>
                <w:noProof/>
                <w:sz w:val="22"/>
                <w:szCs w:val="22"/>
                <w:lang w:eastAsia="zh-CN"/>
              </w:rPr>
              <w:t>RRB19-1/4</w:t>
            </w:r>
            <w:r>
              <w:rPr>
                <w:rFonts w:eastAsia="SimSun" w:hint="eastAsia"/>
                <w:noProof/>
                <w:sz w:val="22"/>
                <w:szCs w:val="22"/>
                <w:lang w:eastAsia="zh-CN"/>
              </w:rPr>
              <w:t>号</w:t>
            </w:r>
            <w:r>
              <w:rPr>
                <w:rFonts w:eastAsia="SimSun"/>
                <w:noProof/>
                <w:sz w:val="22"/>
                <w:szCs w:val="22"/>
                <w:lang w:eastAsia="zh-CN"/>
              </w:rPr>
              <w:t>文件</w:t>
            </w:r>
            <w:r>
              <w:rPr>
                <w:rFonts w:eastAsia="SimSun" w:hint="eastAsia"/>
                <w:noProof/>
                <w:sz w:val="22"/>
                <w:szCs w:val="22"/>
                <w:lang w:eastAsia="zh-CN"/>
              </w:rPr>
              <w:t>第</w:t>
            </w:r>
            <w:r>
              <w:rPr>
                <w:rFonts w:eastAsia="SimSun" w:hint="eastAsia"/>
                <w:noProof/>
                <w:sz w:val="22"/>
                <w:szCs w:val="22"/>
                <w:lang w:eastAsia="zh-CN"/>
              </w:rPr>
              <w:t>4.1</w:t>
            </w:r>
            <w:r>
              <w:rPr>
                <w:rFonts w:eastAsia="SimSun" w:hint="eastAsia"/>
                <w:noProof/>
                <w:sz w:val="22"/>
                <w:szCs w:val="22"/>
                <w:lang w:eastAsia="zh-CN"/>
              </w:rPr>
              <w:t>段</w:t>
            </w:r>
            <w:r>
              <w:rPr>
                <w:rFonts w:eastAsia="SimSun"/>
                <w:noProof/>
                <w:sz w:val="22"/>
                <w:szCs w:val="22"/>
                <w:lang w:eastAsia="zh-CN"/>
              </w:rPr>
              <w:t>提供的信息记录</w:t>
            </w:r>
            <w:r>
              <w:rPr>
                <w:rFonts w:eastAsia="SimSun" w:hint="eastAsia"/>
                <w:noProof/>
                <w:sz w:val="22"/>
                <w:szCs w:val="22"/>
                <w:lang w:eastAsia="zh-CN"/>
              </w:rPr>
              <w:t>在</w:t>
            </w:r>
            <w:r>
              <w:rPr>
                <w:rFonts w:eastAsia="SimSun"/>
                <w:noProof/>
                <w:sz w:val="22"/>
                <w:szCs w:val="22"/>
                <w:lang w:eastAsia="zh-CN"/>
              </w:rPr>
              <w:t>案。有关</w:t>
            </w:r>
            <w:r>
              <w:rPr>
                <w:rFonts w:eastAsia="SimSun" w:hint="eastAsia"/>
                <w:noProof/>
                <w:sz w:val="22"/>
                <w:szCs w:val="22"/>
                <w:lang w:eastAsia="zh-CN"/>
              </w:rPr>
              <w:t>有害</w:t>
            </w:r>
            <w:r>
              <w:rPr>
                <w:rFonts w:eastAsia="SimSun"/>
                <w:noProof/>
                <w:sz w:val="22"/>
                <w:szCs w:val="22"/>
                <w:lang w:eastAsia="zh-CN"/>
              </w:rPr>
              <w:t>干扰报告的统计数据，委员会表示</w:t>
            </w:r>
            <w:r>
              <w:rPr>
                <w:rFonts w:eastAsia="SimSun" w:hint="eastAsia"/>
                <w:noProof/>
                <w:sz w:val="22"/>
                <w:szCs w:val="22"/>
                <w:lang w:eastAsia="zh-CN"/>
              </w:rPr>
              <w:t>愿意在</w:t>
            </w:r>
            <w:r>
              <w:rPr>
                <w:rFonts w:eastAsia="SimSun"/>
                <w:noProof/>
                <w:sz w:val="22"/>
                <w:szCs w:val="22"/>
                <w:lang w:eastAsia="zh-CN"/>
              </w:rPr>
              <w:t>可能的情况下收到有关已解决的</w:t>
            </w:r>
            <w:r w:rsidR="009D0647">
              <w:rPr>
                <w:rFonts w:eastAsia="SimSun" w:hint="eastAsia"/>
                <w:noProof/>
                <w:sz w:val="22"/>
                <w:szCs w:val="22"/>
                <w:lang w:eastAsia="zh-CN"/>
              </w:rPr>
              <w:t>案件</w:t>
            </w:r>
            <w:r>
              <w:rPr>
                <w:rFonts w:eastAsia="SimSun"/>
                <w:noProof/>
                <w:sz w:val="22"/>
                <w:szCs w:val="22"/>
                <w:lang w:eastAsia="zh-CN"/>
              </w:rPr>
              <w:t>数量</w:t>
            </w:r>
            <w:r>
              <w:rPr>
                <w:rFonts w:eastAsia="SimSun" w:hint="eastAsia"/>
                <w:noProof/>
                <w:sz w:val="22"/>
                <w:szCs w:val="22"/>
                <w:lang w:eastAsia="zh-CN"/>
              </w:rPr>
              <w:t>信息</w:t>
            </w:r>
            <w:r>
              <w:rPr>
                <w:rFonts w:eastAsia="SimSun"/>
                <w:noProof/>
                <w:sz w:val="22"/>
                <w:szCs w:val="22"/>
                <w:lang w:eastAsia="zh-CN"/>
              </w:rPr>
              <w:t>。委员会</w:t>
            </w:r>
            <w:r>
              <w:rPr>
                <w:rFonts w:eastAsia="SimSun" w:hint="eastAsia"/>
                <w:noProof/>
                <w:sz w:val="22"/>
                <w:szCs w:val="22"/>
                <w:lang w:eastAsia="zh-CN"/>
              </w:rPr>
              <w:t>亦</w:t>
            </w:r>
            <w:r w:rsidR="009D0647">
              <w:rPr>
                <w:rFonts w:eastAsia="SimSun" w:hint="eastAsia"/>
                <w:noProof/>
                <w:sz w:val="22"/>
                <w:szCs w:val="22"/>
                <w:lang w:eastAsia="zh-CN"/>
              </w:rPr>
              <w:t>注意到</w:t>
            </w:r>
            <w:r>
              <w:rPr>
                <w:rFonts w:eastAsia="SimSun"/>
                <w:noProof/>
                <w:sz w:val="22"/>
                <w:szCs w:val="22"/>
                <w:lang w:eastAsia="zh-CN"/>
              </w:rPr>
              <w:t>，无线电通信局难以提供这些数字，因为主管部门很少就已解决的干扰</w:t>
            </w:r>
            <w:r w:rsidR="009D0647">
              <w:rPr>
                <w:rFonts w:eastAsia="SimSun" w:hint="eastAsia"/>
                <w:noProof/>
                <w:sz w:val="22"/>
                <w:szCs w:val="22"/>
                <w:lang w:eastAsia="zh-CN"/>
              </w:rPr>
              <w:t>案件</w:t>
            </w:r>
            <w:r>
              <w:rPr>
                <w:rFonts w:eastAsia="SimSun"/>
                <w:noProof/>
                <w:sz w:val="22"/>
                <w:szCs w:val="22"/>
                <w:lang w:eastAsia="zh-CN"/>
              </w:rPr>
              <w:t>提供回馈。</w:t>
            </w:r>
          </w:p>
        </w:tc>
        <w:tc>
          <w:tcPr>
            <w:tcW w:w="2413" w:type="dxa"/>
          </w:tcPr>
          <w:p w:rsidR="00A4359D" w:rsidRPr="00A4359D" w:rsidRDefault="00A4359D" w:rsidP="00250CC0">
            <w:pPr>
              <w:pStyle w:val="Tabletext"/>
              <w:tabs>
                <w:tab w:val="clear" w:pos="284"/>
                <w:tab w:val="clear" w:pos="567"/>
                <w:tab w:val="clear" w:pos="851"/>
                <w:tab w:val="clear" w:pos="1134"/>
                <w:tab w:val="clear" w:pos="1418"/>
                <w:tab w:val="clear" w:pos="1701"/>
                <w:tab w:val="clear" w:pos="2268"/>
                <w:tab w:val="left" w:pos="2195"/>
              </w:tabs>
              <w:spacing w:before="0" w:after="120"/>
              <w:ind w:right="28"/>
              <w:jc w:val="center"/>
              <w:cnfStyle w:val="000000000000" w:firstRow="0" w:lastRow="0" w:firstColumn="0" w:lastColumn="0" w:oddVBand="0" w:evenVBand="0" w:oddHBand="0" w:evenHBand="0" w:firstRowFirstColumn="0" w:firstRowLastColumn="0" w:lastRowFirstColumn="0" w:lastRowLastColumn="0"/>
              <w:rPr>
                <w:rFonts w:eastAsia="SimSun"/>
                <w:noProof/>
                <w:szCs w:val="22"/>
              </w:rPr>
            </w:pPr>
            <w:r w:rsidRPr="00A4359D">
              <w:rPr>
                <w:rFonts w:eastAsia="SimSun"/>
                <w:noProof/>
                <w:szCs w:val="22"/>
              </w:rPr>
              <w:t>-</w:t>
            </w:r>
          </w:p>
        </w:tc>
      </w:tr>
      <w:tr w:rsidR="00A4359D" w:rsidRPr="00A4359D" w:rsidTr="00250CC0">
        <w:trPr>
          <w:trHeight w:val="625"/>
        </w:trPr>
        <w:tc>
          <w:tcPr>
            <w:cnfStyle w:val="001000000000" w:firstRow="0" w:lastRow="0" w:firstColumn="1" w:lastColumn="0" w:oddVBand="0" w:evenVBand="0" w:oddHBand="0" w:evenHBand="0" w:firstRowFirstColumn="0" w:firstRowLastColumn="0" w:lastRowFirstColumn="0" w:lastRowLastColumn="0"/>
            <w:tcW w:w="704" w:type="dxa"/>
            <w:vMerge/>
          </w:tcPr>
          <w:p w:rsidR="00A4359D" w:rsidRPr="00A4359D" w:rsidRDefault="00A4359D" w:rsidP="00250CC0">
            <w:pPr>
              <w:pStyle w:val="Tabletext"/>
              <w:spacing w:before="120" w:after="120" w:line="260" w:lineRule="auto"/>
              <w:jc w:val="center"/>
              <w:rPr>
                <w:rFonts w:eastAsia="SimSun"/>
                <w:noProof/>
                <w:szCs w:val="22"/>
              </w:rPr>
            </w:pPr>
          </w:p>
        </w:tc>
        <w:tc>
          <w:tcPr>
            <w:tcW w:w="3966" w:type="dxa"/>
            <w:vMerge/>
          </w:tcPr>
          <w:p w:rsidR="00A4359D" w:rsidRPr="00A4359D" w:rsidRDefault="00A4359D" w:rsidP="00250CC0">
            <w:pPr>
              <w:pStyle w:val="Tabletext"/>
              <w:spacing w:before="120" w:after="120" w:line="260" w:lineRule="auto"/>
              <w:cnfStyle w:val="000000000000" w:firstRow="0" w:lastRow="0" w:firstColumn="0" w:lastColumn="0" w:oddVBand="0" w:evenVBand="0" w:oddHBand="0" w:evenHBand="0" w:firstRowFirstColumn="0" w:firstRowLastColumn="0" w:lastRowFirstColumn="0" w:lastRowLastColumn="0"/>
              <w:rPr>
                <w:rFonts w:eastAsia="SimSun"/>
                <w:noProof/>
                <w:szCs w:val="22"/>
              </w:rPr>
            </w:pPr>
          </w:p>
        </w:tc>
        <w:tc>
          <w:tcPr>
            <w:tcW w:w="6946" w:type="dxa"/>
          </w:tcPr>
          <w:p w:rsidR="00A4359D" w:rsidRPr="00A4359D" w:rsidRDefault="005F23EB" w:rsidP="00B6784A">
            <w:pPr>
              <w:pStyle w:val="ListParagraph"/>
              <w:numPr>
                <w:ilvl w:val="0"/>
                <w:numId w:val="3"/>
              </w:numPr>
              <w:tabs>
                <w:tab w:val="clear" w:pos="794"/>
                <w:tab w:val="clear" w:pos="1191"/>
                <w:tab w:val="clear" w:pos="1588"/>
                <w:tab w:val="clear" w:pos="1985"/>
              </w:tabs>
              <w:overflowPunct/>
              <w:autoSpaceDE/>
              <w:autoSpaceDN/>
              <w:adjustRightInd/>
              <w:spacing w:before="0" w:after="120"/>
              <w:textAlignment w:val="auto"/>
              <w:cnfStyle w:val="000000000000" w:firstRow="0" w:lastRow="0" w:firstColumn="0" w:lastColumn="0" w:oddVBand="0" w:evenVBand="0" w:oddHBand="0" w:evenHBand="0" w:firstRowFirstColumn="0" w:firstRowLastColumn="0" w:lastRowFirstColumn="0" w:lastRowLastColumn="0"/>
              <w:rPr>
                <w:rFonts w:eastAsia="SimSun"/>
                <w:noProof/>
                <w:sz w:val="22"/>
                <w:szCs w:val="22"/>
                <w:lang w:eastAsia="zh-CN"/>
              </w:rPr>
            </w:pPr>
            <w:r>
              <w:rPr>
                <w:rFonts w:eastAsia="SimSun" w:hint="eastAsia"/>
                <w:noProof/>
                <w:sz w:val="22"/>
                <w:szCs w:val="22"/>
                <w:lang w:eastAsia="zh-CN"/>
              </w:rPr>
              <w:t>在</w:t>
            </w:r>
            <w:r>
              <w:rPr>
                <w:rFonts w:eastAsia="SimSun"/>
                <w:noProof/>
                <w:sz w:val="22"/>
                <w:szCs w:val="22"/>
                <w:lang w:eastAsia="zh-CN"/>
              </w:rPr>
              <w:t>审议</w:t>
            </w:r>
            <w:r w:rsidR="00A4359D" w:rsidRPr="00A4359D">
              <w:rPr>
                <w:rFonts w:eastAsia="SimSun"/>
                <w:noProof/>
                <w:sz w:val="22"/>
                <w:szCs w:val="22"/>
                <w:lang w:eastAsia="zh-CN"/>
              </w:rPr>
              <w:t>RRB19-1/4</w:t>
            </w:r>
            <w:r>
              <w:rPr>
                <w:rFonts w:eastAsia="SimSun" w:hint="eastAsia"/>
                <w:noProof/>
                <w:sz w:val="22"/>
                <w:szCs w:val="22"/>
                <w:lang w:eastAsia="zh-CN"/>
              </w:rPr>
              <w:t>第</w:t>
            </w:r>
            <w:r>
              <w:rPr>
                <w:rFonts w:eastAsia="SimSun" w:hint="eastAsia"/>
                <w:noProof/>
                <w:sz w:val="22"/>
                <w:szCs w:val="22"/>
                <w:lang w:eastAsia="zh-CN"/>
              </w:rPr>
              <w:t>4.</w:t>
            </w:r>
            <w:r>
              <w:rPr>
                <w:rFonts w:eastAsia="SimSun"/>
                <w:noProof/>
                <w:sz w:val="22"/>
                <w:szCs w:val="22"/>
                <w:lang w:eastAsia="zh-CN"/>
              </w:rPr>
              <w:t>2</w:t>
            </w:r>
            <w:r>
              <w:rPr>
                <w:rFonts w:eastAsia="SimSun" w:hint="eastAsia"/>
                <w:noProof/>
                <w:sz w:val="22"/>
                <w:szCs w:val="22"/>
                <w:lang w:eastAsia="zh-CN"/>
              </w:rPr>
              <w:t>段</w:t>
            </w:r>
            <w:r w:rsidR="00B6784A">
              <w:rPr>
                <w:rFonts w:eastAsia="SimSun" w:hint="eastAsia"/>
                <w:noProof/>
                <w:sz w:val="22"/>
                <w:szCs w:val="22"/>
                <w:lang w:eastAsia="zh-CN"/>
              </w:rPr>
              <w:t>及其</w:t>
            </w:r>
            <w:r>
              <w:rPr>
                <w:rFonts w:eastAsia="SimSun"/>
                <w:noProof/>
                <w:sz w:val="22"/>
                <w:szCs w:val="22"/>
                <w:lang w:eastAsia="zh-CN"/>
              </w:rPr>
              <w:t>补遗</w:t>
            </w:r>
            <w:r>
              <w:rPr>
                <w:rFonts w:eastAsia="SimSun"/>
                <w:noProof/>
                <w:sz w:val="22"/>
                <w:szCs w:val="22"/>
                <w:lang w:eastAsia="zh-CN"/>
              </w:rPr>
              <w:t>1</w:t>
            </w:r>
            <w:r>
              <w:rPr>
                <w:rFonts w:eastAsia="SimSun" w:hint="eastAsia"/>
                <w:noProof/>
                <w:sz w:val="22"/>
                <w:szCs w:val="22"/>
                <w:lang w:eastAsia="zh-CN"/>
              </w:rPr>
              <w:t>至</w:t>
            </w:r>
            <w:r w:rsidR="00A4359D" w:rsidRPr="00A4359D">
              <w:rPr>
                <w:rFonts w:eastAsia="SimSun"/>
                <w:noProof/>
                <w:sz w:val="22"/>
                <w:szCs w:val="22"/>
                <w:lang w:eastAsia="zh-CN"/>
              </w:rPr>
              <w:t>4</w:t>
            </w:r>
            <w:r>
              <w:rPr>
                <w:rFonts w:eastAsia="SimSun" w:hint="eastAsia"/>
                <w:noProof/>
                <w:sz w:val="22"/>
                <w:szCs w:val="22"/>
                <w:lang w:eastAsia="zh-CN"/>
              </w:rPr>
              <w:t>的</w:t>
            </w:r>
            <w:r>
              <w:rPr>
                <w:rFonts w:eastAsia="SimSun"/>
                <w:noProof/>
                <w:sz w:val="22"/>
                <w:szCs w:val="22"/>
                <w:lang w:eastAsia="zh-CN"/>
              </w:rPr>
              <w:t>过程中，委员会忧虑地注意到，意大利电视和声音广播电台对其邻国</w:t>
            </w:r>
            <w:r w:rsidR="00B6784A">
              <w:rPr>
                <w:rFonts w:eastAsia="SimSun" w:hint="eastAsia"/>
                <w:noProof/>
                <w:sz w:val="22"/>
                <w:szCs w:val="22"/>
                <w:lang w:eastAsia="zh-CN"/>
              </w:rPr>
              <w:t>的</w:t>
            </w:r>
            <w:r>
              <w:rPr>
                <w:rFonts w:eastAsia="SimSun"/>
                <w:noProof/>
                <w:sz w:val="22"/>
                <w:szCs w:val="22"/>
                <w:lang w:eastAsia="zh-CN"/>
              </w:rPr>
              <w:t>有害干扰</w:t>
            </w:r>
            <w:r w:rsidR="00B6784A">
              <w:rPr>
                <w:rFonts w:eastAsia="SimSun" w:hint="eastAsia"/>
                <w:noProof/>
                <w:sz w:val="22"/>
                <w:szCs w:val="22"/>
                <w:lang w:eastAsia="zh-CN"/>
              </w:rPr>
              <w:t>案件持续发生</w:t>
            </w:r>
            <w:r>
              <w:rPr>
                <w:rFonts w:eastAsia="SimSun"/>
                <w:noProof/>
                <w:sz w:val="22"/>
                <w:szCs w:val="22"/>
                <w:lang w:eastAsia="zh-CN"/>
              </w:rPr>
              <w:t>，自委员会第</w:t>
            </w:r>
            <w:r>
              <w:rPr>
                <w:rFonts w:eastAsia="SimSun" w:hint="eastAsia"/>
                <w:noProof/>
                <w:sz w:val="22"/>
                <w:szCs w:val="22"/>
                <w:lang w:eastAsia="zh-CN"/>
              </w:rPr>
              <w:t>79</w:t>
            </w:r>
            <w:r>
              <w:rPr>
                <w:rFonts w:eastAsia="SimSun" w:hint="eastAsia"/>
                <w:noProof/>
                <w:sz w:val="22"/>
                <w:szCs w:val="22"/>
                <w:lang w:eastAsia="zh-CN"/>
              </w:rPr>
              <w:t>次</w:t>
            </w:r>
            <w:r>
              <w:rPr>
                <w:rFonts w:eastAsia="SimSun"/>
                <w:noProof/>
                <w:sz w:val="22"/>
                <w:szCs w:val="22"/>
                <w:lang w:eastAsia="zh-CN"/>
              </w:rPr>
              <w:t>会议以来</w:t>
            </w:r>
            <w:r w:rsidR="00B6784A">
              <w:rPr>
                <w:rFonts w:eastAsia="SimSun"/>
                <w:noProof/>
                <w:sz w:val="22"/>
                <w:szCs w:val="22"/>
                <w:lang w:eastAsia="zh-CN"/>
              </w:rPr>
              <w:t>，</w:t>
            </w:r>
            <w:r>
              <w:rPr>
                <w:rFonts w:eastAsia="SimSun" w:hint="eastAsia"/>
                <w:noProof/>
                <w:sz w:val="22"/>
                <w:szCs w:val="22"/>
                <w:lang w:eastAsia="zh-CN"/>
              </w:rPr>
              <w:t>情况</w:t>
            </w:r>
            <w:r>
              <w:rPr>
                <w:rFonts w:eastAsia="SimSun"/>
                <w:noProof/>
                <w:sz w:val="22"/>
                <w:szCs w:val="22"/>
                <w:lang w:eastAsia="zh-CN"/>
              </w:rPr>
              <w:t>几乎没有好转。</w:t>
            </w:r>
            <w:r>
              <w:rPr>
                <w:rFonts w:eastAsia="SimSun" w:hint="eastAsia"/>
                <w:noProof/>
                <w:sz w:val="22"/>
                <w:szCs w:val="22"/>
                <w:lang w:eastAsia="zh-CN"/>
              </w:rPr>
              <w:t>委员会在此</w:t>
            </w:r>
            <w:r>
              <w:rPr>
                <w:rFonts w:eastAsia="SimSun"/>
                <w:noProof/>
                <w:sz w:val="22"/>
                <w:szCs w:val="22"/>
                <w:lang w:eastAsia="zh-CN"/>
              </w:rPr>
              <w:t>要求意大利主管部门遵守</w:t>
            </w:r>
            <w:r>
              <w:rPr>
                <w:rFonts w:eastAsia="SimSun" w:hint="eastAsia"/>
                <w:noProof/>
                <w:sz w:val="22"/>
                <w:szCs w:val="22"/>
                <w:lang w:eastAsia="zh-CN"/>
              </w:rPr>
              <w:t>GE06</w:t>
            </w:r>
            <w:r>
              <w:rPr>
                <w:rFonts w:eastAsia="SimSun" w:hint="eastAsia"/>
                <w:noProof/>
                <w:sz w:val="22"/>
                <w:szCs w:val="22"/>
                <w:lang w:eastAsia="zh-CN"/>
              </w:rPr>
              <w:t>区域性</w:t>
            </w:r>
            <w:r>
              <w:rPr>
                <w:rFonts w:eastAsia="SimSun"/>
                <w:noProof/>
                <w:sz w:val="22"/>
                <w:szCs w:val="22"/>
                <w:lang w:eastAsia="zh-CN"/>
              </w:rPr>
              <w:t>数字声音广播协议。</w:t>
            </w:r>
            <w:r>
              <w:rPr>
                <w:rFonts w:eastAsia="SimSun" w:hint="eastAsia"/>
                <w:noProof/>
                <w:sz w:val="22"/>
                <w:szCs w:val="22"/>
                <w:lang w:eastAsia="zh-CN"/>
              </w:rPr>
              <w:t>委员会进一步</w:t>
            </w:r>
            <w:r>
              <w:rPr>
                <w:rFonts w:eastAsia="SimSun"/>
                <w:noProof/>
                <w:sz w:val="22"/>
                <w:szCs w:val="22"/>
                <w:lang w:eastAsia="zh-CN"/>
              </w:rPr>
              <w:t>满意地注意到，无线电通信局已在国际电联网站上公布了意大利邻国</w:t>
            </w:r>
            <w:r w:rsidR="00B6784A">
              <w:rPr>
                <w:rFonts w:eastAsia="SimSun" w:hint="eastAsia"/>
                <w:noProof/>
                <w:sz w:val="22"/>
                <w:szCs w:val="22"/>
                <w:lang w:eastAsia="zh-CN"/>
              </w:rPr>
              <w:t>的重点</w:t>
            </w:r>
            <w:r>
              <w:rPr>
                <w:rFonts w:eastAsia="SimSun" w:hint="eastAsia"/>
                <w:noProof/>
                <w:sz w:val="22"/>
                <w:szCs w:val="22"/>
                <w:lang w:eastAsia="zh-CN"/>
              </w:rPr>
              <w:t>FM</w:t>
            </w:r>
            <w:r>
              <w:rPr>
                <w:rFonts w:eastAsia="SimSun" w:hint="eastAsia"/>
                <w:noProof/>
                <w:sz w:val="22"/>
                <w:szCs w:val="22"/>
                <w:lang w:eastAsia="zh-CN"/>
              </w:rPr>
              <w:t>声音广播</w:t>
            </w:r>
            <w:r>
              <w:rPr>
                <w:rFonts w:eastAsia="SimSun"/>
                <w:noProof/>
                <w:sz w:val="22"/>
                <w:szCs w:val="22"/>
                <w:lang w:eastAsia="zh-CN"/>
              </w:rPr>
              <w:t>电台名录，对这些电台造成的有害干扰必须予以缓解。</w:t>
            </w:r>
            <w:r>
              <w:rPr>
                <w:rFonts w:eastAsia="SimSun" w:hint="eastAsia"/>
                <w:noProof/>
                <w:sz w:val="22"/>
                <w:szCs w:val="22"/>
                <w:lang w:eastAsia="zh-CN"/>
              </w:rPr>
              <w:t>委员会鼓励</w:t>
            </w:r>
            <w:r>
              <w:rPr>
                <w:rFonts w:eastAsia="SimSun"/>
                <w:noProof/>
                <w:sz w:val="22"/>
                <w:szCs w:val="22"/>
                <w:lang w:eastAsia="zh-CN"/>
              </w:rPr>
              <w:t>各相关主管部门向无线电通信局提供</w:t>
            </w:r>
            <w:r w:rsidR="00D86A73">
              <w:rPr>
                <w:rFonts w:eastAsia="SimSun" w:hint="eastAsia"/>
                <w:noProof/>
                <w:sz w:val="22"/>
                <w:szCs w:val="22"/>
                <w:lang w:eastAsia="zh-CN"/>
              </w:rPr>
              <w:t>名录</w:t>
            </w:r>
            <w:r>
              <w:rPr>
                <w:rFonts w:eastAsia="SimSun"/>
                <w:noProof/>
                <w:sz w:val="22"/>
                <w:szCs w:val="22"/>
                <w:lang w:eastAsia="zh-CN"/>
              </w:rPr>
              <w:t>更新并责成无线电通信局对</w:t>
            </w:r>
            <w:r w:rsidR="00D86A73">
              <w:rPr>
                <w:rFonts w:eastAsia="SimSun" w:hint="eastAsia"/>
                <w:noProof/>
                <w:sz w:val="22"/>
                <w:szCs w:val="22"/>
                <w:lang w:eastAsia="zh-CN"/>
              </w:rPr>
              <w:t>名录</w:t>
            </w:r>
            <w:r>
              <w:rPr>
                <w:rFonts w:eastAsia="SimSun"/>
                <w:noProof/>
                <w:sz w:val="22"/>
                <w:szCs w:val="22"/>
                <w:lang w:eastAsia="zh-CN"/>
              </w:rPr>
              <w:t>进行相应的更新，</w:t>
            </w:r>
            <w:r w:rsidR="00D86A73">
              <w:rPr>
                <w:rFonts w:eastAsia="SimSun" w:hint="eastAsia"/>
                <w:noProof/>
                <w:sz w:val="22"/>
                <w:szCs w:val="22"/>
                <w:lang w:eastAsia="zh-CN"/>
              </w:rPr>
              <w:t>显示</w:t>
            </w:r>
            <w:r>
              <w:rPr>
                <w:rFonts w:eastAsia="SimSun"/>
                <w:noProof/>
                <w:sz w:val="22"/>
                <w:szCs w:val="22"/>
                <w:lang w:eastAsia="zh-CN"/>
              </w:rPr>
              <w:t>任何可能的进展</w:t>
            </w:r>
            <w:r>
              <w:rPr>
                <w:rFonts w:eastAsia="SimSun" w:hint="eastAsia"/>
                <w:noProof/>
                <w:sz w:val="22"/>
                <w:szCs w:val="22"/>
                <w:lang w:eastAsia="zh-CN"/>
              </w:rPr>
              <w:t>和</w:t>
            </w:r>
            <w:r>
              <w:rPr>
                <w:rFonts w:eastAsia="SimSun"/>
                <w:noProof/>
                <w:sz w:val="22"/>
                <w:szCs w:val="22"/>
                <w:lang w:eastAsia="zh-CN"/>
              </w:rPr>
              <w:t>已解决的</w:t>
            </w:r>
            <w:r w:rsidR="00D86A73">
              <w:rPr>
                <w:rFonts w:eastAsia="SimSun" w:hint="eastAsia"/>
                <w:noProof/>
                <w:sz w:val="22"/>
                <w:szCs w:val="22"/>
                <w:lang w:eastAsia="zh-CN"/>
              </w:rPr>
              <w:t>案件</w:t>
            </w:r>
            <w:r>
              <w:rPr>
                <w:rFonts w:eastAsia="SimSun" w:hint="eastAsia"/>
                <w:noProof/>
                <w:sz w:val="22"/>
                <w:szCs w:val="22"/>
                <w:lang w:eastAsia="zh-CN"/>
              </w:rPr>
              <w:t>。委员会决定</w:t>
            </w:r>
            <w:r>
              <w:rPr>
                <w:rFonts w:eastAsia="SimSun"/>
                <w:noProof/>
                <w:sz w:val="22"/>
                <w:szCs w:val="22"/>
                <w:lang w:eastAsia="zh-CN"/>
              </w:rPr>
              <w:t>进一步责成无线电通信局继续帮助各相关主管部门进行双边和多边会晤，其中可</w:t>
            </w:r>
            <w:r>
              <w:rPr>
                <w:rFonts w:eastAsia="SimSun" w:hint="eastAsia"/>
                <w:noProof/>
                <w:sz w:val="22"/>
                <w:szCs w:val="22"/>
                <w:lang w:eastAsia="zh-CN"/>
              </w:rPr>
              <w:t>酌情</w:t>
            </w:r>
            <w:r>
              <w:rPr>
                <w:rFonts w:eastAsia="SimSun"/>
                <w:noProof/>
                <w:sz w:val="22"/>
                <w:szCs w:val="22"/>
                <w:lang w:eastAsia="zh-CN"/>
              </w:rPr>
              <w:t>包括</w:t>
            </w:r>
            <w:r>
              <w:rPr>
                <w:rFonts w:eastAsia="SimSun" w:hint="eastAsia"/>
                <w:noProof/>
                <w:sz w:val="22"/>
                <w:szCs w:val="22"/>
                <w:lang w:eastAsia="zh-CN"/>
              </w:rPr>
              <w:t>技术</w:t>
            </w:r>
            <w:r w:rsidR="00D86A73">
              <w:rPr>
                <w:rFonts w:eastAsia="SimSun" w:hint="eastAsia"/>
                <w:noProof/>
                <w:sz w:val="22"/>
                <w:szCs w:val="22"/>
                <w:lang w:eastAsia="zh-CN"/>
              </w:rPr>
              <w:t>援助</w:t>
            </w:r>
            <w:r>
              <w:rPr>
                <w:rFonts w:eastAsia="SimSun"/>
                <w:noProof/>
                <w:sz w:val="22"/>
                <w:szCs w:val="22"/>
                <w:lang w:eastAsia="zh-CN"/>
              </w:rPr>
              <w:t>。</w:t>
            </w:r>
          </w:p>
        </w:tc>
        <w:tc>
          <w:tcPr>
            <w:tcW w:w="2413" w:type="dxa"/>
          </w:tcPr>
          <w:p w:rsidR="00A4359D" w:rsidRPr="00A4359D" w:rsidRDefault="00AD1DF6" w:rsidP="00AD1DF6">
            <w:pPr>
              <w:pStyle w:val="Tabletext"/>
              <w:tabs>
                <w:tab w:val="clear" w:pos="284"/>
                <w:tab w:val="clear" w:pos="567"/>
                <w:tab w:val="clear" w:pos="851"/>
                <w:tab w:val="clear" w:pos="1134"/>
                <w:tab w:val="clear" w:pos="1418"/>
                <w:tab w:val="clear" w:pos="1701"/>
                <w:tab w:val="clear" w:pos="2268"/>
                <w:tab w:val="left" w:pos="2195"/>
              </w:tabs>
              <w:spacing w:before="0" w:after="120"/>
              <w:ind w:right="28"/>
              <w:jc w:val="center"/>
              <w:cnfStyle w:val="000000000000" w:firstRow="0" w:lastRow="0" w:firstColumn="0" w:lastColumn="0" w:oddVBand="0" w:evenVBand="0" w:oddHBand="0" w:evenHBand="0" w:firstRowFirstColumn="0" w:firstRowLastColumn="0" w:lastRowFirstColumn="0" w:lastRowLastColumn="0"/>
              <w:rPr>
                <w:rFonts w:eastAsia="SimSun"/>
                <w:noProof/>
                <w:szCs w:val="22"/>
                <w:lang w:eastAsia="zh-CN"/>
              </w:rPr>
            </w:pPr>
            <w:r>
              <w:rPr>
                <w:rFonts w:eastAsia="SimSun" w:hint="eastAsia"/>
                <w:noProof/>
                <w:szCs w:val="22"/>
                <w:lang w:eastAsia="zh-CN"/>
              </w:rPr>
              <w:t>无线电</w:t>
            </w:r>
            <w:r>
              <w:rPr>
                <w:rFonts w:eastAsia="SimSun"/>
                <w:noProof/>
                <w:szCs w:val="22"/>
                <w:lang w:eastAsia="zh-CN"/>
              </w:rPr>
              <w:t>通信局继续更新重点</w:t>
            </w:r>
            <w:r w:rsidR="00A4359D" w:rsidRPr="00A4359D">
              <w:rPr>
                <w:rFonts w:eastAsia="SimSun"/>
                <w:noProof/>
                <w:szCs w:val="22"/>
                <w:lang w:eastAsia="zh-CN"/>
              </w:rPr>
              <w:t>FM</w:t>
            </w:r>
            <w:r>
              <w:rPr>
                <w:rFonts w:eastAsia="SimSun" w:hint="eastAsia"/>
                <w:noProof/>
                <w:szCs w:val="22"/>
                <w:lang w:eastAsia="zh-CN"/>
              </w:rPr>
              <w:t>声音</w:t>
            </w:r>
            <w:r>
              <w:rPr>
                <w:rFonts w:eastAsia="SimSun"/>
                <w:noProof/>
                <w:szCs w:val="22"/>
                <w:lang w:eastAsia="zh-CN"/>
              </w:rPr>
              <w:t>广播电台名录并帮助主管部门进行双边和多边会晤。</w:t>
            </w:r>
          </w:p>
        </w:tc>
      </w:tr>
      <w:tr w:rsidR="00A4359D" w:rsidRPr="00A4359D" w:rsidTr="00250CC0">
        <w:trPr>
          <w:trHeight w:val="625"/>
        </w:trPr>
        <w:tc>
          <w:tcPr>
            <w:cnfStyle w:val="001000000000" w:firstRow="0" w:lastRow="0" w:firstColumn="1" w:lastColumn="0" w:oddVBand="0" w:evenVBand="0" w:oddHBand="0" w:evenHBand="0" w:firstRowFirstColumn="0" w:firstRowLastColumn="0" w:lastRowFirstColumn="0" w:lastRowLastColumn="0"/>
            <w:tcW w:w="704" w:type="dxa"/>
            <w:vMerge/>
          </w:tcPr>
          <w:p w:rsidR="00A4359D" w:rsidRPr="00A4359D" w:rsidRDefault="00A4359D" w:rsidP="00250CC0">
            <w:pPr>
              <w:pStyle w:val="Tabletext"/>
              <w:spacing w:before="120" w:after="120" w:line="260" w:lineRule="auto"/>
              <w:jc w:val="center"/>
              <w:rPr>
                <w:rFonts w:eastAsia="SimSun"/>
                <w:noProof/>
                <w:szCs w:val="22"/>
                <w:lang w:eastAsia="zh-CN"/>
              </w:rPr>
            </w:pPr>
          </w:p>
        </w:tc>
        <w:tc>
          <w:tcPr>
            <w:tcW w:w="3966" w:type="dxa"/>
            <w:vMerge/>
          </w:tcPr>
          <w:p w:rsidR="00A4359D" w:rsidRPr="00A4359D" w:rsidRDefault="00A4359D" w:rsidP="00250CC0">
            <w:pPr>
              <w:pStyle w:val="Tabletext"/>
              <w:spacing w:before="120" w:after="120" w:line="260" w:lineRule="auto"/>
              <w:cnfStyle w:val="000000000000" w:firstRow="0" w:lastRow="0" w:firstColumn="0" w:lastColumn="0" w:oddVBand="0" w:evenVBand="0" w:oddHBand="0" w:evenHBand="0" w:firstRowFirstColumn="0" w:firstRowLastColumn="0" w:lastRowFirstColumn="0" w:lastRowLastColumn="0"/>
              <w:rPr>
                <w:rFonts w:eastAsia="SimSun"/>
                <w:noProof/>
                <w:szCs w:val="22"/>
                <w:lang w:eastAsia="zh-CN"/>
              </w:rPr>
            </w:pPr>
          </w:p>
        </w:tc>
        <w:tc>
          <w:tcPr>
            <w:tcW w:w="6946" w:type="dxa"/>
          </w:tcPr>
          <w:p w:rsidR="00A4359D" w:rsidRPr="00A4359D" w:rsidRDefault="007851F5" w:rsidP="00D86A73">
            <w:pPr>
              <w:pStyle w:val="ListParagraph"/>
              <w:numPr>
                <w:ilvl w:val="0"/>
                <w:numId w:val="3"/>
              </w:numPr>
              <w:tabs>
                <w:tab w:val="clear" w:pos="794"/>
                <w:tab w:val="clear" w:pos="1191"/>
                <w:tab w:val="clear" w:pos="1588"/>
                <w:tab w:val="clear" w:pos="1985"/>
              </w:tabs>
              <w:overflowPunct/>
              <w:autoSpaceDE/>
              <w:autoSpaceDN/>
              <w:adjustRightInd/>
              <w:spacing w:before="0" w:after="120"/>
              <w:textAlignment w:val="auto"/>
              <w:cnfStyle w:val="000000000000" w:firstRow="0" w:lastRow="0" w:firstColumn="0" w:lastColumn="0" w:oddVBand="0" w:evenVBand="0" w:oddHBand="0" w:evenHBand="0" w:firstRowFirstColumn="0" w:firstRowLastColumn="0" w:lastRowFirstColumn="0" w:lastRowLastColumn="0"/>
              <w:rPr>
                <w:rFonts w:eastAsia="SimSun"/>
                <w:noProof/>
                <w:sz w:val="22"/>
                <w:szCs w:val="22"/>
                <w:lang w:eastAsia="zh-CN"/>
              </w:rPr>
            </w:pPr>
            <w:r>
              <w:rPr>
                <w:rFonts w:eastAsia="SimSun" w:hint="eastAsia"/>
                <w:noProof/>
                <w:sz w:val="22"/>
                <w:szCs w:val="22"/>
                <w:lang w:eastAsia="zh-CN"/>
              </w:rPr>
              <w:t>委员会</w:t>
            </w:r>
            <w:r>
              <w:rPr>
                <w:rFonts w:eastAsia="SimSun"/>
                <w:noProof/>
                <w:sz w:val="22"/>
                <w:szCs w:val="22"/>
                <w:lang w:eastAsia="zh-CN"/>
              </w:rPr>
              <w:t>将</w:t>
            </w:r>
            <w:r w:rsidR="00A4359D" w:rsidRPr="00A4359D">
              <w:rPr>
                <w:rFonts w:eastAsia="SimSun"/>
                <w:noProof/>
                <w:sz w:val="22"/>
                <w:szCs w:val="22"/>
                <w:lang w:eastAsia="zh-CN"/>
              </w:rPr>
              <w:t>RRB19-1/4</w:t>
            </w:r>
            <w:r>
              <w:rPr>
                <w:rFonts w:eastAsia="SimSun" w:hint="eastAsia"/>
                <w:noProof/>
                <w:sz w:val="22"/>
                <w:szCs w:val="22"/>
                <w:lang w:eastAsia="zh-CN"/>
              </w:rPr>
              <w:t>号</w:t>
            </w:r>
            <w:r>
              <w:rPr>
                <w:rFonts w:eastAsia="SimSun"/>
                <w:noProof/>
                <w:sz w:val="22"/>
                <w:szCs w:val="22"/>
                <w:lang w:eastAsia="zh-CN"/>
              </w:rPr>
              <w:t>文件</w:t>
            </w:r>
            <w:r>
              <w:rPr>
                <w:rFonts w:eastAsia="SimSun" w:hint="eastAsia"/>
                <w:noProof/>
                <w:sz w:val="22"/>
                <w:szCs w:val="22"/>
                <w:lang w:eastAsia="zh-CN"/>
              </w:rPr>
              <w:t>提供</w:t>
            </w:r>
            <w:r>
              <w:rPr>
                <w:rFonts w:eastAsia="SimSun"/>
                <w:noProof/>
                <w:sz w:val="22"/>
                <w:szCs w:val="22"/>
                <w:lang w:eastAsia="zh-CN"/>
              </w:rPr>
              <w:t>的信息</w:t>
            </w:r>
            <w:r w:rsidR="00D86A73">
              <w:rPr>
                <w:rFonts w:eastAsia="SimSun" w:hint="eastAsia"/>
                <w:noProof/>
                <w:sz w:val="22"/>
                <w:szCs w:val="22"/>
                <w:lang w:eastAsia="zh-CN"/>
              </w:rPr>
              <w:t>和</w:t>
            </w:r>
            <w:r w:rsidR="00D86A73">
              <w:rPr>
                <w:rFonts w:eastAsia="SimSun"/>
                <w:noProof/>
                <w:sz w:val="22"/>
                <w:szCs w:val="22"/>
                <w:lang w:eastAsia="zh-CN"/>
              </w:rPr>
              <w:t>第</w:t>
            </w:r>
            <w:r w:rsidR="00D86A73">
              <w:rPr>
                <w:rFonts w:eastAsia="SimSun" w:hint="eastAsia"/>
                <w:noProof/>
                <w:sz w:val="22"/>
                <w:szCs w:val="22"/>
                <w:lang w:eastAsia="zh-CN"/>
              </w:rPr>
              <w:t>5.1</w:t>
            </w:r>
            <w:r w:rsidR="00D86A73">
              <w:rPr>
                <w:rFonts w:eastAsia="SimSun" w:hint="eastAsia"/>
                <w:noProof/>
                <w:sz w:val="22"/>
                <w:szCs w:val="22"/>
                <w:lang w:eastAsia="zh-CN"/>
              </w:rPr>
              <w:t>段</w:t>
            </w:r>
            <w:r w:rsidR="00D86A73">
              <w:rPr>
                <w:rFonts w:eastAsia="SimSun"/>
                <w:noProof/>
                <w:sz w:val="22"/>
                <w:szCs w:val="22"/>
                <w:lang w:eastAsia="zh-CN"/>
              </w:rPr>
              <w:t>做出澄清记录在案</w:t>
            </w:r>
            <w:r>
              <w:rPr>
                <w:rFonts w:eastAsia="SimSun"/>
                <w:noProof/>
                <w:sz w:val="22"/>
                <w:szCs w:val="22"/>
                <w:lang w:eastAsia="zh-CN"/>
              </w:rPr>
              <w:t>。</w:t>
            </w:r>
          </w:p>
        </w:tc>
        <w:tc>
          <w:tcPr>
            <w:tcW w:w="2413" w:type="dxa"/>
          </w:tcPr>
          <w:p w:rsidR="00A4359D" w:rsidRPr="00A4359D" w:rsidRDefault="00A4359D" w:rsidP="00250CC0">
            <w:pPr>
              <w:pStyle w:val="Tabletext"/>
              <w:tabs>
                <w:tab w:val="clear" w:pos="284"/>
                <w:tab w:val="clear" w:pos="567"/>
                <w:tab w:val="clear" w:pos="851"/>
                <w:tab w:val="clear" w:pos="1134"/>
                <w:tab w:val="clear" w:pos="1418"/>
                <w:tab w:val="clear" w:pos="1701"/>
                <w:tab w:val="clear" w:pos="2268"/>
                <w:tab w:val="left" w:pos="2195"/>
              </w:tabs>
              <w:spacing w:before="0" w:after="120"/>
              <w:ind w:right="28"/>
              <w:jc w:val="center"/>
              <w:cnfStyle w:val="000000000000" w:firstRow="0" w:lastRow="0" w:firstColumn="0" w:lastColumn="0" w:oddVBand="0" w:evenVBand="0" w:oddHBand="0" w:evenHBand="0" w:firstRowFirstColumn="0" w:firstRowLastColumn="0" w:lastRowFirstColumn="0" w:lastRowLastColumn="0"/>
              <w:rPr>
                <w:rFonts w:eastAsia="SimSun"/>
                <w:noProof/>
                <w:szCs w:val="22"/>
              </w:rPr>
            </w:pPr>
            <w:r w:rsidRPr="00A4359D">
              <w:rPr>
                <w:rFonts w:eastAsia="SimSun"/>
                <w:noProof/>
                <w:szCs w:val="22"/>
              </w:rPr>
              <w:t>-</w:t>
            </w:r>
          </w:p>
        </w:tc>
      </w:tr>
      <w:tr w:rsidR="00A4359D" w:rsidRPr="00A4359D" w:rsidTr="00250CC0">
        <w:trPr>
          <w:trHeight w:val="625"/>
        </w:trPr>
        <w:tc>
          <w:tcPr>
            <w:cnfStyle w:val="001000000000" w:firstRow="0" w:lastRow="0" w:firstColumn="1" w:lastColumn="0" w:oddVBand="0" w:evenVBand="0" w:oddHBand="0" w:evenHBand="0" w:firstRowFirstColumn="0" w:firstRowLastColumn="0" w:lastRowFirstColumn="0" w:lastRowLastColumn="0"/>
            <w:tcW w:w="704" w:type="dxa"/>
            <w:vMerge/>
          </w:tcPr>
          <w:p w:rsidR="00A4359D" w:rsidRPr="00A4359D" w:rsidRDefault="00A4359D" w:rsidP="00250CC0">
            <w:pPr>
              <w:pStyle w:val="Tabletext"/>
              <w:spacing w:before="120" w:after="120" w:line="260" w:lineRule="auto"/>
              <w:jc w:val="center"/>
              <w:rPr>
                <w:rFonts w:eastAsia="SimSun"/>
                <w:noProof/>
                <w:szCs w:val="22"/>
              </w:rPr>
            </w:pPr>
          </w:p>
        </w:tc>
        <w:tc>
          <w:tcPr>
            <w:tcW w:w="3966" w:type="dxa"/>
            <w:vMerge/>
          </w:tcPr>
          <w:p w:rsidR="00A4359D" w:rsidRPr="00A4359D" w:rsidRDefault="00A4359D" w:rsidP="00250CC0">
            <w:pPr>
              <w:pStyle w:val="Tabletext"/>
              <w:spacing w:before="120" w:after="120" w:line="260" w:lineRule="auto"/>
              <w:cnfStyle w:val="000000000000" w:firstRow="0" w:lastRow="0" w:firstColumn="0" w:lastColumn="0" w:oddVBand="0" w:evenVBand="0" w:oddHBand="0" w:evenHBand="0" w:firstRowFirstColumn="0" w:firstRowLastColumn="0" w:lastRowFirstColumn="0" w:lastRowLastColumn="0"/>
              <w:rPr>
                <w:rFonts w:eastAsia="SimSun"/>
                <w:noProof/>
                <w:szCs w:val="22"/>
              </w:rPr>
            </w:pPr>
          </w:p>
        </w:tc>
        <w:tc>
          <w:tcPr>
            <w:tcW w:w="6946" w:type="dxa"/>
          </w:tcPr>
          <w:p w:rsidR="00A4359D" w:rsidRPr="00A4359D" w:rsidRDefault="007851F5" w:rsidP="007851F5">
            <w:pPr>
              <w:pStyle w:val="ListParagraph"/>
              <w:numPr>
                <w:ilvl w:val="0"/>
                <w:numId w:val="3"/>
              </w:numPr>
              <w:tabs>
                <w:tab w:val="clear" w:pos="794"/>
                <w:tab w:val="clear" w:pos="1191"/>
                <w:tab w:val="clear" w:pos="1588"/>
                <w:tab w:val="clear" w:pos="1985"/>
              </w:tabs>
              <w:overflowPunct/>
              <w:autoSpaceDE/>
              <w:autoSpaceDN/>
              <w:adjustRightInd/>
              <w:spacing w:before="0" w:after="120"/>
              <w:textAlignment w:val="auto"/>
              <w:cnfStyle w:val="000000000000" w:firstRow="0" w:lastRow="0" w:firstColumn="0" w:lastColumn="0" w:oddVBand="0" w:evenVBand="0" w:oddHBand="0" w:evenHBand="0" w:firstRowFirstColumn="0" w:firstRowLastColumn="0" w:lastRowFirstColumn="0" w:lastRowLastColumn="0"/>
              <w:rPr>
                <w:rFonts w:eastAsia="SimSun"/>
                <w:noProof/>
                <w:sz w:val="22"/>
                <w:szCs w:val="22"/>
                <w:lang w:eastAsia="zh-CN"/>
              </w:rPr>
            </w:pPr>
            <w:r>
              <w:rPr>
                <w:rFonts w:eastAsia="SimSun" w:hint="eastAsia"/>
                <w:noProof/>
                <w:sz w:val="22"/>
                <w:szCs w:val="22"/>
                <w:lang w:eastAsia="zh-CN"/>
              </w:rPr>
              <w:t>经过</w:t>
            </w:r>
            <w:r>
              <w:rPr>
                <w:rFonts w:eastAsia="SimSun"/>
                <w:noProof/>
                <w:sz w:val="22"/>
                <w:szCs w:val="22"/>
                <w:lang w:eastAsia="zh-CN"/>
              </w:rPr>
              <w:t>审议</w:t>
            </w:r>
            <w:r>
              <w:rPr>
                <w:rFonts w:eastAsia="SimSun" w:hint="eastAsia"/>
                <w:noProof/>
                <w:sz w:val="22"/>
                <w:szCs w:val="22"/>
                <w:lang w:eastAsia="zh-CN"/>
              </w:rPr>
              <w:t>无线电</w:t>
            </w:r>
            <w:r>
              <w:rPr>
                <w:rFonts w:eastAsia="SimSun"/>
                <w:noProof/>
                <w:sz w:val="22"/>
                <w:szCs w:val="22"/>
                <w:lang w:eastAsia="zh-CN"/>
              </w:rPr>
              <w:t>通信局</w:t>
            </w:r>
            <w:r w:rsidR="00A4359D" w:rsidRPr="00A4359D">
              <w:rPr>
                <w:rFonts w:eastAsia="SimSun"/>
                <w:noProof/>
                <w:sz w:val="22"/>
                <w:szCs w:val="22"/>
                <w:lang w:eastAsia="zh-CN"/>
              </w:rPr>
              <w:t>RRB19-1/4</w:t>
            </w:r>
            <w:r>
              <w:rPr>
                <w:rFonts w:eastAsia="SimSun" w:hint="eastAsia"/>
                <w:noProof/>
                <w:sz w:val="22"/>
                <w:szCs w:val="22"/>
                <w:lang w:eastAsia="zh-CN"/>
              </w:rPr>
              <w:t>号</w:t>
            </w:r>
            <w:r>
              <w:rPr>
                <w:rFonts w:eastAsia="SimSun"/>
                <w:noProof/>
                <w:sz w:val="22"/>
                <w:szCs w:val="22"/>
                <w:lang w:eastAsia="zh-CN"/>
              </w:rPr>
              <w:t>文件第</w:t>
            </w:r>
            <w:r>
              <w:rPr>
                <w:rFonts w:eastAsia="SimSun" w:hint="eastAsia"/>
                <w:noProof/>
                <w:sz w:val="22"/>
                <w:szCs w:val="22"/>
                <w:lang w:eastAsia="zh-CN"/>
              </w:rPr>
              <w:t>6</w:t>
            </w:r>
            <w:r>
              <w:rPr>
                <w:rFonts w:eastAsia="SimSun" w:hint="eastAsia"/>
                <w:noProof/>
                <w:sz w:val="22"/>
                <w:szCs w:val="22"/>
                <w:lang w:eastAsia="zh-CN"/>
              </w:rPr>
              <w:t>段</w:t>
            </w:r>
            <w:r>
              <w:rPr>
                <w:rFonts w:eastAsia="SimSun"/>
                <w:noProof/>
                <w:sz w:val="22"/>
                <w:szCs w:val="22"/>
                <w:lang w:eastAsia="zh-CN"/>
              </w:rPr>
              <w:t>中涉及的</w:t>
            </w:r>
            <w:r>
              <w:rPr>
                <w:rFonts w:eastAsia="SimSun" w:hint="eastAsia"/>
                <w:noProof/>
                <w:sz w:val="22"/>
                <w:szCs w:val="22"/>
                <w:lang w:eastAsia="zh-CN"/>
              </w:rPr>
              <w:t>有关</w:t>
            </w:r>
            <w:r>
              <w:rPr>
                <w:rFonts w:eastAsia="SimSun"/>
                <w:noProof/>
                <w:sz w:val="22"/>
                <w:szCs w:val="22"/>
                <w:lang w:eastAsia="zh-CN"/>
              </w:rPr>
              <w:t>理事会成本回收工作的报告后，委员会与无线电通信局得出相同结论，即没必要为推进无线电通信局的工作并减少其</w:t>
            </w:r>
            <w:r>
              <w:rPr>
                <w:rFonts w:eastAsia="SimSun" w:hint="eastAsia"/>
                <w:noProof/>
                <w:sz w:val="22"/>
                <w:szCs w:val="22"/>
                <w:lang w:eastAsia="zh-CN"/>
              </w:rPr>
              <w:t>任务</w:t>
            </w:r>
            <w:r>
              <w:rPr>
                <w:rFonts w:eastAsia="SimSun"/>
                <w:noProof/>
                <w:sz w:val="22"/>
                <w:szCs w:val="22"/>
                <w:lang w:eastAsia="zh-CN"/>
              </w:rPr>
              <w:t>而制定新的或修改程序规则。</w:t>
            </w:r>
            <w:r>
              <w:rPr>
                <w:rFonts w:eastAsia="SimSun" w:hint="eastAsia"/>
                <w:noProof/>
                <w:sz w:val="22"/>
                <w:szCs w:val="22"/>
                <w:lang w:eastAsia="zh-CN"/>
              </w:rPr>
              <w:t>委员会决定</w:t>
            </w:r>
            <w:r>
              <w:rPr>
                <w:rFonts w:eastAsia="SimSun"/>
                <w:noProof/>
                <w:sz w:val="22"/>
                <w:szCs w:val="22"/>
                <w:lang w:eastAsia="zh-CN"/>
              </w:rPr>
              <w:t>不向理事会专家组做出更多有关成本回收情况的报告。</w:t>
            </w:r>
          </w:p>
        </w:tc>
        <w:tc>
          <w:tcPr>
            <w:tcW w:w="2413" w:type="dxa"/>
          </w:tcPr>
          <w:p w:rsidR="00A4359D" w:rsidRPr="00A4359D" w:rsidRDefault="00A4359D" w:rsidP="00250CC0">
            <w:pPr>
              <w:pStyle w:val="Tabletext"/>
              <w:tabs>
                <w:tab w:val="clear" w:pos="284"/>
                <w:tab w:val="clear" w:pos="567"/>
                <w:tab w:val="clear" w:pos="851"/>
                <w:tab w:val="clear" w:pos="1134"/>
                <w:tab w:val="clear" w:pos="1418"/>
                <w:tab w:val="clear" w:pos="1701"/>
                <w:tab w:val="clear" w:pos="2268"/>
                <w:tab w:val="left" w:pos="2195"/>
              </w:tabs>
              <w:spacing w:before="120" w:after="120"/>
              <w:ind w:right="26"/>
              <w:jc w:val="center"/>
              <w:cnfStyle w:val="000000000000" w:firstRow="0" w:lastRow="0" w:firstColumn="0" w:lastColumn="0" w:oddVBand="0" w:evenVBand="0" w:oddHBand="0" w:evenHBand="0" w:firstRowFirstColumn="0" w:firstRowLastColumn="0" w:lastRowFirstColumn="0" w:lastRowLastColumn="0"/>
              <w:rPr>
                <w:rFonts w:eastAsia="SimSun"/>
                <w:noProof/>
                <w:szCs w:val="22"/>
              </w:rPr>
            </w:pPr>
            <w:r w:rsidRPr="00A4359D">
              <w:rPr>
                <w:rFonts w:eastAsia="SimSun"/>
                <w:noProof/>
                <w:szCs w:val="22"/>
              </w:rPr>
              <w:t>-</w:t>
            </w:r>
          </w:p>
        </w:tc>
      </w:tr>
      <w:tr w:rsidR="00A4359D" w:rsidRPr="00A4359D" w:rsidTr="00250CC0">
        <w:trPr>
          <w:trHeight w:val="625"/>
        </w:trPr>
        <w:tc>
          <w:tcPr>
            <w:cnfStyle w:val="001000000000" w:firstRow="0" w:lastRow="0" w:firstColumn="1" w:lastColumn="0" w:oddVBand="0" w:evenVBand="0" w:oddHBand="0" w:evenHBand="0" w:firstRowFirstColumn="0" w:firstRowLastColumn="0" w:lastRowFirstColumn="0" w:lastRowLastColumn="0"/>
            <w:tcW w:w="704" w:type="dxa"/>
            <w:vMerge/>
          </w:tcPr>
          <w:p w:rsidR="00A4359D" w:rsidRPr="00A4359D" w:rsidRDefault="00A4359D" w:rsidP="00250CC0">
            <w:pPr>
              <w:pStyle w:val="Tabletext"/>
              <w:spacing w:before="120" w:after="120" w:line="260" w:lineRule="auto"/>
              <w:jc w:val="center"/>
              <w:rPr>
                <w:rFonts w:eastAsia="SimSun"/>
                <w:noProof/>
                <w:szCs w:val="22"/>
              </w:rPr>
            </w:pPr>
          </w:p>
        </w:tc>
        <w:tc>
          <w:tcPr>
            <w:tcW w:w="3966" w:type="dxa"/>
            <w:vMerge/>
          </w:tcPr>
          <w:p w:rsidR="00A4359D" w:rsidRPr="00A4359D" w:rsidRDefault="00A4359D" w:rsidP="00250CC0">
            <w:pPr>
              <w:pStyle w:val="Tabletext"/>
              <w:spacing w:before="120" w:after="120" w:line="260" w:lineRule="auto"/>
              <w:cnfStyle w:val="000000000000" w:firstRow="0" w:lastRow="0" w:firstColumn="0" w:lastColumn="0" w:oddVBand="0" w:evenVBand="0" w:oddHBand="0" w:evenHBand="0" w:firstRowFirstColumn="0" w:firstRowLastColumn="0" w:lastRowFirstColumn="0" w:lastRowLastColumn="0"/>
              <w:rPr>
                <w:rFonts w:eastAsia="SimSun"/>
                <w:noProof/>
                <w:szCs w:val="22"/>
              </w:rPr>
            </w:pPr>
          </w:p>
        </w:tc>
        <w:tc>
          <w:tcPr>
            <w:tcW w:w="6946" w:type="dxa"/>
          </w:tcPr>
          <w:p w:rsidR="00A4359D" w:rsidRPr="00A4359D" w:rsidRDefault="00E42EC4" w:rsidP="00E42EC4">
            <w:pPr>
              <w:pStyle w:val="ListParagraph"/>
              <w:numPr>
                <w:ilvl w:val="0"/>
                <w:numId w:val="3"/>
              </w:numPr>
              <w:tabs>
                <w:tab w:val="clear" w:pos="794"/>
                <w:tab w:val="clear" w:pos="1191"/>
                <w:tab w:val="clear" w:pos="1588"/>
                <w:tab w:val="clear" w:pos="1985"/>
              </w:tabs>
              <w:overflowPunct/>
              <w:autoSpaceDE/>
              <w:autoSpaceDN/>
              <w:adjustRightInd/>
              <w:spacing w:before="0" w:after="120"/>
              <w:textAlignment w:val="auto"/>
              <w:cnfStyle w:val="000000000000" w:firstRow="0" w:lastRow="0" w:firstColumn="0" w:lastColumn="0" w:oddVBand="0" w:evenVBand="0" w:oddHBand="0" w:evenHBand="0" w:firstRowFirstColumn="0" w:firstRowLastColumn="0" w:lastRowFirstColumn="0" w:lastRowLastColumn="0"/>
              <w:rPr>
                <w:rFonts w:eastAsia="SimSun"/>
                <w:noProof/>
                <w:sz w:val="22"/>
                <w:szCs w:val="22"/>
                <w:lang w:eastAsia="zh-CN"/>
              </w:rPr>
            </w:pPr>
            <w:r>
              <w:rPr>
                <w:rFonts w:eastAsia="SimSun" w:hint="eastAsia"/>
                <w:noProof/>
                <w:sz w:val="22"/>
                <w:szCs w:val="22"/>
                <w:lang w:eastAsia="zh-CN"/>
              </w:rPr>
              <w:t>委员会</w:t>
            </w:r>
            <w:r>
              <w:rPr>
                <w:rFonts w:eastAsia="SimSun"/>
                <w:noProof/>
                <w:sz w:val="22"/>
                <w:szCs w:val="22"/>
                <w:lang w:eastAsia="zh-CN"/>
              </w:rPr>
              <w:t>将</w:t>
            </w:r>
            <w:r w:rsidR="00A4359D" w:rsidRPr="00A4359D">
              <w:rPr>
                <w:rFonts w:eastAsia="SimSun"/>
                <w:noProof/>
                <w:sz w:val="22"/>
                <w:szCs w:val="22"/>
                <w:lang w:eastAsia="zh-CN"/>
              </w:rPr>
              <w:t>RRB19-1/4</w:t>
            </w:r>
            <w:r>
              <w:rPr>
                <w:rFonts w:eastAsia="SimSun" w:hint="eastAsia"/>
                <w:noProof/>
                <w:sz w:val="22"/>
                <w:szCs w:val="22"/>
                <w:lang w:eastAsia="zh-CN"/>
              </w:rPr>
              <w:t>号</w:t>
            </w:r>
            <w:r>
              <w:rPr>
                <w:rFonts w:eastAsia="SimSun"/>
                <w:noProof/>
                <w:sz w:val="22"/>
                <w:szCs w:val="22"/>
                <w:lang w:eastAsia="zh-CN"/>
              </w:rPr>
              <w:t>文件第</w:t>
            </w:r>
            <w:r>
              <w:rPr>
                <w:rFonts w:eastAsia="SimSun" w:hint="eastAsia"/>
                <w:noProof/>
                <w:sz w:val="22"/>
                <w:szCs w:val="22"/>
                <w:lang w:eastAsia="zh-CN"/>
              </w:rPr>
              <w:t>7</w:t>
            </w:r>
            <w:r>
              <w:rPr>
                <w:rFonts w:eastAsia="SimSun" w:hint="eastAsia"/>
                <w:noProof/>
                <w:sz w:val="22"/>
                <w:szCs w:val="22"/>
                <w:lang w:eastAsia="zh-CN"/>
              </w:rPr>
              <w:t>段</w:t>
            </w:r>
            <w:r>
              <w:rPr>
                <w:rFonts w:eastAsia="SimSun"/>
                <w:noProof/>
                <w:sz w:val="22"/>
                <w:szCs w:val="22"/>
                <w:lang w:eastAsia="zh-CN"/>
              </w:rPr>
              <w:t>提供的有关按照第</w:t>
            </w:r>
            <w:r w:rsidRPr="00E42EC4">
              <w:rPr>
                <w:rFonts w:eastAsia="SimSun" w:hint="eastAsia"/>
                <w:b/>
                <w:bCs/>
                <w:noProof/>
                <w:sz w:val="22"/>
                <w:szCs w:val="22"/>
                <w:lang w:eastAsia="zh-CN"/>
              </w:rPr>
              <w:t>85</w:t>
            </w:r>
            <w:r>
              <w:rPr>
                <w:rFonts w:eastAsia="SimSun" w:hint="eastAsia"/>
                <w:noProof/>
                <w:sz w:val="22"/>
                <w:szCs w:val="22"/>
                <w:lang w:eastAsia="zh-CN"/>
              </w:rPr>
              <w:t>号</w:t>
            </w:r>
            <w:r>
              <w:rPr>
                <w:rFonts w:eastAsia="SimSun"/>
                <w:noProof/>
                <w:sz w:val="22"/>
                <w:szCs w:val="22"/>
                <w:lang w:eastAsia="zh-CN"/>
              </w:rPr>
              <w:t>决议</w:t>
            </w:r>
            <w:r w:rsidRPr="00E42EC4">
              <w:rPr>
                <w:rFonts w:eastAsia="SimSun"/>
                <w:b/>
                <w:bCs/>
                <w:noProof/>
                <w:sz w:val="22"/>
                <w:szCs w:val="22"/>
                <w:lang w:eastAsia="zh-CN"/>
              </w:rPr>
              <w:t>（</w:t>
            </w:r>
            <w:r w:rsidR="00A4359D" w:rsidRPr="00A4359D">
              <w:rPr>
                <w:rFonts w:eastAsia="SimSun"/>
                <w:b/>
                <w:bCs/>
                <w:noProof/>
                <w:sz w:val="22"/>
                <w:szCs w:val="22"/>
                <w:lang w:eastAsia="zh-CN"/>
              </w:rPr>
              <w:t>WRC-03</w:t>
            </w:r>
            <w:r>
              <w:rPr>
                <w:rFonts w:eastAsia="SimSun" w:hint="eastAsia"/>
                <w:b/>
                <w:bCs/>
                <w:noProof/>
                <w:sz w:val="22"/>
                <w:szCs w:val="22"/>
                <w:lang w:eastAsia="zh-CN"/>
              </w:rPr>
              <w:t>）</w:t>
            </w:r>
            <w:r>
              <w:rPr>
                <w:rFonts w:eastAsia="SimSun" w:hint="eastAsia"/>
                <w:noProof/>
                <w:sz w:val="22"/>
                <w:szCs w:val="22"/>
                <w:lang w:eastAsia="zh-CN"/>
              </w:rPr>
              <w:t>审议</w:t>
            </w:r>
            <w:r>
              <w:rPr>
                <w:rFonts w:eastAsia="SimSun"/>
                <w:noProof/>
                <w:sz w:val="22"/>
                <w:szCs w:val="22"/>
                <w:lang w:eastAsia="zh-CN"/>
              </w:rPr>
              <w:t>non-GSO FSS</w:t>
            </w:r>
            <w:r>
              <w:rPr>
                <w:rFonts w:eastAsia="SimSun" w:hint="eastAsia"/>
                <w:noProof/>
                <w:sz w:val="22"/>
                <w:szCs w:val="22"/>
                <w:lang w:eastAsia="zh-CN"/>
              </w:rPr>
              <w:t>卫星</w:t>
            </w:r>
            <w:r>
              <w:rPr>
                <w:rFonts w:eastAsia="SimSun"/>
                <w:noProof/>
                <w:sz w:val="22"/>
                <w:szCs w:val="22"/>
                <w:lang w:eastAsia="zh-CN"/>
              </w:rPr>
              <w:t>系统频率指配审查结果的审议情况记录在案。</w:t>
            </w:r>
          </w:p>
        </w:tc>
        <w:tc>
          <w:tcPr>
            <w:tcW w:w="2413" w:type="dxa"/>
          </w:tcPr>
          <w:p w:rsidR="00A4359D" w:rsidRPr="00A4359D" w:rsidRDefault="00A4359D" w:rsidP="00250CC0">
            <w:pPr>
              <w:pStyle w:val="Tabletext"/>
              <w:tabs>
                <w:tab w:val="clear" w:pos="284"/>
                <w:tab w:val="clear" w:pos="567"/>
                <w:tab w:val="clear" w:pos="851"/>
                <w:tab w:val="clear" w:pos="1134"/>
                <w:tab w:val="clear" w:pos="1418"/>
                <w:tab w:val="clear" w:pos="1701"/>
                <w:tab w:val="clear" w:pos="2268"/>
                <w:tab w:val="left" w:pos="2195"/>
              </w:tabs>
              <w:spacing w:before="120" w:after="120"/>
              <w:ind w:right="26"/>
              <w:jc w:val="center"/>
              <w:cnfStyle w:val="000000000000" w:firstRow="0" w:lastRow="0" w:firstColumn="0" w:lastColumn="0" w:oddVBand="0" w:evenVBand="0" w:oddHBand="0" w:evenHBand="0" w:firstRowFirstColumn="0" w:firstRowLastColumn="0" w:lastRowFirstColumn="0" w:lastRowLastColumn="0"/>
              <w:rPr>
                <w:rFonts w:eastAsia="SimSun"/>
                <w:noProof/>
                <w:szCs w:val="22"/>
              </w:rPr>
            </w:pPr>
            <w:r w:rsidRPr="00A4359D">
              <w:rPr>
                <w:rFonts w:eastAsia="SimSun"/>
                <w:noProof/>
                <w:szCs w:val="22"/>
              </w:rPr>
              <w:t>-</w:t>
            </w:r>
          </w:p>
        </w:tc>
      </w:tr>
      <w:tr w:rsidR="00A4359D" w:rsidRPr="00A4359D" w:rsidTr="00250CC0">
        <w:trPr>
          <w:trHeight w:val="625"/>
        </w:trPr>
        <w:tc>
          <w:tcPr>
            <w:cnfStyle w:val="001000000000" w:firstRow="0" w:lastRow="0" w:firstColumn="1" w:lastColumn="0" w:oddVBand="0" w:evenVBand="0" w:oddHBand="0" w:evenHBand="0" w:firstRowFirstColumn="0" w:firstRowLastColumn="0" w:lastRowFirstColumn="0" w:lastRowLastColumn="0"/>
            <w:tcW w:w="704" w:type="dxa"/>
            <w:vMerge/>
          </w:tcPr>
          <w:p w:rsidR="00A4359D" w:rsidRPr="00A4359D" w:rsidRDefault="00A4359D" w:rsidP="00250CC0">
            <w:pPr>
              <w:pStyle w:val="Tabletext"/>
              <w:spacing w:before="120" w:after="120" w:line="260" w:lineRule="auto"/>
              <w:jc w:val="center"/>
              <w:rPr>
                <w:rFonts w:eastAsia="SimSun"/>
                <w:noProof/>
                <w:szCs w:val="22"/>
              </w:rPr>
            </w:pPr>
          </w:p>
        </w:tc>
        <w:tc>
          <w:tcPr>
            <w:tcW w:w="3966" w:type="dxa"/>
            <w:vMerge/>
          </w:tcPr>
          <w:p w:rsidR="00A4359D" w:rsidRPr="00A4359D" w:rsidRDefault="00A4359D" w:rsidP="00250CC0">
            <w:pPr>
              <w:pStyle w:val="Tabletext"/>
              <w:spacing w:before="120" w:after="120" w:line="260" w:lineRule="auto"/>
              <w:cnfStyle w:val="000000000000" w:firstRow="0" w:lastRow="0" w:firstColumn="0" w:lastColumn="0" w:oddVBand="0" w:evenVBand="0" w:oddHBand="0" w:evenHBand="0" w:firstRowFirstColumn="0" w:firstRowLastColumn="0" w:lastRowFirstColumn="0" w:lastRowLastColumn="0"/>
              <w:rPr>
                <w:rFonts w:eastAsia="SimSun"/>
                <w:noProof/>
                <w:szCs w:val="22"/>
              </w:rPr>
            </w:pPr>
          </w:p>
        </w:tc>
        <w:tc>
          <w:tcPr>
            <w:tcW w:w="6946" w:type="dxa"/>
          </w:tcPr>
          <w:p w:rsidR="00A4359D" w:rsidRPr="00A4359D" w:rsidRDefault="00E42EC4" w:rsidP="004D1201">
            <w:pPr>
              <w:pStyle w:val="ListParagraph"/>
              <w:numPr>
                <w:ilvl w:val="0"/>
                <w:numId w:val="3"/>
              </w:numPr>
              <w:tabs>
                <w:tab w:val="clear" w:pos="794"/>
                <w:tab w:val="clear" w:pos="1191"/>
                <w:tab w:val="clear" w:pos="1588"/>
                <w:tab w:val="clear" w:pos="1985"/>
              </w:tabs>
              <w:overflowPunct/>
              <w:autoSpaceDE/>
              <w:autoSpaceDN/>
              <w:adjustRightInd/>
              <w:spacing w:before="0" w:after="120"/>
              <w:textAlignment w:val="auto"/>
              <w:cnfStyle w:val="000000000000" w:firstRow="0" w:lastRow="0" w:firstColumn="0" w:lastColumn="0" w:oddVBand="0" w:evenVBand="0" w:oddHBand="0" w:evenHBand="0" w:firstRowFirstColumn="0" w:firstRowLastColumn="0" w:lastRowFirstColumn="0" w:lastRowLastColumn="0"/>
              <w:rPr>
                <w:rFonts w:eastAsia="SimSun"/>
                <w:noProof/>
                <w:sz w:val="22"/>
                <w:szCs w:val="22"/>
                <w:lang w:eastAsia="zh-CN"/>
              </w:rPr>
            </w:pPr>
            <w:r>
              <w:rPr>
                <w:rFonts w:eastAsia="SimSun" w:hint="eastAsia"/>
                <w:noProof/>
                <w:sz w:val="22"/>
                <w:szCs w:val="22"/>
                <w:lang w:eastAsia="zh-CN"/>
              </w:rPr>
              <w:t>委员会</w:t>
            </w:r>
            <w:r>
              <w:rPr>
                <w:rFonts w:eastAsia="SimSun"/>
                <w:noProof/>
                <w:sz w:val="22"/>
                <w:szCs w:val="22"/>
                <w:lang w:eastAsia="zh-CN"/>
              </w:rPr>
              <w:t>审议了有关用于空间操作业务</w:t>
            </w:r>
            <w:r>
              <w:rPr>
                <w:rFonts w:eastAsia="SimSun" w:hint="eastAsia"/>
                <w:noProof/>
                <w:sz w:val="22"/>
                <w:szCs w:val="22"/>
                <w:lang w:eastAsia="zh-CN"/>
              </w:rPr>
              <w:t>或</w:t>
            </w:r>
            <w:r>
              <w:rPr>
                <w:rFonts w:eastAsia="SimSun"/>
                <w:noProof/>
                <w:sz w:val="22"/>
                <w:szCs w:val="22"/>
                <w:lang w:eastAsia="zh-CN"/>
              </w:rPr>
              <w:t>提供空间操作功能</w:t>
            </w:r>
            <w:r>
              <w:rPr>
                <w:rFonts w:eastAsia="SimSun" w:hint="eastAsia"/>
                <w:noProof/>
                <w:sz w:val="22"/>
                <w:szCs w:val="22"/>
                <w:lang w:eastAsia="zh-CN"/>
              </w:rPr>
              <w:t>的</w:t>
            </w:r>
            <w:r>
              <w:rPr>
                <w:rFonts w:eastAsia="SimSun"/>
                <w:noProof/>
                <w:sz w:val="22"/>
                <w:szCs w:val="22"/>
                <w:lang w:eastAsia="zh-CN"/>
              </w:rPr>
              <w:t>电台类别</w:t>
            </w:r>
            <w:r>
              <w:rPr>
                <w:rFonts w:eastAsia="SimSun" w:hint="eastAsia"/>
                <w:noProof/>
                <w:sz w:val="22"/>
                <w:szCs w:val="22"/>
                <w:lang w:eastAsia="zh-CN"/>
              </w:rPr>
              <w:t>符号</w:t>
            </w:r>
            <w:r>
              <w:rPr>
                <w:rFonts w:eastAsia="SimSun"/>
                <w:noProof/>
                <w:sz w:val="22"/>
                <w:szCs w:val="22"/>
                <w:lang w:eastAsia="zh-CN"/>
              </w:rPr>
              <w:t>的复杂且重要方面的</w:t>
            </w:r>
            <w:r w:rsidR="00A4359D" w:rsidRPr="00A4359D">
              <w:rPr>
                <w:rFonts w:eastAsia="SimSun"/>
                <w:noProof/>
                <w:sz w:val="22"/>
                <w:szCs w:val="22"/>
                <w:lang w:eastAsia="zh-CN"/>
              </w:rPr>
              <w:t>RRB19-1/4</w:t>
            </w:r>
            <w:r>
              <w:rPr>
                <w:rFonts w:eastAsia="SimSun" w:hint="eastAsia"/>
                <w:noProof/>
                <w:sz w:val="22"/>
                <w:szCs w:val="22"/>
                <w:lang w:eastAsia="zh-CN"/>
              </w:rPr>
              <w:t>号</w:t>
            </w:r>
            <w:r>
              <w:rPr>
                <w:rFonts w:eastAsia="SimSun"/>
                <w:noProof/>
                <w:sz w:val="22"/>
                <w:szCs w:val="22"/>
                <w:lang w:eastAsia="zh-CN"/>
              </w:rPr>
              <w:t>文件第</w:t>
            </w:r>
            <w:r>
              <w:rPr>
                <w:rFonts w:eastAsia="SimSun" w:hint="eastAsia"/>
                <w:noProof/>
                <w:sz w:val="22"/>
                <w:szCs w:val="22"/>
                <w:lang w:eastAsia="zh-CN"/>
              </w:rPr>
              <w:t>8</w:t>
            </w:r>
            <w:r>
              <w:rPr>
                <w:rFonts w:eastAsia="SimSun" w:hint="eastAsia"/>
                <w:noProof/>
                <w:sz w:val="22"/>
                <w:szCs w:val="22"/>
                <w:lang w:eastAsia="zh-CN"/>
              </w:rPr>
              <w:t>段</w:t>
            </w:r>
            <w:r>
              <w:rPr>
                <w:rFonts w:eastAsia="SimSun"/>
                <w:noProof/>
                <w:sz w:val="22"/>
                <w:szCs w:val="22"/>
                <w:lang w:eastAsia="zh-CN"/>
              </w:rPr>
              <w:t>。</w:t>
            </w:r>
            <w:r>
              <w:rPr>
                <w:rFonts w:eastAsia="SimSun" w:hint="eastAsia"/>
                <w:noProof/>
                <w:sz w:val="22"/>
                <w:szCs w:val="22"/>
                <w:lang w:eastAsia="zh-CN"/>
              </w:rPr>
              <w:t>委员会</w:t>
            </w:r>
            <w:r>
              <w:rPr>
                <w:rFonts w:eastAsia="SimSun"/>
                <w:noProof/>
                <w:sz w:val="22"/>
                <w:szCs w:val="22"/>
                <w:lang w:eastAsia="zh-CN"/>
              </w:rPr>
              <w:t>得出结论，基于所提供的信息，尚无法就</w:t>
            </w:r>
            <w:r w:rsidR="004D1201">
              <w:rPr>
                <w:rFonts w:eastAsia="SimSun" w:hint="eastAsia"/>
                <w:noProof/>
                <w:sz w:val="22"/>
                <w:szCs w:val="22"/>
                <w:lang w:eastAsia="zh-CN"/>
              </w:rPr>
              <w:t>基于</w:t>
            </w:r>
            <w:r>
              <w:rPr>
                <w:rFonts w:eastAsia="SimSun"/>
                <w:noProof/>
                <w:sz w:val="22"/>
                <w:szCs w:val="22"/>
                <w:lang w:eastAsia="zh-CN"/>
              </w:rPr>
              <w:t>哪个基础修改有关《无线电规则》</w:t>
            </w:r>
            <w:r>
              <w:rPr>
                <w:rFonts w:eastAsia="SimSun" w:hint="eastAsia"/>
                <w:noProof/>
                <w:sz w:val="22"/>
                <w:szCs w:val="22"/>
                <w:lang w:eastAsia="zh-CN"/>
              </w:rPr>
              <w:t>第</w:t>
            </w:r>
            <w:r w:rsidRPr="00730D19">
              <w:rPr>
                <w:rFonts w:eastAsia="SimSun" w:hint="eastAsia"/>
                <w:b/>
                <w:bCs/>
                <w:noProof/>
                <w:sz w:val="22"/>
                <w:szCs w:val="22"/>
                <w:lang w:eastAsia="zh-CN"/>
              </w:rPr>
              <w:t>1.</w:t>
            </w:r>
            <w:r w:rsidRPr="00730D19">
              <w:rPr>
                <w:rFonts w:eastAsia="SimSun"/>
                <w:b/>
                <w:bCs/>
                <w:noProof/>
                <w:sz w:val="22"/>
                <w:szCs w:val="22"/>
                <w:lang w:eastAsia="zh-CN"/>
              </w:rPr>
              <w:t>23</w:t>
            </w:r>
            <w:r>
              <w:rPr>
                <w:rFonts w:eastAsia="SimSun" w:hint="eastAsia"/>
                <w:noProof/>
                <w:sz w:val="22"/>
                <w:szCs w:val="22"/>
                <w:lang w:eastAsia="zh-CN"/>
              </w:rPr>
              <w:t>款</w:t>
            </w:r>
            <w:r>
              <w:rPr>
                <w:rFonts w:eastAsia="SimSun"/>
                <w:noProof/>
                <w:sz w:val="22"/>
                <w:szCs w:val="22"/>
                <w:lang w:eastAsia="zh-CN"/>
              </w:rPr>
              <w:t>的程序规则的理解提供适当指导。</w:t>
            </w:r>
            <w:r>
              <w:rPr>
                <w:rFonts w:eastAsia="SimSun" w:hint="eastAsia"/>
                <w:noProof/>
                <w:sz w:val="22"/>
                <w:szCs w:val="22"/>
                <w:lang w:eastAsia="zh-CN"/>
              </w:rPr>
              <w:t>因此</w:t>
            </w:r>
            <w:r>
              <w:rPr>
                <w:rFonts w:eastAsia="SimSun"/>
                <w:noProof/>
                <w:sz w:val="22"/>
                <w:szCs w:val="22"/>
                <w:lang w:eastAsia="zh-CN"/>
              </w:rPr>
              <w:t>，委员会决定责成无线电通信局</w:t>
            </w:r>
            <w:r w:rsidR="004D1201">
              <w:rPr>
                <w:rFonts w:eastAsia="SimSun" w:hint="eastAsia"/>
                <w:noProof/>
                <w:sz w:val="22"/>
                <w:szCs w:val="22"/>
                <w:lang w:eastAsia="zh-CN"/>
              </w:rPr>
              <w:t>就</w:t>
            </w:r>
            <w:r w:rsidR="004D1201">
              <w:rPr>
                <w:rFonts w:eastAsia="SimSun"/>
                <w:noProof/>
                <w:sz w:val="22"/>
                <w:szCs w:val="22"/>
                <w:lang w:eastAsia="zh-CN"/>
              </w:rPr>
              <w:t>此事宜向</w:t>
            </w:r>
            <w:r w:rsidR="004D1201">
              <w:rPr>
                <w:rFonts w:eastAsia="SimSun" w:hint="eastAsia"/>
                <w:noProof/>
                <w:sz w:val="22"/>
                <w:szCs w:val="22"/>
                <w:lang w:eastAsia="zh-CN"/>
              </w:rPr>
              <w:t>委员会</w:t>
            </w:r>
            <w:r w:rsidR="004D1201">
              <w:rPr>
                <w:rFonts w:eastAsia="SimSun"/>
                <w:noProof/>
                <w:sz w:val="22"/>
                <w:szCs w:val="22"/>
                <w:lang w:eastAsia="zh-CN"/>
              </w:rPr>
              <w:t>第</w:t>
            </w:r>
            <w:r w:rsidR="004D1201">
              <w:rPr>
                <w:rFonts w:eastAsia="SimSun" w:hint="eastAsia"/>
                <w:noProof/>
                <w:sz w:val="22"/>
                <w:szCs w:val="22"/>
                <w:lang w:eastAsia="zh-CN"/>
              </w:rPr>
              <w:t>81</w:t>
            </w:r>
            <w:r w:rsidR="004D1201">
              <w:rPr>
                <w:rFonts w:eastAsia="SimSun" w:hint="eastAsia"/>
                <w:noProof/>
                <w:sz w:val="22"/>
                <w:szCs w:val="22"/>
                <w:lang w:eastAsia="zh-CN"/>
              </w:rPr>
              <w:t>次</w:t>
            </w:r>
            <w:r w:rsidR="004D1201">
              <w:rPr>
                <w:rFonts w:eastAsia="SimSun"/>
                <w:noProof/>
                <w:sz w:val="22"/>
                <w:szCs w:val="22"/>
                <w:lang w:eastAsia="zh-CN"/>
              </w:rPr>
              <w:t>会议提供更多分析。</w:t>
            </w:r>
            <w:r w:rsidR="004D1201">
              <w:rPr>
                <w:rFonts w:eastAsia="SimSun" w:hint="eastAsia"/>
                <w:noProof/>
                <w:sz w:val="22"/>
                <w:szCs w:val="22"/>
                <w:lang w:eastAsia="zh-CN"/>
              </w:rPr>
              <w:t>这项</w:t>
            </w:r>
            <w:r w:rsidR="004D1201">
              <w:rPr>
                <w:rFonts w:eastAsia="SimSun"/>
                <w:noProof/>
                <w:sz w:val="22"/>
                <w:szCs w:val="22"/>
                <w:lang w:eastAsia="zh-CN"/>
              </w:rPr>
              <w:t>分析应按照每个频段</w:t>
            </w:r>
            <w:r w:rsidR="004D1201">
              <w:rPr>
                <w:rFonts w:eastAsia="SimSun" w:hint="eastAsia"/>
                <w:noProof/>
                <w:sz w:val="22"/>
                <w:szCs w:val="22"/>
                <w:lang w:eastAsia="zh-CN"/>
              </w:rPr>
              <w:t>依次</w:t>
            </w:r>
            <w:r w:rsidR="004D1201">
              <w:rPr>
                <w:rFonts w:eastAsia="SimSun"/>
                <w:noProof/>
                <w:sz w:val="22"/>
                <w:szCs w:val="22"/>
                <w:lang w:eastAsia="zh-CN"/>
              </w:rPr>
              <w:t>提供，包括无线电通信局处理不同</w:t>
            </w:r>
            <w:r w:rsidR="00C568E5">
              <w:rPr>
                <w:rFonts w:eastAsia="SimSun" w:hint="eastAsia"/>
                <w:noProof/>
                <w:sz w:val="22"/>
                <w:szCs w:val="22"/>
                <w:lang w:eastAsia="zh-CN"/>
              </w:rPr>
              <w:t>案件</w:t>
            </w:r>
            <w:r w:rsidR="004D1201">
              <w:rPr>
                <w:rFonts w:eastAsia="SimSun"/>
                <w:noProof/>
                <w:sz w:val="22"/>
                <w:szCs w:val="22"/>
                <w:lang w:eastAsia="zh-CN"/>
              </w:rPr>
              <w:t>的历史和方式</w:t>
            </w:r>
            <w:r w:rsidR="004D1201">
              <w:rPr>
                <w:rFonts w:eastAsia="SimSun" w:hint="eastAsia"/>
                <w:noProof/>
                <w:sz w:val="22"/>
                <w:szCs w:val="22"/>
                <w:lang w:eastAsia="zh-CN"/>
              </w:rPr>
              <w:t>。</w:t>
            </w:r>
          </w:p>
        </w:tc>
        <w:tc>
          <w:tcPr>
            <w:tcW w:w="2413" w:type="dxa"/>
          </w:tcPr>
          <w:p w:rsidR="00A4359D" w:rsidRPr="00A4359D" w:rsidRDefault="00AD1DF6" w:rsidP="00AD1DF6">
            <w:pPr>
              <w:pStyle w:val="Tabletext"/>
              <w:tabs>
                <w:tab w:val="clear" w:pos="284"/>
                <w:tab w:val="clear" w:pos="567"/>
                <w:tab w:val="clear" w:pos="851"/>
                <w:tab w:val="clear" w:pos="1134"/>
                <w:tab w:val="clear" w:pos="1418"/>
                <w:tab w:val="clear" w:pos="1701"/>
                <w:tab w:val="clear" w:pos="2268"/>
                <w:tab w:val="left" w:pos="2195"/>
              </w:tabs>
              <w:spacing w:before="0" w:after="120"/>
              <w:jc w:val="center"/>
              <w:cnfStyle w:val="000000000000" w:firstRow="0" w:lastRow="0" w:firstColumn="0" w:lastColumn="0" w:oddVBand="0" w:evenVBand="0" w:oddHBand="0" w:evenHBand="0" w:firstRowFirstColumn="0" w:firstRowLastColumn="0" w:lastRowFirstColumn="0" w:lastRowLastColumn="0"/>
              <w:rPr>
                <w:rFonts w:eastAsia="SimSun"/>
                <w:noProof/>
                <w:szCs w:val="22"/>
                <w:lang w:eastAsia="zh-CN"/>
              </w:rPr>
            </w:pPr>
            <w:r>
              <w:rPr>
                <w:rFonts w:eastAsia="SimSun" w:hint="eastAsia"/>
                <w:noProof/>
                <w:szCs w:val="22"/>
                <w:lang w:eastAsia="zh-CN"/>
              </w:rPr>
              <w:t>无线电</w:t>
            </w:r>
            <w:r>
              <w:rPr>
                <w:rFonts w:eastAsia="SimSun"/>
                <w:noProof/>
                <w:szCs w:val="22"/>
                <w:lang w:eastAsia="zh-CN"/>
              </w:rPr>
              <w:t>通信局提供</w:t>
            </w:r>
            <w:r w:rsidR="00C568E5">
              <w:rPr>
                <w:rFonts w:eastAsia="SimSun" w:hint="eastAsia"/>
                <w:noProof/>
                <w:szCs w:val="22"/>
                <w:lang w:eastAsia="zh-CN"/>
              </w:rPr>
              <w:t>在</w:t>
            </w:r>
            <w:r>
              <w:rPr>
                <w:rFonts w:eastAsia="SimSun"/>
                <w:noProof/>
                <w:szCs w:val="22"/>
                <w:lang w:eastAsia="zh-CN"/>
              </w:rPr>
              <w:t>空间操作业务</w:t>
            </w:r>
            <w:r w:rsidR="00C568E5">
              <w:rPr>
                <w:rFonts w:eastAsia="SimSun" w:hint="eastAsia"/>
                <w:noProof/>
                <w:szCs w:val="22"/>
                <w:lang w:eastAsia="zh-CN"/>
              </w:rPr>
              <w:t>中</w:t>
            </w:r>
            <w:r>
              <w:rPr>
                <w:rFonts w:eastAsia="SimSun"/>
                <w:noProof/>
                <w:szCs w:val="22"/>
                <w:lang w:eastAsia="zh-CN"/>
              </w:rPr>
              <w:t>或在提供空间操作功能中处理电台类别的分析、</w:t>
            </w:r>
            <w:r>
              <w:rPr>
                <w:rFonts w:eastAsia="SimSun" w:hint="eastAsia"/>
                <w:noProof/>
                <w:szCs w:val="22"/>
                <w:lang w:eastAsia="zh-CN"/>
              </w:rPr>
              <w:t>历史</w:t>
            </w:r>
            <w:r>
              <w:rPr>
                <w:rFonts w:eastAsia="SimSun"/>
                <w:noProof/>
                <w:szCs w:val="22"/>
                <w:lang w:eastAsia="zh-CN"/>
              </w:rPr>
              <w:t>和方式。</w:t>
            </w:r>
          </w:p>
        </w:tc>
      </w:tr>
      <w:tr w:rsidR="00A4359D" w:rsidRPr="00A4359D" w:rsidTr="00250CC0">
        <w:trPr>
          <w:trHeight w:val="625"/>
        </w:trPr>
        <w:tc>
          <w:tcPr>
            <w:cnfStyle w:val="001000000000" w:firstRow="0" w:lastRow="0" w:firstColumn="1" w:lastColumn="0" w:oddVBand="0" w:evenVBand="0" w:oddHBand="0" w:evenHBand="0" w:firstRowFirstColumn="0" w:firstRowLastColumn="0" w:lastRowFirstColumn="0" w:lastRowLastColumn="0"/>
            <w:tcW w:w="704" w:type="dxa"/>
            <w:vMerge/>
          </w:tcPr>
          <w:p w:rsidR="00A4359D" w:rsidRPr="00A4359D" w:rsidRDefault="00A4359D" w:rsidP="00250CC0">
            <w:pPr>
              <w:pStyle w:val="Tabletext"/>
              <w:spacing w:before="120" w:after="120" w:line="260" w:lineRule="auto"/>
              <w:jc w:val="center"/>
              <w:rPr>
                <w:rFonts w:eastAsia="SimSun"/>
                <w:noProof/>
                <w:szCs w:val="22"/>
                <w:lang w:eastAsia="zh-CN"/>
              </w:rPr>
            </w:pPr>
          </w:p>
        </w:tc>
        <w:tc>
          <w:tcPr>
            <w:tcW w:w="3966" w:type="dxa"/>
            <w:vMerge/>
          </w:tcPr>
          <w:p w:rsidR="00A4359D" w:rsidRPr="00A4359D" w:rsidRDefault="00A4359D" w:rsidP="00250CC0">
            <w:pPr>
              <w:pStyle w:val="Tabletext"/>
              <w:spacing w:before="120" w:after="120" w:line="260" w:lineRule="auto"/>
              <w:cnfStyle w:val="000000000000" w:firstRow="0" w:lastRow="0" w:firstColumn="0" w:lastColumn="0" w:oddVBand="0" w:evenVBand="0" w:oddHBand="0" w:evenHBand="0" w:firstRowFirstColumn="0" w:firstRowLastColumn="0" w:lastRowFirstColumn="0" w:lastRowLastColumn="0"/>
              <w:rPr>
                <w:rFonts w:eastAsia="SimSun"/>
                <w:noProof/>
                <w:szCs w:val="22"/>
                <w:lang w:eastAsia="zh-CN"/>
              </w:rPr>
            </w:pPr>
          </w:p>
        </w:tc>
        <w:tc>
          <w:tcPr>
            <w:tcW w:w="6946" w:type="dxa"/>
          </w:tcPr>
          <w:p w:rsidR="00A4359D" w:rsidRPr="00A4359D" w:rsidRDefault="00C568E5" w:rsidP="00C568E5">
            <w:pPr>
              <w:pStyle w:val="ListParagraph"/>
              <w:numPr>
                <w:ilvl w:val="0"/>
                <w:numId w:val="3"/>
              </w:numPr>
              <w:tabs>
                <w:tab w:val="clear" w:pos="794"/>
                <w:tab w:val="clear" w:pos="1191"/>
                <w:tab w:val="clear" w:pos="1588"/>
                <w:tab w:val="clear" w:pos="1985"/>
              </w:tabs>
              <w:overflowPunct/>
              <w:autoSpaceDE/>
              <w:autoSpaceDN/>
              <w:adjustRightInd/>
              <w:spacing w:before="0" w:after="120"/>
              <w:textAlignment w:val="auto"/>
              <w:cnfStyle w:val="000000000000" w:firstRow="0" w:lastRow="0" w:firstColumn="0" w:lastColumn="0" w:oddVBand="0" w:evenVBand="0" w:oddHBand="0" w:evenHBand="0" w:firstRowFirstColumn="0" w:firstRowLastColumn="0" w:lastRowFirstColumn="0" w:lastRowLastColumn="0"/>
              <w:rPr>
                <w:rFonts w:eastAsia="SimSun"/>
                <w:noProof/>
                <w:sz w:val="22"/>
                <w:szCs w:val="22"/>
                <w:lang w:eastAsia="zh-CN"/>
              </w:rPr>
            </w:pPr>
            <w:r>
              <w:rPr>
                <w:rFonts w:eastAsia="SimSun"/>
                <w:noProof/>
                <w:sz w:val="22"/>
                <w:szCs w:val="22"/>
                <w:lang w:eastAsia="zh-CN"/>
              </w:rPr>
              <w:t>因</w:t>
            </w:r>
            <w:r>
              <w:rPr>
                <w:rFonts w:eastAsia="SimSun" w:hint="eastAsia"/>
                <w:noProof/>
                <w:sz w:val="22"/>
                <w:szCs w:val="22"/>
                <w:lang w:eastAsia="zh-CN"/>
              </w:rPr>
              <w:t>WRC-15</w:t>
            </w:r>
            <w:r>
              <w:rPr>
                <w:rFonts w:eastAsia="SimSun" w:hint="eastAsia"/>
                <w:noProof/>
                <w:sz w:val="22"/>
                <w:szCs w:val="22"/>
                <w:lang w:eastAsia="zh-CN"/>
              </w:rPr>
              <w:t>通过</w:t>
            </w:r>
            <w:r>
              <w:rPr>
                <w:rFonts w:eastAsia="SimSun"/>
                <w:noProof/>
                <w:sz w:val="22"/>
                <w:szCs w:val="22"/>
                <w:lang w:eastAsia="zh-CN"/>
              </w:rPr>
              <w:t>了《无线电规则》第</w:t>
            </w:r>
            <w:r w:rsidRPr="00A4359D">
              <w:rPr>
                <w:rFonts w:eastAsia="SimSun"/>
                <w:b/>
                <w:bCs/>
                <w:noProof/>
                <w:sz w:val="22"/>
                <w:szCs w:val="22"/>
                <w:lang w:eastAsia="zh-CN"/>
              </w:rPr>
              <w:t>22.40</w:t>
            </w:r>
            <w:r>
              <w:rPr>
                <w:rFonts w:eastAsia="SimSun" w:hint="eastAsia"/>
                <w:noProof/>
                <w:sz w:val="22"/>
                <w:szCs w:val="22"/>
                <w:lang w:eastAsia="zh-CN"/>
              </w:rPr>
              <w:t>款，</w:t>
            </w:r>
            <w:r w:rsidR="004D1201">
              <w:rPr>
                <w:rFonts w:eastAsia="SimSun" w:hint="eastAsia"/>
                <w:noProof/>
                <w:sz w:val="22"/>
                <w:szCs w:val="22"/>
                <w:lang w:eastAsia="zh-CN"/>
              </w:rPr>
              <w:t>委员会</w:t>
            </w:r>
            <w:r w:rsidR="004D1201">
              <w:rPr>
                <w:rFonts w:eastAsia="SimSun"/>
                <w:noProof/>
                <w:sz w:val="22"/>
                <w:szCs w:val="22"/>
                <w:lang w:eastAsia="zh-CN"/>
              </w:rPr>
              <w:t>审议了</w:t>
            </w:r>
            <w:r w:rsidR="00A4359D" w:rsidRPr="00A4359D">
              <w:rPr>
                <w:rFonts w:eastAsia="SimSun"/>
                <w:noProof/>
                <w:sz w:val="22"/>
                <w:szCs w:val="22"/>
                <w:lang w:eastAsia="zh-CN"/>
              </w:rPr>
              <w:t>RRB19-1/4</w:t>
            </w:r>
            <w:r w:rsidR="004D1201">
              <w:rPr>
                <w:rFonts w:eastAsia="SimSun" w:hint="eastAsia"/>
                <w:noProof/>
                <w:sz w:val="22"/>
                <w:szCs w:val="22"/>
                <w:lang w:eastAsia="zh-CN"/>
              </w:rPr>
              <w:t>号</w:t>
            </w:r>
            <w:r w:rsidR="004D1201">
              <w:rPr>
                <w:rFonts w:eastAsia="SimSun"/>
                <w:noProof/>
                <w:sz w:val="22"/>
                <w:szCs w:val="22"/>
                <w:lang w:eastAsia="zh-CN"/>
              </w:rPr>
              <w:t>文件</w:t>
            </w:r>
            <w:r>
              <w:rPr>
                <w:rFonts w:eastAsia="SimSun" w:hint="eastAsia"/>
                <w:noProof/>
                <w:sz w:val="22"/>
                <w:szCs w:val="22"/>
                <w:lang w:eastAsia="zh-CN"/>
              </w:rPr>
              <w:t>第</w:t>
            </w:r>
            <w:r>
              <w:rPr>
                <w:rFonts w:eastAsia="SimSun" w:hint="eastAsia"/>
                <w:noProof/>
                <w:sz w:val="22"/>
                <w:szCs w:val="22"/>
                <w:lang w:eastAsia="zh-CN"/>
              </w:rPr>
              <w:t>9</w:t>
            </w:r>
            <w:r>
              <w:rPr>
                <w:rFonts w:eastAsia="SimSun" w:hint="eastAsia"/>
                <w:noProof/>
                <w:sz w:val="22"/>
                <w:szCs w:val="22"/>
                <w:lang w:eastAsia="zh-CN"/>
              </w:rPr>
              <w:t>段中</w:t>
            </w:r>
            <w:r w:rsidR="004D1201">
              <w:rPr>
                <w:rFonts w:eastAsia="SimSun" w:hint="eastAsia"/>
                <w:noProof/>
                <w:sz w:val="22"/>
                <w:szCs w:val="22"/>
                <w:lang w:eastAsia="zh-CN"/>
              </w:rPr>
              <w:t>有关</w:t>
            </w:r>
            <w:r>
              <w:rPr>
                <w:rFonts w:eastAsia="SimSun"/>
                <w:noProof/>
                <w:sz w:val="22"/>
                <w:szCs w:val="22"/>
                <w:lang w:eastAsia="zh-CN"/>
              </w:rPr>
              <w:t>更新《无线电</w:t>
            </w:r>
            <w:r w:rsidR="004D1201">
              <w:rPr>
                <w:rFonts w:eastAsia="SimSun"/>
                <w:noProof/>
                <w:sz w:val="22"/>
                <w:szCs w:val="22"/>
                <w:lang w:eastAsia="zh-CN"/>
              </w:rPr>
              <w:t>规则》</w:t>
            </w:r>
            <w:r w:rsidR="004D1201">
              <w:rPr>
                <w:rFonts w:eastAsia="SimSun" w:hint="eastAsia"/>
                <w:noProof/>
                <w:sz w:val="22"/>
                <w:szCs w:val="22"/>
                <w:lang w:eastAsia="zh-CN"/>
              </w:rPr>
              <w:t>第</w:t>
            </w:r>
            <w:r w:rsidR="00A4359D" w:rsidRPr="00A4359D">
              <w:rPr>
                <w:rFonts w:eastAsia="SimSun"/>
                <w:b/>
                <w:bCs/>
                <w:noProof/>
                <w:sz w:val="22"/>
                <w:szCs w:val="22"/>
                <w:lang w:eastAsia="zh-CN"/>
              </w:rPr>
              <w:t>11.31</w:t>
            </w:r>
            <w:r w:rsidR="004D1201">
              <w:rPr>
                <w:rFonts w:eastAsia="SimSun" w:hint="eastAsia"/>
                <w:noProof/>
                <w:sz w:val="22"/>
                <w:szCs w:val="22"/>
                <w:lang w:eastAsia="zh-CN"/>
              </w:rPr>
              <w:t>款</w:t>
            </w:r>
            <w:r w:rsidR="004D1201">
              <w:rPr>
                <w:rFonts w:eastAsia="SimSun"/>
                <w:noProof/>
                <w:sz w:val="22"/>
                <w:szCs w:val="22"/>
                <w:lang w:eastAsia="zh-CN"/>
              </w:rPr>
              <w:t>的</w:t>
            </w:r>
            <w:r>
              <w:rPr>
                <w:rFonts w:eastAsia="SimSun" w:hint="eastAsia"/>
                <w:noProof/>
                <w:sz w:val="22"/>
                <w:szCs w:val="22"/>
                <w:lang w:eastAsia="zh-CN"/>
              </w:rPr>
              <w:t>程序规则的</w:t>
            </w:r>
            <w:r w:rsidR="004D1201">
              <w:rPr>
                <w:rFonts w:eastAsia="SimSun"/>
                <w:noProof/>
                <w:sz w:val="22"/>
                <w:szCs w:val="22"/>
                <w:lang w:eastAsia="zh-CN"/>
              </w:rPr>
              <w:t>必要性</w:t>
            </w:r>
            <w:r w:rsidR="004D1201">
              <w:rPr>
                <w:rFonts w:eastAsia="SimSun" w:hint="eastAsia"/>
                <w:noProof/>
                <w:sz w:val="22"/>
                <w:szCs w:val="22"/>
                <w:lang w:eastAsia="zh-CN"/>
              </w:rPr>
              <w:t>的</w:t>
            </w:r>
            <w:r w:rsidR="004D1201">
              <w:rPr>
                <w:rFonts w:eastAsia="SimSun"/>
                <w:noProof/>
                <w:sz w:val="22"/>
                <w:szCs w:val="22"/>
                <w:lang w:eastAsia="zh-CN"/>
              </w:rPr>
              <w:t>信息。委员会</w:t>
            </w:r>
            <w:r w:rsidR="004D1201">
              <w:rPr>
                <w:rFonts w:eastAsia="SimSun" w:hint="eastAsia"/>
                <w:noProof/>
                <w:sz w:val="22"/>
                <w:szCs w:val="22"/>
                <w:lang w:eastAsia="zh-CN"/>
              </w:rPr>
              <w:t>得出</w:t>
            </w:r>
            <w:r w:rsidR="004D1201">
              <w:rPr>
                <w:rFonts w:eastAsia="SimSun"/>
                <w:noProof/>
                <w:sz w:val="22"/>
                <w:szCs w:val="22"/>
                <w:lang w:eastAsia="zh-CN"/>
              </w:rPr>
              <w:t>结论，有必要更新有关《无线电规则》第</w:t>
            </w:r>
            <w:r w:rsidR="00A4359D" w:rsidRPr="00A4359D">
              <w:rPr>
                <w:rFonts w:eastAsia="SimSun"/>
                <w:b/>
                <w:bCs/>
                <w:noProof/>
                <w:sz w:val="22"/>
                <w:szCs w:val="22"/>
                <w:lang w:eastAsia="zh-CN"/>
              </w:rPr>
              <w:t>11.31</w:t>
            </w:r>
            <w:r w:rsidR="004D1201">
              <w:rPr>
                <w:rFonts w:eastAsia="SimSun" w:hint="eastAsia"/>
                <w:noProof/>
                <w:sz w:val="22"/>
                <w:szCs w:val="22"/>
                <w:lang w:eastAsia="zh-CN"/>
              </w:rPr>
              <w:t>款</w:t>
            </w:r>
            <w:r w:rsidR="004D1201">
              <w:rPr>
                <w:rFonts w:eastAsia="SimSun"/>
                <w:noProof/>
                <w:sz w:val="22"/>
                <w:szCs w:val="22"/>
                <w:lang w:eastAsia="zh-CN"/>
              </w:rPr>
              <w:t>的程序规则并责成无线电通信局</w:t>
            </w:r>
            <w:r w:rsidR="004D1201">
              <w:rPr>
                <w:rFonts w:eastAsia="SimSun" w:hint="eastAsia"/>
                <w:noProof/>
                <w:sz w:val="22"/>
                <w:szCs w:val="22"/>
                <w:lang w:eastAsia="zh-CN"/>
              </w:rPr>
              <w:t>拟定</w:t>
            </w:r>
            <w:r w:rsidR="004D1201">
              <w:rPr>
                <w:rFonts w:eastAsia="SimSun"/>
                <w:noProof/>
                <w:sz w:val="22"/>
                <w:szCs w:val="22"/>
                <w:lang w:eastAsia="zh-CN"/>
              </w:rPr>
              <w:t>程序规则草案，将其分发各主管部门</w:t>
            </w:r>
            <w:r w:rsidR="004D1201">
              <w:rPr>
                <w:rFonts w:eastAsia="SimSun" w:hint="eastAsia"/>
                <w:noProof/>
                <w:sz w:val="22"/>
                <w:szCs w:val="22"/>
                <w:lang w:eastAsia="zh-CN"/>
              </w:rPr>
              <w:t>征集</w:t>
            </w:r>
            <w:r w:rsidR="004D1201">
              <w:rPr>
                <w:rFonts w:eastAsia="SimSun"/>
                <w:noProof/>
                <w:sz w:val="22"/>
                <w:szCs w:val="22"/>
                <w:lang w:eastAsia="zh-CN"/>
              </w:rPr>
              <w:t>意见并在委员会第</w:t>
            </w:r>
            <w:r w:rsidR="004D1201">
              <w:rPr>
                <w:rFonts w:eastAsia="SimSun" w:hint="eastAsia"/>
                <w:noProof/>
                <w:sz w:val="22"/>
                <w:szCs w:val="22"/>
                <w:lang w:eastAsia="zh-CN"/>
              </w:rPr>
              <w:t>81</w:t>
            </w:r>
            <w:r w:rsidR="004D1201">
              <w:rPr>
                <w:rFonts w:eastAsia="SimSun" w:hint="eastAsia"/>
                <w:noProof/>
                <w:sz w:val="22"/>
                <w:szCs w:val="22"/>
                <w:lang w:eastAsia="zh-CN"/>
              </w:rPr>
              <w:t>次</w:t>
            </w:r>
            <w:r w:rsidR="004D1201">
              <w:rPr>
                <w:rFonts w:eastAsia="SimSun"/>
                <w:noProof/>
                <w:sz w:val="22"/>
                <w:szCs w:val="22"/>
                <w:lang w:eastAsia="zh-CN"/>
              </w:rPr>
              <w:t>会议上审议。</w:t>
            </w:r>
          </w:p>
        </w:tc>
        <w:tc>
          <w:tcPr>
            <w:tcW w:w="2413" w:type="dxa"/>
          </w:tcPr>
          <w:p w:rsidR="00A4359D" w:rsidRPr="00A4359D" w:rsidRDefault="00222F07" w:rsidP="00222F07">
            <w:pPr>
              <w:pStyle w:val="Tabletext"/>
              <w:tabs>
                <w:tab w:val="clear" w:pos="284"/>
                <w:tab w:val="clear" w:pos="567"/>
                <w:tab w:val="clear" w:pos="851"/>
                <w:tab w:val="clear" w:pos="1134"/>
                <w:tab w:val="clear" w:pos="1418"/>
                <w:tab w:val="clear" w:pos="1701"/>
                <w:tab w:val="clear" w:pos="2268"/>
                <w:tab w:val="left" w:pos="2195"/>
              </w:tabs>
              <w:spacing w:before="0" w:after="120"/>
              <w:ind w:right="28"/>
              <w:jc w:val="center"/>
              <w:cnfStyle w:val="000000000000" w:firstRow="0" w:lastRow="0" w:firstColumn="0" w:lastColumn="0" w:oddVBand="0" w:evenVBand="0" w:oddHBand="0" w:evenHBand="0" w:firstRowFirstColumn="0" w:firstRowLastColumn="0" w:lastRowFirstColumn="0" w:lastRowLastColumn="0"/>
              <w:rPr>
                <w:rFonts w:eastAsia="SimSun"/>
                <w:noProof/>
                <w:szCs w:val="22"/>
                <w:lang w:eastAsia="zh-CN"/>
              </w:rPr>
            </w:pPr>
            <w:r>
              <w:rPr>
                <w:rFonts w:eastAsia="SimSun" w:hint="eastAsia"/>
                <w:noProof/>
                <w:szCs w:val="22"/>
                <w:lang w:eastAsia="zh-CN"/>
              </w:rPr>
              <w:t>无线电</w:t>
            </w:r>
            <w:r>
              <w:rPr>
                <w:rFonts w:eastAsia="SimSun"/>
                <w:noProof/>
                <w:szCs w:val="22"/>
                <w:lang w:eastAsia="zh-CN"/>
              </w:rPr>
              <w:t>通信局拟定程序规则草案并将其分发至</w:t>
            </w:r>
            <w:r>
              <w:rPr>
                <w:rFonts w:eastAsia="SimSun" w:hint="eastAsia"/>
                <w:noProof/>
                <w:szCs w:val="22"/>
                <w:lang w:eastAsia="zh-CN"/>
              </w:rPr>
              <w:t>各</w:t>
            </w:r>
            <w:r>
              <w:rPr>
                <w:rFonts w:eastAsia="SimSun"/>
                <w:noProof/>
                <w:szCs w:val="22"/>
                <w:lang w:eastAsia="zh-CN"/>
              </w:rPr>
              <w:t>主管部门</w:t>
            </w:r>
            <w:r>
              <w:rPr>
                <w:rFonts w:eastAsia="SimSun" w:hint="eastAsia"/>
                <w:noProof/>
                <w:szCs w:val="22"/>
                <w:lang w:eastAsia="zh-CN"/>
              </w:rPr>
              <w:t>以</w:t>
            </w:r>
            <w:r>
              <w:rPr>
                <w:rFonts w:eastAsia="SimSun"/>
                <w:noProof/>
                <w:szCs w:val="22"/>
                <w:lang w:eastAsia="zh-CN"/>
              </w:rPr>
              <w:t>征集意见。</w:t>
            </w:r>
          </w:p>
        </w:tc>
      </w:tr>
      <w:tr w:rsidR="00A4359D" w:rsidRPr="00A4359D" w:rsidTr="00250CC0">
        <w:trPr>
          <w:trHeight w:val="625"/>
        </w:trPr>
        <w:tc>
          <w:tcPr>
            <w:cnfStyle w:val="001000000000" w:firstRow="0" w:lastRow="0" w:firstColumn="1" w:lastColumn="0" w:oddVBand="0" w:evenVBand="0" w:oddHBand="0" w:evenHBand="0" w:firstRowFirstColumn="0" w:firstRowLastColumn="0" w:lastRowFirstColumn="0" w:lastRowLastColumn="0"/>
            <w:tcW w:w="704" w:type="dxa"/>
            <w:vMerge w:val="restart"/>
          </w:tcPr>
          <w:p w:rsidR="00A4359D" w:rsidRPr="00A4359D" w:rsidRDefault="00A4359D" w:rsidP="00250CC0">
            <w:pPr>
              <w:pStyle w:val="Tabletext"/>
              <w:spacing w:before="120" w:after="120" w:line="260" w:lineRule="auto"/>
              <w:jc w:val="center"/>
              <w:rPr>
                <w:rFonts w:eastAsia="SimSun"/>
                <w:noProof/>
                <w:szCs w:val="22"/>
                <w:lang w:eastAsia="zh-CN"/>
              </w:rPr>
            </w:pPr>
          </w:p>
        </w:tc>
        <w:tc>
          <w:tcPr>
            <w:tcW w:w="3966" w:type="dxa"/>
            <w:vMerge w:val="restart"/>
          </w:tcPr>
          <w:p w:rsidR="00A4359D" w:rsidRPr="00A4359D" w:rsidRDefault="00A4359D" w:rsidP="00250CC0">
            <w:pPr>
              <w:pStyle w:val="Tabletext"/>
              <w:spacing w:before="120" w:after="120" w:line="260" w:lineRule="auto"/>
              <w:cnfStyle w:val="000000000000" w:firstRow="0" w:lastRow="0" w:firstColumn="0" w:lastColumn="0" w:oddVBand="0" w:evenVBand="0" w:oddHBand="0" w:evenHBand="0" w:firstRowFirstColumn="0" w:firstRowLastColumn="0" w:lastRowFirstColumn="0" w:lastRowLastColumn="0"/>
              <w:rPr>
                <w:rFonts w:eastAsia="SimSun"/>
                <w:noProof/>
                <w:szCs w:val="22"/>
                <w:lang w:eastAsia="zh-CN"/>
              </w:rPr>
            </w:pPr>
          </w:p>
        </w:tc>
        <w:tc>
          <w:tcPr>
            <w:tcW w:w="6946" w:type="dxa"/>
          </w:tcPr>
          <w:p w:rsidR="00A4359D" w:rsidRPr="00A4359D" w:rsidRDefault="00846019" w:rsidP="00846019">
            <w:pPr>
              <w:pStyle w:val="ListParagraph"/>
              <w:numPr>
                <w:ilvl w:val="0"/>
                <w:numId w:val="3"/>
              </w:numPr>
              <w:tabs>
                <w:tab w:val="clear" w:pos="794"/>
                <w:tab w:val="clear" w:pos="1191"/>
                <w:tab w:val="clear" w:pos="1588"/>
                <w:tab w:val="clear" w:pos="1985"/>
              </w:tabs>
              <w:overflowPunct/>
              <w:autoSpaceDE/>
              <w:autoSpaceDN/>
              <w:adjustRightInd/>
              <w:spacing w:before="0" w:after="120"/>
              <w:textAlignment w:val="auto"/>
              <w:cnfStyle w:val="000000000000" w:firstRow="0" w:lastRow="0" w:firstColumn="0" w:lastColumn="0" w:oddVBand="0" w:evenVBand="0" w:oddHBand="0" w:evenHBand="0" w:firstRowFirstColumn="0" w:firstRowLastColumn="0" w:lastRowFirstColumn="0" w:lastRowLastColumn="0"/>
              <w:rPr>
                <w:rFonts w:eastAsia="SimSun"/>
                <w:noProof/>
                <w:sz w:val="22"/>
                <w:szCs w:val="22"/>
                <w:lang w:eastAsia="zh-CN"/>
              </w:rPr>
            </w:pPr>
            <w:r>
              <w:rPr>
                <w:rFonts w:eastAsia="SimSun" w:hint="eastAsia"/>
                <w:noProof/>
                <w:sz w:val="22"/>
                <w:szCs w:val="22"/>
                <w:lang w:eastAsia="zh-CN"/>
              </w:rPr>
              <w:t>委员会</w:t>
            </w:r>
            <w:r>
              <w:rPr>
                <w:rFonts w:eastAsia="SimSun"/>
                <w:noProof/>
                <w:sz w:val="22"/>
                <w:szCs w:val="22"/>
                <w:lang w:eastAsia="zh-CN"/>
              </w:rPr>
              <w:t>审议了有关使用附录</w:t>
            </w:r>
            <w:r w:rsidRPr="00846019">
              <w:rPr>
                <w:rFonts w:eastAsia="SimSun"/>
                <w:b/>
                <w:bCs/>
                <w:noProof/>
                <w:sz w:val="22"/>
                <w:szCs w:val="22"/>
                <w:lang w:eastAsia="zh-CN"/>
              </w:rPr>
              <w:t>4</w:t>
            </w:r>
            <w:r>
              <w:rPr>
                <w:rFonts w:eastAsia="SimSun" w:hint="eastAsia"/>
                <w:noProof/>
                <w:sz w:val="22"/>
                <w:szCs w:val="22"/>
                <w:lang w:eastAsia="zh-CN"/>
              </w:rPr>
              <w:t>附件</w:t>
            </w:r>
            <w:r>
              <w:rPr>
                <w:rFonts w:eastAsia="SimSun" w:hint="eastAsia"/>
                <w:noProof/>
                <w:sz w:val="22"/>
                <w:szCs w:val="22"/>
                <w:lang w:eastAsia="zh-CN"/>
              </w:rPr>
              <w:t>2</w:t>
            </w:r>
            <w:r w:rsidR="00A4359D" w:rsidRPr="00A4359D">
              <w:rPr>
                <w:rFonts w:eastAsia="SimSun"/>
                <w:noProof/>
                <w:sz w:val="22"/>
                <w:szCs w:val="22"/>
                <w:lang w:eastAsia="zh-CN"/>
              </w:rPr>
              <w:t xml:space="preserve"> A.1.f.2</w:t>
            </w:r>
            <w:r>
              <w:rPr>
                <w:rFonts w:eastAsia="SimSun" w:hint="eastAsia"/>
                <w:noProof/>
                <w:sz w:val="22"/>
                <w:szCs w:val="22"/>
                <w:lang w:eastAsia="zh-CN"/>
              </w:rPr>
              <w:t>和</w:t>
            </w:r>
            <w:r w:rsidR="00A4359D" w:rsidRPr="00A4359D">
              <w:rPr>
                <w:rFonts w:eastAsia="SimSun"/>
                <w:noProof/>
                <w:sz w:val="22"/>
                <w:szCs w:val="22"/>
                <w:lang w:eastAsia="zh-CN"/>
              </w:rPr>
              <w:t>A.1.f.3</w:t>
            </w:r>
            <w:r>
              <w:rPr>
                <w:rFonts w:eastAsia="SimSun" w:hint="eastAsia"/>
                <w:noProof/>
                <w:sz w:val="22"/>
                <w:szCs w:val="22"/>
                <w:lang w:eastAsia="zh-CN"/>
              </w:rPr>
              <w:t>项</w:t>
            </w:r>
            <w:r>
              <w:rPr>
                <w:rFonts w:eastAsia="SimSun"/>
                <w:noProof/>
                <w:sz w:val="22"/>
                <w:szCs w:val="22"/>
                <w:lang w:eastAsia="zh-CN"/>
              </w:rPr>
              <w:t>的信息以及与《无线电规则》第</w:t>
            </w:r>
            <w:r w:rsidRPr="00846019">
              <w:rPr>
                <w:rFonts w:eastAsia="SimSun" w:hint="eastAsia"/>
                <w:b/>
                <w:bCs/>
                <w:noProof/>
                <w:sz w:val="22"/>
                <w:szCs w:val="22"/>
                <w:lang w:eastAsia="zh-CN"/>
              </w:rPr>
              <w:t>9.</w:t>
            </w:r>
            <w:r w:rsidRPr="00846019">
              <w:rPr>
                <w:rFonts w:eastAsia="SimSun"/>
                <w:b/>
                <w:bCs/>
                <w:noProof/>
                <w:sz w:val="22"/>
                <w:szCs w:val="22"/>
                <w:lang w:eastAsia="zh-CN"/>
              </w:rPr>
              <w:t>6.1</w:t>
            </w:r>
            <w:r>
              <w:rPr>
                <w:rFonts w:eastAsia="SimSun" w:hint="eastAsia"/>
                <w:noProof/>
                <w:sz w:val="22"/>
                <w:szCs w:val="22"/>
                <w:lang w:eastAsia="zh-CN"/>
              </w:rPr>
              <w:t>款</w:t>
            </w:r>
            <w:r>
              <w:rPr>
                <w:rFonts w:eastAsia="SimSun"/>
                <w:noProof/>
                <w:sz w:val="22"/>
                <w:szCs w:val="22"/>
                <w:lang w:eastAsia="zh-CN"/>
              </w:rPr>
              <w:t>的</w:t>
            </w:r>
            <w:r>
              <w:rPr>
                <w:rFonts w:eastAsia="SimSun" w:hint="eastAsia"/>
                <w:noProof/>
                <w:sz w:val="22"/>
                <w:szCs w:val="22"/>
                <w:lang w:eastAsia="zh-CN"/>
              </w:rPr>
              <w:t>关系</w:t>
            </w:r>
            <w:r>
              <w:rPr>
                <w:rFonts w:eastAsia="SimSun"/>
                <w:noProof/>
                <w:sz w:val="22"/>
                <w:szCs w:val="22"/>
                <w:lang w:eastAsia="zh-CN"/>
              </w:rPr>
              <w:t>（见</w:t>
            </w:r>
            <w:r w:rsidR="00A4359D" w:rsidRPr="00A4359D">
              <w:rPr>
                <w:rFonts w:eastAsia="SimSun"/>
                <w:noProof/>
                <w:sz w:val="22"/>
                <w:szCs w:val="22"/>
                <w:lang w:eastAsia="zh-CN"/>
              </w:rPr>
              <w:t>RRB19-1/4</w:t>
            </w:r>
            <w:r>
              <w:rPr>
                <w:rFonts w:eastAsia="SimSun" w:hint="eastAsia"/>
                <w:noProof/>
                <w:sz w:val="22"/>
                <w:szCs w:val="22"/>
                <w:lang w:eastAsia="zh-CN"/>
              </w:rPr>
              <w:t>号</w:t>
            </w:r>
            <w:r>
              <w:rPr>
                <w:rFonts w:eastAsia="SimSun"/>
                <w:noProof/>
                <w:sz w:val="22"/>
                <w:szCs w:val="22"/>
                <w:lang w:eastAsia="zh-CN"/>
              </w:rPr>
              <w:t>文件第</w:t>
            </w:r>
            <w:r>
              <w:rPr>
                <w:rFonts w:eastAsia="SimSun" w:hint="eastAsia"/>
                <w:noProof/>
                <w:sz w:val="22"/>
                <w:szCs w:val="22"/>
                <w:lang w:eastAsia="zh-CN"/>
              </w:rPr>
              <w:t>10</w:t>
            </w:r>
            <w:r>
              <w:rPr>
                <w:rFonts w:eastAsia="SimSun" w:hint="eastAsia"/>
                <w:noProof/>
                <w:sz w:val="22"/>
                <w:szCs w:val="22"/>
                <w:lang w:eastAsia="zh-CN"/>
              </w:rPr>
              <w:t>节</w:t>
            </w:r>
            <w:r>
              <w:rPr>
                <w:rFonts w:eastAsia="SimSun"/>
                <w:noProof/>
                <w:sz w:val="22"/>
                <w:szCs w:val="22"/>
                <w:lang w:eastAsia="zh-CN"/>
              </w:rPr>
              <w:t>）。有关</w:t>
            </w:r>
            <w:r>
              <w:rPr>
                <w:rFonts w:eastAsia="SimSun" w:hint="eastAsia"/>
                <w:noProof/>
                <w:sz w:val="22"/>
                <w:szCs w:val="22"/>
                <w:lang w:eastAsia="zh-CN"/>
              </w:rPr>
              <w:t>挪威</w:t>
            </w:r>
            <w:r>
              <w:rPr>
                <w:rFonts w:eastAsia="SimSun"/>
                <w:noProof/>
                <w:sz w:val="22"/>
                <w:szCs w:val="22"/>
                <w:lang w:eastAsia="zh-CN"/>
              </w:rPr>
              <w:t>主管部门的要求，委员会指出，《无线电</w:t>
            </w:r>
            <w:r>
              <w:rPr>
                <w:rFonts w:eastAsia="SimSun" w:hint="eastAsia"/>
                <w:noProof/>
                <w:sz w:val="22"/>
                <w:szCs w:val="22"/>
                <w:lang w:eastAsia="zh-CN"/>
              </w:rPr>
              <w:t>规则</w:t>
            </w:r>
            <w:r>
              <w:rPr>
                <w:rFonts w:eastAsia="SimSun"/>
                <w:noProof/>
                <w:sz w:val="22"/>
                <w:szCs w:val="22"/>
                <w:lang w:eastAsia="zh-CN"/>
              </w:rPr>
              <w:t>》、《程序规则》、《组织法》和《公约》没有定义</w:t>
            </w:r>
            <w:r>
              <w:rPr>
                <w:rFonts w:eastAsia="SimSun" w:hint="eastAsia"/>
                <w:noProof/>
                <w:sz w:val="22"/>
                <w:szCs w:val="22"/>
                <w:lang w:val="en-US" w:eastAsia="zh-CN"/>
              </w:rPr>
              <w:t>“</w:t>
            </w:r>
            <w:r>
              <w:rPr>
                <w:rFonts w:eastAsia="SimSun"/>
                <w:noProof/>
                <w:sz w:val="22"/>
                <w:szCs w:val="22"/>
                <w:lang w:val="en-US" w:eastAsia="zh-CN"/>
              </w:rPr>
              <w:t>次要通知主管部门</w:t>
            </w:r>
            <w:r>
              <w:rPr>
                <w:rFonts w:eastAsia="SimSun" w:hint="eastAsia"/>
                <w:noProof/>
                <w:sz w:val="22"/>
                <w:szCs w:val="22"/>
                <w:lang w:val="en-US" w:eastAsia="zh-CN"/>
              </w:rPr>
              <w:t>”</w:t>
            </w:r>
            <w:r>
              <w:rPr>
                <w:rFonts w:eastAsia="SimSun"/>
                <w:noProof/>
                <w:sz w:val="22"/>
                <w:szCs w:val="22"/>
                <w:lang w:val="en-US" w:eastAsia="zh-CN"/>
              </w:rPr>
              <w:t>的规定。委员会</w:t>
            </w:r>
            <w:r>
              <w:rPr>
                <w:rFonts w:eastAsia="SimSun" w:hint="eastAsia"/>
                <w:noProof/>
                <w:sz w:val="22"/>
                <w:szCs w:val="22"/>
                <w:lang w:val="en-US" w:eastAsia="zh-CN"/>
              </w:rPr>
              <w:t>认为</w:t>
            </w:r>
            <w:r>
              <w:rPr>
                <w:rFonts w:eastAsia="SimSun"/>
                <w:noProof/>
                <w:sz w:val="22"/>
                <w:szCs w:val="22"/>
                <w:lang w:val="en-US" w:eastAsia="zh-CN"/>
              </w:rPr>
              <w:t>，有关</w:t>
            </w:r>
            <w:r>
              <w:rPr>
                <w:rFonts w:eastAsia="SimSun"/>
                <w:noProof/>
                <w:sz w:val="22"/>
                <w:szCs w:val="22"/>
                <w:lang w:eastAsia="zh-CN"/>
              </w:rPr>
              <w:t>A.1.f.2</w:t>
            </w:r>
            <w:r>
              <w:rPr>
                <w:rFonts w:eastAsia="SimSun" w:hint="eastAsia"/>
                <w:noProof/>
                <w:sz w:val="22"/>
                <w:szCs w:val="22"/>
                <w:lang w:eastAsia="zh-CN"/>
              </w:rPr>
              <w:t>和</w:t>
            </w:r>
            <w:r w:rsidR="00A4359D" w:rsidRPr="00A4359D">
              <w:rPr>
                <w:rFonts w:eastAsia="SimSun"/>
                <w:noProof/>
                <w:sz w:val="22"/>
                <w:szCs w:val="22"/>
                <w:lang w:eastAsia="zh-CN"/>
              </w:rPr>
              <w:t>A.1.f.3</w:t>
            </w:r>
            <w:r>
              <w:rPr>
                <w:rFonts w:eastAsia="SimSun" w:hint="eastAsia"/>
                <w:noProof/>
                <w:sz w:val="22"/>
                <w:szCs w:val="22"/>
                <w:lang w:eastAsia="zh-CN"/>
              </w:rPr>
              <w:t>项</w:t>
            </w:r>
            <w:r>
              <w:rPr>
                <w:rFonts w:eastAsia="SimSun"/>
                <w:noProof/>
                <w:sz w:val="22"/>
                <w:szCs w:val="22"/>
                <w:lang w:eastAsia="zh-CN"/>
              </w:rPr>
              <w:t>的若干方面需要澄清，因此，委员会决定责成无线电通信局就这些方面及其现行做法</w:t>
            </w:r>
            <w:r>
              <w:rPr>
                <w:rFonts w:eastAsia="SimSun" w:hint="eastAsia"/>
                <w:noProof/>
                <w:sz w:val="22"/>
                <w:szCs w:val="22"/>
                <w:lang w:eastAsia="zh-CN"/>
              </w:rPr>
              <w:t>向</w:t>
            </w:r>
            <w:r>
              <w:rPr>
                <w:rFonts w:eastAsia="SimSun"/>
                <w:noProof/>
                <w:sz w:val="22"/>
                <w:szCs w:val="22"/>
                <w:lang w:eastAsia="zh-CN"/>
              </w:rPr>
              <w:t>委员会第</w:t>
            </w:r>
            <w:r>
              <w:rPr>
                <w:rFonts w:eastAsia="SimSun" w:hint="eastAsia"/>
                <w:noProof/>
                <w:sz w:val="22"/>
                <w:szCs w:val="22"/>
                <w:lang w:eastAsia="zh-CN"/>
              </w:rPr>
              <w:t>81</w:t>
            </w:r>
            <w:r>
              <w:rPr>
                <w:rFonts w:eastAsia="SimSun" w:hint="eastAsia"/>
                <w:noProof/>
                <w:sz w:val="22"/>
                <w:szCs w:val="22"/>
                <w:lang w:eastAsia="zh-CN"/>
              </w:rPr>
              <w:t>次会议</w:t>
            </w:r>
            <w:r>
              <w:rPr>
                <w:rFonts w:eastAsia="SimSun"/>
                <w:noProof/>
                <w:sz w:val="22"/>
                <w:szCs w:val="22"/>
                <w:lang w:eastAsia="zh-CN"/>
              </w:rPr>
              <w:t>提交报告，</w:t>
            </w:r>
            <w:r>
              <w:rPr>
                <w:rFonts w:eastAsia="SimSun" w:hint="eastAsia"/>
                <w:noProof/>
                <w:sz w:val="22"/>
                <w:szCs w:val="22"/>
                <w:lang w:eastAsia="zh-CN"/>
              </w:rPr>
              <w:t>届时</w:t>
            </w:r>
            <w:r>
              <w:rPr>
                <w:rFonts w:eastAsia="SimSun"/>
                <w:noProof/>
                <w:sz w:val="22"/>
                <w:szCs w:val="22"/>
                <w:lang w:eastAsia="zh-CN"/>
              </w:rPr>
              <w:t>委员会将考虑有必要采取的行动</w:t>
            </w:r>
            <w:r>
              <w:rPr>
                <w:rFonts w:eastAsia="SimSun" w:hint="eastAsia"/>
                <w:noProof/>
                <w:sz w:val="22"/>
                <w:szCs w:val="22"/>
                <w:lang w:eastAsia="zh-CN"/>
              </w:rPr>
              <w:t>。</w:t>
            </w:r>
          </w:p>
        </w:tc>
        <w:tc>
          <w:tcPr>
            <w:tcW w:w="2413" w:type="dxa"/>
          </w:tcPr>
          <w:p w:rsidR="00A4359D" w:rsidRPr="00A4359D" w:rsidRDefault="00222F07" w:rsidP="00222F07">
            <w:pPr>
              <w:pStyle w:val="Tabletext"/>
              <w:tabs>
                <w:tab w:val="clear" w:pos="284"/>
                <w:tab w:val="clear" w:pos="567"/>
                <w:tab w:val="clear" w:pos="851"/>
                <w:tab w:val="clear" w:pos="1134"/>
                <w:tab w:val="clear" w:pos="1418"/>
                <w:tab w:val="clear" w:pos="1701"/>
                <w:tab w:val="clear" w:pos="2268"/>
                <w:tab w:val="left" w:pos="2195"/>
              </w:tabs>
              <w:spacing w:before="0" w:after="120"/>
              <w:ind w:right="28"/>
              <w:jc w:val="center"/>
              <w:cnfStyle w:val="000000000000" w:firstRow="0" w:lastRow="0" w:firstColumn="0" w:lastColumn="0" w:oddVBand="0" w:evenVBand="0" w:oddHBand="0" w:evenHBand="0" w:firstRowFirstColumn="0" w:firstRowLastColumn="0" w:lastRowFirstColumn="0" w:lastRowLastColumn="0"/>
              <w:rPr>
                <w:rFonts w:eastAsia="SimSun"/>
                <w:noProof/>
                <w:szCs w:val="22"/>
                <w:lang w:eastAsia="zh-CN"/>
              </w:rPr>
            </w:pPr>
            <w:r>
              <w:rPr>
                <w:rFonts w:eastAsia="SimSun" w:hint="eastAsia"/>
                <w:noProof/>
                <w:szCs w:val="22"/>
                <w:lang w:eastAsia="zh-CN"/>
              </w:rPr>
              <w:t>无线电</w:t>
            </w:r>
            <w:r>
              <w:rPr>
                <w:rFonts w:eastAsia="SimSun"/>
                <w:noProof/>
                <w:szCs w:val="22"/>
                <w:lang w:eastAsia="zh-CN"/>
              </w:rPr>
              <w:t>通信局就</w:t>
            </w:r>
            <w:r>
              <w:rPr>
                <w:rFonts w:eastAsia="SimSun"/>
                <w:noProof/>
                <w:szCs w:val="22"/>
                <w:lang w:eastAsia="zh-CN"/>
              </w:rPr>
              <w:t>A.1.f.2</w:t>
            </w:r>
            <w:r>
              <w:rPr>
                <w:rFonts w:eastAsia="SimSun" w:hint="eastAsia"/>
                <w:noProof/>
                <w:szCs w:val="22"/>
                <w:lang w:eastAsia="zh-CN"/>
              </w:rPr>
              <w:t>和</w:t>
            </w:r>
            <w:r w:rsidR="00A4359D" w:rsidRPr="00A4359D">
              <w:rPr>
                <w:rFonts w:eastAsia="SimSun"/>
                <w:noProof/>
                <w:szCs w:val="22"/>
                <w:lang w:eastAsia="zh-CN"/>
              </w:rPr>
              <w:t>A.1.f.3</w:t>
            </w:r>
            <w:r>
              <w:rPr>
                <w:rFonts w:eastAsia="SimSun" w:hint="eastAsia"/>
                <w:noProof/>
                <w:szCs w:val="22"/>
                <w:lang w:eastAsia="zh-CN"/>
              </w:rPr>
              <w:t>项</w:t>
            </w:r>
            <w:r>
              <w:rPr>
                <w:rFonts w:eastAsia="SimSun"/>
                <w:noProof/>
                <w:szCs w:val="22"/>
                <w:lang w:eastAsia="zh-CN"/>
              </w:rPr>
              <w:t>的使用以及现有做法向委员会第</w:t>
            </w:r>
            <w:r>
              <w:rPr>
                <w:rFonts w:eastAsia="SimSun" w:hint="eastAsia"/>
                <w:noProof/>
                <w:szCs w:val="22"/>
                <w:lang w:eastAsia="zh-CN"/>
              </w:rPr>
              <w:t>81</w:t>
            </w:r>
            <w:r>
              <w:rPr>
                <w:rFonts w:eastAsia="SimSun" w:hint="eastAsia"/>
                <w:noProof/>
                <w:szCs w:val="22"/>
                <w:lang w:eastAsia="zh-CN"/>
              </w:rPr>
              <w:t>次</w:t>
            </w:r>
            <w:r>
              <w:rPr>
                <w:rFonts w:eastAsia="SimSun"/>
                <w:noProof/>
                <w:szCs w:val="22"/>
                <w:lang w:eastAsia="zh-CN"/>
              </w:rPr>
              <w:t>会议</w:t>
            </w:r>
            <w:r>
              <w:rPr>
                <w:rFonts w:eastAsia="SimSun" w:hint="eastAsia"/>
                <w:noProof/>
                <w:szCs w:val="22"/>
                <w:lang w:eastAsia="zh-CN"/>
              </w:rPr>
              <w:t>提交</w:t>
            </w:r>
            <w:r>
              <w:rPr>
                <w:rFonts w:eastAsia="SimSun"/>
                <w:noProof/>
                <w:szCs w:val="22"/>
                <w:lang w:eastAsia="zh-CN"/>
              </w:rPr>
              <w:t>报告</w:t>
            </w:r>
            <w:r>
              <w:rPr>
                <w:rFonts w:eastAsia="SimSun" w:hint="eastAsia"/>
                <w:noProof/>
                <w:szCs w:val="22"/>
                <w:lang w:eastAsia="zh-CN"/>
              </w:rPr>
              <w:t>。</w:t>
            </w:r>
          </w:p>
        </w:tc>
      </w:tr>
      <w:tr w:rsidR="00A4359D" w:rsidRPr="00A4359D" w:rsidTr="00250CC0">
        <w:trPr>
          <w:trHeight w:val="625"/>
        </w:trPr>
        <w:tc>
          <w:tcPr>
            <w:cnfStyle w:val="001000000000" w:firstRow="0" w:lastRow="0" w:firstColumn="1" w:lastColumn="0" w:oddVBand="0" w:evenVBand="0" w:oddHBand="0" w:evenHBand="0" w:firstRowFirstColumn="0" w:firstRowLastColumn="0" w:lastRowFirstColumn="0" w:lastRowLastColumn="0"/>
            <w:tcW w:w="704" w:type="dxa"/>
            <w:vMerge/>
          </w:tcPr>
          <w:p w:rsidR="00A4359D" w:rsidRPr="00A4359D" w:rsidRDefault="00A4359D" w:rsidP="00250CC0">
            <w:pPr>
              <w:pStyle w:val="Tabletext"/>
              <w:spacing w:before="120" w:after="120" w:line="260" w:lineRule="auto"/>
              <w:jc w:val="center"/>
              <w:rPr>
                <w:rFonts w:eastAsia="SimSun"/>
                <w:noProof/>
                <w:szCs w:val="22"/>
                <w:lang w:eastAsia="zh-CN"/>
              </w:rPr>
            </w:pPr>
          </w:p>
        </w:tc>
        <w:tc>
          <w:tcPr>
            <w:tcW w:w="3966" w:type="dxa"/>
            <w:vMerge/>
          </w:tcPr>
          <w:p w:rsidR="00A4359D" w:rsidRPr="00A4359D" w:rsidRDefault="00A4359D" w:rsidP="00250CC0">
            <w:pPr>
              <w:pStyle w:val="Tabletext"/>
              <w:spacing w:before="120" w:after="120" w:line="260" w:lineRule="auto"/>
              <w:cnfStyle w:val="000000000000" w:firstRow="0" w:lastRow="0" w:firstColumn="0" w:lastColumn="0" w:oddVBand="0" w:evenVBand="0" w:oddHBand="0" w:evenHBand="0" w:firstRowFirstColumn="0" w:firstRowLastColumn="0" w:lastRowFirstColumn="0" w:lastRowLastColumn="0"/>
              <w:rPr>
                <w:rFonts w:eastAsia="SimSun"/>
                <w:noProof/>
                <w:szCs w:val="22"/>
                <w:lang w:eastAsia="zh-CN"/>
              </w:rPr>
            </w:pPr>
          </w:p>
        </w:tc>
        <w:tc>
          <w:tcPr>
            <w:tcW w:w="6946" w:type="dxa"/>
          </w:tcPr>
          <w:p w:rsidR="00A4359D" w:rsidRPr="00A4359D" w:rsidRDefault="003E7064" w:rsidP="00C306DE">
            <w:pPr>
              <w:pStyle w:val="ListParagraph"/>
              <w:numPr>
                <w:ilvl w:val="0"/>
                <w:numId w:val="3"/>
              </w:numPr>
              <w:tabs>
                <w:tab w:val="clear" w:pos="794"/>
                <w:tab w:val="clear" w:pos="1191"/>
                <w:tab w:val="clear" w:pos="1588"/>
                <w:tab w:val="clear" w:pos="1985"/>
              </w:tabs>
              <w:overflowPunct/>
              <w:autoSpaceDE/>
              <w:autoSpaceDN/>
              <w:adjustRightInd/>
              <w:spacing w:before="0" w:after="120"/>
              <w:textAlignment w:val="auto"/>
              <w:cnfStyle w:val="000000000000" w:firstRow="0" w:lastRow="0" w:firstColumn="0" w:lastColumn="0" w:oddVBand="0" w:evenVBand="0" w:oddHBand="0" w:evenHBand="0" w:firstRowFirstColumn="0" w:firstRowLastColumn="0" w:lastRowFirstColumn="0" w:lastRowLastColumn="0"/>
              <w:rPr>
                <w:rFonts w:eastAsia="SimSun"/>
                <w:noProof/>
                <w:sz w:val="22"/>
                <w:szCs w:val="22"/>
                <w:lang w:eastAsia="zh-CN"/>
              </w:rPr>
            </w:pPr>
            <w:r>
              <w:rPr>
                <w:rFonts w:eastAsia="SimSun" w:hint="eastAsia"/>
                <w:noProof/>
                <w:sz w:val="22"/>
                <w:szCs w:val="22"/>
                <w:lang w:eastAsia="zh-CN"/>
              </w:rPr>
              <w:t>委员会</w:t>
            </w:r>
            <w:r>
              <w:rPr>
                <w:rFonts w:eastAsia="SimSun"/>
                <w:noProof/>
                <w:sz w:val="22"/>
                <w:szCs w:val="22"/>
                <w:lang w:eastAsia="zh-CN"/>
              </w:rPr>
              <w:t>注意到</w:t>
            </w:r>
            <w:r w:rsidR="00A4359D" w:rsidRPr="00A4359D">
              <w:rPr>
                <w:rFonts w:eastAsia="SimSun"/>
                <w:noProof/>
                <w:sz w:val="22"/>
                <w:szCs w:val="22"/>
                <w:lang w:eastAsia="zh-CN"/>
              </w:rPr>
              <w:t>RRB19-1/4</w:t>
            </w:r>
            <w:r>
              <w:rPr>
                <w:rFonts w:eastAsia="SimSun" w:hint="eastAsia"/>
                <w:noProof/>
                <w:sz w:val="22"/>
                <w:szCs w:val="22"/>
                <w:lang w:eastAsia="zh-CN"/>
              </w:rPr>
              <w:t>号</w:t>
            </w:r>
            <w:r>
              <w:rPr>
                <w:rFonts w:eastAsia="SimSun"/>
                <w:noProof/>
                <w:sz w:val="22"/>
                <w:szCs w:val="22"/>
                <w:lang w:eastAsia="zh-CN"/>
              </w:rPr>
              <w:t>文件第</w:t>
            </w:r>
            <w:r>
              <w:rPr>
                <w:rFonts w:eastAsia="SimSun" w:hint="eastAsia"/>
                <w:noProof/>
                <w:sz w:val="22"/>
                <w:szCs w:val="22"/>
                <w:lang w:eastAsia="zh-CN"/>
              </w:rPr>
              <w:t>11</w:t>
            </w:r>
            <w:r w:rsidR="00C306DE">
              <w:rPr>
                <w:rFonts w:eastAsia="SimSun" w:hint="eastAsia"/>
                <w:noProof/>
                <w:sz w:val="22"/>
                <w:szCs w:val="22"/>
                <w:lang w:eastAsia="zh-CN"/>
              </w:rPr>
              <w:t>段</w:t>
            </w:r>
            <w:r>
              <w:rPr>
                <w:rFonts w:eastAsia="SimSun"/>
                <w:noProof/>
                <w:sz w:val="22"/>
                <w:szCs w:val="22"/>
                <w:lang w:eastAsia="zh-CN"/>
              </w:rPr>
              <w:t>有关马耳他和巴比亚新几内亚就</w:t>
            </w:r>
            <w:r w:rsidR="00A4359D" w:rsidRPr="00A4359D">
              <w:rPr>
                <w:rFonts w:eastAsia="SimSun"/>
                <w:noProof/>
                <w:sz w:val="22"/>
                <w:szCs w:val="22"/>
                <w:lang w:eastAsia="zh-CN"/>
              </w:rPr>
              <w:t>AFRISAT 3W-PKU</w:t>
            </w:r>
            <w:r>
              <w:rPr>
                <w:rFonts w:eastAsia="SimSun" w:hint="eastAsia"/>
                <w:noProof/>
                <w:sz w:val="22"/>
                <w:szCs w:val="22"/>
                <w:lang w:eastAsia="zh-CN"/>
              </w:rPr>
              <w:t>卫星</w:t>
            </w:r>
            <w:r>
              <w:rPr>
                <w:rFonts w:eastAsia="SimSun"/>
                <w:noProof/>
                <w:sz w:val="22"/>
                <w:szCs w:val="22"/>
                <w:lang w:eastAsia="zh-CN"/>
              </w:rPr>
              <w:t>网络频率指配进行的协调状况并审议了用于通报</w:t>
            </w:r>
            <w:r w:rsidR="00C306DE">
              <w:rPr>
                <w:rFonts w:eastAsia="SimSun" w:hint="eastAsia"/>
                <w:noProof/>
                <w:sz w:val="22"/>
                <w:szCs w:val="22"/>
                <w:lang w:eastAsia="zh-CN"/>
              </w:rPr>
              <w:t>案件</w:t>
            </w:r>
            <w:r>
              <w:rPr>
                <w:rFonts w:eastAsia="SimSun"/>
                <w:noProof/>
                <w:sz w:val="22"/>
                <w:szCs w:val="22"/>
                <w:lang w:eastAsia="zh-CN"/>
              </w:rPr>
              <w:t>的</w:t>
            </w:r>
            <w:r w:rsidR="00A4359D" w:rsidRPr="00A4359D">
              <w:rPr>
                <w:rFonts w:eastAsia="SimSun"/>
                <w:noProof/>
                <w:sz w:val="22"/>
                <w:szCs w:val="22"/>
                <w:lang w:eastAsia="zh-CN"/>
              </w:rPr>
              <w:t>RRB19-1/DELAYED/3</w:t>
            </w:r>
            <w:r>
              <w:rPr>
                <w:rFonts w:eastAsia="SimSun" w:hint="eastAsia"/>
                <w:noProof/>
                <w:sz w:val="22"/>
                <w:szCs w:val="22"/>
                <w:lang w:eastAsia="zh-CN"/>
              </w:rPr>
              <w:t>号</w:t>
            </w:r>
            <w:r>
              <w:rPr>
                <w:rFonts w:eastAsia="SimSun"/>
                <w:noProof/>
                <w:sz w:val="22"/>
                <w:szCs w:val="22"/>
                <w:lang w:eastAsia="zh-CN"/>
              </w:rPr>
              <w:t>文件。</w:t>
            </w:r>
            <w:r>
              <w:rPr>
                <w:rFonts w:eastAsia="SimSun" w:hint="eastAsia"/>
                <w:noProof/>
                <w:sz w:val="22"/>
                <w:szCs w:val="22"/>
                <w:lang w:eastAsia="zh-CN"/>
              </w:rPr>
              <w:t>委员会</w:t>
            </w:r>
            <w:r>
              <w:rPr>
                <w:rFonts w:eastAsia="SimSun"/>
                <w:noProof/>
                <w:sz w:val="22"/>
                <w:szCs w:val="22"/>
                <w:lang w:eastAsia="zh-CN"/>
              </w:rPr>
              <w:t>得出结论，无线电通信局</w:t>
            </w:r>
            <w:r>
              <w:rPr>
                <w:rFonts w:eastAsia="SimSun" w:hint="eastAsia"/>
                <w:noProof/>
                <w:sz w:val="22"/>
                <w:szCs w:val="22"/>
                <w:lang w:eastAsia="zh-CN"/>
              </w:rPr>
              <w:t>在</w:t>
            </w:r>
            <w:r>
              <w:rPr>
                <w:rFonts w:eastAsia="SimSun"/>
                <w:noProof/>
                <w:sz w:val="22"/>
                <w:szCs w:val="22"/>
                <w:lang w:eastAsia="zh-CN"/>
              </w:rPr>
              <w:t>此方面</w:t>
            </w:r>
            <w:r>
              <w:rPr>
                <w:rFonts w:eastAsia="SimSun" w:hint="eastAsia"/>
                <w:noProof/>
                <w:sz w:val="22"/>
                <w:szCs w:val="22"/>
                <w:lang w:eastAsia="zh-CN"/>
              </w:rPr>
              <w:t>行事</w:t>
            </w:r>
            <w:r>
              <w:rPr>
                <w:rFonts w:eastAsia="SimSun"/>
                <w:noProof/>
                <w:sz w:val="22"/>
                <w:szCs w:val="22"/>
                <w:lang w:eastAsia="zh-CN"/>
              </w:rPr>
              <w:t>得当</w:t>
            </w:r>
            <w:r>
              <w:rPr>
                <w:rFonts w:eastAsia="SimSun" w:hint="eastAsia"/>
                <w:noProof/>
                <w:sz w:val="22"/>
                <w:szCs w:val="22"/>
                <w:lang w:eastAsia="zh-CN"/>
              </w:rPr>
              <w:t>。</w:t>
            </w:r>
          </w:p>
        </w:tc>
        <w:tc>
          <w:tcPr>
            <w:tcW w:w="2413" w:type="dxa"/>
          </w:tcPr>
          <w:p w:rsidR="00A4359D" w:rsidRPr="00A4359D" w:rsidRDefault="00A4359D" w:rsidP="00250CC0">
            <w:pPr>
              <w:pStyle w:val="Tabletext"/>
              <w:tabs>
                <w:tab w:val="clear" w:pos="284"/>
                <w:tab w:val="clear" w:pos="567"/>
                <w:tab w:val="clear" w:pos="851"/>
                <w:tab w:val="clear" w:pos="1134"/>
                <w:tab w:val="clear" w:pos="1418"/>
                <w:tab w:val="clear" w:pos="1701"/>
                <w:tab w:val="clear" w:pos="2268"/>
                <w:tab w:val="left" w:pos="2195"/>
              </w:tabs>
              <w:spacing w:before="0" w:after="120"/>
              <w:ind w:right="28"/>
              <w:jc w:val="center"/>
              <w:cnfStyle w:val="000000000000" w:firstRow="0" w:lastRow="0" w:firstColumn="0" w:lastColumn="0" w:oddVBand="0" w:evenVBand="0" w:oddHBand="0" w:evenHBand="0" w:firstRowFirstColumn="0" w:firstRowLastColumn="0" w:lastRowFirstColumn="0" w:lastRowLastColumn="0"/>
              <w:rPr>
                <w:rFonts w:eastAsia="SimSun"/>
                <w:b/>
                <w:noProof/>
                <w:color w:val="800000"/>
                <w:szCs w:val="22"/>
                <w:lang w:eastAsia="zh-CN"/>
              </w:rPr>
            </w:pPr>
            <w:r w:rsidRPr="00A4359D">
              <w:rPr>
                <w:rFonts w:eastAsia="SimSun"/>
                <w:szCs w:val="22"/>
                <w:lang w:eastAsia="zh-CN"/>
              </w:rPr>
              <w:t>执行秘书会将这些决定通知相关主管部门。</w:t>
            </w:r>
          </w:p>
        </w:tc>
      </w:tr>
      <w:tr w:rsidR="00A4359D" w:rsidRPr="00A4359D" w:rsidTr="00250CC0">
        <w:trPr>
          <w:trHeight w:val="732"/>
        </w:trPr>
        <w:tc>
          <w:tcPr>
            <w:cnfStyle w:val="001000000000" w:firstRow="0" w:lastRow="0" w:firstColumn="1" w:lastColumn="0" w:oddVBand="0" w:evenVBand="0" w:oddHBand="0" w:evenHBand="0" w:firstRowFirstColumn="0" w:firstRowLastColumn="0" w:lastRowFirstColumn="0" w:lastRowLastColumn="0"/>
            <w:tcW w:w="704" w:type="dxa"/>
            <w:vMerge/>
          </w:tcPr>
          <w:p w:rsidR="00A4359D" w:rsidRPr="00A4359D" w:rsidRDefault="00A4359D" w:rsidP="00250CC0">
            <w:pPr>
              <w:pStyle w:val="Tabletext"/>
              <w:spacing w:before="120" w:after="120" w:line="260" w:lineRule="auto"/>
              <w:jc w:val="center"/>
              <w:rPr>
                <w:rFonts w:eastAsia="SimSun"/>
                <w:noProof/>
                <w:szCs w:val="22"/>
                <w:lang w:eastAsia="zh-CN"/>
              </w:rPr>
            </w:pPr>
          </w:p>
        </w:tc>
        <w:tc>
          <w:tcPr>
            <w:tcW w:w="3966" w:type="dxa"/>
            <w:vMerge/>
          </w:tcPr>
          <w:p w:rsidR="00A4359D" w:rsidRPr="00A4359D" w:rsidRDefault="00A4359D" w:rsidP="00250CC0">
            <w:pPr>
              <w:pStyle w:val="Tabletext"/>
              <w:spacing w:before="120" w:after="120" w:line="260" w:lineRule="auto"/>
              <w:cnfStyle w:val="000000000000" w:firstRow="0" w:lastRow="0" w:firstColumn="0" w:lastColumn="0" w:oddVBand="0" w:evenVBand="0" w:oddHBand="0" w:evenHBand="0" w:firstRowFirstColumn="0" w:firstRowLastColumn="0" w:lastRowFirstColumn="0" w:lastRowLastColumn="0"/>
              <w:rPr>
                <w:rFonts w:eastAsia="SimSun"/>
                <w:noProof/>
                <w:szCs w:val="22"/>
                <w:lang w:eastAsia="zh-CN"/>
              </w:rPr>
            </w:pPr>
          </w:p>
        </w:tc>
        <w:tc>
          <w:tcPr>
            <w:tcW w:w="6946" w:type="dxa"/>
          </w:tcPr>
          <w:p w:rsidR="00A4359D" w:rsidRPr="00A4359D" w:rsidRDefault="00A4359D" w:rsidP="00C306DE">
            <w:pPr>
              <w:pStyle w:val="ListParagraph"/>
              <w:numPr>
                <w:ilvl w:val="0"/>
                <w:numId w:val="3"/>
              </w:numPr>
              <w:tabs>
                <w:tab w:val="clear" w:pos="794"/>
                <w:tab w:val="clear" w:pos="1191"/>
                <w:tab w:val="clear" w:pos="1588"/>
                <w:tab w:val="clear" w:pos="1985"/>
                <w:tab w:val="left" w:pos="662"/>
                <w:tab w:val="left" w:pos="1830"/>
              </w:tabs>
              <w:overflowPunct/>
              <w:autoSpaceDE/>
              <w:autoSpaceDN/>
              <w:adjustRightInd/>
              <w:spacing w:before="0" w:after="120" w:line="276" w:lineRule="auto"/>
              <w:textAlignment w:val="auto"/>
              <w:cnfStyle w:val="000000000000" w:firstRow="0" w:lastRow="0" w:firstColumn="0" w:lastColumn="0" w:oddVBand="0" w:evenVBand="0" w:oddHBand="0" w:evenHBand="0" w:firstRowFirstColumn="0" w:firstRowLastColumn="0" w:lastRowFirstColumn="0" w:lastRowLastColumn="0"/>
              <w:rPr>
                <w:rFonts w:eastAsia="SimSun"/>
                <w:noProof/>
                <w:sz w:val="22"/>
                <w:szCs w:val="22"/>
                <w:lang w:eastAsia="zh-CN"/>
              </w:rPr>
            </w:pPr>
            <w:r w:rsidRPr="00A4359D">
              <w:rPr>
                <w:rFonts w:eastAsia="SimSun"/>
                <w:sz w:val="22"/>
                <w:szCs w:val="22"/>
                <w:lang w:val="en-US" w:eastAsia="zh-CN"/>
              </w:rPr>
              <w:t>委员会将</w:t>
            </w:r>
            <w:r w:rsidR="002536C1">
              <w:rPr>
                <w:rFonts w:eastAsia="SimSun" w:hint="eastAsia"/>
                <w:sz w:val="22"/>
                <w:szCs w:val="22"/>
                <w:lang w:val="en-US" w:eastAsia="zh-CN"/>
              </w:rPr>
              <w:t>有关</w:t>
            </w:r>
            <w:r w:rsidR="002536C1">
              <w:rPr>
                <w:rFonts w:eastAsia="SimSun"/>
                <w:sz w:val="22"/>
                <w:szCs w:val="22"/>
                <w:lang w:val="en-US" w:eastAsia="zh-CN"/>
              </w:rPr>
              <w:t>重新启用</w:t>
            </w:r>
            <w:r w:rsidR="002536C1" w:rsidRPr="00A4359D">
              <w:rPr>
                <w:rFonts w:eastAsia="SimSun"/>
                <w:noProof/>
                <w:sz w:val="22"/>
                <w:szCs w:val="22"/>
                <w:lang w:eastAsia="zh-CN"/>
              </w:rPr>
              <w:t>LUX-30B-6</w:t>
            </w:r>
            <w:r w:rsidR="002536C1" w:rsidRPr="00A4359D">
              <w:rPr>
                <w:rFonts w:eastAsia="SimSun"/>
                <w:sz w:val="22"/>
                <w:szCs w:val="22"/>
                <w:lang w:val="en-US" w:eastAsia="zh-CN"/>
              </w:rPr>
              <w:t>和</w:t>
            </w:r>
            <w:r w:rsidR="002536C1" w:rsidRPr="00A4359D">
              <w:rPr>
                <w:rFonts w:eastAsia="SimSun"/>
                <w:sz w:val="22"/>
                <w:szCs w:val="22"/>
                <w:lang w:eastAsia="zh-CN"/>
              </w:rPr>
              <w:t xml:space="preserve"> </w:t>
            </w:r>
            <w:r w:rsidR="002536C1" w:rsidRPr="00A4359D">
              <w:rPr>
                <w:rFonts w:eastAsia="SimSun"/>
                <w:noProof/>
                <w:sz w:val="22"/>
                <w:szCs w:val="22"/>
                <w:lang w:eastAsia="zh-CN"/>
              </w:rPr>
              <w:t>LUX-30B-G4-23.5E</w:t>
            </w:r>
            <w:r w:rsidR="002536C1">
              <w:rPr>
                <w:rFonts w:eastAsia="SimSun"/>
                <w:sz w:val="22"/>
                <w:szCs w:val="22"/>
                <w:lang w:val="en-US" w:eastAsia="zh-CN"/>
              </w:rPr>
              <w:t>卫星网络</w:t>
            </w:r>
            <w:r w:rsidR="002536C1" w:rsidRPr="00A4359D">
              <w:rPr>
                <w:rFonts w:eastAsia="SimSun"/>
                <w:sz w:val="22"/>
                <w:szCs w:val="22"/>
                <w:lang w:val="en-US" w:eastAsia="zh-CN"/>
              </w:rPr>
              <w:t>一些频率指配</w:t>
            </w:r>
            <w:r w:rsidR="002536C1">
              <w:rPr>
                <w:rFonts w:eastAsia="SimSun" w:hint="eastAsia"/>
                <w:sz w:val="22"/>
                <w:szCs w:val="22"/>
                <w:lang w:val="en-US" w:eastAsia="zh-CN"/>
              </w:rPr>
              <w:t>以及</w:t>
            </w:r>
            <w:r w:rsidRPr="00A4359D">
              <w:rPr>
                <w:rFonts w:eastAsia="SimSun"/>
                <w:sz w:val="22"/>
                <w:szCs w:val="22"/>
                <w:lang w:val="en-US" w:eastAsia="zh-CN"/>
              </w:rPr>
              <w:t>无线电通信局</w:t>
            </w:r>
            <w:r w:rsidR="002536C1">
              <w:rPr>
                <w:rFonts w:eastAsia="SimSun" w:hint="eastAsia"/>
                <w:sz w:val="22"/>
                <w:szCs w:val="22"/>
                <w:lang w:val="en-US" w:eastAsia="zh-CN"/>
              </w:rPr>
              <w:t>所</w:t>
            </w:r>
            <w:r w:rsidR="002536C1">
              <w:rPr>
                <w:rFonts w:eastAsia="SimSun"/>
                <w:sz w:val="22"/>
                <w:szCs w:val="22"/>
                <w:lang w:val="en-US" w:eastAsia="zh-CN"/>
              </w:rPr>
              <w:t>做决定的</w:t>
            </w:r>
            <w:r w:rsidRPr="00A4359D">
              <w:rPr>
                <w:rFonts w:eastAsia="SimSun"/>
                <w:noProof/>
                <w:sz w:val="22"/>
                <w:szCs w:val="22"/>
                <w:lang w:eastAsia="zh-CN"/>
              </w:rPr>
              <w:t>RRB19-1/4</w:t>
            </w:r>
            <w:r w:rsidRPr="00A4359D">
              <w:rPr>
                <w:rFonts w:eastAsia="SimSun"/>
                <w:sz w:val="22"/>
                <w:szCs w:val="22"/>
                <w:lang w:val="en-US" w:eastAsia="zh-CN"/>
              </w:rPr>
              <w:t>号文件第</w:t>
            </w:r>
            <w:r w:rsidRPr="00A4359D">
              <w:rPr>
                <w:rFonts w:eastAsia="SimSun"/>
                <w:sz w:val="22"/>
                <w:szCs w:val="22"/>
                <w:lang w:val="en-US" w:eastAsia="zh-CN"/>
              </w:rPr>
              <w:t>1</w:t>
            </w:r>
            <w:r w:rsidRPr="00A4359D">
              <w:rPr>
                <w:rFonts w:eastAsia="SimSun"/>
                <w:sz w:val="22"/>
                <w:szCs w:val="22"/>
                <w:lang w:eastAsia="zh-CN"/>
              </w:rPr>
              <w:t>2</w:t>
            </w:r>
            <w:r w:rsidR="00C306DE">
              <w:rPr>
                <w:rFonts w:eastAsia="SimSun" w:hint="eastAsia"/>
                <w:sz w:val="22"/>
                <w:szCs w:val="22"/>
                <w:lang w:eastAsia="zh-CN"/>
              </w:rPr>
              <w:t>段</w:t>
            </w:r>
            <w:r w:rsidR="002536C1">
              <w:rPr>
                <w:rFonts w:eastAsia="SimSun"/>
                <w:sz w:val="22"/>
                <w:szCs w:val="22"/>
                <w:lang w:eastAsia="zh-CN"/>
              </w:rPr>
              <w:t>记录在案。</w:t>
            </w:r>
            <w:r w:rsidR="002536C1">
              <w:rPr>
                <w:rFonts w:eastAsia="SimSun" w:hint="eastAsia"/>
                <w:sz w:val="22"/>
                <w:szCs w:val="22"/>
                <w:lang w:eastAsia="zh-CN"/>
              </w:rPr>
              <w:t>委员会亦</w:t>
            </w:r>
            <w:r w:rsidR="002536C1">
              <w:rPr>
                <w:rFonts w:eastAsia="SimSun"/>
                <w:sz w:val="22"/>
                <w:szCs w:val="22"/>
                <w:lang w:eastAsia="zh-CN"/>
              </w:rPr>
              <w:t>注意到，</w:t>
            </w:r>
            <w:r w:rsidR="00C306DE">
              <w:rPr>
                <w:rFonts w:eastAsia="SimSun"/>
                <w:sz w:val="22"/>
                <w:szCs w:val="22"/>
                <w:lang w:eastAsia="zh-CN"/>
              </w:rPr>
              <w:t>《</w:t>
            </w:r>
            <w:r w:rsidR="002536C1">
              <w:rPr>
                <w:rFonts w:eastAsia="SimSun" w:hint="eastAsia"/>
                <w:sz w:val="22"/>
                <w:szCs w:val="22"/>
                <w:lang w:eastAsia="zh-CN"/>
              </w:rPr>
              <w:t>无线电</w:t>
            </w:r>
            <w:r w:rsidR="002536C1">
              <w:rPr>
                <w:rFonts w:eastAsia="SimSun"/>
                <w:sz w:val="22"/>
                <w:szCs w:val="22"/>
                <w:lang w:eastAsia="zh-CN"/>
              </w:rPr>
              <w:t>规则</w:t>
            </w:r>
            <w:r w:rsidR="00C306DE">
              <w:rPr>
                <w:rFonts w:eastAsia="SimSun"/>
                <w:sz w:val="22"/>
                <w:szCs w:val="22"/>
                <w:lang w:eastAsia="zh-CN"/>
              </w:rPr>
              <w:t>》</w:t>
            </w:r>
            <w:r w:rsidR="002536C1">
              <w:rPr>
                <w:rFonts w:eastAsia="SimSun"/>
                <w:sz w:val="22"/>
                <w:szCs w:val="22"/>
                <w:lang w:eastAsia="zh-CN"/>
              </w:rPr>
              <w:t>未要求无线电通信局向主管部门发出确认卫星网络暂停频率指配</w:t>
            </w:r>
            <w:r w:rsidR="002536C1">
              <w:rPr>
                <w:rFonts w:eastAsia="SimSun" w:hint="eastAsia"/>
                <w:sz w:val="22"/>
                <w:szCs w:val="22"/>
                <w:lang w:eastAsia="zh-CN"/>
              </w:rPr>
              <w:t>重新</w:t>
            </w:r>
            <w:r w:rsidR="00C306DE">
              <w:rPr>
                <w:rFonts w:eastAsia="SimSun"/>
                <w:sz w:val="22"/>
                <w:szCs w:val="22"/>
                <w:lang w:eastAsia="zh-CN"/>
              </w:rPr>
              <w:t>启用的</w:t>
            </w:r>
            <w:r w:rsidR="002536C1">
              <w:rPr>
                <w:rFonts w:eastAsia="SimSun"/>
                <w:sz w:val="22"/>
                <w:szCs w:val="22"/>
                <w:lang w:eastAsia="zh-CN"/>
              </w:rPr>
              <w:t>提醒函。</w:t>
            </w:r>
          </w:p>
        </w:tc>
        <w:tc>
          <w:tcPr>
            <w:tcW w:w="2413" w:type="dxa"/>
          </w:tcPr>
          <w:p w:rsidR="00A4359D" w:rsidRPr="00A4359D" w:rsidRDefault="00A4359D" w:rsidP="00250CC0">
            <w:pPr>
              <w:pStyle w:val="Tabletext"/>
              <w:tabs>
                <w:tab w:val="left" w:pos="2195"/>
              </w:tabs>
              <w:spacing w:before="120" w:after="120"/>
              <w:jc w:val="center"/>
              <w:cnfStyle w:val="000000000000" w:firstRow="0" w:lastRow="0" w:firstColumn="0" w:lastColumn="0" w:oddVBand="0" w:evenVBand="0" w:oddHBand="0" w:evenHBand="0" w:firstRowFirstColumn="0" w:firstRowLastColumn="0" w:lastRowFirstColumn="0" w:lastRowLastColumn="0"/>
              <w:rPr>
                <w:rFonts w:eastAsia="SimSun"/>
                <w:noProof/>
                <w:szCs w:val="22"/>
              </w:rPr>
            </w:pPr>
            <w:r w:rsidRPr="00A4359D">
              <w:rPr>
                <w:rFonts w:eastAsia="SimSun"/>
                <w:noProof/>
                <w:szCs w:val="22"/>
              </w:rPr>
              <w:t>-</w:t>
            </w:r>
          </w:p>
        </w:tc>
      </w:tr>
      <w:tr w:rsidR="00A4359D" w:rsidRPr="00A4359D" w:rsidTr="00250CC0">
        <w:trPr>
          <w:trHeight w:val="732"/>
        </w:trPr>
        <w:tc>
          <w:tcPr>
            <w:cnfStyle w:val="001000000000" w:firstRow="0" w:lastRow="0" w:firstColumn="1" w:lastColumn="0" w:oddVBand="0" w:evenVBand="0" w:oddHBand="0" w:evenHBand="0" w:firstRowFirstColumn="0" w:firstRowLastColumn="0" w:lastRowFirstColumn="0" w:lastRowLastColumn="0"/>
            <w:tcW w:w="704" w:type="dxa"/>
            <w:vMerge/>
          </w:tcPr>
          <w:p w:rsidR="00A4359D" w:rsidRPr="00A4359D" w:rsidRDefault="00A4359D" w:rsidP="00250CC0">
            <w:pPr>
              <w:pStyle w:val="Tabletext"/>
              <w:spacing w:before="120" w:after="120" w:line="260" w:lineRule="auto"/>
              <w:jc w:val="center"/>
              <w:rPr>
                <w:rFonts w:eastAsia="SimSun"/>
                <w:noProof/>
                <w:szCs w:val="22"/>
              </w:rPr>
            </w:pPr>
          </w:p>
        </w:tc>
        <w:tc>
          <w:tcPr>
            <w:tcW w:w="3966" w:type="dxa"/>
            <w:vMerge/>
          </w:tcPr>
          <w:p w:rsidR="00A4359D" w:rsidRPr="00A4359D" w:rsidRDefault="00A4359D" w:rsidP="00250CC0">
            <w:pPr>
              <w:pStyle w:val="Tabletext"/>
              <w:spacing w:before="120" w:after="120" w:line="260" w:lineRule="auto"/>
              <w:cnfStyle w:val="000000000000" w:firstRow="0" w:lastRow="0" w:firstColumn="0" w:lastColumn="0" w:oddVBand="0" w:evenVBand="0" w:oddHBand="0" w:evenHBand="0" w:firstRowFirstColumn="0" w:firstRowLastColumn="0" w:lastRowFirstColumn="0" w:lastRowLastColumn="0"/>
              <w:rPr>
                <w:rFonts w:eastAsia="SimSun"/>
                <w:noProof/>
                <w:szCs w:val="22"/>
              </w:rPr>
            </w:pPr>
          </w:p>
        </w:tc>
        <w:tc>
          <w:tcPr>
            <w:tcW w:w="6946" w:type="dxa"/>
          </w:tcPr>
          <w:p w:rsidR="00A4359D" w:rsidRPr="00A4359D" w:rsidRDefault="002536C1" w:rsidP="00C306DE">
            <w:pPr>
              <w:pStyle w:val="ListParagraph"/>
              <w:numPr>
                <w:ilvl w:val="0"/>
                <w:numId w:val="3"/>
              </w:numPr>
              <w:tabs>
                <w:tab w:val="clear" w:pos="794"/>
                <w:tab w:val="clear" w:pos="1191"/>
                <w:tab w:val="clear" w:pos="1588"/>
                <w:tab w:val="clear" w:pos="1985"/>
                <w:tab w:val="left" w:pos="662"/>
                <w:tab w:val="left" w:pos="1830"/>
              </w:tabs>
              <w:overflowPunct/>
              <w:autoSpaceDE/>
              <w:autoSpaceDN/>
              <w:adjustRightInd/>
              <w:spacing w:before="0" w:after="120" w:line="276" w:lineRule="auto"/>
              <w:textAlignment w:val="auto"/>
              <w:cnfStyle w:val="000000000000" w:firstRow="0" w:lastRow="0" w:firstColumn="0" w:lastColumn="0" w:oddVBand="0" w:evenVBand="0" w:oddHBand="0" w:evenHBand="0" w:firstRowFirstColumn="0" w:firstRowLastColumn="0" w:lastRowFirstColumn="0" w:lastRowLastColumn="0"/>
              <w:rPr>
                <w:rFonts w:eastAsia="SimSun"/>
                <w:noProof/>
                <w:sz w:val="22"/>
                <w:szCs w:val="22"/>
                <w:lang w:eastAsia="zh-CN"/>
              </w:rPr>
            </w:pPr>
            <w:r>
              <w:rPr>
                <w:rFonts w:eastAsia="SimSun" w:hint="eastAsia"/>
                <w:noProof/>
                <w:sz w:val="22"/>
                <w:szCs w:val="22"/>
                <w:lang w:eastAsia="zh-CN"/>
              </w:rPr>
              <w:t>委员会</w:t>
            </w:r>
            <w:r>
              <w:rPr>
                <w:rFonts w:eastAsia="SimSun"/>
                <w:noProof/>
                <w:sz w:val="22"/>
                <w:szCs w:val="22"/>
                <w:lang w:eastAsia="zh-CN"/>
              </w:rPr>
              <w:t>注意到</w:t>
            </w:r>
            <w:r w:rsidR="00A4359D" w:rsidRPr="00A4359D">
              <w:rPr>
                <w:rFonts w:eastAsia="SimSun"/>
                <w:noProof/>
                <w:sz w:val="22"/>
                <w:szCs w:val="22"/>
                <w:lang w:eastAsia="zh-CN"/>
              </w:rPr>
              <w:t>RRB19-1/4</w:t>
            </w:r>
            <w:r>
              <w:rPr>
                <w:rFonts w:eastAsia="SimSun" w:hint="eastAsia"/>
                <w:noProof/>
                <w:sz w:val="22"/>
                <w:szCs w:val="22"/>
                <w:lang w:eastAsia="zh-CN"/>
              </w:rPr>
              <w:t>号</w:t>
            </w:r>
            <w:r>
              <w:rPr>
                <w:rFonts w:eastAsia="SimSun"/>
                <w:noProof/>
                <w:sz w:val="22"/>
                <w:szCs w:val="22"/>
                <w:lang w:eastAsia="zh-CN"/>
              </w:rPr>
              <w:t>文件有关重新提交</w:t>
            </w:r>
            <w:r w:rsidR="00A4359D" w:rsidRPr="00A4359D">
              <w:rPr>
                <w:rFonts w:eastAsia="SimSun"/>
                <w:noProof/>
                <w:sz w:val="22"/>
                <w:szCs w:val="22"/>
                <w:lang w:eastAsia="zh-CN"/>
              </w:rPr>
              <w:t>USGOVSAT-16R</w:t>
            </w:r>
            <w:r>
              <w:rPr>
                <w:rFonts w:eastAsia="SimSun" w:hint="eastAsia"/>
                <w:noProof/>
                <w:sz w:val="22"/>
                <w:szCs w:val="22"/>
                <w:lang w:eastAsia="zh-CN"/>
              </w:rPr>
              <w:t>卫星</w:t>
            </w:r>
            <w:r>
              <w:rPr>
                <w:rFonts w:eastAsia="SimSun"/>
                <w:noProof/>
                <w:sz w:val="22"/>
                <w:szCs w:val="22"/>
                <w:lang w:eastAsia="zh-CN"/>
              </w:rPr>
              <w:t>网络通知频率指配以及无线电通信局在此方面</w:t>
            </w:r>
            <w:r>
              <w:rPr>
                <w:rFonts w:eastAsia="SimSun" w:hint="eastAsia"/>
                <w:noProof/>
                <w:sz w:val="22"/>
                <w:szCs w:val="22"/>
                <w:lang w:eastAsia="zh-CN"/>
              </w:rPr>
              <w:t>所</w:t>
            </w:r>
            <w:r w:rsidR="00C306DE">
              <w:rPr>
                <w:rFonts w:eastAsia="SimSun" w:hint="eastAsia"/>
                <w:noProof/>
                <w:sz w:val="22"/>
                <w:szCs w:val="22"/>
                <w:lang w:eastAsia="zh-CN"/>
              </w:rPr>
              <w:t>做</w:t>
            </w:r>
            <w:r>
              <w:rPr>
                <w:rFonts w:eastAsia="SimSun"/>
                <w:noProof/>
                <w:sz w:val="22"/>
                <w:szCs w:val="22"/>
                <w:lang w:eastAsia="zh-CN"/>
              </w:rPr>
              <w:t>决定的第</w:t>
            </w:r>
            <w:r>
              <w:rPr>
                <w:rFonts w:eastAsia="SimSun" w:hint="eastAsia"/>
                <w:noProof/>
                <w:sz w:val="22"/>
                <w:szCs w:val="22"/>
                <w:lang w:eastAsia="zh-CN"/>
              </w:rPr>
              <w:t>13</w:t>
            </w:r>
            <w:r w:rsidR="00C306DE">
              <w:rPr>
                <w:rFonts w:eastAsia="SimSun" w:hint="eastAsia"/>
                <w:noProof/>
                <w:sz w:val="22"/>
                <w:szCs w:val="22"/>
                <w:lang w:eastAsia="zh-CN"/>
              </w:rPr>
              <w:t>段</w:t>
            </w:r>
            <w:r>
              <w:rPr>
                <w:rFonts w:eastAsia="SimSun"/>
                <w:noProof/>
                <w:sz w:val="22"/>
                <w:szCs w:val="22"/>
                <w:lang w:eastAsia="zh-CN"/>
              </w:rPr>
              <w:t>。</w:t>
            </w:r>
            <w:r>
              <w:rPr>
                <w:rFonts w:eastAsia="SimSun" w:hint="eastAsia"/>
                <w:noProof/>
                <w:sz w:val="22"/>
                <w:szCs w:val="22"/>
                <w:lang w:eastAsia="zh-CN"/>
              </w:rPr>
              <w:t>委员会</w:t>
            </w:r>
            <w:r>
              <w:rPr>
                <w:rFonts w:eastAsia="SimSun"/>
                <w:noProof/>
                <w:sz w:val="22"/>
                <w:szCs w:val="22"/>
                <w:lang w:eastAsia="zh-CN"/>
              </w:rPr>
              <w:t>进一步注意到，</w:t>
            </w:r>
            <w:r>
              <w:rPr>
                <w:rFonts w:eastAsia="SimSun" w:hint="eastAsia"/>
                <w:noProof/>
                <w:sz w:val="22"/>
                <w:szCs w:val="22"/>
                <w:lang w:eastAsia="zh-CN"/>
              </w:rPr>
              <w:t>《</w:t>
            </w:r>
            <w:r>
              <w:rPr>
                <w:rFonts w:eastAsia="SimSun"/>
                <w:noProof/>
                <w:sz w:val="22"/>
                <w:szCs w:val="22"/>
                <w:lang w:eastAsia="zh-CN"/>
              </w:rPr>
              <w:t>无线电规则</w:t>
            </w:r>
            <w:r>
              <w:rPr>
                <w:rFonts w:eastAsia="SimSun" w:hint="eastAsia"/>
                <w:noProof/>
                <w:sz w:val="22"/>
                <w:szCs w:val="22"/>
                <w:lang w:eastAsia="zh-CN"/>
              </w:rPr>
              <w:t>》</w:t>
            </w:r>
            <w:r>
              <w:rPr>
                <w:rFonts w:eastAsia="SimSun"/>
                <w:noProof/>
                <w:sz w:val="22"/>
                <w:szCs w:val="22"/>
                <w:lang w:eastAsia="zh-CN"/>
              </w:rPr>
              <w:t>未要求无线电通信局向主管部门发出有关按照《无线电规则》</w:t>
            </w:r>
            <w:r>
              <w:rPr>
                <w:rFonts w:eastAsia="SimSun" w:hint="eastAsia"/>
                <w:noProof/>
                <w:sz w:val="22"/>
                <w:szCs w:val="22"/>
                <w:lang w:eastAsia="zh-CN"/>
              </w:rPr>
              <w:t>第</w:t>
            </w:r>
            <w:r w:rsidR="00A4359D" w:rsidRPr="00A4359D">
              <w:rPr>
                <w:rFonts w:eastAsia="SimSun"/>
                <w:b/>
                <w:bCs/>
                <w:noProof/>
                <w:sz w:val="22"/>
                <w:szCs w:val="22"/>
                <w:lang w:eastAsia="zh-CN"/>
              </w:rPr>
              <w:t>11.46</w:t>
            </w:r>
            <w:r>
              <w:rPr>
                <w:rFonts w:eastAsia="SimSun" w:hint="eastAsia"/>
                <w:noProof/>
                <w:sz w:val="22"/>
                <w:szCs w:val="22"/>
                <w:lang w:eastAsia="zh-CN"/>
              </w:rPr>
              <w:t>款重新</w:t>
            </w:r>
            <w:r>
              <w:rPr>
                <w:rFonts w:eastAsia="SimSun"/>
                <w:noProof/>
                <w:sz w:val="22"/>
                <w:szCs w:val="22"/>
                <w:lang w:eastAsia="zh-CN"/>
              </w:rPr>
              <w:t>提交通知的频率指配的提醒函。</w:t>
            </w:r>
          </w:p>
        </w:tc>
        <w:tc>
          <w:tcPr>
            <w:tcW w:w="2413" w:type="dxa"/>
          </w:tcPr>
          <w:p w:rsidR="00A4359D" w:rsidRPr="00A4359D" w:rsidRDefault="00A4359D" w:rsidP="00250CC0">
            <w:pPr>
              <w:pStyle w:val="Tabletext"/>
              <w:tabs>
                <w:tab w:val="left" w:pos="2195"/>
              </w:tabs>
              <w:spacing w:before="120" w:after="120"/>
              <w:jc w:val="center"/>
              <w:cnfStyle w:val="000000000000" w:firstRow="0" w:lastRow="0" w:firstColumn="0" w:lastColumn="0" w:oddVBand="0" w:evenVBand="0" w:oddHBand="0" w:evenHBand="0" w:firstRowFirstColumn="0" w:firstRowLastColumn="0" w:lastRowFirstColumn="0" w:lastRowLastColumn="0"/>
              <w:rPr>
                <w:rFonts w:eastAsia="SimSun"/>
                <w:noProof/>
                <w:szCs w:val="22"/>
                <w:lang w:eastAsia="zh-CN"/>
              </w:rPr>
            </w:pPr>
            <w:r w:rsidRPr="00A4359D">
              <w:rPr>
                <w:rFonts w:eastAsia="SimSun"/>
                <w:noProof/>
                <w:szCs w:val="22"/>
                <w:lang w:eastAsia="zh-CN"/>
              </w:rPr>
              <w:t>-</w:t>
            </w:r>
          </w:p>
        </w:tc>
      </w:tr>
      <w:tr w:rsidR="00A4359D" w:rsidRPr="00A4359D" w:rsidTr="00250CC0">
        <w:trPr>
          <w:trHeight w:val="499"/>
        </w:trPr>
        <w:tc>
          <w:tcPr>
            <w:cnfStyle w:val="001000000000" w:firstRow="0" w:lastRow="0" w:firstColumn="1" w:lastColumn="0" w:oddVBand="0" w:evenVBand="0" w:oddHBand="0" w:evenHBand="0" w:firstRowFirstColumn="0" w:firstRowLastColumn="0" w:lastRowFirstColumn="0" w:lastRowLastColumn="0"/>
            <w:tcW w:w="704" w:type="dxa"/>
          </w:tcPr>
          <w:p w:rsidR="00A4359D" w:rsidRPr="00A4359D" w:rsidRDefault="00A4359D" w:rsidP="00250CC0">
            <w:pPr>
              <w:pStyle w:val="Tabletext"/>
              <w:spacing w:before="120" w:after="120" w:line="260" w:lineRule="auto"/>
              <w:jc w:val="center"/>
              <w:rPr>
                <w:rFonts w:eastAsia="SimSun"/>
                <w:noProof/>
                <w:szCs w:val="22"/>
                <w:lang w:eastAsia="zh-CN"/>
              </w:rPr>
            </w:pPr>
            <w:r w:rsidRPr="00A4359D">
              <w:rPr>
                <w:rFonts w:eastAsia="SimSun"/>
                <w:noProof/>
                <w:szCs w:val="22"/>
                <w:lang w:eastAsia="zh-CN"/>
              </w:rPr>
              <w:t>5</w:t>
            </w:r>
          </w:p>
        </w:tc>
        <w:tc>
          <w:tcPr>
            <w:tcW w:w="13325" w:type="dxa"/>
            <w:gridSpan w:val="3"/>
          </w:tcPr>
          <w:p w:rsidR="00A4359D" w:rsidRPr="00A4359D" w:rsidRDefault="00A4359D" w:rsidP="00250CC0">
            <w:pPr>
              <w:pStyle w:val="Tabletext"/>
              <w:tabs>
                <w:tab w:val="left" w:pos="2195"/>
              </w:tabs>
              <w:spacing w:before="120" w:after="120"/>
              <w:cnfStyle w:val="000000000000" w:firstRow="0" w:lastRow="0" w:firstColumn="0" w:lastColumn="0" w:oddVBand="0" w:evenVBand="0" w:oddHBand="0" w:evenHBand="0" w:firstRowFirstColumn="0" w:firstRowLastColumn="0" w:lastRowFirstColumn="0" w:lastRowLastColumn="0"/>
              <w:rPr>
                <w:rFonts w:eastAsia="SimSun"/>
                <w:b/>
                <w:bCs/>
                <w:noProof/>
                <w:szCs w:val="22"/>
                <w:lang w:eastAsia="zh-CN"/>
              </w:rPr>
            </w:pPr>
            <w:r w:rsidRPr="00A4359D">
              <w:rPr>
                <w:rFonts w:eastAsia="SimSun"/>
                <w:b/>
                <w:bCs/>
                <w:szCs w:val="22"/>
                <w:lang w:eastAsia="zh-CN"/>
              </w:rPr>
              <w:t>《程序规则》</w:t>
            </w:r>
          </w:p>
        </w:tc>
      </w:tr>
      <w:tr w:rsidR="00A4359D" w:rsidRPr="00A4359D" w:rsidTr="00250CC0">
        <w:trPr>
          <w:trHeight w:val="732"/>
        </w:trPr>
        <w:tc>
          <w:tcPr>
            <w:cnfStyle w:val="001000000000" w:firstRow="0" w:lastRow="0" w:firstColumn="1" w:lastColumn="0" w:oddVBand="0" w:evenVBand="0" w:oddHBand="0" w:evenHBand="0" w:firstRowFirstColumn="0" w:firstRowLastColumn="0" w:lastRowFirstColumn="0" w:lastRowLastColumn="0"/>
            <w:tcW w:w="704" w:type="dxa"/>
          </w:tcPr>
          <w:p w:rsidR="00A4359D" w:rsidRPr="00A4359D" w:rsidRDefault="00A4359D" w:rsidP="00250CC0">
            <w:pPr>
              <w:pStyle w:val="Tabletext"/>
              <w:spacing w:before="120" w:after="120" w:line="260" w:lineRule="auto"/>
              <w:jc w:val="center"/>
              <w:rPr>
                <w:rFonts w:eastAsia="SimSun"/>
                <w:noProof/>
                <w:szCs w:val="22"/>
                <w:lang w:eastAsia="zh-CN"/>
              </w:rPr>
            </w:pPr>
            <w:r w:rsidRPr="00A4359D">
              <w:rPr>
                <w:rFonts w:eastAsia="SimSun"/>
                <w:noProof/>
                <w:szCs w:val="22"/>
                <w:lang w:eastAsia="zh-CN"/>
              </w:rPr>
              <w:t>5.1</w:t>
            </w:r>
          </w:p>
        </w:tc>
        <w:tc>
          <w:tcPr>
            <w:tcW w:w="3966" w:type="dxa"/>
          </w:tcPr>
          <w:p w:rsidR="00A4359D" w:rsidRPr="00A4359D" w:rsidRDefault="00A4359D" w:rsidP="00250CC0">
            <w:pPr>
              <w:pStyle w:val="Tabletext"/>
              <w:spacing w:before="120" w:after="120" w:line="260" w:lineRule="auto"/>
              <w:cnfStyle w:val="000000000000" w:firstRow="0" w:lastRow="0" w:firstColumn="0" w:lastColumn="0" w:oddVBand="0" w:evenVBand="0" w:oddHBand="0" w:evenHBand="0" w:firstRowFirstColumn="0" w:firstRowLastColumn="0" w:lastRowFirstColumn="0" w:lastRowLastColumn="0"/>
              <w:rPr>
                <w:rFonts w:eastAsia="SimSun"/>
                <w:noProof/>
                <w:szCs w:val="22"/>
              </w:rPr>
            </w:pPr>
            <w:r w:rsidRPr="00A4359D">
              <w:rPr>
                <w:rFonts w:eastAsia="SimSun"/>
                <w:szCs w:val="22"/>
                <w:lang w:eastAsia="zh-CN"/>
              </w:rPr>
              <w:t>程序规则清单</w:t>
            </w:r>
            <w:r w:rsidRPr="00A4359D">
              <w:rPr>
                <w:rFonts w:eastAsia="SimSun"/>
                <w:noProof/>
                <w:szCs w:val="22"/>
                <w:lang w:eastAsia="zh-CN"/>
              </w:rPr>
              <w:br/>
            </w:r>
            <w:hyperlink r:id="rId23" w:history="1">
              <w:r w:rsidRPr="00A4359D">
                <w:rPr>
                  <w:rStyle w:val="Hyperlink"/>
                  <w:rFonts w:eastAsia="SimSun"/>
                  <w:noProof/>
                  <w:szCs w:val="22"/>
                  <w:lang w:eastAsia="zh-CN"/>
                </w:rPr>
                <w:t>RRB19-1/1</w:t>
              </w:r>
            </w:hyperlink>
            <w:r w:rsidRPr="00A4359D">
              <w:rPr>
                <w:rStyle w:val="Hyperlink"/>
                <w:rFonts w:eastAsia="SimSun"/>
                <w:noProof/>
                <w:szCs w:val="22"/>
                <w:lang w:eastAsia="zh-CN"/>
              </w:rPr>
              <w:t xml:space="preserve">; </w:t>
            </w:r>
            <w:hyperlink r:id="rId24" w:history="1">
              <w:r w:rsidRPr="00A4359D">
                <w:rPr>
                  <w:rStyle w:val="Hyperlink"/>
                  <w:rFonts w:eastAsia="SimSun"/>
                  <w:noProof/>
                  <w:szCs w:val="22"/>
                  <w:lang w:eastAsia="zh-CN"/>
                </w:rPr>
                <w:t>RRB16-2/3(Rev.10)</w:t>
              </w:r>
            </w:hyperlink>
          </w:p>
        </w:tc>
        <w:tc>
          <w:tcPr>
            <w:tcW w:w="6946" w:type="dxa"/>
          </w:tcPr>
          <w:p w:rsidR="00A4359D" w:rsidRPr="00A4359D" w:rsidRDefault="001528B5" w:rsidP="00250CC0">
            <w:pPr>
              <w:tabs>
                <w:tab w:val="clear" w:pos="794"/>
                <w:tab w:val="clear" w:pos="1191"/>
                <w:tab w:val="clear" w:pos="1588"/>
                <w:tab w:val="clear" w:pos="1985"/>
                <w:tab w:val="left" w:pos="662"/>
                <w:tab w:val="left" w:pos="1830"/>
              </w:tabs>
              <w:spacing w:before="0" w:after="120"/>
              <w:cnfStyle w:val="000000000000" w:firstRow="0" w:lastRow="0" w:firstColumn="0" w:lastColumn="0" w:oddVBand="0" w:evenVBand="0" w:oddHBand="0" w:evenHBand="0" w:firstRowFirstColumn="0" w:firstRowLastColumn="0" w:lastRowFirstColumn="0" w:lastRowLastColumn="0"/>
              <w:rPr>
                <w:rFonts w:eastAsia="SimSun"/>
                <w:noProof/>
                <w:sz w:val="22"/>
                <w:szCs w:val="22"/>
                <w:lang w:eastAsia="zh-CN"/>
              </w:rPr>
            </w:pPr>
            <w:r>
              <w:rPr>
                <w:rFonts w:eastAsia="SimSun" w:hint="eastAsia"/>
                <w:noProof/>
                <w:sz w:val="22"/>
                <w:szCs w:val="22"/>
                <w:lang w:eastAsia="zh-CN"/>
              </w:rPr>
              <w:t>根据《</w:t>
            </w:r>
            <w:r>
              <w:rPr>
                <w:rFonts w:eastAsia="SimSun"/>
                <w:noProof/>
                <w:sz w:val="22"/>
                <w:szCs w:val="22"/>
                <w:lang w:eastAsia="zh-CN"/>
              </w:rPr>
              <w:t>程序规则》工作组的会议，委员会决定更新</w:t>
            </w:r>
            <w:r w:rsidRPr="00A4359D">
              <w:rPr>
                <w:rFonts w:eastAsia="SimSun"/>
                <w:noProof/>
                <w:sz w:val="22"/>
                <w:szCs w:val="22"/>
                <w:lang w:eastAsia="zh-CN"/>
              </w:rPr>
              <w:t>RRB19-1/1</w:t>
            </w:r>
            <w:r>
              <w:rPr>
                <w:rFonts w:eastAsia="SimSun" w:hint="eastAsia"/>
                <w:noProof/>
                <w:sz w:val="22"/>
                <w:szCs w:val="22"/>
                <w:lang w:eastAsia="zh-CN"/>
              </w:rPr>
              <w:t>号</w:t>
            </w:r>
            <w:r>
              <w:rPr>
                <w:rFonts w:eastAsia="SimSun"/>
                <w:noProof/>
                <w:sz w:val="22"/>
                <w:szCs w:val="22"/>
                <w:lang w:eastAsia="zh-CN"/>
              </w:rPr>
              <w:t>文件（</w:t>
            </w:r>
            <w:r>
              <w:rPr>
                <w:rFonts w:eastAsia="SimSun"/>
                <w:noProof/>
                <w:sz w:val="22"/>
                <w:szCs w:val="22"/>
                <w:lang w:eastAsia="zh-CN"/>
              </w:rPr>
              <w:t>RRB16 2/3(Rev.10)</w:t>
            </w:r>
            <w:r>
              <w:rPr>
                <w:rFonts w:eastAsia="SimSun" w:hint="eastAsia"/>
                <w:noProof/>
                <w:sz w:val="22"/>
                <w:szCs w:val="22"/>
                <w:lang w:eastAsia="zh-CN"/>
              </w:rPr>
              <w:t>）中</w:t>
            </w:r>
            <w:r>
              <w:rPr>
                <w:rFonts w:eastAsia="SimSun"/>
                <w:noProof/>
                <w:sz w:val="22"/>
                <w:szCs w:val="22"/>
                <w:lang w:eastAsia="zh-CN"/>
              </w:rPr>
              <w:t>拟议的《程序规则》清单，同时考虑到无线电通信局提出的有关纠正某些程序规则的建议</w:t>
            </w:r>
            <w:r>
              <w:rPr>
                <w:rFonts w:eastAsia="SimSun" w:hint="eastAsia"/>
                <w:noProof/>
                <w:sz w:val="22"/>
                <w:szCs w:val="22"/>
                <w:lang w:eastAsia="zh-CN"/>
              </w:rPr>
              <w:t>。</w:t>
            </w:r>
          </w:p>
        </w:tc>
        <w:tc>
          <w:tcPr>
            <w:tcW w:w="2413" w:type="dxa"/>
          </w:tcPr>
          <w:p w:rsidR="00A4359D" w:rsidRPr="00A4359D" w:rsidRDefault="00A4359D" w:rsidP="00250CC0">
            <w:pPr>
              <w:pStyle w:val="Tabletext"/>
              <w:tabs>
                <w:tab w:val="left" w:pos="2195"/>
              </w:tabs>
              <w:spacing w:before="0" w:after="120"/>
              <w:jc w:val="center"/>
              <w:cnfStyle w:val="000000000000" w:firstRow="0" w:lastRow="0" w:firstColumn="0" w:lastColumn="0" w:oddVBand="0" w:evenVBand="0" w:oddHBand="0" w:evenHBand="0" w:firstRowFirstColumn="0" w:firstRowLastColumn="0" w:lastRowFirstColumn="0" w:lastRowLastColumn="0"/>
              <w:rPr>
                <w:rFonts w:eastAsia="SimSun"/>
                <w:b/>
                <w:noProof/>
                <w:color w:val="800000"/>
                <w:szCs w:val="22"/>
                <w:lang w:eastAsia="zh-CN"/>
              </w:rPr>
            </w:pPr>
            <w:r w:rsidRPr="00A4359D">
              <w:rPr>
                <w:rFonts w:eastAsia="SimSun"/>
                <w:szCs w:val="22"/>
                <w:lang w:eastAsia="zh-CN"/>
              </w:rPr>
              <w:t>执行秘书在网站上公布经更新的拟议程序规则清单。</w:t>
            </w:r>
          </w:p>
        </w:tc>
      </w:tr>
      <w:tr w:rsidR="00A4359D" w:rsidRPr="00A4359D" w:rsidTr="00250CC0">
        <w:trPr>
          <w:trHeight w:val="732"/>
        </w:trPr>
        <w:tc>
          <w:tcPr>
            <w:cnfStyle w:val="001000000000" w:firstRow="0" w:lastRow="0" w:firstColumn="1" w:lastColumn="0" w:oddVBand="0" w:evenVBand="0" w:oddHBand="0" w:evenHBand="0" w:firstRowFirstColumn="0" w:firstRowLastColumn="0" w:lastRowFirstColumn="0" w:lastRowLastColumn="0"/>
            <w:tcW w:w="704" w:type="dxa"/>
          </w:tcPr>
          <w:p w:rsidR="00A4359D" w:rsidRPr="00A4359D" w:rsidRDefault="00A4359D" w:rsidP="00250CC0">
            <w:pPr>
              <w:pStyle w:val="Tabletext"/>
              <w:spacing w:before="0" w:after="120" w:line="260" w:lineRule="auto"/>
              <w:jc w:val="center"/>
              <w:rPr>
                <w:rFonts w:eastAsia="SimSun"/>
                <w:noProof/>
                <w:szCs w:val="22"/>
              </w:rPr>
            </w:pPr>
            <w:r w:rsidRPr="00A4359D">
              <w:rPr>
                <w:rFonts w:eastAsia="SimSun"/>
                <w:noProof/>
                <w:szCs w:val="22"/>
              </w:rPr>
              <w:t>5.2</w:t>
            </w:r>
          </w:p>
        </w:tc>
        <w:tc>
          <w:tcPr>
            <w:tcW w:w="3966" w:type="dxa"/>
          </w:tcPr>
          <w:p w:rsidR="00A4359D" w:rsidRPr="00A4359D" w:rsidRDefault="00A4359D" w:rsidP="00250CC0">
            <w:pPr>
              <w:pStyle w:val="Tabletext"/>
              <w:spacing w:before="0" w:after="120" w:line="260" w:lineRule="auto"/>
              <w:cnfStyle w:val="000000000000" w:firstRow="0" w:lastRow="0" w:firstColumn="0" w:lastColumn="0" w:oddVBand="0" w:evenVBand="0" w:oddHBand="0" w:evenHBand="0" w:firstRowFirstColumn="0" w:firstRowLastColumn="0" w:lastRowFirstColumn="0" w:lastRowLastColumn="0"/>
              <w:rPr>
                <w:rFonts w:eastAsia="SimSun"/>
                <w:noProof/>
                <w:szCs w:val="22"/>
                <w:lang w:eastAsia="zh-CN"/>
              </w:rPr>
            </w:pPr>
            <w:r w:rsidRPr="00A4359D">
              <w:rPr>
                <w:rFonts w:eastAsia="SimSun"/>
                <w:szCs w:val="22"/>
                <w:lang w:eastAsia="zh-CN"/>
              </w:rPr>
              <w:t>程序规则草案</w:t>
            </w:r>
            <w:hyperlink r:id="rId25" w:history="1">
              <w:r w:rsidRPr="00A4359D">
                <w:rPr>
                  <w:rStyle w:val="Hyperlink"/>
                  <w:rFonts w:eastAsia="SimSun"/>
                  <w:noProof/>
                  <w:szCs w:val="22"/>
                  <w:lang w:eastAsia="zh-CN"/>
                </w:rPr>
                <w:t>CCRR/61</w:t>
              </w:r>
            </w:hyperlink>
          </w:p>
        </w:tc>
        <w:tc>
          <w:tcPr>
            <w:tcW w:w="6946" w:type="dxa"/>
            <w:vMerge w:val="restart"/>
          </w:tcPr>
          <w:p w:rsidR="00A4359D" w:rsidRPr="00A4359D" w:rsidRDefault="001528B5" w:rsidP="00250CC0">
            <w:pPr>
              <w:tabs>
                <w:tab w:val="clear" w:pos="794"/>
                <w:tab w:val="clear" w:pos="1191"/>
                <w:tab w:val="clear" w:pos="1588"/>
                <w:tab w:val="clear" w:pos="1985"/>
                <w:tab w:val="left" w:pos="662"/>
                <w:tab w:val="left" w:pos="1830"/>
              </w:tabs>
              <w:spacing w:before="0" w:after="120"/>
              <w:cnfStyle w:val="000000000000" w:firstRow="0" w:lastRow="0" w:firstColumn="0" w:lastColumn="0" w:oddVBand="0" w:evenVBand="0" w:oddHBand="0" w:evenHBand="0" w:firstRowFirstColumn="0" w:firstRowLastColumn="0" w:lastRowFirstColumn="0" w:lastRowLastColumn="0"/>
              <w:rPr>
                <w:rFonts w:eastAsia="SimSun"/>
                <w:noProof/>
                <w:sz w:val="22"/>
                <w:szCs w:val="22"/>
                <w:lang w:eastAsia="zh-CN"/>
              </w:rPr>
            </w:pPr>
            <w:r>
              <w:rPr>
                <w:rFonts w:eastAsia="SimSun" w:hint="eastAsia"/>
                <w:noProof/>
                <w:sz w:val="22"/>
                <w:szCs w:val="22"/>
                <w:lang w:eastAsia="zh-CN"/>
              </w:rPr>
              <w:t>委员会</w:t>
            </w:r>
            <w:r>
              <w:rPr>
                <w:rFonts w:eastAsia="SimSun"/>
                <w:noProof/>
                <w:sz w:val="22"/>
                <w:szCs w:val="22"/>
                <w:lang w:eastAsia="zh-CN"/>
              </w:rPr>
              <w:t>讨论了通过</w:t>
            </w:r>
            <w:r w:rsidRPr="00A4359D">
              <w:rPr>
                <w:rFonts w:eastAsia="SimSun"/>
                <w:noProof/>
                <w:sz w:val="22"/>
                <w:szCs w:val="22"/>
                <w:lang w:eastAsia="zh-CN"/>
              </w:rPr>
              <w:t>CCRR/61</w:t>
            </w:r>
            <w:r>
              <w:rPr>
                <w:rFonts w:eastAsia="SimSun" w:hint="eastAsia"/>
                <w:noProof/>
                <w:sz w:val="22"/>
                <w:szCs w:val="22"/>
                <w:lang w:eastAsia="zh-CN"/>
              </w:rPr>
              <w:t>号</w:t>
            </w:r>
            <w:r>
              <w:rPr>
                <w:rFonts w:eastAsia="SimSun"/>
                <w:noProof/>
                <w:sz w:val="22"/>
                <w:szCs w:val="22"/>
                <w:lang w:eastAsia="zh-CN"/>
              </w:rPr>
              <w:t>通函发至各主管部门的程序规则草案，以及一个主管部门发表的意见（见</w:t>
            </w:r>
            <w:r w:rsidRPr="00A4359D">
              <w:rPr>
                <w:rFonts w:eastAsia="SimSun"/>
                <w:noProof/>
                <w:sz w:val="22"/>
                <w:szCs w:val="22"/>
                <w:lang w:eastAsia="zh-CN"/>
              </w:rPr>
              <w:t>RRB19-1/5</w:t>
            </w:r>
            <w:r>
              <w:rPr>
                <w:rFonts w:eastAsia="SimSun" w:hint="eastAsia"/>
                <w:noProof/>
                <w:sz w:val="22"/>
                <w:szCs w:val="22"/>
                <w:lang w:eastAsia="zh-CN"/>
              </w:rPr>
              <w:t>号</w:t>
            </w:r>
            <w:r>
              <w:rPr>
                <w:rFonts w:eastAsia="SimSun"/>
                <w:noProof/>
                <w:sz w:val="22"/>
                <w:szCs w:val="22"/>
                <w:lang w:eastAsia="zh-CN"/>
              </w:rPr>
              <w:t>文件）。委员会</w:t>
            </w:r>
            <w:r>
              <w:rPr>
                <w:rFonts w:eastAsia="SimSun" w:hint="eastAsia"/>
                <w:noProof/>
                <w:sz w:val="22"/>
                <w:szCs w:val="22"/>
                <w:lang w:eastAsia="zh-CN"/>
              </w:rPr>
              <w:t>通过</w:t>
            </w:r>
            <w:r>
              <w:rPr>
                <w:rFonts w:eastAsia="SimSun"/>
                <w:noProof/>
                <w:sz w:val="22"/>
                <w:szCs w:val="22"/>
                <w:lang w:eastAsia="zh-CN"/>
              </w:rPr>
              <w:t>了带有本决定摘要</w:t>
            </w:r>
            <w:r>
              <w:rPr>
                <w:rFonts w:eastAsia="SimSun" w:hint="eastAsia"/>
                <w:noProof/>
                <w:sz w:val="22"/>
                <w:szCs w:val="22"/>
                <w:lang w:eastAsia="zh-CN"/>
              </w:rPr>
              <w:t>附件</w:t>
            </w:r>
            <w:r>
              <w:rPr>
                <w:rFonts w:eastAsia="SimSun" w:hint="eastAsia"/>
                <w:noProof/>
                <w:sz w:val="22"/>
                <w:szCs w:val="22"/>
                <w:lang w:eastAsia="zh-CN"/>
              </w:rPr>
              <w:t>1</w:t>
            </w:r>
            <w:r>
              <w:rPr>
                <w:rFonts w:eastAsia="SimSun" w:hint="eastAsia"/>
                <w:noProof/>
                <w:sz w:val="22"/>
                <w:szCs w:val="22"/>
                <w:lang w:eastAsia="zh-CN"/>
              </w:rPr>
              <w:t>所</w:t>
            </w:r>
            <w:r>
              <w:rPr>
                <w:rFonts w:eastAsia="SimSun"/>
                <w:noProof/>
                <w:sz w:val="22"/>
                <w:szCs w:val="22"/>
                <w:lang w:eastAsia="zh-CN"/>
              </w:rPr>
              <w:t>含修改的程序规则。</w:t>
            </w:r>
          </w:p>
        </w:tc>
        <w:tc>
          <w:tcPr>
            <w:tcW w:w="2413" w:type="dxa"/>
            <w:vMerge w:val="restart"/>
          </w:tcPr>
          <w:p w:rsidR="00A4359D" w:rsidRPr="00A4359D" w:rsidRDefault="001528B5" w:rsidP="00250CC0">
            <w:pPr>
              <w:pStyle w:val="Tabletext"/>
              <w:tabs>
                <w:tab w:val="left" w:pos="2195"/>
              </w:tabs>
              <w:spacing w:before="0" w:after="120"/>
              <w:jc w:val="center"/>
              <w:cnfStyle w:val="000000000000" w:firstRow="0" w:lastRow="0" w:firstColumn="0" w:lastColumn="0" w:oddVBand="0" w:evenVBand="0" w:oddHBand="0" w:evenHBand="0" w:firstRowFirstColumn="0" w:firstRowLastColumn="0" w:lastRowFirstColumn="0" w:lastRowLastColumn="0"/>
              <w:rPr>
                <w:rFonts w:eastAsia="SimSun"/>
                <w:noProof/>
                <w:szCs w:val="22"/>
                <w:lang w:eastAsia="zh-CN"/>
              </w:rPr>
            </w:pPr>
            <w:r>
              <w:rPr>
                <w:rFonts w:eastAsia="SimSun" w:hint="eastAsia"/>
                <w:noProof/>
                <w:szCs w:val="22"/>
                <w:lang w:eastAsia="zh-CN"/>
              </w:rPr>
              <w:t>执行</w:t>
            </w:r>
            <w:r>
              <w:rPr>
                <w:rFonts w:eastAsia="SimSun"/>
                <w:noProof/>
                <w:szCs w:val="22"/>
                <w:lang w:eastAsia="zh-CN"/>
              </w:rPr>
              <w:t>秘书</w:t>
            </w:r>
            <w:r>
              <w:rPr>
                <w:rFonts w:eastAsia="SimSun" w:hint="eastAsia"/>
                <w:noProof/>
                <w:szCs w:val="22"/>
                <w:lang w:eastAsia="zh-CN"/>
              </w:rPr>
              <w:t>将</w:t>
            </w:r>
            <w:r>
              <w:rPr>
                <w:rFonts w:eastAsia="SimSun"/>
                <w:noProof/>
                <w:szCs w:val="22"/>
                <w:lang w:eastAsia="zh-CN"/>
              </w:rPr>
              <w:t>相应更新和公布程序规则。</w:t>
            </w:r>
          </w:p>
        </w:tc>
      </w:tr>
      <w:tr w:rsidR="00A4359D" w:rsidRPr="00A4359D" w:rsidTr="00250CC0">
        <w:trPr>
          <w:trHeight w:val="732"/>
        </w:trPr>
        <w:tc>
          <w:tcPr>
            <w:cnfStyle w:val="001000000000" w:firstRow="0" w:lastRow="0" w:firstColumn="1" w:lastColumn="0" w:oddVBand="0" w:evenVBand="0" w:oddHBand="0" w:evenHBand="0" w:firstRowFirstColumn="0" w:firstRowLastColumn="0" w:lastRowFirstColumn="0" w:lastRowLastColumn="0"/>
            <w:tcW w:w="704" w:type="dxa"/>
          </w:tcPr>
          <w:p w:rsidR="00A4359D" w:rsidRPr="00A4359D" w:rsidRDefault="00A4359D" w:rsidP="00250CC0">
            <w:pPr>
              <w:pStyle w:val="Tabletext"/>
              <w:spacing w:before="120" w:after="120" w:line="260" w:lineRule="auto"/>
              <w:jc w:val="center"/>
              <w:rPr>
                <w:rFonts w:eastAsia="SimSun"/>
                <w:noProof/>
                <w:szCs w:val="22"/>
              </w:rPr>
            </w:pPr>
            <w:r w:rsidRPr="00A4359D">
              <w:rPr>
                <w:rFonts w:eastAsia="SimSun"/>
                <w:noProof/>
                <w:szCs w:val="22"/>
              </w:rPr>
              <w:t>5.3</w:t>
            </w:r>
          </w:p>
        </w:tc>
        <w:tc>
          <w:tcPr>
            <w:tcW w:w="3966" w:type="dxa"/>
          </w:tcPr>
          <w:p w:rsidR="00A4359D" w:rsidRPr="00A4359D" w:rsidRDefault="00A4359D" w:rsidP="00250CC0">
            <w:pPr>
              <w:pStyle w:val="Tabletext"/>
              <w:spacing w:before="120" w:after="120" w:line="260" w:lineRule="auto"/>
              <w:cnfStyle w:val="000000000000" w:firstRow="0" w:lastRow="0" w:firstColumn="0" w:lastColumn="0" w:oddVBand="0" w:evenVBand="0" w:oddHBand="0" w:evenHBand="0" w:firstRowFirstColumn="0" w:firstRowLastColumn="0" w:lastRowFirstColumn="0" w:lastRowLastColumn="0"/>
              <w:rPr>
                <w:rFonts w:eastAsia="SimSun"/>
                <w:noProof/>
                <w:szCs w:val="22"/>
                <w:lang w:eastAsia="zh-CN"/>
              </w:rPr>
            </w:pPr>
            <w:r w:rsidRPr="00A4359D">
              <w:rPr>
                <w:rFonts w:eastAsia="SimSun"/>
                <w:szCs w:val="22"/>
                <w:lang w:eastAsia="zh-CN"/>
              </w:rPr>
              <w:t>主管部门的意见</w:t>
            </w:r>
            <w:hyperlink r:id="rId26" w:history="1">
              <w:r w:rsidRPr="00A4359D">
                <w:rPr>
                  <w:rStyle w:val="Hyperlink"/>
                  <w:rFonts w:eastAsia="SimSun"/>
                  <w:noProof/>
                  <w:szCs w:val="22"/>
                  <w:lang w:eastAsia="zh-CN"/>
                </w:rPr>
                <w:t>RRB19-1/5</w:t>
              </w:r>
            </w:hyperlink>
          </w:p>
        </w:tc>
        <w:tc>
          <w:tcPr>
            <w:tcW w:w="6946" w:type="dxa"/>
            <w:vMerge/>
          </w:tcPr>
          <w:p w:rsidR="00A4359D" w:rsidRPr="00A4359D" w:rsidRDefault="00A4359D" w:rsidP="00250CC0">
            <w:pPr>
              <w:tabs>
                <w:tab w:val="clear" w:pos="794"/>
                <w:tab w:val="clear" w:pos="1191"/>
                <w:tab w:val="clear" w:pos="1588"/>
                <w:tab w:val="clear" w:pos="1985"/>
                <w:tab w:val="left" w:pos="662"/>
                <w:tab w:val="left" w:pos="1830"/>
              </w:tabs>
              <w:spacing w:before="0" w:after="120"/>
              <w:cnfStyle w:val="000000000000" w:firstRow="0" w:lastRow="0" w:firstColumn="0" w:lastColumn="0" w:oddVBand="0" w:evenVBand="0" w:oddHBand="0" w:evenHBand="0" w:firstRowFirstColumn="0" w:firstRowLastColumn="0" w:lastRowFirstColumn="0" w:lastRowLastColumn="0"/>
              <w:rPr>
                <w:rFonts w:eastAsia="SimSun"/>
                <w:noProof/>
                <w:sz w:val="22"/>
                <w:szCs w:val="22"/>
                <w:lang w:eastAsia="zh-CN"/>
              </w:rPr>
            </w:pPr>
          </w:p>
        </w:tc>
        <w:tc>
          <w:tcPr>
            <w:tcW w:w="2413" w:type="dxa"/>
            <w:vMerge/>
          </w:tcPr>
          <w:p w:rsidR="00A4359D" w:rsidRPr="00A4359D" w:rsidRDefault="00A4359D" w:rsidP="00250CC0">
            <w:pPr>
              <w:pStyle w:val="Tabletext"/>
              <w:tabs>
                <w:tab w:val="left" w:pos="2195"/>
              </w:tabs>
              <w:spacing w:before="120" w:after="120"/>
              <w:jc w:val="center"/>
              <w:cnfStyle w:val="000000000000" w:firstRow="0" w:lastRow="0" w:firstColumn="0" w:lastColumn="0" w:oddVBand="0" w:evenVBand="0" w:oddHBand="0" w:evenHBand="0" w:firstRowFirstColumn="0" w:firstRowLastColumn="0" w:lastRowFirstColumn="0" w:lastRowLastColumn="0"/>
              <w:rPr>
                <w:rFonts w:eastAsia="SimSun"/>
                <w:noProof/>
                <w:szCs w:val="22"/>
                <w:lang w:eastAsia="zh-CN"/>
              </w:rPr>
            </w:pPr>
          </w:p>
        </w:tc>
      </w:tr>
      <w:tr w:rsidR="00A4359D" w:rsidRPr="00A4359D" w:rsidTr="00250CC0">
        <w:trPr>
          <w:trHeight w:val="483"/>
        </w:trPr>
        <w:tc>
          <w:tcPr>
            <w:cnfStyle w:val="001000000000" w:firstRow="0" w:lastRow="0" w:firstColumn="1" w:lastColumn="0" w:oddVBand="0" w:evenVBand="0" w:oddHBand="0" w:evenHBand="0" w:firstRowFirstColumn="0" w:firstRowLastColumn="0" w:lastRowFirstColumn="0" w:lastRowLastColumn="0"/>
            <w:tcW w:w="704" w:type="dxa"/>
          </w:tcPr>
          <w:p w:rsidR="00A4359D" w:rsidRPr="00A4359D" w:rsidRDefault="00A4359D" w:rsidP="00250CC0">
            <w:pPr>
              <w:pStyle w:val="Tabletext"/>
              <w:spacing w:before="120" w:after="120" w:line="260" w:lineRule="auto"/>
              <w:jc w:val="center"/>
              <w:rPr>
                <w:rFonts w:eastAsia="SimSun"/>
                <w:noProof/>
                <w:szCs w:val="22"/>
              </w:rPr>
            </w:pPr>
            <w:r w:rsidRPr="00A4359D">
              <w:rPr>
                <w:rFonts w:eastAsia="SimSun"/>
                <w:noProof/>
                <w:szCs w:val="22"/>
              </w:rPr>
              <w:t>6</w:t>
            </w:r>
          </w:p>
        </w:tc>
        <w:tc>
          <w:tcPr>
            <w:tcW w:w="13325" w:type="dxa"/>
            <w:gridSpan w:val="3"/>
          </w:tcPr>
          <w:p w:rsidR="00A4359D" w:rsidRPr="00A4359D" w:rsidRDefault="00A4359D" w:rsidP="00250CC0">
            <w:pPr>
              <w:pStyle w:val="Tabletext"/>
              <w:tabs>
                <w:tab w:val="clear" w:pos="567"/>
                <w:tab w:val="clear" w:pos="851"/>
                <w:tab w:val="clear" w:pos="1134"/>
                <w:tab w:val="clear" w:pos="1418"/>
                <w:tab w:val="clear" w:pos="1701"/>
                <w:tab w:val="clear" w:pos="2268"/>
                <w:tab w:val="left" w:pos="2195"/>
              </w:tabs>
              <w:spacing w:before="120" w:after="120" w:line="260" w:lineRule="auto"/>
              <w:cnfStyle w:val="000000000000" w:firstRow="0" w:lastRow="0" w:firstColumn="0" w:lastColumn="0" w:oddVBand="0" w:evenVBand="0" w:oddHBand="0" w:evenHBand="0" w:firstRowFirstColumn="0" w:firstRowLastColumn="0" w:lastRowFirstColumn="0" w:lastRowLastColumn="0"/>
              <w:rPr>
                <w:rFonts w:eastAsia="SimSun"/>
                <w:b/>
                <w:bCs/>
                <w:noProof/>
                <w:szCs w:val="22"/>
                <w:lang w:eastAsia="zh-CN"/>
              </w:rPr>
            </w:pPr>
            <w:r w:rsidRPr="00A4359D">
              <w:rPr>
                <w:rFonts w:eastAsia="SimSun"/>
                <w:b/>
                <w:bCs/>
                <w:szCs w:val="22"/>
                <w:lang w:eastAsia="zh-CN"/>
              </w:rPr>
              <w:t>DBL-G5-28.5E</w:t>
            </w:r>
            <w:r w:rsidRPr="00A4359D">
              <w:rPr>
                <w:rFonts w:eastAsia="SimSun"/>
                <w:b/>
                <w:bCs/>
                <w:szCs w:val="22"/>
                <w:lang w:eastAsia="zh-CN"/>
              </w:rPr>
              <w:t>卫星网络的地位</w:t>
            </w:r>
          </w:p>
        </w:tc>
      </w:tr>
      <w:tr w:rsidR="00A4359D" w:rsidRPr="00A4359D" w:rsidTr="00250CC0">
        <w:trPr>
          <w:trHeight w:val="484"/>
        </w:trPr>
        <w:tc>
          <w:tcPr>
            <w:cnfStyle w:val="001000000000" w:firstRow="0" w:lastRow="0" w:firstColumn="1" w:lastColumn="0" w:oddVBand="0" w:evenVBand="0" w:oddHBand="0" w:evenHBand="0" w:firstRowFirstColumn="0" w:firstRowLastColumn="0" w:lastRowFirstColumn="0" w:lastRowLastColumn="0"/>
            <w:tcW w:w="704" w:type="dxa"/>
            <w:vMerge w:val="restart"/>
          </w:tcPr>
          <w:p w:rsidR="00A4359D" w:rsidRPr="00A4359D" w:rsidRDefault="00A4359D" w:rsidP="00250CC0">
            <w:pPr>
              <w:pStyle w:val="Tabletext"/>
              <w:spacing w:before="120" w:after="120" w:line="260" w:lineRule="auto"/>
              <w:jc w:val="center"/>
              <w:rPr>
                <w:rFonts w:eastAsia="SimSun"/>
                <w:noProof/>
                <w:szCs w:val="22"/>
              </w:rPr>
            </w:pPr>
            <w:r w:rsidRPr="00A4359D">
              <w:rPr>
                <w:rFonts w:eastAsia="SimSun"/>
                <w:noProof/>
                <w:szCs w:val="22"/>
              </w:rPr>
              <w:t>6.1</w:t>
            </w:r>
          </w:p>
        </w:tc>
        <w:tc>
          <w:tcPr>
            <w:tcW w:w="3966" w:type="dxa"/>
          </w:tcPr>
          <w:p w:rsidR="00A4359D" w:rsidRPr="00A4359D" w:rsidRDefault="00A4359D" w:rsidP="00250CC0">
            <w:pPr>
              <w:spacing w:after="120"/>
              <w:cnfStyle w:val="000000000000" w:firstRow="0" w:lastRow="0" w:firstColumn="0" w:lastColumn="0" w:oddVBand="0" w:evenVBand="0" w:oddHBand="0" w:evenHBand="0" w:firstRowFirstColumn="0" w:firstRowLastColumn="0" w:lastRowFirstColumn="0" w:lastRowLastColumn="0"/>
              <w:rPr>
                <w:rFonts w:eastAsia="SimSun"/>
                <w:noProof/>
                <w:sz w:val="22"/>
                <w:szCs w:val="22"/>
                <w:lang w:eastAsia="zh-CN"/>
              </w:rPr>
            </w:pPr>
            <w:r w:rsidRPr="00A4359D">
              <w:rPr>
                <w:rFonts w:eastAsia="SimSun"/>
                <w:sz w:val="22"/>
                <w:szCs w:val="22"/>
                <w:lang w:eastAsia="zh-CN"/>
              </w:rPr>
              <w:t>卢森堡主管部门根据《无线电规则》附录</w:t>
            </w:r>
            <w:r w:rsidRPr="00A4359D">
              <w:rPr>
                <w:rFonts w:eastAsia="SimSun"/>
                <w:b/>
                <w:bCs/>
                <w:sz w:val="22"/>
                <w:szCs w:val="22"/>
                <w:lang w:eastAsia="zh-CN"/>
              </w:rPr>
              <w:t>30A</w:t>
            </w:r>
            <w:r w:rsidRPr="00A4359D">
              <w:rPr>
                <w:rFonts w:eastAsia="SimSun"/>
                <w:sz w:val="22"/>
                <w:szCs w:val="22"/>
                <w:lang w:eastAsia="zh-CN"/>
              </w:rPr>
              <w:t>第</w:t>
            </w:r>
            <w:r w:rsidRPr="00A4359D">
              <w:rPr>
                <w:rFonts w:eastAsia="SimSun"/>
                <w:sz w:val="22"/>
                <w:szCs w:val="22"/>
                <w:lang w:eastAsia="zh-CN"/>
              </w:rPr>
              <w:t>4</w:t>
            </w:r>
            <w:r w:rsidRPr="00A4359D">
              <w:rPr>
                <w:rFonts w:eastAsia="SimSun"/>
                <w:sz w:val="22"/>
                <w:szCs w:val="22"/>
                <w:lang w:eastAsia="zh-CN"/>
              </w:rPr>
              <w:t>和第</w:t>
            </w:r>
            <w:r w:rsidRPr="00A4359D">
              <w:rPr>
                <w:rFonts w:eastAsia="SimSun"/>
                <w:sz w:val="22"/>
                <w:szCs w:val="22"/>
                <w:lang w:eastAsia="zh-CN"/>
              </w:rPr>
              <w:t>5</w:t>
            </w:r>
            <w:r w:rsidRPr="00A4359D">
              <w:rPr>
                <w:rFonts w:eastAsia="SimSun"/>
                <w:sz w:val="22"/>
                <w:szCs w:val="22"/>
                <w:lang w:eastAsia="zh-CN"/>
              </w:rPr>
              <w:t>条以及第</w:t>
            </w:r>
            <w:r w:rsidRPr="00A4359D">
              <w:rPr>
                <w:rFonts w:eastAsia="SimSun"/>
                <w:b/>
                <w:bCs/>
                <w:sz w:val="22"/>
                <w:szCs w:val="22"/>
                <w:lang w:eastAsia="zh-CN"/>
              </w:rPr>
              <w:t>49</w:t>
            </w:r>
            <w:r w:rsidRPr="00A4359D">
              <w:rPr>
                <w:rFonts w:eastAsia="SimSun"/>
                <w:sz w:val="22"/>
                <w:szCs w:val="22"/>
                <w:lang w:eastAsia="zh-CN"/>
              </w:rPr>
              <w:t>号决议</w:t>
            </w:r>
            <w:r w:rsidRPr="00A4359D">
              <w:rPr>
                <w:rFonts w:eastAsia="SimSun"/>
                <w:b/>
                <w:bCs/>
                <w:sz w:val="22"/>
                <w:szCs w:val="22"/>
                <w:lang w:eastAsia="zh-CN"/>
              </w:rPr>
              <w:t>（</w:t>
            </w:r>
            <w:r w:rsidRPr="00A4359D">
              <w:rPr>
                <w:rFonts w:eastAsia="SimSun"/>
                <w:b/>
                <w:bCs/>
                <w:sz w:val="22"/>
                <w:szCs w:val="22"/>
                <w:lang w:eastAsia="zh-CN"/>
              </w:rPr>
              <w:t>WRC-15</w:t>
            </w:r>
            <w:r w:rsidRPr="00A4359D">
              <w:rPr>
                <w:rFonts w:eastAsia="SimSun"/>
                <w:b/>
                <w:bCs/>
                <w:sz w:val="22"/>
                <w:szCs w:val="22"/>
                <w:lang w:eastAsia="zh-CN"/>
              </w:rPr>
              <w:t>，修订版）</w:t>
            </w:r>
            <w:r w:rsidRPr="00A4359D">
              <w:rPr>
                <w:rFonts w:eastAsia="SimSun"/>
                <w:sz w:val="22"/>
                <w:szCs w:val="22"/>
                <w:lang w:eastAsia="zh-CN"/>
              </w:rPr>
              <w:t>提交的与</w:t>
            </w:r>
            <w:r w:rsidRPr="00A4359D">
              <w:rPr>
                <w:rFonts w:eastAsia="SimSun"/>
                <w:sz w:val="22"/>
                <w:szCs w:val="22"/>
                <w:lang w:eastAsia="zh-CN"/>
              </w:rPr>
              <w:t>DBL-G5-28.5E</w:t>
            </w:r>
            <w:r w:rsidRPr="00A4359D">
              <w:rPr>
                <w:rFonts w:eastAsia="SimSun"/>
                <w:sz w:val="22"/>
                <w:szCs w:val="22"/>
                <w:lang w:eastAsia="zh-CN"/>
              </w:rPr>
              <w:t>卫星网络相关信息的材料</w:t>
            </w:r>
            <w:r w:rsidRPr="00A4359D">
              <w:rPr>
                <w:rFonts w:eastAsia="SimSun"/>
                <w:noProof/>
                <w:sz w:val="22"/>
                <w:szCs w:val="22"/>
                <w:lang w:eastAsia="zh-CN"/>
              </w:rPr>
              <w:br/>
            </w:r>
            <w:hyperlink r:id="rId27" w:history="1">
              <w:r w:rsidRPr="00A4359D">
                <w:rPr>
                  <w:rStyle w:val="Hyperlink"/>
                  <w:rFonts w:eastAsia="SimSun"/>
                  <w:noProof/>
                  <w:sz w:val="22"/>
                  <w:szCs w:val="22"/>
                  <w:lang w:eastAsia="zh-CN"/>
                </w:rPr>
                <w:t>RRB19-1/3</w:t>
              </w:r>
            </w:hyperlink>
          </w:p>
        </w:tc>
        <w:tc>
          <w:tcPr>
            <w:tcW w:w="6946" w:type="dxa"/>
            <w:vMerge w:val="restart"/>
          </w:tcPr>
          <w:p w:rsidR="001528B5" w:rsidRPr="00A4359D" w:rsidRDefault="001528B5" w:rsidP="001528B5">
            <w:pPr>
              <w:tabs>
                <w:tab w:val="clear" w:pos="794"/>
                <w:tab w:val="clear" w:pos="1191"/>
                <w:tab w:val="clear" w:pos="1588"/>
                <w:tab w:val="clear" w:pos="1985"/>
                <w:tab w:val="left" w:pos="662"/>
                <w:tab w:val="left" w:pos="1830"/>
              </w:tabs>
              <w:spacing w:after="120"/>
              <w:cnfStyle w:val="000000000000" w:firstRow="0" w:lastRow="0" w:firstColumn="0" w:lastColumn="0" w:oddVBand="0" w:evenVBand="0" w:oddHBand="0" w:evenHBand="0" w:firstRowFirstColumn="0" w:firstRowLastColumn="0" w:lastRowFirstColumn="0" w:lastRowLastColumn="0"/>
              <w:rPr>
                <w:rFonts w:eastAsia="SimSun"/>
                <w:noProof/>
                <w:sz w:val="22"/>
                <w:szCs w:val="22"/>
              </w:rPr>
            </w:pPr>
            <w:r>
              <w:rPr>
                <w:rFonts w:eastAsia="SimSun" w:hint="eastAsia"/>
                <w:noProof/>
                <w:sz w:val="22"/>
                <w:szCs w:val="22"/>
                <w:lang w:eastAsia="zh-CN"/>
              </w:rPr>
              <w:t>委员会</w:t>
            </w:r>
            <w:r>
              <w:rPr>
                <w:rFonts w:eastAsia="SimSun"/>
                <w:noProof/>
                <w:sz w:val="22"/>
                <w:szCs w:val="22"/>
                <w:lang w:eastAsia="zh-CN"/>
              </w:rPr>
              <w:t>审议了卢森堡主</w:t>
            </w:r>
            <w:r>
              <w:rPr>
                <w:rFonts w:eastAsia="SimSun" w:hint="eastAsia"/>
                <w:noProof/>
                <w:sz w:val="22"/>
                <w:szCs w:val="22"/>
                <w:lang w:eastAsia="zh-CN"/>
              </w:rPr>
              <w:t>管</w:t>
            </w:r>
            <w:r>
              <w:rPr>
                <w:rFonts w:eastAsia="SimSun"/>
                <w:noProof/>
                <w:sz w:val="22"/>
                <w:szCs w:val="22"/>
                <w:lang w:eastAsia="zh-CN"/>
              </w:rPr>
              <w:t>部门提</w:t>
            </w:r>
            <w:r>
              <w:rPr>
                <w:rFonts w:eastAsia="SimSun" w:hint="eastAsia"/>
                <w:noProof/>
                <w:sz w:val="22"/>
                <w:szCs w:val="22"/>
                <w:lang w:eastAsia="zh-CN"/>
              </w:rPr>
              <w:t>交</w:t>
            </w:r>
            <w:r>
              <w:rPr>
                <w:rFonts w:eastAsia="SimSun"/>
                <w:noProof/>
                <w:sz w:val="22"/>
                <w:szCs w:val="22"/>
                <w:lang w:eastAsia="zh-CN"/>
              </w:rPr>
              <w:t>的有关</w:t>
            </w:r>
            <w:r w:rsidRPr="00A4359D">
              <w:rPr>
                <w:rFonts w:eastAsia="SimSun"/>
                <w:noProof/>
                <w:sz w:val="22"/>
                <w:szCs w:val="22"/>
                <w:lang w:eastAsia="zh-CN"/>
              </w:rPr>
              <w:t>DBL-G5-28.5E</w:t>
            </w:r>
            <w:r>
              <w:rPr>
                <w:rFonts w:eastAsia="SimSun" w:hint="eastAsia"/>
                <w:noProof/>
                <w:sz w:val="22"/>
                <w:szCs w:val="22"/>
                <w:lang w:eastAsia="zh-CN"/>
              </w:rPr>
              <w:t>卫星</w:t>
            </w:r>
            <w:r>
              <w:rPr>
                <w:rFonts w:eastAsia="SimSun"/>
                <w:noProof/>
                <w:sz w:val="22"/>
                <w:szCs w:val="22"/>
                <w:lang w:eastAsia="zh-CN"/>
              </w:rPr>
              <w:t>网络提交资料的</w:t>
            </w:r>
            <w:r>
              <w:rPr>
                <w:rFonts w:eastAsia="SimSun"/>
                <w:noProof/>
                <w:sz w:val="22"/>
                <w:szCs w:val="22"/>
                <w:lang w:eastAsia="zh-CN"/>
              </w:rPr>
              <w:t>RRB19-1/3</w:t>
            </w:r>
            <w:r>
              <w:rPr>
                <w:rFonts w:eastAsia="SimSun" w:hint="eastAsia"/>
                <w:noProof/>
                <w:sz w:val="22"/>
                <w:szCs w:val="22"/>
                <w:lang w:eastAsia="zh-CN"/>
              </w:rPr>
              <w:t>和</w:t>
            </w:r>
            <w:r w:rsidRPr="00A4359D">
              <w:rPr>
                <w:rFonts w:eastAsia="SimSun"/>
                <w:noProof/>
                <w:sz w:val="22"/>
                <w:szCs w:val="22"/>
                <w:lang w:eastAsia="zh-CN"/>
              </w:rPr>
              <w:t>RRB19-1/7</w:t>
            </w:r>
            <w:r>
              <w:rPr>
                <w:rFonts w:eastAsia="SimSun" w:hint="eastAsia"/>
                <w:noProof/>
                <w:sz w:val="22"/>
                <w:szCs w:val="22"/>
                <w:lang w:eastAsia="zh-CN"/>
              </w:rPr>
              <w:t>号</w:t>
            </w:r>
            <w:r>
              <w:rPr>
                <w:rFonts w:eastAsia="SimSun"/>
                <w:noProof/>
                <w:sz w:val="22"/>
                <w:szCs w:val="22"/>
                <w:lang w:eastAsia="zh-CN"/>
              </w:rPr>
              <w:t>文件。</w:t>
            </w:r>
            <w:r>
              <w:rPr>
                <w:rFonts w:eastAsia="SimSun" w:hint="eastAsia"/>
                <w:noProof/>
                <w:sz w:val="22"/>
                <w:szCs w:val="22"/>
                <w:lang w:eastAsia="zh-CN"/>
              </w:rPr>
              <w:t>委员会</w:t>
            </w:r>
            <w:r>
              <w:rPr>
                <w:rFonts w:eastAsia="SimSun"/>
                <w:noProof/>
                <w:sz w:val="22"/>
                <w:szCs w:val="22"/>
                <w:lang w:eastAsia="zh-CN"/>
              </w:rPr>
              <w:t>注意到：</w:t>
            </w:r>
          </w:p>
          <w:p w:rsidR="001528B5" w:rsidRPr="00A4359D" w:rsidRDefault="001528B5" w:rsidP="001528B5">
            <w:pPr>
              <w:pStyle w:val="ListParagraph"/>
              <w:numPr>
                <w:ilvl w:val="0"/>
                <w:numId w:val="5"/>
              </w:numPr>
              <w:tabs>
                <w:tab w:val="clear" w:pos="794"/>
                <w:tab w:val="clear" w:pos="1191"/>
                <w:tab w:val="clear" w:pos="1588"/>
                <w:tab w:val="clear" w:pos="1985"/>
                <w:tab w:val="left" w:pos="662"/>
                <w:tab w:val="left" w:pos="1830"/>
              </w:tabs>
              <w:overflowPunct/>
              <w:autoSpaceDE/>
              <w:autoSpaceDN/>
              <w:adjustRightInd/>
              <w:spacing w:before="0" w:after="120"/>
              <w:ind w:left="357" w:hanging="357"/>
              <w:textAlignment w:val="auto"/>
              <w:cnfStyle w:val="000000000000" w:firstRow="0" w:lastRow="0" w:firstColumn="0" w:lastColumn="0" w:oddVBand="0" w:evenVBand="0" w:oddHBand="0" w:evenHBand="0" w:firstRowFirstColumn="0" w:firstRowLastColumn="0" w:lastRowFirstColumn="0" w:lastRowLastColumn="0"/>
              <w:rPr>
                <w:rFonts w:eastAsia="SimSun"/>
                <w:noProof/>
                <w:sz w:val="22"/>
                <w:szCs w:val="22"/>
                <w:lang w:eastAsia="zh-CN"/>
              </w:rPr>
            </w:pPr>
            <w:r>
              <w:rPr>
                <w:rFonts w:eastAsia="SimSun" w:hint="eastAsia"/>
                <w:noProof/>
                <w:sz w:val="22"/>
                <w:szCs w:val="22"/>
                <w:lang w:eastAsia="zh-CN"/>
              </w:rPr>
              <w:t>卢森堡</w:t>
            </w:r>
            <w:r>
              <w:rPr>
                <w:rFonts w:eastAsia="SimSun"/>
                <w:noProof/>
                <w:sz w:val="22"/>
                <w:szCs w:val="22"/>
                <w:lang w:eastAsia="zh-CN"/>
              </w:rPr>
              <w:t>主管部门在</w:t>
            </w:r>
            <w:r>
              <w:rPr>
                <w:rFonts w:eastAsia="SimSun" w:hint="eastAsia"/>
                <w:noProof/>
                <w:sz w:val="22"/>
                <w:szCs w:val="22"/>
                <w:lang w:eastAsia="zh-CN"/>
              </w:rPr>
              <w:t>应用“</w:t>
            </w:r>
            <w:r>
              <w:rPr>
                <w:rFonts w:eastAsia="SimSun"/>
                <w:noProof/>
                <w:sz w:val="22"/>
                <w:szCs w:val="22"/>
                <w:lang w:eastAsia="zh-CN"/>
              </w:rPr>
              <w:t>卫星网络申报电子提交</w:t>
            </w:r>
            <w:r>
              <w:rPr>
                <w:rFonts w:eastAsia="SimSun" w:hint="eastAsia"/>
                <w:noProof/>
                <w:sz w:val="22"/>
                <w:szCs w:val="22"/>
                <w:lang w:eastAsia="zh-CN"/>
              </w:rPr>
              <w:t>”软件时</w:t>
            </w:r>
            <w:r>
              <w:rPr>
                <w:rFonts w:eastAsia="SimSun"/>
                <w:noProof/>
                <w:sz w:val="22"/>
                <w:szCs w:val="22"/>
                <w:lang w:eastAsia="zh-CN"/>
              </w:rPr>
              <w:t>，没有按时发送所有所需资料，而且尽管</w:t>
            </w:r>
            <w:r>
              <w:rPr>
                <w:rFonts w:eastAsia="SimSun" w:hint="eastAsia"/>
                <w:noProof/>
                <w:sz w:val="22"/>
                <w:szCs w:val="22"/>
                <w:lang w:eastAsia="zh-CN"/>
              </w:rPr>
              <w:t>收到</w:t>
            </w:r>
            <w:r>
              <w:rPr>
                <w:rFonts w:eastAsia="SimSun"/>
                <w:noProof/>
                <w:sz w:val="22"/>
                <w:szCs w:val="22"/>
                <w:lang w:eastAsia="zh-CN"/>
              </w:rPr>
              <w:t>了无线电通信局的收讫确认，但无线电通信局无法对收到的资料予以核实，因为这一资料完全是一种一般性资料；</w:t>
            </w:r>
          </w:p>
          <w:p w:rsidR="001528B5" w:rsidRPr="00A4359D" w:rsidRDefault="001528B5" w:rsidP="001528B5">
            <w:pPr>
              <w:pStyle w:val="ListParagraph"/>
              <w:numPr>
                <w:ilvl w:val="0"/>
                <w:numId w:val="5"/>
              </w:numPr>
              <w:tabs>
                <w:tab w:val="clear" w:pos="794"/>
                <w:tab w:val="clear" w:pos="1191"/>
                <w:tab w:val="clear" w:pos="1588"/>
                <w:tab w:val="clear" w:pos="1985"/>
                <w:tab w:val="left" w:pos="662"/>
                <w:tab w:val="left" w:pos="1830"/>
              </w:tabs>
              <w:overflowPunct/>
              <w:autoSpaceDE/>
              <w:autoSpaceDN/>
              <w:adjustRightInd/>
              <w:spacing w:before="0" w:after="120"/>
              <w:ind w:left="357" w:hanging="357"/>
              <w:textAlignment w:val="auto"/>
              <w:cnfStyle w:val="000000000000" w:firstRow="0" w:lastRow="0" w:firstColumn="0" w:lastColumn="0" w:oddVBand="0" w:evenVBand="0" w:oddHBand="0" w:evenHBand="0" w:firstRowFirstColumn="0" w:firstRowLastColumn="0" w:lastRowFirstColumn="0" w:lastRowLastColumn="0"/>
              <w:rPr>
                <w:rFonts w:eastAsia="SimSun"/>
                <w:noProof/>
                <w:sz w:val="22"/>
                <w:szCs w:val="22"/>
                <w:lang w:eastAsia="zh-CN"/>
              </w:rPr>
            </w:pPr>
            <w:r>
              <w:rPr>
                <w:rFonts w:eastAsia="SimSun" w:hint="eastAsia"/>
                <w:noProof/>
                <w:sz w:val="22"/>
                <w:szCs w:val="22"/>
                <w:lang w:eastAsia="zh-CN"/>
              </w:rPr>
              <w:t>卢森堡</w:t>
            </w:r>
            <w:r>
              <w:rPr>
                <w:rFonts w:eastAsia="SimSun"/>
                <w:noProof/>
                <w:sz w:val="22"/>
                <w:szCs w:val="22"/>
                <w:lang w:eastAsia="zh-CN"/>
              </w:rPr>
              <w:t>主管部门已采取措施，确保这一问题不再发生；</w:t>
            </w:r>
          </w:p>
          <w:p w:rsidR="001528B5" w:rsidRPr="00A4359D" w:rsidRDefault="001528B5" w:rsidP="001528B5">
            <w:pPr>
              <w:pStyle w:val="ListParagraph"/>
              <w:numPr>
                <w:ilvl w:val="0"/>
                <w:numId w:val="5"/>
              </w:numPr>
              <w:tabs>
                <w:tab w:val="clear" w:pos="794"/>
                <w:tab w:val="clear" w:pos="1191"/>
                <w:tab w:val="clear" w:pos="1588"/>
                <w:tab w:val="clear" w:pos="1985"/>
                <w:tab w:val="left" w:pos="662"/>
                <w:tab w:val="left" w:pos="1830"/>
              </w:tabs>
              <w:overflowPunct/>
              <w:autoSpaceDE/>
              <w:autoSpaceDN/>
              <w:adjustRightInd/>
              <w:spacing w:before="0" w:after="120"/>
              <w:ind w:left="357" w:hanging="357"/>
              <w:textAlignment w:val="auto"/>
              <w:cnfStyle w:val="000000000000" w:firstRow="0" w:lastRow="0" w:firstColumn="0" w:lastColumn="0" w:oddVBand="0" w:evenVBand="0" w:oddHBand="0" w:evenHBand="0" w:firstRowFirstColumn="0" w:firstRowLastColumn="0" w:lastRowFirstColumn="0" w:lastRowLastColumn="0"/>
              <w:rPr>
                <w:rFonts w:eastAsia="SimSun"/>
                <w:noProof/>
                <w:sz w:val="22"/>
                <w:szCs w:val="22"/>
                <w:lang w:eastAsia="zh-CN"/>
              </w:rPr>
            </w:pPr>
            <w:r>
              <w:rPr>
                <w:rFonts w:eastAsia="SimSun" w:hint="eastAsia"/>
                <w:noProof/>
                <w:sz w:val="22"/>
                <w:szCs w:val="22"/>
                <w:lang w:eastAsia="zh-CN"/>
              </w:rPr>
              <w:t>一颗</w:t>
            </w:r>
            <w:r>
              <w:rPr>
                <w:rFonts w:eastAsia="SimSun"/>
                <w:noProof/>
                <w:sz w:val="22"/>
                <w:szCs w:val="22"/>
                <w:lang w:eastAsia="zh-CN"/>
              </w:rPr>
              <w:t>符合</w:t>
            </w:r>
            <w:r w:rsidRPr="00A4359D">
              <w:rPr>
                <w:rFonts w:eastAsia="SimSun"/>
                <w:noProof/>
                <w:sz w:val="22"/>
                <w:szCs w:val="22"/>
                <w:lang w:eastAsia="zh-CN"/>
              </w:rPr>
              <w:t>DBL-G5-28.5E</w:t>
            </w:r>
            <w:r>
              <w:rPr>
                <w:rFonts w:eastAsia="SimSun" w:hint="eastAsia"/>
                <w:noProof/>
                <w:sz w:val="22"/>
                <w:szCs w:val="22"/>
                <w:lang w:eastAsia="zh-CN"/>
              </w:rPr>
              <w:t>卫星</w:t>
            </w:r>
            <w:r>
              <w:rPr>
                <w:rFonts w:eastAsia="SimSun"/>
                <w:noProof/>
                <w:sz w:val="22"/>
                <w:szCs w:val="22"/>
                <w:lang w:eastAsia="zh-CN"/>
              </w:rPr>
              <w:t>网络技术特</w:t>
            </w:r>
            <w:r>
              <w:rPr>
                <w:rFonts w:eastAsia="SimSun" w:hint="eastAsia"/>
                <w:noProof/>
                <w:sz w:val="22"/>
                <w:szCs w:val="22"/>
                <w:lang w:eastAsia="zh-CN"/>
              </w:rPr>
              <w:t>性</w:t>
            </w:r>
            <w:r>
              <w:rPr>
                <w:rFonts w:eastAsia="SimSun"/>
                <w:noProof/>
                <w:sz w:val="22"/>
                <w:szCs w:val="22"/>
                <w:lang w:eastAsia="zh-CN"/>
              </w:rPr>
              <w:t>的卫星已在运行。</w:t>
            </w:r>
          </w:p>
          <w:p w:rsidR="00A4359D" w:rsidRPr="00A4359D" w:rsidRDefault="001528B5" w:rsidP="001528B5">
            <w:pPr>
              <w:tabs>
                <w:tab w:val="clear" w:pos="794"/>
                <w:tab w:val="clear" w:pos="1191"/>
                <w:tab w:val="clear" w:pos="1588"/>
                <w:tab w:val="clear" w:pos="1985"/>
                <w:tab w:val="left" w:pos="662"/>
                <w:tab w:val="left" w:pos="1830"/>
              </w:tabs>
              <w:spacing w:after="120"/>
              <w:cnfStyle w:val="000000000000" w:firstRow="0" w:lastRow="0" w:firstColumn="0" w:lastColumn="0" w:oddVBand="0" w:evenVBand="0" w:oddHBand="0" w:evenHBand="0" w:firstRowFirstColumn="0" w:firstRowLastColumn="0" w:lastRowFirstColumn="0" w:lastRowLastColumn="0"/>
              <w:rPr>
                <w:rFonts w:eastAsia="SimSun"/>
                <w:noProof/>
                <w:sz w:val="22"/>
                <w:szCs w:val="22"/>
                <w:lang w:eastAsia="zh-CN"/>
              </w:rPr>
            </w:pPr>
            <w:r>
              <w:rPr>
                <w:rFonts w:eastAsia="SimSun" w:hint="eastAsia"/>
                <w:noProof/>
                <w:sz w:val="22"/>
                <w:szCs w:val="22"/>
                <w:lang w:eastAsia="zh-CN"/>
              </w:rPr>
              <w:t>有鉴于此</w:t>
            </w:r>
            <w:r>
              <w:rPr>
                <w:rFonts w:eastAsia="SimSun"/>
                <w:noProof/>
                <w:sz w:val="22"/>
                <w:szCs w:val="22"/>
                <w:lang w:eastAsia="zh-CN"/>
              </w:rPr>
              <w:t>，委员会决定接受卢森堡主管部门的请求，并责成无线电通信局接受</w:t>
            </w:r>
            <w:r w:rsidRPr="00A4359D">
              <w:rPr>
                <w:rFonts w:eastAsia="SimSun"/>
                <w:noProof/>
                <w:sz w:val="22"/>
                <w:szCs w:val="22"/>
                <w:lang w:eastAsia="zh-CN"/>
              </w:rPr>
              <w:t>DBL-G5-28.5E</w:t>
            </w:r>
            <w:r>
              <w:rPr>
                <w:rFonts w:eastAsia="SimSun" w:hint="eastAsia"/>
                <w:noProof/>
                <w:sz w:val="22"/>
                <w:szCs w:val="22"/>
                <w:lang w:eastAsia="zh-CN"/>
              </w:rPr>
              <w:t>卫星</w:t>
            </w:r>
            <w:r>
              <w:rPr>
                <w:rFonts w:eastAsia="SimSun"/>
                <w:noProof/>
                <w:sz w:val="22"/>
                <w:szCs w:val="22"/>
                <w:lang w:eastAsia="zh-CN"/>
              </w:rPr>
              <w:t>网络的</w:t>
            </w:r>
            <w:r>
              <w:rPr>
                <w:rFonts w:eastAsia="SimSun" w:hint="eastAsia"/>
                <w:noProof/>
                <w:sz w:val="22"/>
                <w:szCs w:val="22"/>
                <w:lang w:eastAsia="zh-CN"/>
              </w:rPr>
              <w:t>B</w:t>
            </w:r>
            <w:r>
              <w:rPr>
                <w:rFonts w:eastAsia="SimSun" w:hint="eastAsia"/>
                <w:noProof/>
                <w:sz w:val="22"/>
                <w:szCs w:val="22"/>
                <w:lang w:eastAsia="zh-CN"/>
              </w:rPr>
              <w:t>部分</w:t>
            </w:r>
            <w:r>
              <w:rPr>
                <w:rFonts w:eastAsia="SimSun"/>
                <w:noProof/>
                <w:sz w:val="22"/>
                <w:szCs w:val="22"/>
                <w:lang w:eastAsia="zh-CN"/>
              </w:rPr>
              <w:t>提交资料及其上行链路资料的通知，并继续处理这一申报。委员会</w:t>
            </w:r>
            <w:r>
              <w:rPr>
                <w:rFonts w:eastAsia="SimSun" w:hint="eastAsia"/>
                <w:noProof/>
                <w:sz w:val="22"/>
                <w:szCs w:val="22"/>
                <w:lang w:eastAsia="zh-CN"/>
              </w:rPr>
              <w:t>进一步</w:t>
            </w:r>
            <w:r>
              <w:rPr>
                <w:rFonts w:eastAsia="SimSun"/>
                <w:noProof/>
                <w:sz w:val="22"/>
                <w:szCs w:val="22"/>
                <w:lang w:eastAsia="zh-CN"/>
              </w:rPr>
              <w:t>鼓励卢森堡主管部门继续与其他主管部门进行协调。</w:t>
            </w:r>
          </w:p>
        </w:tc>
        <w:tc>
          <w:tcPr>
            <w:tcW w:w="2413" w:type="dxa"/>
            <w:vMerge w:val="restart"/>
          </w:tcPr>
          <w:p w:rsidR="00A4359D" w:rsidRPr="00A4359D" w:rsidRDefault="00A4359D" w:rsidP="00250CC0">
            <w:pPr>
              <w:pStyle w:val="Tabletext"/>
              <w:tabs>
                <w:tab w:val="clear" w:pos="567"/>
                <w:tab w:val="clear" w:pos="851"/>
                <w:tab w:val="clear" w:pos="1134"/>
                <w:tab w:val="clear" w:pos="1418"/>
                <w:tab w:val="clear" w:pos="1701"/>
                <w:tab w:val="clear" w:pos="2268"/>
                <w:tab w:val="left" w:pos="2195"/>
              </w:tabs>
              <w:spacing w:before="120" w:after="120"/>
              <w:jc w:val="center"/>
              <w:cnfStyle w:val="000000000000" w:firstRow="0" w:lastRow="0" w:firstColumn="0" w:lastColumn="0" w:oddVBand="0" w:evenVBand="0" w:oddHBand="0" w:evenHBand="0" w:firstRowFirstColumn="0" w:firstRowLastColumn="0" w:lastRowFirstColumn="0" w:lastRowLastColumn="0"/>
              <w:rPr>
                <w:rFonts w:eastAsia="SimSun"/>
                <w:noProof/>
                <w:szCs w:val="22"/>
                <w:lang w:eastAsia="zh-CN"/>
              </w:rPr>
            </w:pPr>
            <w:r w:rsidRPr="00A4359D">
              <w:rPr>
                <w:rFonts w:eastAsia="SimSun"/>
                <w:szCs w:val="22"/>
                <w:lang w:eastAsia="zh-CN"/>
              </w:rPr>
              <w:t>执行秘书会将这些决定通知相关主管部门。</w:t>
            </w:r>
          </w:p>
          <w:p w:rsidR="00A4359D" w:rsidRPr="00A4359D" w:rsidRDefault="001528B5" w:rsidP="00250CC0">
            <w:pPr>
              <w:pStyle w:val="Tabletext"/>
              <w:tabs>
                <w:tab w:val="clear" w:pos="567"/>
                <w:tab w:val="clear" w:pos="851"/>
                <w:tab w:val="clear" w:pos="1134"/>
                <w:tab w:val="clear" w:pos="1418"/>
                <w:tab w:val="clear" w:pos="1701"/>
                <w:tab w:val="clear" w:pos="2268"/>
                <w:tab w:val="left" w:pos="2195"/>
              </w:tabs>
              <w:spacing w:before="120" w:after="120"/>
              <w:jc w:val="center"/>
              <w:cnfStyle w:val="000000000000" w:firstRow="0" w:lastRow="0" w:firstColumn="0" w:lastColumn="0" w:oddVBand="0" w:evenVBand="0" w:oddHBand="0" w:evenHBand="0" w:firstRowFirstColumn="0" w:firstRowLastColumn="0" w:lastRowFirstColumn="0" w:lastRowLastColumn="0"/>
              <w:rPr>
                <w:rFonts w:eastAsia="SimSun"/>
                <w:noProof/>
                <w:szCs w:val="22"/>
                <w:lang w:eastAsia="zh-CN"/>
              </w:rPr>
            </w:pPr>
            <w:r>
              <w:rPr>
                <w:rFonts w:eastAsia="SimSun" w:hint="eastAsia"/>
                <w:noProof/>
                <w:szCs w:val="22"/>
                <w:lang w:eastAsia="zh-CN"/>
              </w:rPr>
              <w:t>无线电</w:t>
            </w:r>
            <w:r>
              <w:rPr>
                <w:rFonts w:eastAsia="SimSun"/>
                <w:noProof/>
                <w:szCs w:val="22"/>
                <w:lang w:eastAsia="zh-CN"/>
              </w:rPr>
              <w:t>通信局将接受</w:t>
            </w:r>
            <w:r w:rsidRPr="00A4359D">
              <w:rPr>
                <w:rFonts w:eastAsia="SimSun"/>
                <w:noProof/>
                <w:szCs w:val="22"/>
                <w:lang w:eastAsia="zh-CN"/>
              </w:rPr>
              <w:t>DBL-G5-28.5E</w:t>
            </w:r>
            <w:r>
              <w:rPr>
                <w:rFonts w:eastAsia="SimSun" w:hint="eastAsia"/>
                <w:noProof/>
                <w:szCs w:val="22"/>
                <w:lang w:eastAsia="zh-CN"/>
              </w:rPr>
              <w:t>卫星</w:t>
            </w:r>
            <w:r>
              <w:rPr>
                <w:rFonts w:eastAsia="SimSun"/>
                <w:noProof/>
                <w:szCs w:val="22"/>
                <w:lang w:eastAsia="zh-CN"/>
              </w:rPr>
              <w:t>网络的</w:t>
            </w:r>
            <w:r>
              <w:rPr>
                <w:rFonts w:eastAsia="SimSun" w:hint="eastAsia"/>
                <w:noProof/>
                <w:szCs w:val="22"/>
                <w:lang w:eastAsia="zh-CN"/>
              </w:rPr>
              <w:t>B</w:t>
            </w:r>
            <w:r>
              <w:rPr>
                <w:rFonts w:eastAsia="SimSun" w:hint="eastAsia"/>
                <w:noProof/>
                <w:szCs w:val="22"/>
                <w:lang w:eastAsia="zh-CN"/>
              </w:rPr>
              <w:t>部分</w:t>
            </w:r>
            <w:r>
              <w:rPr>
                <w:rFonts w:eastAsia="SimSun"/>
                <w:noProof/>
                <w:szCs w:val="22"/>
                <w:lang w:eastAsia="zh-CN"/>
              </w:rPr>
              <w:t>资料提交以及上行链路</w:t>
            </w:r>
            <w:r>
              <w:rPr>
                <w:rFonts w:eastAsia="SimSun" w:hint="eastAsia"/>
                <w:noProof/>
                <w:szCs w:val="22"/>
                <w:lang w:eastAsia="zh-CN"/>
              </w:rPr>
              <w:t>资料</w:t>
            </w:r>
            <w:r>
              <w:rPr>
                <w:rFonts w:eastAsia="SimSun"/>
                <w:noProof/>
                <w:szCs w:val="22"/>
                <w:lang w:eastAsia="zh-CN"/>
              </w:rPr>
              <w:t>通知，并将继续处理这一申报。</w:t>
            </w:r>
          </w:p>
        </w:tc>
      </w:tr>
      <w:tr w:rsidR="00A4359D" w:rsidRPr="00A4359D" w:rsidTr="00250CC0">
        <w:trPr>
          <w:trHeight w:val="1916"/>
        </w:trPr>
        <w:tc>
          <w:tcPr>
            <w:cnfStyle w:val="001000000000" w:firstRow="0" w:lastRow="0" w:firstColumn="1" w:lastColumn="0" w:oddVBand="0" w:evenVBand="0" w:oddHBand="0" w:evenHBand="0" w:firstRowFirstColumn="0" w:firstRowLastColumn="0" w:lastRowFirstColumn="0" w:lastRowLastColumn="0"/>
            <w:tcW w:w="704" w:type="dxa"/>
            <w:vMerge/>
          </w:tcPr>
          <w:p w:rsidR="00A4359D" w:rsidRPr="00A4359D" w:rsidRDefault="00A4359D" w:rsidP="00250CC0">
            <w:pPr>
              <w:pStyle w:val="Tabletext"/>
              <w:spacing w:before="120" w:after="120" w:line="260" w:lineRule="auto"/>
              <w:jc w:val="center"/>
              <w:rPr>
                <w:rFonts w:eastAsia="SimSun"/>
                <w:bCs w:val="0"/>
                <w:noProof/>
                <w:szCs w:val="22"/>
                <w:lang w:eastAsia="zh-CN"/>
              </w:rPr>
            </w:pPr>
          </w:p>
        </w:tc>
        <w:tc>
          <w:tcPr>
            <w:tcW w:w="3966" w:type="dxa"/>
          </w:tcPr>
          <w:p w:rsidR="00A4359D" w:rsidRPr="00A4359D" w:rsidRDefault="00A4359D" w:rsidP="00250CC0">
            <w:pPr>
              <w:spacing w:after="120"/>
              <w:cnfStyle w:val="000000000000" w:firstRow="0" w:lastRow="0" w:firstColumn="0" w:lastColumn="0" w:oddVBand="0" w:evenVBand="0" w:oddHBand="0" w:evenHBand="0" w:firstRowFirstColumn="0" w:firstRowLastColumn="0" w:lastRowFirstColumn="0" w:lastRowLastColumn="0"/>
              <w:rPr>
                <w:rFonts w:eastAsia="SimSun"/>
                <w:noProof/>
                <w:sz w:val="22"/>
                <w:szCs w:val="22"/>
                <w:lang w:eastAsia="zh-CN"/>
              </w:rPr>
            </w:pPr>
            <w:r w:rsidRPr="00A4359D">
              <w:rPr>
                <w:rFonts w:eastAsia="SimSun"/>
                <w:sz w:val="22"/>
                <w:szCs w:val="22"/>
                <w:lang w:eastAsia="zh-CN"/>
              </w:rPr>
              <w:t>卢森堡主管部门根据《无线电规则》附录</w:t>
            </w:r>
            <w:r w:rsidRPr="00A4359D">
              <w:rPr>
                <w:rFonts w:eastAsia="SimSun"/>
                <w:b/>
                <w:bCs/>
                <w:sz w:val="22"/>
                <w:szCs w:val="22"/>
                <w:lang w:eastAsia="zh-CN"/>
              </w:rPr>
              <w:t>30A</w:t>
            </w:r>
            <w:r w:rsidRPr="00A4359D">
              <w:rPr>
                <w:rFonts w:eastAsia="SimSun"/>
                <w:sz w:val="22"/>
                <w:szCs w:val="22"/>
                <w:lang w:eastAsia="zh-CN"/>
              </w:rPr>
              <w:t>第</w:t>
            </w:r>
            <w:r w:rsidRPr="00A4359D">
              <w:rPr>
                <w:rFonts w:eastAsia="SimSun"/>
                <w:sz w:val="22"/>
                <w:szCs w:val="22"/>
                <w:lang w:eastAsia="zh-CN"/>
              </w:rPr>
              <w:t>4</w:t>
            </w:r>
            <w:r w:rsidRPr="00A4359D">
              <w:rPr>
                <w:rFonts w:eastAsia="SimSun"/>
                <w:sz w:val="22"/>
                <w:szCs w:val="22"/>
                <w:lang w:eastAsia="zh-CN"/>
              </w:rPr>
              <w:t>和第</w:t>
            </w:r>
            <w:r w:rsidRPr="00A4359D">
              <w:rPr>
                <w:rFonts w:eastAsia="SimSun"/>
                <w:sz w:val="22"/>
                <w:szCs w:val="22"/>
                <w:lang w:eastAsia="zh-CN"/>
              </w:rPr>
              <w:t>5</w:t>
            </w:r>
            <w:r w:rsidRPr="00A4359D">
              <w:rPr>
                <w:rFonts w:eastAsia="SimSun"/>
                <w:sz w:val="22"/>
                <w:szCs w:val="22"/>
                <w:lang w:eastAsia="zh-CN"/>
              </w:rPr>
              <w:t>条以及第</w:t>
            </w:r>
            <w:r w:rsidRPr="00A4359D">
              <w:rPr>
                <w:rFonts w:eastAsia="SimSun"/>
                <w:b/>
                <w:bCs/>
                <w:sz w:val="22"/>
                <w:szCs w:val="22"/>
                <w:lang w:eastAsia="zh-CN"/>
              </w:rPr>
              <w:t>49</w:t>
            </w:r>
            <w:r w:rsidRPr="00A4359D">
              <w:rPr>
                <w:rFonts w:eastAsia="SimSun"/>
                <w:sz w:val="22"/>
                <w:szCs w:val="22"/>
                <w:lang w:eastAsia="zh-CN"/>
              </w:rPr>
              <w:t>号决议（</w:t>
            </w:r>
            <w:r w:rsidRPr="00A4359D">
              <w:rPr>
                <w:rFonts w:eastAsia="SimSun"/>
                <w:b/>
                <w:bCs/>
                <w:sz w:val="22"/>
                <w:szCs w:val="22"/>
                <w:lang w:eastAsia="zh-CN"/>
              </w:rPr>
              <w:t>WRC-15</w:t>
            </w:r>
            <w:r w:rsidRPr="00A4359D">
              <w:rPr>
                <w:rFonts w:eastAsia="SimSun"/>
                <w:b/>
                <w:bCs/>
                <w:sz w:val="22"/>
                <w:szCs w:val="22"/>
                <w:lang w:eastAsia="zh-CN"/>
              </w:rPr>
              <w:t>，修订版</w:t>
            </w:r>
            <w:r w:rsidRPr="00A4359D">
              <w:rPr>
                <w:rFonts w:eastAsia="SimSun"/>
                <w:sz w:val="22"/>
                <w:szCs w:val="22"/>
                <w:lang w:eastAsia="zh-CN"/>
              </w:rPr>
              <w:t>）提交的与</w:t>
            </w:r>
            <w:r w:rsidRPr="00A4359D">
              <w:rPr>
                <w:rFonts w:eastAsia="SimSun"/>
                <w:sz w:val="22"/>
                <w:szCs w:val="22"/>
                <w:lang w:eastAsia="zh-CN"/>
              </w:rPr>
              <w:t>DBL-G5-28.5E</w:t>
            </w:r>
            <w:r w:rsidRPr="00A4359D">
              <w:rPr>
                <w:rFonts w:eastAsia="SimSun"/>
                <w:sz w:val="22"/>
                <w:szCs w:val="22"/>
                <w:lang w:eastAsia="zh-CN"/>
              </w:rPr>
              <w:t>卫星网络相关信息的进一步材料</w:t>
            </w:r>
            <w:hyperlink r:id="rId28" w:history="1">
              <w:r w:rsidRPr="00A4359D">
                <w:rPr>
                  <w:rStyle w:val="Hyperlink"/>
                  <w:rFonts w:eastAsia="SimSun"/>
                  <w:noProof/>
                  <w:sz w:val="22"/>
                  <w:szCs w:val="22"/>
                  <w:lang w:eastAsia="zh-CN"/>
                </w:rPr>
                <w:t>RRB19-1/7</w:t>
              </w:r>
            </w:hyperlink>
          </w:p>
        </w:tc>
        <w:tc>
          <w:tcPr>
            <w:tcW w:w="6946" w:type="dxa"/>
            <w:vMerge/>
          </w:tcPr>
          <w:p w:rsidR="00A4359D" w:rsidRPr="00A4359D" w:rsidRDefault="00A4359D" w:rsidP="00250CC0">
            <w:pPr>
              <w:tabs>
                <w:tab w:val="clear" w:pos="794"/>
                <w:tab w:val="clear" w:pos="1191"/>
                <w:tab w:val="clear" w:pos="1588"/>
                <w:tab w:val="clear" w:pos="1985"/>
                <w:tab w:val="left" w:pos="662"/>
                <w:tab w:val="left" w:pos="1830"/>
              </w:tabs>
              <w:spacing w:after="120"/>
              <w:cnfStyle w:val="000000000000" w:firstRow="0" w:lastRow="0" w:firstColumn="0" w:lastColumn="0" w:oddVBand="0" w:evenVBand="0" w:oddHBand="0" w:evenHBand="0" w:firstRowFirstColumn="0" w:firstRowLastColumn="0" w:lastRowFirstColumn="0" w:lastRowLastColumn="0"/>
              <w:rPr>
                <w:rFonts w:eastAsia="SimSun"/>
                <w:noProof/>
                <w:sz w:val="22"/>
                <w:szCs w:val="22"/>
                <w:lang w:eastAsia="zh-CN"/>
              </w:rPr>
            </w:pPr>
          </w:p>
        </w:tc>
        <w:tc>
          <w:tcPr>
            <w:tcW w:w="2413" w:type="dxa"/>
            <w:vMerge/>
          </w:tcPr>
          <w:p w:rsidR="00A4359D" w:rsidRPr="00A4359D" w:rsidRDefault="00A4359D" w:rsidP="00250CC0">
            <w:pPr>
              <w:pStyle w:val="Tabletext"/>
              <w:tabs>
                <w:tab w:val="clear" w:pos="567"/>
                <w:tab w:val="clear" w:pos="851"/>
                <w:tab w:val="clear" w:pos="1134"/>
                <w:tab w:val="clear" w:pos="1418"/>
                <w:tab w:val="clear" w:pos="1701"/>
                <w:tab w:val="clear" w:pos="2268"/>
                <w:tab w:val="left" w:pos="2195"/>
              </w:tabs>
              <w:spacing w:before="120" w:after="120"/>
              <w:jc w:val="center"/>
              <w:cnfStyle w:val="000000000000" w:firstRow="0" w:lastRow="0" w:firstColumn="0" w:lastColumn="0" w:oddVBand="0" w:evenVBand="0" w:oddHBand="0" w:evenHBand="0" w:firstRowFirstColumn="0" w:firstRowLastColumn="0" w:lastRowFirstColumn="0" w:lastRowLastColumn="0"/>
              <w:rPr>
                <w:rFonts w:eastAsia="SimSun"/>
                <w:noProof/>
                <w:szCs w:val="22"/>
                <w:lang w:eastAsia="zh-CN"/>
              </w:rPr>
            </w:pPr>
          </w:p>
        </w:tc>
      </w:tr>
      <w:tr w:rsidR="00A4359D" w:rsidRPr="00A4359D" w:rsidTr="00250CC0">
        <w:trPr>
          <w:trHeight w:val="498"/>
        </w:trPr>
        <w:tc>
          <w:tcPr>
            <w:cnfStyle w:val="001000000000" w:firstRow="0" w:lastRow="0" w:firstColumn="1" w:lastColumn="0" w:oddVBand="0" w:evenVBand="0" w:oddHBand="0" w:evenHBand="0" w:firstRowFirstColumn="0" w:firstRowLastColumn="0" w:lastRowFirstColumn="0" w:lastRowLastColumn="0"/>
            <w:tcW w:w="704" w:type="dxa"/>
          </w:tcPr>
          <w:p w:rsidR="00A4359D" w:rsidRPr="00A4359D" w:rsidRDefault="00A4359D" w:rsidP="00250CC0">
            <w:pPr>
              <w:pStyle w:val="Tabletext"/>
              <w:spacing w:before="120" w:after="120" w:line="260" w:lineRule="auto"/>
              <w:jc w:val="center"/>
              <w:rPr>
                <w:rFonts w:eastAsia="SimSun"/>
                <w:noProof/>
                <w:szCs w:val="22"/>
              </w:rPr>
            </w:pPr>
            <w:r w:rsidRPr="00A4359D">
              <w:rPr>
                <w:rFonts w:eastAsia="SimSun"/>
                <w:noProof/>
                <w:szCs w:val="22"/>
              </w:rPr>
              <w:t>7</w:t>
            </w:r>
          </w:p>
        </w:tc>
        <w:tc>
          <w:tcPr>
            <w:tcW w:w="13325" w:type="dxa"/>
            <w:gridSpan w:val="3"/>
          </w:tcPr>
          <w:p w:rsidR="00A4359D" w:rsidRPr="006A6D1A" w:rsidRDefault="00A4359D" w:rsidP="00250CC0">
            <w:pPr>
              <w:pStyle w:val="Default"/>
              <w:spacing w:before="120"/>
              <w:cnfStyle w:val="000000000000" w:firstRow="0" w:lastRow="0" w:firstColumn="0" w:lastColumn="0" w:oddVBand="0" w:evenVBand="0" w:oddHBand="0" w:evenHBand="0" w:firstRowFirstColumn="0" w:firstRowLastColumn="0" w:lastRowFirstColumn="0" w:lastRowLastColumn="0"/>
              <w:rPr>
                <w:rFonts w:ascii="Times New Roman" w:eastAsia="SimSun" w:hAnsi="Times New Roman" w:cs="Times New Roman"/>
                <w:noProof/>
                <w:sz w:val="22"/>
                <w:szCs w:val="22"/>
                <w:lang w:val="en-GB"/>
              </w:rPr>
            </w:pPr>
            <w:r w:rsidRPr="006A6D1A">
              <w:rPr>
                <w:rFonts w:ascii="Times New Roman" w:eastAsia="SimSun" w:hAnsi="Times New Roman" w:cs="Times New Roman"/>
                <w:sz w:val="22"/>
                <w:szCs w:val="22"/>
              </w:rPr>
              <w:t>关于删除卫星网络频率指配的请求</w:t>
            </w:r>
          </w:p>
        </w:tc>
      </w:tr>
      <w:tr w:rsidR="00A4359D" w:rsidRPr="00A4359D" w:rsidTr="00250CC0">
        <w:trPr>
          <w:trHeight w:val="777"/>
        </w:trPr>
        <w:tc>
          <w:tcPr>
            <w:cnfStyle w:val="001000000000" w:firstRow="0" w:lastRow="0" w:firstColumn="1" w:lastColumn="0" w:oddVBand="0" w:evenVBand="0" w:oddHBand="0" w:evenHBand="0" w:firstRowFirstColumn="0" w:firstRowLastColumn="0" w:lastRowFirstColumn="0" w:lastRowLastColumn="0"/>
            <w:tcW w:w="704" w:type="dxa"/>
          </w:tcPr>
          <w:p w:rsidR="00A4359D" w:rsidRPr="00A4359D" w:rsidRDefault="00A4359D" w:rsidP="00250CC0">
            <w:pPr>
              <w:pStyle w:val="Tabletext"/>
              <w:spacing w:before="120" w:after="120" w:line="260" w:lineRule="auto"/>
              <w:jc w:val="center"/>
              <w:rPr>
                <w:rFonts w:eastAsia="SimSun"/>
                <w:noProof/>
                <w:szCs w:val="22"/>
              </w:rPr>
            </w:pPr>
            <w:r w:rsidRPr="00A4359D">
              <w:rPr>
                <w:rFonts w:eastAsia="SimSun"/>
                <w:noProof/>
                <w:szCs w:val="22"/>
              </w:rPr>
              <w:t>7.1</w:t>
            </w:r>
          </w:p>
        </w:tc>
        <w:tc>
          <w:tcPr>
            <w:tcW w:w="3966" w:type="dxa"/>
          </w:tcPr>
          <w:p w:rsidR="00A4359D" w:rsidRPr="00A4359D" w:rsidRDefault="00A4359D" w:rsidP="00F77755">
            <w:pPr>
              <w:spacing w:after="120"/>
              <w:cnfStyle w:val="000000000000" w:firstRow="0" w:lastRow="0" w:firstColumn="0" w:lastColumn="0" w:oddVBand="0" w:evenVBand="0" w:oddHBand="0" w:evenHBand="0" w:firstRowFirstColumn="0" w:firstRowLastColumn="0" w:lastRowFirstColumn="0" w:lastRowLastColumn="0"/>
              <w:rPr>
                <w:rFonts w:eastAsia="SimSun"/>
                <w:noProof/>
                <w:sz w:val="22"/>
                <w:szCs w:val="22"/>
              </w:rPr>
            </w:pPr>
            <w:r w:rsidRPr="00A4359D">
              <w:rPr>
                <w:rFonts w:eastAsia="SimSun"/>
                <w:sz w:val="22"/>
                <w:szCs w:val="22"/>
                <w:lang w:eastAsia="zh-CN"/>
              </w:rPr>
              <w:t>法国主管部门提交的请求在</w:t>
            </w:r>
            <w:r w:rsidRPr="00A4359D">
              <w:rPr>
                <w:rFonts w:eastAsia="SimSun"/>
                <w:sz w:val="22"/>
                <w:szCs w:val="22"/>
                <w:lang w:eastAsia="zh-CN"/>
              </w:rPr>
              <w:t>17.7-19.7 GHz</w:t>
            </w:r>
            <w:r w:rsidRPr="00A4359D">
              <w:rPr>
                <w:rFonts w:eastAsia="SimSun"/>
                <w:sz w:val="22"/>
                <w:szCs w:val="22"/>
                <w:lang w:eastAsia="zh-CN"/>
              </w:rPr>
              <w:t>、</w:t>
            </w:r>
            <w:r w:rsidRPr="00A4359D">
              <w:rPr>
                <w:rFonts w:eastAsia="SimSun"/>
                <w:sz w:val="22"/>
                <w:szCs w:val="22"/>
                <w:lang w:eastAsia="zh-CN"/>
              </w:rPr>
              <w:t>20.2-21.2 GHz</w:t>
            </w:r>
            <w:r w:rsidRPr="00A4359D">
              <w:rPr>
                <w:rFonts w:eastAsia="SimSun"/>
                <w:sz w:val="22"/>
                <w:szCs w:val="22"/>
                <w:lang w:eastAsia="zh-CN"/>
              </w:rPr>
              <w:t>、</w:t>
            </w:r>
            <w:r w:rsidRPr="00A4359D">
              <w:rPr>
                <w:rFonts w:eastAsia="SimSun"/>
                <w:sz w:val="22"/>
                <w:szCs w:val="22"/>
                <w:lang w:eastAsia="zh-CN"/>
              </w:rPr>
              <w:t>27.5-29.5 GHz</w:t>
            </w:r>
            <w:r w:rsidRPr="00A4359D">
              <w:rPr>
                <w:rFonts w:eastAsia="SimSun"/>
                <w:sz w:val="22"/>
                <w:szCs w:val="22"/>
                <w:lang w:eastAsia="zh-CN"/>
              </w:rPr>
              <w:t>和</w:t>
            </w:r>
            <w:r w:rsidRPr="00A4359D">
              <w:rPr>
                <w:rFonts w:eastAsia="SimSun"/>
                <w:sz w:val="22"/>
                <w:szCs w:val="22"/>
                <w:lang w:eastAsia="zh-CN"/>
              </w:rPr>
              <w:t>30-31 GHz</w:t>
            </w:r>
            <w:r w:rsidRPr="00A4359D">
              <w:rPr>
                <w:rFonts w:eastAsia="SimSun"/>
                <w:sz w:val="22"/>
                <w:szCs w:val="22"/>
                <w:lang w:eastAsia="zh-CN"/>
              </w:rPr>
              <w:t>频段删除希腊卫星网络</w:t>
            </w:r>
            <w:r w:rsidRPr="00A4359D">
              <w:rPr>
                <w:rFonts w:eastAsia="SimSun"/>
                <w:sz w:val="22"/>
                <w:szCs w:val="22"/>
                <w:lang w:eastAsia="zh-CN"/>
              </w:rPr>
              <w:t xml:space="preserve">HELLAS-SAT-2G </w:t>
            </w:r>
            <w:r w:rsidRPr="00A4359D">
              <w:rPr>
                <w:rFonts w:eastAsia="SimSun"/>
                <w:sz w:val="22"/>
                <w:szCs w:val="22"/>
              </w:rPr>
              <w:t>(39ºE)</w:t>
            </w:r>
            <w:r w:rsidRPr="00A4359D">
              <w:rPr>
                <w:rFonts w:eastAsia="SimSun"/>
                <w:sz w:val="22"/>
                <w:szCs w:val="22"/>
                <w:lang w:eastAsia="zh-CN"/>
              </w:rPr>
              <w:t>的频率指配的文件</w:t>
            </w:r>
            <w:r w:rsidRPr="00A4359D">
              <w:rPr>
                <w:rFonts w:eastAsia="SimSun"/>
                <w:noProof/>
                <w:sz w:val="22"/>
                <w:szCs w:val="22"/>
              </w:rPr>
              <w:br/>
            </w:r>
            <w:hyperlink r:id="rId29" w:history="1">
              <w:r w:rsidRPr="00A4359D">
                <w:rPr>
                  <w:rStyle w:val="Hyperlink"/>
                  <w:rFonts w:eastAsia="SimSun"/>
                  <w:noProof/>
                  <w:sz w:val="22"/>
                  <w:szCs w:val="22"/>
                </w:rPr>
                <w:t>RRB19-1/10</w:t>
              </w:r>
            </w:hyperlink>
            <w:r w:rsidR="00F77755">
              <w:rPr>
                <w:rStyle w:val="Hyperlink"/>
                <w:rFonts w:eastAsia="SimSun" w:hint="eastAsia"/>
                <w:noProof/>
                <w:sz w:val="22"/>
                <w:szCs w:val="22"/>
                <w:lang w:eastAsia="zh-CN"/>
              </w:rPr>
              <w:t>、</w:t>
            </w:r>
            <w:hyperlink r:id="rId30" w:history="1">
              <w:r w:rsidRPr="00A4359D">
                <w:rPr>
                  <w:rStyle w:val="Hyperlink"/>
                  <w:rFonts w:eastAsia="SimSun"/>
                  <w:noProof/>
                  <w:sz w:val="22"/>
                  <w:szCs w:val="22"/>
                </w:rPr>
                <w:t>RRB19-1/DELAYED/5</w:t>
              </w:r>
            </w:hyperlink>
          </w:p>
        </w:tc>
        <w:tc>
          <w:tcPr>
            <w:tcW w:w="6946" w:type="dxa"/>
          </w:tcPr>
          <w:p w:rsidR="001528B5" w:rsidRPr="00A4359D" w:rsidRDefault="001528B5" w:rsidP="001528B5">
            <w:pPr>
              <w:tabs>
                <w:tab w:val="clear" w:pos="794"/>
                <w:tab w:val="clear" w:pos="1191"/>
                <w:tab w:val="clear" w:pos="1588"/>
                <w:tab w:val="clear" w:pos="1985"/>
                <w:tab w:val="left" w:pos="662"/>
                <w:tab w:val="left" w:pos="1830"/>
              </w:tabs>
              <w:spacing w:after="120"/>
              <w:cnfStyle w:val="000000000000" w:firstRow="0" w:lastRow="0" w:firstColumn="0" w:lastColumn="0" w:oddVBand="0" w:evenVBand="0" w:oddHBand="0" w:evenHBand="0" w:firstRowFirstColumn="0" w:firstRowLastColumn="0" w:lastRowFirstColumn="0" w:lastRowLastColumn="0"/>
              <w:rPr>
                <w:rFonts w:eastAsia="SimSun"/>
                <w:noProof/>
                <w:sz w:val="22"/>
                <w:szCs w:val="22"/>
                <w:lang w:eastAsia="zh-CN"/>
              </w:rPr>
            </w:pPr>
            <w:r>
              <w:rPr>
                <w:rFonts w:eastAsia="SimSun" w:hint="eastAsia"/>
                <w:noProof/>
                <w:sz w:val="22"/>
                <w:szCs w:val="22"/>
                <w:lang w:eastAsia="zh-CN"/>
              </w:rPr>
              <w:t>委员会</w:t>
            </w:r>
            <w:r>
              <w:rPr>
                <w:rFonts w:eastAsia="SimSun"/>
                <w:noProof/>
                <w:sz w:val="22"/>
                <w:szCs w:val="22"/>
                <w:lang w:eastAsia="zh-CN"/>
              </w:rPr>
              <w:t>审议了</w:t>
            </w:r>
            <w:r w:rsidRPr="00A4359D">
              <w:rPr>
                <w:rFonts w:eastAsia="SimSun"/>
                <w:noProof/>
                <w:sz w:val="22"/>
                <w:szCs w:val="22"/>
                <w:lang w:eastAsia="zh-CN"/>
              </w:rPr>
              <w:t>RRB19-1/10</w:t>
            </w:r>
            <w:r>
              <w:rPr>
                <w:rFonts w:eastAsia="SimSun" w:hint="eastAsia"/>
                <w:noProof/>
                <w:sz w:val="22"/>
                <w:szCs w:val="22"/>
                <w:lang w:eastAsia="zh-CN"/>
              </w:rPr>
              <w:t>号</w:t>
            </w:r>
            <w:r>
              <w:rPr>
                <w:rFonts w:eastAsia="SimSun"/>
                <w:noProof/>
                <w:sz w:val="22"/>
                <w:szCs w:val="22"/>
                <w:lang w:eastAsia="zh-CN"/>
              </w:rPr>
              <w:t>文件并注意到了供参考的</w:t>
            </w:r>
            <w:r w:rsidRPr="00A4359D">
              <w:rPr>
                <w:rFonts w:eastAsia="SimSun"/>
                <w:noProof/>
                <w:sz w:val="22"/>
                <w:szCs w:val="22"/>
                <w:lang w:eastAsia="zh-CN"/>
              </w:rPr>
              <w:t>RRB19-1/DELAYED/5</w:t>
            </w:r>
            <w:r>
              <w:rPr>
                <w:rFonts w:eastAsia="SimSun" w:hint="eastAsia"/>
                <w:noProof/>
                <w:sz w:val="22"/>
                <w:szCs w:val="22"/>
                <w:lang w:eastAsia="zh-CN"/>
              </w:rPr>
              <w:t>号</w:t>
            </w:r>
            <w:r>
              <w:rPr>
                <w:rFonts w:eastAsia="SimSun"/>
                <w:noProof/>
                <w:sz w:val="22"/>
                <w:szCs w:val="22"/>
                <w:lang w:eastAsia="zh-CN"/>
              </w:rPr>
              <w:t>文件</w:t>
            </w:r>
            <w:r>
              <w:rPr>
                <w:rFonts w:eastAsia="SimSun" w:hint="eastAsia"/>
                <w:noProof/>
                <w:sz w:val="22"/>
                <w:szCs w:val="22"/>
                <w:lang w:eastAsia="zh-CN"/>
              </w:rPr>
              <w:t>。</w:t>
            </w:r>
            <w:r>
              <w:rPr>
                <w:rFonts w:eastAsia="SimSun"/>
                <w:noProof/>
                <w:sz w:val="22"/>
                <w:szCs w:val="22"/>
                <w:lang w:eastAsia="zh-CN"/>
              </w:rPr>
              <w:t>委员会确认，</w:t>
            </w:r>
            <w:r w:rsidRPr="00A4359D">
              <w:rPr>
                <w:rFonts w:eastAsia="SimSun"/>
                <w:noProof/>
                <w:sz w:val="22"/>
                <w:szCs w:val="22"/>
                <w:lang w:eastAsia="zh-CN"/>
              </w:rPr>
              <w:t>RRB19-1/10</w:t>
            </w:r>
            <w:r>
              <w:rPr>
                <w:rFonts w:eastAsia="SimSun" w:hint="eastAsia"/>
                <w:noProof/>
                <w:sz w:val="22"/>
                <w:szCs w:val="22"/>
                <w:lang w:eastAsia="zh-CN"/>
              </w:rPr>
              <w:t>号</w:t>
            </w:r>
            <w:r>
              <w:rPr>
                <w:rFonts w:eastAsia="SimSun"/>
                <w:noProof/>
                <w:sz w:val="22"/>
                <w:szCs w:val="22"/>
                <w:lang w:eastAsia="zh-CN"/>
              </w:rPr>
              <w:t>文件是在规则规定的提交资料截止日期前收到的。</w:t>
            </w:r>
            <w:r>
              <w:rPr>
                <w:rFonts w:eastAsia="SimSun" w:hint="eastAsia"/>
                <w:noProof/>
                <w:sz w:val="22"/>
                <w:szCs w:val="22"/>
                <w:lang w:eastAsia="zh-CN"/>
              </w:rPr>
              <w:t>委员会</w:t>
            </w:r>
            <w:r>
              <w:rPr>
                <w:rFonts w:eastAsia="SimSun"/>
                <w:noProof/>
                <w:sz w:val="22"/>
                <w:szCs w:val="22"/>
                <w:lang w:eastAsia="zh-CN"/>
              </w:rPr>
              <w:t>进一步认为：</w:t>
            </w:r>
          </w:p>
          <w:p w:rsidR="001528B5" w:rsidRPr="00A4359D" w:rsidRDefault="001528B5" w:rsidP="001528B5">
            <w:pPr>
              <w:pStyle w:val="ListParagraph"/>
              <w:numPr>
                <w:ilvl w:val="0"/>
                <w:numId w:val="6"/>
              </w:numPr>
              <w:tabs>
                <w:tab w:val="clear" w:pos="794"/>
                <w:tab w:val="clear" w:pos="1191"/>
                <w:tab w:val="clear" w:pos="1588"/>
                <w:tab w:val="clear" w:pos="1985"/>
                <w:tab w:val="left" w:pos="662"/>
                <w:tab w:val="left" w:pos="1830"/>
              </w:tabs>
              <w:overflowPunct/>
              <w:autoSpaceDE/>
              <w:autoSpaceDN/>
              <w:adjustRightInd/>
              <w:spacing w:before="0" w:after="120"/>
              <w:textAlignment w:val="auto"/>
              <w:cnfStyle w:val="000000000000" w:firstRow="0" w:lastRow="0" w:firstColumn="0" w:lastColumn="0" w:oddVBand="0" w:evenVBand="0" w:oddHBand="0" w:evenHBand="0" w:firstRowFirstColumn="0" w:firstRowLastColumn="0" w:lastRowFirstColumn="0" w:lastRowLastColumn="0"/>
              <w:rPr>
                <w:rFonts w:eastAsia="SimSun"/>
                <w:noProof/>
                <w:sz w:val="22"/>
                <w:szCs w:val="22"/>
                <w:lang w:eastAsia="zh-CN"/>
              </w:rPr>
            </w:pPr>
            <w:r>
              <w:rPr>
                <w:rFonts w:eastAsia="SimSun" w:hint="eastAsia"/>
                <w:noProof/>
                <w:sz w:val="22"/>
                <w:szCs w:val="22"/>
                <w:lang w:eastAsia="zh-CN"/>
              </w:rPr>
              <w:t>废止</w:t>
            </w:r>
            <w:r>
              <w:rPr>
                <w:rFonts w:eastAsia="SimSun"/>
                <w:noProof/>
                <w:sz w:val="22"/>
                <w:szCs w:val="22"/>
                <w:lang w:eastAsia="zh-CN"/>
              </w:rPr>
              <w:t>频率指配</w:t>
            </w:r>
            <w:r>
              <w:rPr>
                <w:rFonts w:eastAsia="SimSun" w:hint="eastAsia"/>
                <w:noProof/>
                <w:sz w:val="22"/>
                <w:szCs w:val="22"/>
                <w:lang w:eastAsia="zh-CN"/>
              </w:rPr>
              <w:t>是</w:t>
            </w:r>
            <w:r>
              <w:rPr>
                <w:rFonts w:eastAsia="SimSun"/>
                <w:noProof/>
                <w:sz w:val="22"/>
                <w:szCs w:val="22"/>
                <w:lang w:eastAsia="zh-CN"/>
              </w:rPr>
              <w:t>一个敏感问题，应按照《无线电规则》的相关</w:t>
            </w:r>
            <w:r>
              <w:rPr>
                <w:rFonts w:eastAsia="SimSun" w:hint="eastAsia"/>
                <w:noProof/>
                <w:sz w:val="22"/>
                <w:szCs w:val="22"/>
                <w:lang w:eastAsia="zh-CN"/>
              </w:rPr>
              <w:t>条款</w:t>
            </w:r>
            <w:r>
              <w:rPr>
                <w:rFonts w:eastAsia="SimSun"/>
                <w:noProof/>
                <w:sz w:val="22"/>
                <w:szCs w:val="22"/>
                <w:lang w:eastAsia="zh-CN"/>
              </w:rPr>
              <w:t>谨慎予以考虑；</w:t>
            </w:r>
          </w:p>
          <w:p w:rsidR="001528B5" w:rsidRPr="00A4359D" w:rsidRDefault="001528B5" w:rsidP="001528B5">
            <w:pPr>
              <w:pStyle w:val="ListParagraph"/>
              <w:numPr>
                <w:ilvl w:val="0"/>
                <w:numId w:val="6"/>
              </w:numPr>
              <w:tabs>
                <w:tab w:val="clear" w:pos="794"/>
                <w:tab w:val="clear" w:pos="1191"/>
                <w:tab w:val="clear" w:pos="1588"/>
                <w:tab w:val="clear" w:pos="1985"/>
                <w:tab w:val="left" w:pos="662"/>
                <w:tab w:val="left" w:pos="1830"/>
              </w:tabs>
              <w:overflowPunct/>
              <w:autoSpaceDE/>
              <w:autoSpaceDN/>
              <w:adjustRightInd/>
              <w:spacing w:before="0" w:after="120"/>
              <w:textAlignment w:val="auto"/>
              <w:cnfStyle w:val="000000000000" w:firstRow="0" w:lastRow="0" w:firstColumn="0" w:lastColumn="0" w:oddVBand="0" w:evenVBand="0" w:oddHBand="0" w:evenHBand="0" w:firstRowFirstColumn="0" w:firstRowLastColumn="0" w:lastRowFirstColumn="0" w:lastRowLastColumn="0"/>
              <w:rPr>
                <w:rFonts w:eastAsia="SimSun"/>
                <w:noProof/>
                <w:sz w:val="22"/>
                <w:szCs w:val="22"/>
                <w:lang w:eastAsia="zh-CN"/>
              </w:rPr>
            </w:pPr>
            <w:r>
              <w:rPr>
                <w:rFonts w:eastAsia="SimSun" w:hint="eastAsia"/>
                <w:noProof/>
                <w:sz w:val="22"/>
                <w:szCs w:val="22"/>
                <w:lang w:eastAsia="zh-CN"/>
              </w:rPr>
              <w:t>法国</w:t>
            </w:r>
            <w:r>
              <w:rPr>
                <w:rFonts w:eastAsia="SimSun"/>
                <w:noProof/>
                <w:sz w:val="22"/>
                <w:szCs w:val="22"/>
                <w:lang w:eastAsia="zh-CN"/>
              </w:rPr>
              <w:t>主管部门提交的资料仅谈到</w:t>
            </w:r>
            <w:r>
              <w:rPr>
                <w:rFonts w:eastAsia="SimSun" w:hint="eastAsia"/>
                <w:noProof/>
                <w:sz w:val="22"/>
                <w:szCs w:val="22"/>
                <w:lang w:eastAsia="zh-CN"/>
              </w:rPr>
              <w:t>2013</w:t>
            </w:r>
            <w:r>
              <w:rPr>
                <w:rFonts w:eastAsia="SimSun" w:hint="eastAsia"/>
                <w:noProof/>
                <w:sz w:val="22"/>
                <w:szCs w:val="22"/>
                <w:lang w:eastAsia="zh-CN"/>
              </w:rPr>
              <w:t>年</w:t>
            </w:r>
            <w:r>
              <w:rPr>
                <w:rFonts w:eastAsia="SimSun" w:hint="eastAsia"/>
                <w:noProof/>
                <w:sz w:val="22"/>
                <w:szCs w:val="22"/>
                <w:lang w:eastAsia="zh-CN"/>
              </w:rPr>
              <w:t>10</w:t>
            </w:r>
            <w:r>
              <w:rPr>
                <w:rFonts w:eastAsia="SimSun" w:hint="eastAsia"/>
                <w:noProof/>
                <w:sz w:val="22"/>
                <w:szCs w:val="22"/>
                <w:lang w:eastAsia="zh-CN"/>
              </w:rPr>
              <w:t>月</w:t>
            </w:r>
            <w:r>
              <w:rPr>
                <w:rFonts w:eastAsia="SimSun" w:hint="eastAsia"/>
                <w:noProof/>
                <w:sz w:val="22"/>
                <w:szCs w:val="22"/>
                <w:lang w:eastAsia="zh-CN"/>
              </w:rPr>
              <w:t>18</w:t>
            </w:r>
            <w:r>
              <w:rPr>
                <w:rFonts w:eastAsia="SimSun" w:hint="eastAsia"/>
                <w:noProof/>
                <w:sz w:val="22"/>
                <w:szCs w:val="22"/>
                <w:lang w:eastAsia="zh-CN"/>
              </w:rPr>
              <w:t>日</w:t>
            </w:r>
            <w:r>
              <w:rPr>
                <w:rFonts w:eastAsia="SimSun"/>
                <w:noProof/>
                <w:sz w:val="22"/>
                <w:szCs w:val="22"/>
                <w:lang w:eastAsia="zh-CN"/>
              </w:rPr>
              <w:t>至</w:t>
            </w:r>
            <w:r>
              <w:rPr>
                <w:rFonts w:eastAsia="SimSun" w:hint="eastAsia"/>
                <w:noProof/>
                <w:sz w:val="22"/>
                <w:szCs w:val="22"/>
                <w:lang w:eastAsia="zh-CN"/>
              </w:rPr>
              <w:t>2014</w:t>
            </w:r>
            <w:r>
              <w:rPr>
                <w:rFonts w:eastAsia="SimSun" w:hint="eastAsia"/>
                <w:noProof/>
                <w:sz w:val="22"/>
                <w:szCs w:val="22"/>
                <w:lang w:eastAsia="zh-CN"/>
              </w:rPr>
              <w:t>年</w:t>
            </w:r>
            <w:r>
              <w:rPr>
                <w:rFonts w:eastAsia="SimSun" w:hint="eastAsia"/>
                <w:noProof/>
                <w:sz w:val="22"/>
                <w:szCs w:val="22"/>
                <w:lang w:eastAsia="zh-CN"/>
              </w:rPr>
              <w:t>1</w:t>
            </w:r>
            <w:r>
              <w:rPr>
                <w:rFonts w:eastAsia="SimSun" w:hint="eastAsia"/>
                <w:noProof/>
                <w:sz w:val="22"/>
                <w:szCs w:val="22"/>
                <w:lang w:eastAsia="zh-CN"/>
              </w:rPr>
              <w:t>月</w:t>
            </w:r>
            <w:r>
              <w:rPr>
                <w:rFonts w:eastAsia="SimSun" w:hint="eastAsia"/>
                <w:noProof/>
                <w:sz w:val="22"/>
                <w:szCs w:val="22"/>
                <w:lang w:eastAsia="zh-CN"/>
              </w:rPr>
              <w:t>18</w:t>
            </w:r>
            <w:r>
              <w:rPr>
                <w:rFonts w:eastAsia="SimSun" w:hint="eastAsia"/>
                <w:noProof/>
                <w:sz w:val="22"/>
                <w:szCs w:val="22"/>
                <w:lang w:eastAsia="zh-CN"/>
              </w:rPr>
              <w:t>日</w:t>
            </w:r>
            <w:r>
              <w:rPr>
                <w:rFonts w:eastAsia="SimSun"/>
                <w:noProof/>
                <w:sz w:val="22"/>
                <w:szCs w:val="22"/>
                <w:lang w:eastAsia="zh-CN"/>
              </w:rPr>
              <w:t>的最初启用阶段；</w:t>
            </w:r>
          </w:p>
          <w:p w:rsidR="001528B5" w:rsidRPr="00A4359D" w:rsidRDefault="001528B5" w:rsidP="001528B5">
            <w:pPr>
              <w:pStyle w:val="ListParagraph"/>
              <w:numPr>
                <w:ilvl w:val="0"/>
                <w:numId w:val="6"/>
              </w:numPr>
              <w:tabs>
                <w:tab w:val="clear" w:pos="794"/>
                <w:tab w:val="clear" w:pos="1191"/>
                <w:tab w:val="clear" w:pos="1588"/>
                <w:tab w:val="clear" w:pos="1985"/>
                <w:tab w:val="left" w:pos="662"/>
                <w:tab w:val="left" w:pos="1830"/>
              </w:tabs>
              <w:overflowPunct/>
              <w:autoSpaceDE/>
              <w:autoSpaceDN/>
              <w:adjustRightInd/>
              <w:spacing w:before="0" w:after="120"/>
              <w:textAlignment w:val="auto"/>
              <w:cnfStyle w:val="000000000000" w:firstRow="0" w:lastRow="0" w:firstColumn="0" w:lastColumn="0" w:oddVBand="0" w:evenVBand="0" w:oddHBand="0" w:evenHBand="0" w:firstRowFirstColumn="0" w:firstRowLastColumn="0" w:lastRowFirstColumn="0" w:lastRowLastColumn="0"/>
              <w:rPr>
                <w:rFonts w:eastAsia="SimSun"/>
                <w:noProof/>
                <w:sz w:val="22"/>
                <w:szCs w:val="22"/>
                <w:lang w:eastAsia="zh-CN"/>
              </w:rPr>
            </w:pPr>
            <w:r>
              <w:rPr>
                <w:rFonts w:eastAsia="SimSun" w:hint="eastAsia"/>
                <w:noProof/>
                <w:sz w:val="22"/>
                <w:szCs w:val="22"/>
                <w:lang w:eastAsia="zh-CN"/>
              </w:rPr>
              <w:t>希腊</w:t>
            </w:r>
            <w:r>
              <w:rPr>
                <w:rFonts w:eastAsia="SimSun"/>
                <w:noProof/>
                <w:sz w:val="22"/>
                <w:szCs w:val="22"/>
                <w:lang w:eastAsia="zh-CN"/>
              </w:rPr>
              <w:t>主管部门在</w:t>
            </w:r>
            <w:r>
              <w:rPr>
                <w:rFonts w:eastAsia="SimSun" w:hint="eastAsia"/>
                <w:noProof/>
                <w:sz w:val="22"/>
                <w:szCs w:val="22"/>
                <w:lang w:eastAsia="zh-CN"/>
              </w:rPr>
              <w:t>2016</w:t>
            </w:r>
            <w:r>
              <w:rPr>
                <w:rFonts w:eastAsia="SimSun" w:hint="eastAsia"/>
                <w:noProof/>
                <w:sz w:val="22"/>
                <w:szCs w:val="22"/>
                <w:lang w:eastAsia="zh-CN"/>
              </w:rPr>
              <w:t>年</w:t>
            </w:r>
            <w:r>
              <w:rPr>
                <w:rFonts w:eastAsia="SimSun"/>
                <w:noProof/>
                <w:sz w:val="22"/>
                <w:szCs w:val="22"/>
                <w:lang w:eastAsia="zh-CN"/>
              </w:rPr>
              <w:t>重新启用</w:t>
            </w:r>
            <w:r>
              <w:rPr>
                <w:rFonts w:eastAsia="SimSun"/>
                <w:noProof/>
                <w:sz w:val="22"/>
                <w:szCs w:val="22"/>
                <w:lang w:eastAsia="zh-CN"/>
              </w:rPr>
              <w:t>20.2-21.2 GHz</w:t>
            </w:r>
            <w:r>
              <w:rPr>
                <w:rFonts w:eastAsia="SimSun" w:hint="eastAsia"/>
                <w:noProof/>
                <w:sz w:val="22"/>
                <w:szCs w:val="22"/>
                <w:lang w:eastAsia="zh-CN"/>
              </w:rPr>
              <w:t>和</w:t>
            </w:r>
            <w:r w:rsidRPr="00A4359D">
              <w:rPr>
                <w:rFonts w:eastAsia="SimSun"/>
                <w:noProof/>
                <w:sz w:val="22"/>
                <w:szCs w:val="22"/>
                <w:lang w:eastAsia="zh-CN"/>
              </w:rPr>
              <w:t>30-31 GHz</w:t>
            </w:r>
            <w:r>
              <w:rPr>
                <w:rFonts w:eastAsia="SimSun" w:hint="eastAsia"/>
                <w:noProof/>
                <w:sz w:val="22"/>
                <w:szCs w:val="22"/>
                <w:lang w:eastAsia="zh-CN"/>
              </w:rPr>
              <w:t>频段</w:t>
            </w:r>
            <w:r>
              <w:rPr>
                <w:rFonts w:eastAsia="SimSun"/>
                <w:noProof/>
                <w:sz w:val="22"/>
                <w:szCs w:val="22"/>
                <w:lang w:eastAsia="zh-CN"/>
              </w:rPr>
              <w:t>内的</w:t>
            </w:r>
            <w:r w:rsidRPr="00A4359D">
              <w:rPr>
                <w:rFonts w:eastAsia="SimSun"/>
                <w:noProof/>
                <w:sz w:val="22"/>
                <w:szCs w:val="22"/>
                <w:lang w:eastAsia="zh-CN"/>
              </w:rPr>
              <w:t>HELLAS-SAT-2G</w:t>
            </w:r>
            <w:r>
              <w:rPr>
                <w:rFonts w:eastAsia="SimSun" w:hint="eastAsia"/>
                <w:noProof/>
                <w:sz w:val="22"/>
                <w:szCs w:val="22"/>
                <w:lang w:eastAsia="zh-CN"/>
              </w:rPr>
              <w:t>卫星</w:t>
            </w:r>
            <w:r>
              <w:rPr>
                <w:rFonts w:eastAsia="SimSun"/>
                <w:noProof/>
                <w:sz w:val="22"/>
                <w:szCs w:val="22"/>
                <w:lang w:eastAsia="zh-CN"/>
              </w:rPr>
              <w:t>网络频率指配过程中启用了《组织法》（</w:t>
            </w:r>
            <w:r>
              <w:rPr>
                <w:rFonts w:eastAsia="SimSun" w:hint="eastAsia"/>
                <w:noProof/>
                <w:sz w:val="22"/>
                <w:szCs w:val="22"/>
                <w:lang w:eastAsia="zh-CN"/>
              </w:rPr>
              <w:t>CS</w:t>
            </w:r>
            <w:r>
              <w:rPr>
                <w:rFonts w:eastAsia="SimSun" w:hint="eastAsia"/>
                <w:noProof/>
                <w:sz w:val="22"/>
                <w:szCs w:val="22"/>
                <w:lang w:eastAsia="zh-CN"/>
              </w:rPr>
              <w:t>）</w:t>
            </w:r>
            <w:r>
              <w:rPr>
                <w:rFonts w:eastAsia="SimSun"/>
                <w:noProof/>
                <w:sz w:val="22"/>
                <w:szCs w:val="22"/>
                <w:lang w:eastAsia="zh-CN"/>
              </w:rPr>
              <w:t>第</w:t>
            </w:r>
            <w:r>
              <w:rPr>
                <w:rFonts w:eastAsia="SimSun" w:hint="eastAsia"/>
                <w:noProof/>
                <w:sz w:val="22"/>
                <w:szCs w:val="22"/>
                <w:lang w:eastAsia="zh-CN"/>
              </w:rPr>
              <w:t>48</w:t>
            </w:r>
            <w:r>
              <w:rPr>
                <w:rFonts w:eastAsia="SimSun" w:hint="eastAsia"/>
                <w:noProof/>
                <w:sz w:val="22"/>
                <w:szCs w:val="22"/>
                <w:lang w:eastAsia="zh-CN"/>
              </w:rPr>
              <w:t>条；</w:t>
            </w:r>
          </w:p>
          <w:p w:rsidR="001528B5" w:rsidRPr="00A4359D" w:rsidRDefault="001528B5" w:rsidP="001528B5">
            <w:pPr>
              <w:pStyle w:val="ListParagraph"/>
              <w:numPr>
                <w:ilvl w:val="0"/>
                <w:numId w:val="6"/>
              </w:numPr>
              <w:tabs>
                <w:tab w:val="clear" w:pos="794"/>
                <w:tab w:val="clear" w:pos="1191"/>
                <w:tab w:val="clear" w:pos="1588"/>
                <w:tab w:val="clear" w:pos="1985"/>
                <w:tab w:val="left" w:pos="662"/>
                <w:tab w:val="left" w:pos="1830"/>
              </w:tabs>
              <w:overflowPunct/>
              <w:autoSpaceDE/>
              <w:autoSpaceDN/>
              <w:adjustRightInd/>
              <w:spacing w:before="0" w:after="120"/>
              <w:textAlignment w:val="auto"/>
              <w:cnfStyle w:val="000000000000" w:firstRow="0" w:lastRow="0" w:firstColumn="0" w:lastColumn="0" w:oddVBand="0" w:evenVBand="0" w:oddHBand="0" w:evenHBand="0" w:firstRowFirstColumn="0" w:firstRowLastColumn="0" w:lastRowFirstColumn="0" w:lastRowLastColumn="0"/>
              <w:rPr>
                <w:rFonts w:eastAsia="SimSun"/>
                <w:noProof/>
                <w:sz w:val="22"/>
                <w:szCs w:val="22"/>
                <w:lang w:eastAsia="zh-CN"/>
              </w:rPr>
            </w:pPr>
            <w:r>
              <w:rPr>
                <w:rFonts w:eastAsia="SimSun" w:hint="eastAsia"/>
                <w:noProof/>
                <w:sz w:val="22"/>
                <w:szCs w:val="22"/>
                <w:lang w:eastAsia="zh-CN"/>
              </w:rPr>
              <w:t>此类</w:t>
            </w:r>
            <w:r>
              <w:rPr>
                <w:rFonts w:eastAsia="SimSun"/>
                <w:noProof/>
                <w:sz w:val="22"/>
                <w:szCs w:val="22"/>
                <w:lang w:eastAsia="zh-CN"/>
              </w:rPr>
              <w:t>案例的正常</w:t>
            </w:r>
            <w:r>
              <w:rPr>
                <w:rFonts w:eastAsia="SimSun" w:hint="eastAsia"/>
                <w:noProof/>
                <w:sz w:val="22"/>
                <w:szCs w:val="22"/>
                <w:lang w:eastAsia="zh-CN"/>
              </w:rPr>
              <w:t>程序</w:t>
            </w:r>
            <w:r>
              <w:rPr>
                <w:rFonts w:eastAsia="SimSun"/>
                <w:noProof/>
                <w:sz w:val="22"/>
                <w:szCs w:val="22"/>
                <w:lang w:eastAsia="zh-CN"/>
              </w:rPr>
              <w:t>是主管部门</w:t>
            </w:r>
            <w:r>
              <w:rPr>
                <w:rFonts w:eastAsia="SimSun" w:hint="eastAsia"/>
                <w:noProof/>
                <w:sz w:val="22"/>
                <w:szCs w:val="22"/>
                <w:lang w:eastAsia="zh-CN"/>
              </w:rPr>
              <w:t>要求</w:t>
            </w:r>
            <w:r>
              <w:rPr>
                <w:rFonts w:eastAsia="SimSun"/>
                <w:noProof/>
                <w:sz w:val="22"/>
                <w:szCs w:val="22"/>
                <w:lang w:eastAsia="zh-CN"/>
              </w:rPr>
              <w:t>无线电通信局在将事宜向委员会报告之前</w:t>
            </w:r>
            <w:r>
              <w:rPr>
                <w:rFonts w:eastAsia="SimSun" w:hint="eastAsia"/>
                <w:noProof/>
                <w:sz w:val="22"/>
                <w:szCs w:val="22"/>
                <w:lang w:eastAsia="zh-CN"/>
              </w:rPr>
              <w:t xml:space="preserve"> </w:t>
            </w:r>
            <w:r>
              <w:rPr>
                <w:rFonts w:eastAsia="SimSun"/>
                <w:noProof/>
                <w:sz w:val="22"/>
                <w:szCs w:val="22"/>
                <w:lang w:eastAsia="zh-CN"/>
              </w:rPr>
              <w:t xml:space="preserve">- </w:t>
            </w:r>
            <w:r>
              <w:rPr>
                <w:rFonts w:eastAsia="SimSun" w:hint="eastAsia"/>
                <w:noProof/>
                <w:sz w:val="22"/>
                <w:szCs w:val="22"/>
                <w:lang w:eastAsia="zh-CN"/>
              </w:rPr>
              <w:t>如果</w:t>
            </w:r>
            <w:r>
              <w:rPr>
                <w:rFonts w:eastAsia="SimSun"/>
                <w:noProof/>
                <w:sz w:val="22"/>
                <w:szCs w:val="22"/>
                <w:lang w:eastAsia="zh-CN"/>
              </w:rPr>
              <w:t>主管部门不同意无线电通信局的结论</w:t>
            </w:r>
            <w:r>
              <w:rPr>
                <w:rFonts w:eastAsia="SimSun" w:hint="eastAsia"/>
                <w:noProof/>
                <w:sz w:val="22"/>
                <w:szCs w:val="22"/>
                <w:lang w:eastAsia="zh-CN"/>
              </w:rPr>
              <w:t xml:space="preserve"> </w:t>
            </w:r>
            <w:r>
              <w:rPr>
                <w:rFonts w:eastAsia="SimSun"/>
                <w:noProof/>
                <w:sz w:val="22"/>
                <w:szCs w:val="22"/>
                <w:lang w:eastAsia="zh-CN"/>
              </w:rPr>
              <w:t xml:space="preserve">- </w:t>
            </w:r>
            <w:r>
              <w:rPr>
                <w:rFonts w:eastAsia="SimSun" w:hint="eastAsia"/>
                <w:noProof/>
                <w:sz w:val="22"/>
                <w:szCs w:val="22"/>
                <w:lang w:eastAsia="zh-CN"/>
              </w:rPr>
              <w:t>按照</w:t>
            </w:r>
            <w:r>
              <w:rPr>
                <w:rFonts w:eastAsia="SimSun"/>
                <w:noProof/>
                <w:sz w:val="22"/>
                <w:szCs w:val="22"/>
                <w:lang w:eastAsia="zh-CN"/>
              </w:rPr>
              <w:t>《无线电规则》第</w:t>
            </w:r>
            <w:r w:rsidRPr="00A4359D">
              <w:rPr>
                <w:rFonts w:eastAsia="SimSun"/>
                <w:b/>
                <w:bCs/>
                <w:noProof/>
                <w:sz w:val="22"/>
                <w:szCs w:val="22"/>
                <w:lang w:eastAsia="zh-CN"/>
              </w:rPr>
              <w:t>13.6</w:t>
            </w:r>
            <w:r>
              <w:rPr>
                <w:rFonts w:eastAsia="SimSun" w:hint="eastAsia"/>
                <w:noProof/>
                <w:sz w:val="22"/>
                <w:szCs w:val="22"/>
                <w:lang w:eastAsia="zh-CN"/>
              </w:rPr>
              <w:t>款做出</w:t>
            </w:r>
            <w:r>
              <w:rPr>
                <w:rFonts w:eastAsia="SimSun"/>
                <w:noProof/>
                <w:sz w:val="22"/>
                <w:szCs w:val="22"/>
                <w:lang w:eastAsia="zh-CN"/>
              </w:rPr>
              <w:t>调查。</w:t>
            </w:r>
          </w:p>
          <w:p w:rsidR="001528B5" w:rsidRPr="00A4359D" w:rsidRDefault="001528B5" w:rsidP="001528B5">
            <w:pPr>
              <w:tabs>
                <w:tab w:val="clear" w:pos="794"/>
                <w:tab w:val="clear" w:pos="1191"/>
                <w:tab w:val="clear" w:pos="1588"/>
                <w:tab w:val="clear" w:pos="1985"/>
                <w:tab w:val="left" w:pos="662"/>
                <w:tab w:val="left" w:pos="1830"/>
              </w:tabs>
              <w:spacing w:after="120"/>
              <w:cnfStyle w:val="000000000000" w:firstRow="0" w:lastRow="0" w:firstColumn="0" w:lastColumn="0" w:oddVBand="0" w:evenVBand="0" w:oddHBand="0" w:evenHBand="0" w:firstRowFirstColumn="0" w:firstRowLastColumn="0" w:lastRowFirstColumn="0" w:lastRowLastColumn="0"/>
              <w:rPr>
                <w:rFonts w:eastAsia="SimSun"/>
                <w:noProof/>
                <w:sz w:val="22"/>
                <w:szCs w:val="22"/>
                <w:lang w:eastAsia="zh-CN"/>
              </w:rPr>
            </w:pPr>
            <w:r>
              <w:rPr>
                <w:rFonts w:eastAsia="SimSun" w:hint="eastAsia"/>
                <w:noProof/>
                <w:sz w:val="22"/>
                <w:szCs w:val="22"/>
                <w:lang w:eastAsia="zh-CN"/>
              </w:rPr>
              <w:t>委员会</w:t>
            </w:r>
            <w:r>
              <w:rPr>
                <w:rFonts w:eastAsia="SimSun"/>
                <w:noProof/>
                <w:sz w:val="22"/>
                <w:szCs w:val="22"/>
                <w:lang w:eastAsia="zh-CN"/>
              </w:rPr>
              <w:t>注意到，已于</w:t>
            </w:r>
            <w:r>
              <w:rPr>
                <w:rFonts w:eastAsia="SimSun" w:hint="eastAsia"/>
                <w:noProof/>
                <w:sz w:val="22"/>
                <w:szCs w:val="22"/>
                <w:lang w:eastAsia="zh-CN"/>
              </w:rPr>
              <w:t>2019</w:t>
            </w:r>
            <w:r>
              <w:rPr>
                <w:rFonts w:eastAsia="SimSun" w:hint="eastAsia"/>
                <w:noProof/>
                <w:sz w:val="22"/>
                <w:szCs w:val="22"/>
                <w:lang w:eastAsia="zh-CN"/>
              </w:rPr>
              <w:t>年</w:t>
            </w:r>
            <w:r>
              <w:rPr>
                <w:rFonts w:eastAsia="SimSun" w:hint="eastAsia"/>
                <w:noProof/>
                <w:sz w:val="22"/>
                <w:szCs w:val="22"/>
                <w:lang w:eastAsia="zh-CN"/>
              </w:rPr>
              <w:t>2</w:t>
            </w:r>
            <w:r>
              <w:rPr>
                <w:rFonts w:eastAsia="SimSun" w:hint="eastAsia"/>
                <w:noProof/>
                <w:sz w:val="22"/>
                <w:szCs w:val="22"/>
                <w:lang w:eastAsia="zh-CN"/>
              </w:rPr>
              <w:t>月</w:t>
            </w:r>
            <w:r>
              <w:rPr>
                <w:rFonts w:eastAsia="SimSun" w:hint="eastAsia"/>
                <w:noProof/>
                <w:sz w:val="22"/>
                <w:szCs w:val="22"/>
                <w:lang w:eastAsia="zh-CN"/>
              </w:rPr>
              <w:t>5</w:t>
            </w:r>
            <w:r>
              <w:rPr>
                <w:rFonts w:eastAsia="SimSun" w:hint="eastAsia"/>
                <w:noProof/>
                <w:sz w:val="22"/>
                <w:szCs w:val="22"/>
                <w:lang w:eastAsia="zh-CN"/>
              </w:rPr>
              <w:t>日</w:t>
            </w:r>
            <w:r>
              <w:rPr>
                <w:rFonts w:eastAsia="SimSun"/>
                <w:noProof/>
                <w:sz w:val="22"/>
                <w:szCs w:val="22"/>
                <w:lang w:eastAsia="zh-CN"/>
              </w:rPr>
              <w:t>发射了一颗卫星来实施</w:t>
            </w:r>
            <w:r w:rsidRPr="00A4359D">
              <w:rPr>
                <w:rFonts w:eastAsia="SimSun"/>
                <w:noProof/>
                <w:sz w:val="22"/>
                <w:szCs w:val="22"/>
                <w:lang w:eastAsia="zh-CN"/>
              </w:rPr>
              <w:t>39°E</w:t>
            </w:r>
            <w:r>
              <w:rPr>
                <w:rFonts w:eastAsia="SimSun" w:hint="eastAsia"/>
                <w:noProof/>
                <w:sz w:val="22"/>
                <w:szCs w:val="22"/>
                <w:lang w:eastAsia="zh-CN"/>
              </w:rPr>
              <w:t>上</w:t>
            </w:r>
            <w:r>
              <w:rPr>
                <w:rFonts w:eastAsia="SimSun"/>
                <w:noProof/>
                <w:sz w:val="22"/>
                <w:szCs w:val="22"/>
                <w:lang w:eastAsia="zh-CN"/>
              </w:rPr>
              <w:t>的</w:t>
            </w:r>
            <w:r w:rsidRPr="00A4359D">
              <w:rPr>
                <w:rFonts w:eastAsia="SimSun"/>
                <w:noProof/>
                <w:sz w:val="22"/>
                <w:szCs w:val="22"/>
                <w:lang w:eastAsia="zh-CN"/>
              </w:rPr>
              <w:t>HELLAS-SAT-2G</w:t>
            </w:r>
            <w:r>
              <w:rPr>
                <w:rFonts w:eastAsia="SimSun" w:hint="eastAsia"/>
                <w:noProof/>
                <w:sz w:val="22"/>
                <w:szCs w:val="22"/>
                <w:lang w:eastAsia="zh-CN"/>
              </w:rPr>
              <w:t>卫星</w:t>
            </w:r>
            <w:r>
              <w:rPr>
                <w:rFonts w:eastAsia="SimSun"/>
                <w:noProof/>
                <w:sz w:val="22"/>
                <w:szCs w:val="22"/>
                <w:lang w:eastAsia="zh-CN"/>
              </w:rPr>
              <w:t>网络，但认为</w:t>
            </w:r>
            <w:r>
              <w:rPr>
                <w:rFonts w:eastAsia="SimSun" w:hint="eastAsia"/>
                <w:noProof/>
                <w:sz w:val="22"/>
                <w:szCs w:val="22"/>
                <w:lang w:eastAsia="zh-CN"/>
              </w:rPr>
              <w:t>这样</w:t>
            </w:r>
            <w:r>
              <w:rPr>
                <w:rFonts w:eastAsia="SimSun"/>
                <w:noProof/>
                <w:sz w:val="22"/>
                <w:szCs w:val="22"/>
                <w:lang w:eastAsia="zh-CN"/>
              </w:rPr>
              <w:t>一种</w:t>
            </w:r>
            <w:r>
              <w:rPr>
                <w:rFonts w:eastAsia="SimSun" w:hint="eastAsia"/>
                <w:noProof/>
                <w:sz w:val="22"/>
                <w:szCs w:val="22"/>
                <w:lang w:eastAsia="zh-CN"/>
              </w:rPr>
              <w:t>事实</w:t>
            </w:r>
            <w:r>
              <w:rPr>
                <w:rFonts w:eastAsia="SimSun"/>
                <w:noProof/>
                <w:sz w:val="22"/>
                <w:szCs w:val="22"/>
                <w:lang w:eastAsia="zh-CN"/>
              </w:rPr>
              <w:t>不应成为置适用的《无线电规则》条款于不顾的理由</w:t>
            </w:r>
            <w:r>
              <w:rPr>
                <w:rFonts w:eastAsia="SimSun" w:hint="eastAsia"/>
                <w:noProof/>
                <w:sz w:val="22"/>
                <w:szCs w:val="22"/>
                <w:lang w:eastAsia="zh-CN"/>
              </w:rPr>
              <w:t>。</w:t>
            </w:r>
          </w:p>
          <w:p w:rsidR="001528B5" w:rsidRPr="00A4359D" w:rsidRDefault="001528B5" w:rsidP="001528B5">
            <w:pPr>
              <w:tabs>
                <w:tab w:val="clear" w:pos="794"/>
                <w:tab w:val="clear" w:pos="1191"/>
                <w:tab w:val="clear" w:pos="1588"/>
                <w:tab w:val="clear" w:pos="1985"/>
                <w:tab w:val="left" w:pos="662"/>
                <w:tab w:val="left" w:pos="1830"/>
              </w:tabs>
              <w:spacing w:after="120"/>
              <w:cnfStyle w:val="000000000000" w:firstRow="0" w:lastRow="0" w:firstColumn="0" w:lastColumn="0" w:oddVBand="0" w:evenVBand="0" w:oddHBand="0" w:evenHBand="0" w:firstRowFirstColumn="0" w:firstRowLastColumn="0" w:lastRowFirstColumn="0" w:lastRowLastColumn="0"/>
              <w:rPr>
                <w:rFonts w:eastAsia="SimSun"/>
                <w:noProof/>
                <w:sz w:val="22"/>
                <w:szCs w:val="22"/>
                <w:lang w:eastAsia="zh-CN"/>
              </w:rPr>
            </w:pPr>
            <w:r>
              <w:rPr>
                <w:rFonts w:eastAsia="SimSun" w:hint="eastAsia"/>
                <w:noProof/>
                <w:sz w:val="22"/>
                <w:szCs w:val="22"/>
                <w:lang w:eastAsia="zh-CN"/>
              </w:rPr>
              <w:t>有鉴于此</w:t>
            </w:r>
            <w:r>
              <w:rPr>
                <w:rFonts w:eastAsia="SimSun"/>
                <w:noProof/>
                <w:sz w:val="22"/>
                <w:szCs w:val="22"/>
                <w:lang w:eastAsia="zh-CN"/>
              </w:rPr>
              <w:t>，委员会决定还无法就此</w:t>
            </w:r>
            <w:r>
              <w:rPr>
                <w:rFonts w:eastAsia="SimSun" w:hint="eastAsia"/>
                <w:noProof/>
                <w:sz w:val="22"/>
                <w:szCs w:val="22"/>
                <w:lang w:eastAsia="zh-CN"/>
              </w:rPr>
              <w:t>事宜</w:t>
            </w:r>
            <w:r>
              <w:rPr>
                <w:rFonts w:eastAsia="SimSun"/>
                <w:noProof/>
                <w:sz w:val="22"/>
                <w:szCs w:val="22"/>
                <w:lang w:eastAsia="zh-CN"/>
              </w:rPr>
              <w:t>做出决定，因此委员会责成无线电通信局：</w:t>
            </w:r>
          </w:p>
          <w:p w:rsidR="001528B5" w:rsidRPr="00A4359D" w:rsidRDefault="001528B5" w:rsidP="001528B5">
            <w:pPr>
              <w:pStyle w:val="ListParagraph"/>
              <w:numPr>
                <w:ilvl w:val="0"/>
                <w:numId w:val="7"/>
              </w:numPr>
              <w:tabs>
                <w:tab w:val="clear" w:pos="794"/>
                <w:tab w:val="clear" w:pos="1191"/>
                <w:tab w:val="clear" w:pos="1588"/>
                <w:tab w:val="clear" w:pos="1985"/>
                <w:tab w:val="left" w:pos="662"/>
                <w:tab w:val="left" w:pos="1830"/>
              </w:tabs>
              <w:overflowPunct/>
              <w:autoSpaceDE/>
              <w:autoSpaceDN/>
              <w:adjustRightInd/>
              <w:spacing w:before="0" w:after="120" w:line="276" w:lineRule="auto"/>
              <w:textAlignment w:val="auto"/>
              <w:cnfStyle w:val="000000000000" w:firstRow="0" w:lastRow="0" w:firstColumn="0" w:lastColumn="0" w:oddVBand="0" w:evenVBand="0" w:oddHBand="0" w:evenHBand="0" w:firstRowFirstColumn="0" w:firstRowLastColumn="0" w:lastRowFirstColumn="0" w:lastRowLastColumn="0"/>
              <w:rPr>
                <w:rFonts w:eastAsia="SimSun"/>
                <w:noProof/>
                <w:sz w:val="22"/>
                <w:szCs w:val="22"/>
                <w:lang w:eastAsia="zh-CN"/>
              </w:rPr>
            </w:pPr>
            <w:r>
              <w:rPr>
                <w:rFonts w:eastAsia="SimSun" w:hint="eastAsia"/>
                <w:noProof/>
                <w:sz w:val="22"/>
                <w:szCs w:val="22"/>
                <w:lang w:eastAsia="zh-CN"/>
              </w:rPr>
              <w:t>按照</w:t>
            </w:r>
            <w:r>
              <w:rPr>
                <w:rFonts w:eastAsia="SimSun"/>
                <w:noProof/>
                <w:sz w:val="22"/>
                <w:szCs w:val="22"/>
                <w:lang w:eastAsia="zh-CN"/>
              </w:rPr>
              <w:t>《无线电规则》</w:t>
            </w:r>
            <w:r w:rsidRPr="00A4359D">
              <w:rPr>
                <w:rFonts w:eastAsia="SimSun"/>
                <w:b/>
                <w:bCs/>
                <w:noProof/>
                <w:sz w:val="22"/>
                <w:szCs w:val="22"/>
                <w:lang w:eastAsia="zh-CN"/>
              </w:rPr>
              <w:t>13.6</w:t>
            </w:r>
            <w:r>
              <w:rPr>
                <w:rFonts w:eastAsia="SimSun" w:hint="eastAsia"/>
                <w:noProof/>
                <w:sz w:val="22"/>
                <w:szCs w:val="22"/>
                <w:lang w:eastAsia="zh-CN"/>
              </w:rPr>
              <w:t>款调查</w:t>
            </w:r>
            <w:r>
              <w:rPr>
                <w:rFonts w:eastAsia="SimSun"/>
                <w:noProof/>
                <w:sz w:val="22"/>
                <w:szCs w:val="22"/>
                <w:lang w:eastAsia="zh-CN"/>
              </w:rPr>
              <w:t>该案例</w:t>
            </w:r>
            <w:r>
              <w:rPr>
                <w:rFonts w:eastAsia="SimSun" w:hint="eastAsia"/>
                <w:noProof/>
                <w:sz w:val="22"/>
                <w:szCs w:val="22"/>
                <w:lang w:eastAsia="zh-CN"/>
              </w:rPr>
              <w:t>，</w:t>
            </w:r>
            <w:r>
              <w:rPr>
                <w:rFonts w:eastAsia="SimSun"/>
                <w:noProof/>
                <w:sz w:val="22"/>
                <w:szCs w:val="22"/>
                <w:lang w:eastAsia="zh-CN"/>
              </w:rPr>
              <w:t>并将结果报告委员会第</w:t>
            </w:r>
            <w:r>
              <w:rPr>
                <w:rFonts w:eastAsia="SimSun" w:hint="eastAsia"/>
                <w:noProof/>
                <w:sz w:val="22"/>
                <w:szCs w:val="22"/>
                <w:lang w:eastAsia="zh-CN"/>
              </w:rPr>
              <w:t>81</w:t>
            </w:r>
            <w:r>
              <w:rPr>
                <w:rFonts w:eastAsia="SimSun" w:hint="eastAsia"/>
                <w:noProof/>
                <w:sz w:val="22"/>
                <w:szCs w:val="22"/>
                <w:lang w:eastAsia="zh-CN"/>
              </w:rPr>
              <w:t>次</w:t>
            </w:r>
            <w:r>
              <w:rPr>
                <w:rFonts w:eastAsia="SimSun"/>
                <w:noProof/>
                <w:sz w:val="22"/>
                <w:szCs w:val="22"/>
                <w:lang w:eastAsia="zh-CN"/>
              </w:rPr>
              <w:t>会议；</w:t>
            </w:r>
          </w:p>
          <w:p w:rsidR="001528B5" w:rsidRPr="00A4359D" w:rsidRDefault="001528B5" w:rsidP="001528B5">
            <w:pPr>
              <w:pStyle w:val="ListParagraph"/>
              <w:numPr>
                <w:ilvl w:val="0"/>
                <w:numId w:val="7"/>
              </w:numPr>
              <w:tabs>
                <w:tab w:val="clear" w:pos="794"/>
                <w:tab w:val="clear" w:pos="1191"/>
                <w:tab w:val="clear" w:pos="1588"/>
                <w:tab w:val="clear" w:pos="1985"/>
                <w:tab w:val="left" w:pos="662"/>
                <w:tab w:val="left" w:pos="1830"/>
              </w:tabs>
              <w:overflowPunct/>
              <w:autoSpaceDE/>
              <w:autoSpaceDN/>
              <w:adjustRightInd/>
              <w:spacing w:before="0" w:after="120" w:line="276" w:lineRule="auto"/>
              <w:textAlignment w:val="auto"/>
              <w:cnfStyle w:val="000000000000" w:firstRow="0" w:lastRow="0" w:firstColumn="0" w:lastColumn="0" w:oddVBand="0" w:evenVBand="0" w:oddHBand="0" w:evenHBand="0" w:firstRowFirstColumn="0" w:firstRowLastColumn="0" w:lastRowFirstColumn="0" w:lastRowLastColumn="0"/>
              <w:rPr>
                <w:rFonts w:eastAsia="SimSun"/>
                <w:noProof/>
                <w:sz w:val="22"/>
                <w:szCs w:val="22"/>
                <w:lang w:eastAsia="zh-CN"/>
              </w:rPr>
            </w:pPr>
            <w:r>
              <w:rPr>
                <w:rFonts w:eastAsia="SimSun" w:hint="eastAsia"/>
                <w:noProof/>
                <w:sz w:val="22"/>
                <w:szCs w:val="22"/>
                <w:lang w:eastAsia="zh-CN"/>
              </w:rPr>
              <w:t>召集</w:t>
            </w:r>
            <w:r>
              <w:rPr>
                <w:rFonts w:eastAsia="SimSun"/>
                <w:noProof/>
                <w:sz w:val="22"/>
                <w:szCs w:val="22"/>
                <w:lang w:eastAsia="zh-CN"/>
              </w:rPr>
              <w:t>法国主管部门与希腊主管部门之间的协调会议。</w:t>
            </w:r>
          </w:p>
          <w:p w:rsidR="00A4359D" w:rsidRPr="00A4359D" w:rsidRDefault="001528B5" w:rsidP="001528B5">
            <w:pPr>
              <w:tabs>
                <w:tab w:val="clear" w:pos="794"/>
                <w:tab w:val="clear" w:pos="1191"/>
                <w:tab w:val="clear" w:pos="1588"/>
                <w:tab w:val="clear" w:pos="1985"/>
                <w:tab w:val="left" w:pos="662"/>
                <w:tab w:val="left" w:pos="1830"/>
              </w:tabs>
              <w:spacing w:after="120"/>
              <w:cnfStyle w:val="000000000000" w:firstRow="0" w:lastRow="0" w:firstColumn="0" w:lastColumn="0" w:oddVBand="0" w:evenVBand="0" w:oddHBand="0" w:evenHBand="0" w:firstRowFirstColumn="0" w:firstRowLastColumn="0" w:lastRowFirstColumn="0" w:lastRowLastColumn="0"/>
              <w:rPr>
                <w:rFonts w:eastAsia="SimSun"/>
                <w:noProof/>
                <w:sz w:val="22"/>
                <w:szCs w:val="22"/>
                <w:lang w:eastAsia="zh-CN"/>
              </w:rPr>
            </w:pPr>
            <w:r>
              <w:rPr>
                <w:rFonts w:eastAsia="SimSun" w:hint="eastAsia"/>
                <w:noProof/>
                <w:sz w:val="22"/>
                <w:szCs w:val="22"/>
                <w:lang w:eastAsia="zh-CN"/>
              </w:rPr>
              <w:t>委员会</w:t>
            </w:r>
            <w:r>
              <w:rPr>
                <w:rFonts w:eastAsia="SimSun"/>
                <w:noProof/>
                <w:sz w:val="22"/>
                <w:szCs w:val="22"/>
                <w:lang w:eastAsia="zh-CN"/>
              </w:rPr>
              <w:t>进一步注意到使用一颗卫星启用若干卫星网络的情况，因此责成无线电通信局按照第</w:t>
            </w:r>
            <w:r w:rsidRPr="00E402D1">
              <w:rPr>
                <w:rFonts w:eastAsia="SimSun" w:hint="eastAsia"/>
                <w:b/>
                <w:bCs/>
                <w:noProof/>
                <w:sz w:val="22"/>
                <w:szCs w:val="22"/>
                <w:lang w:eastAsia="zh-CN"/>
              </w:rPr>
              <w:t>40</w:t>
            </w:r>
            <w:r>
              <w:rPr>
                <w:rFonts w:eastAsia="SimSun" w:hint="eastAsia"/>
                <w:noProof/>
                <w:sz w:val="22"/>
                <w:szCs w:val="22"/>
                <w:lang w:eastAsia="zh-CN"/>
              </w:rPr>
              <w:t>号</w:t>
            </w:r>
            <w:r>
              <w:rPr>
                <w:rFonts w:eastAsia="SimSun"/>
                <w:noProof/>
                <w:sz w:val="22"/>
                <w:szCs w:val="22"/>
                <w:lang w:eastAsia="zh-CN"/>
              </w:rPr>
              <w:t>决议</w:t>
            </w:r>
            <w:r w:rsidRPr="00E402D1">
              <w:rPr>
                <w:rFonts w:eastAsia="SimSun"/>
                <w:b/>
                <w:bCs/>
                <w:noProof/>
                <w:sz w:val="22"/>
                <w:szCs w:val="22"/>
                <w:lang w:eastAsia="zh-CN"/>
              </w:rPr>
              <w:t>（</w:t>
            </w:r>
            <w:r w:rsidRPr="00E402D1">
              <w:rPr>
                <w:rFonts w:eastAsia="SimSun" w:hint="eastAsia"/>
                <w:b/>
                <w:bCs/>
                <w:noProof/>
                <w:sz w:val="22"/>
                <w:szCs w:val="22"/>
                <w:lang w:eastAsia="zh-CN"/>
              </w:rPr>
              <w:t>WRC-15</w:t>
            </w:r>
            <w:r w:rsidRPr="00E402D1">
              <w:rPr>
                <w:rFonts w:eastAsia="SimSun" w:hint="eastAsia"/>
                <w:b/>
                <w:bCs/>
                <w:noProof/>
                <w:sz w:val="22"/>
                <w:szCs w:val="22"/>
                <w:lang w:eastAsia="zh-CN"/>
              </w:rPr>
              <w:t>）</w:t>
            </w:r>
            <w:r>
              <w:rPr>
                <w:rFonts w:eastAsia="SimSun" w:hint="eastAsia"/>
                <w:noProof/>
                <w:sz w:val="22"/>
                <w:szCs w:val="22"/>
                <w:lang w:eastAsia="zh-CN"/>
              </w:rPr>
              <w:t>对</w:t>
            </w:r>
            <w:r>
              <w:rPr>
                <w:rFonts w:eastAsia="SimSun"/>
                <w:noProof/>
                <w:sz w:val="22"/>
                <w:szCs w:val="22"/>
                <w:lang w:eastAsia="zh-CN"/>
              </w:rPr>
              <w:t>这种做法做出调查，并将其结果报告委员会第</w:t>
            </w:r>
            <w:r>
              <w:rPr>
                <w:rFonts w:eastAsia="SimSun" w:hint="eastAsia"/>
                <w:noProof/>
                <w:sz w:val="22"/>
                <w:szCs w:val="22"/>
                <w:lang w:eastAsia="zh-CN"/>
              </w:rPr>
              <w:t>81</w:t>
            </w:r>
            <w:r>
              <w:rPr>
                <w:rFonts w:eastAsia="SimSun" w:hint="eastAsia"/>
                <w:noProof/>
                <w:sz w:val="22"/>
                <w:szCs w:val="22"/>
                <w:lang w:eastAsia="zh-CN"/>
              </w:rPr>
              <w:t>次</w:t>
            </w:r>
            <w:r>
              <w:rPr>
                <w:rFonts w:eastAsia="SimSun"/>
                <w:noProof/>
                <w:sz w:val="22"/>
                <w:szCs w:val="22"/>
                <w:lang w:eastAsia="zh-CN"/>
              </w:rPr>
              <w:t>会议。</w:t>
            </w:r>
          </w:p>
        </w:tc>
        <w:tc>
          <w:tcPr>
            <w:tcW w:w="2413" w:type="dxa"/>
          </w:tcPr>
          <w:p w:rsidR="00A4359D" w:rsidRPr="00A4359D" w:rsidRDefault="00A4359D" w:rsidP="00250CC0">
            <w:pPr>
              <w:pStyle w:val="Default"/>
              <w:spacing w:before="120"/>
              <w:jc w:val="center"/>
              <w:cnfStyle w:val="000000000000" w:firstRow="0" w:lastRow="0" w:firstColumn="0" w:lastColumn="0" w:oddVBand="0" w:evenVBand="0" w:oddHBand="0" w:evenHBand="0" w:firstRowFirstColumn="0" w:firstRowLastColumn="0" w:lastRowFirstColumn="0" w:lastRowLastColumn="0"/>
              <w:rPr>
                <w:rFonts w:ascii="Times New Roman" w:eastAsia="SimSun" w:hAnsi="Times New Roman" w:cs="Times New Roman"/>
                <w:noProof/>
                <w:sz w:val="22"/>
                <w:szCs w:val="22"/>
                <w:lang w:val="en-GB"/>
              </w:rPr>
            </w:pPr>
            <w:r w:rsidRPr="00A4359D">
              <w:rPr>
                <w:rFonts w:ascii="Times New Roman" w:eastAsia="SimSun" w:hAnsi="Times New Roman" w:cs="Times New Roman"/>
                <w:sz w:val="22"/>
                <w:szCs w:val="22"/>
              </w:rPr>
              <w:t>执行秘书会将这些决定通知相关主管部门。</w:t>
            </w:r>
          </w:p>
          <w:p w:rsidR="001528B5" w:rsidRPr="00A4359D" w:rsidRDefault="001528B5" w:rsidP="001528B5">
            <w:pPr>
              <w:pStyle w:val="Default"/>
              <w:spacing w:before="120"/>
              <w:jc w:val="center"/>
              <w:cnfStyle w:val="000000000000" w:firstRow="0" w:lastRow="0" w:firstColumn="0" w:lastColumn="0" w:oddVBand="0" w:evenVBand="0" w:oddHBand="0" w:evenHBand="0" w:firstRowFirstColumn="0" w:firstRowLastColumn="0" w:lastRowFirstColumn="0" w:lastRowLastColumn="0"/>
              <w:rPr>
                <w:rFonts w:ascii="Times New Roman" w:eastAsia="SimSun" w:hAnsi="Times New Roman" w:cs="Times New Roman"/>
                <w:noProof/>
                <w:sz w:val="22"/>
                <w:szCs w:val="22"/>
                <w:lang w:val="en-GB"/>
              </w:rPr>
            </w:pPr>
            <w:r>
              <w:rPr>
                <w:rFonts w:ascii="Times New Roman" w:eastAsia="SimSun" w:hAnsi="Times New Roman" w:cs="Times New Roman" w:hint="eastAsia"/>
                <w:noProof/>
                <w:sz w:val="22"/>
                <w:szCs w:val="22"/>
                <w:lang w:val="en-GB"/>
              </w:rPr>
              <w:t>无线电</w:t>
            </w:r>
            <w:r>
              <w:rPr>
                <w:rFonts w:ascii="Times New Roman" w:eastAsia="SimSun" w:hAnsi="Times New Roman" w:cs="Times New Roman"/>
                <w:noProof/>
                <w:sz w:val="22"/>
                <w:szCs w:val="22"/>
                <w:lang w:val="en-GB"/>
              </w:rPr>
              <w:t>通信局将按照《</w:t>
            </w:r>
            <w:r>
              <w:rPr>
                <w:rFonts w:ascii="Times New Roman" w:eastAsia="SimSun" w:hAnsi="Times New Roman" w:cs="Times New Roman" w:hint="eastAsia"/>
                <w:noProof/>
                <w:sz w:val="22"/>
                <w:szCs w:val="22"/>
                <w:lang w:val="en-GB"/>
              </w:rPr>
              <w:t>无线电</w:t>
            </w:r>
            <w:r>
              <w:rPr>
                <w:rFonts w:ascii="Times New Roman" w:eastAsia="SimSun" w:hAnsi="Times New Roman" w:cs="Times New Roman"/>
                <w:noProof/>
                <w:sz w:val="22"/>
                <w:szCs w:val="22"/>
                <w:lang w:val="en-GB"/>
              </w:rPr>
              <w:t>规则》第</w:t>
            </w:r>
            <w:r w:rsidRPr="00A4359D">
              <w:rPr>
                <w:rFonts w:ascii="Times New Roman" w:eastAsia="SimSun" w:hAnsi="Times New Roman" w:cs="Times New Roman"/>
                <w:b/>
                <w:bCs/>
                <w:noProof/>
                <w:sz w:val="22"/>
                <w:szCs w:val="22"/>
                <w:lang w:val="en-GB"/>
              </w:rPr>
              <w:t>13.6</w:t>
            </w:r>
            <w:r>
              <w:rPr>
                <w:rFonts w:ascii="Times New Roman" w:eastAsia="SimSun" w:hAnsi="Times New Roman" w:cs="Times New Roman" w:hint="eastAsia"/>
                <w:noProof/>
                <w:sz w:val="22"/>
                <w:szCs w:val="22"/>
                <w:lang w:val="en-GB"/>
              </w:rPr>
              <w:t>款做出</w:t>
            </w:r>
            <w:r>
              <w:rPr>
                <w:rFonts w:ascii="Times New Roman" w:eastAsia="SimSun" w:hAnsi="Times New Roman" w:cs="Times New Roman"/>
                <w:noProof/>
                <w:sz w:val="22"/>
                <w:szCs w:val="22"/>
                <w:lang w:val="en-GB"/>
              </w:rPr>
              <w:t>调查，并</w:t>
            </w:r>
            <w:r>
              <w:rPr>
                <w:rFonts w:ascii="Times New Roman" w:eastAsia="SimSun" w:hAnsi="Times New Roman" w:cs="Times New Roman" w:hint="eastAsia"/>
                <w:noProof/>
                <w:sz w:val="22"/>
                <w:szCs w:val="22"/>
                <w:lang w:val="en-GB"/>
              </w:rPr>
              <w:t>向</w:t>
            </w:r>
            <w:r>
              <w:rPr>
                <w:rFonts w:ascii="Times New Roman" w:eastAsia="SimSun" w:hAnsi="Times New Roman" w:cs="Times New Roman"/>
                <w:noProof/>
                <w:sz w:val="22"/>
                <w:szCs w:val="22"/>
                <w:lang w:val="en-GB"/>
              </w:rPr>
              <w:t>委员会第</w:t>
            </w:r>
            <w:r>
              <w:rPr>
                <w:rFonts w:ascii="Times New Roman" w:eastAsia="SimSun" w:hAnsi="Times New Roman" w:cs="Times New Roman" w:hint="eastAsia"/>
                <w:noProof/>
                <w:sz w:val="22"/>
                <w:szCs w:val="22"/>
                <w:lang w:val="en-GB"/>
              </w:rPr>
              <w:t>81</w:t>
            </w:r>
            <w:r>
              <w:rPr>
                <w:rFonts w:ascii="Times New Roman" w:eastAsia="SimSun" w:hAnsi="Times New Roman" w:cs="Times New Roman" w:hint="eastAsia"/>
                <w:noProof/>
                <w:sz w:val="22"/>
                <w:szCs w:val="22"/>
                <w:lang w:val="en-GB"/>
              </w:rPr>
              <w:t>次</w:t>
            </w:r>
            <w:r>
              <w:rPr>
                <w:rFonts w:ascii="Times New Roman" w:eastAsia="SimSun" w:hAnsi="Times New Roman" w:cs="Times New Roman"/>
                <w:noProof/>
                <w:sz w:val="22"/>
                <w:szCs w:val="22"/>
                <w:lang w:val="en-GB"/>
              </w:rPr>
              <w:t>会议做出报告。</w:t>
            </w:r>
          </w:p>
          <w:p w:rsidR="001528B5" w:rsidRPr="00A4359D" w:rsidRDefault="001528B5" w:rsidP="001528B5">
            <w:pPr>
              <w:pStyle w:val="Default"/>
              <w:spacing w:before="120"/>
              <w:jc w:val="center"/>
              <w:cnfStyle w:val="000000000000" w:firstRow="0" w:lastRow="0" w:firstColumn="0" w:lastColumn="0" w:oddVBand="0" w:evenVBand="0" w:oddHBand="0" w:evenHBand="0" w:firstRowFirstColumn="0" w:firstRowLastColumn="0" w:lastRowFirstColumn="0" w:lastRowLastColumn="0"/>
              <w:rPr>
                <w:rFonts w:ascii="Times New Roman" w:eastAsia="SimSun" w:hAnsi="Times New Roman" w:cs="Times New Roman"/>
                <w:noProof/>
                <w:sz w:val="22"/>
                <w:szCs w:val="22"/>
                <w:lang w:val="en-GB"/>
              </w:rPr>
            </w:pPr>
            <w:r>
              <w:rPr>
                <w:rFonts w:ascii="Times New Roman" w:eastAsia="SimSun" w:hAnsi="Times New Roman" w:cs="Times New Roman" w:hint="eastAsia"/>
                <w:noProof/>
                <w:sz w:val="22"/>
                <w:szCs w:val="22"/>
                <w:lang w:val="en-GB"/>
              </w:rPr>
              <w:t>无线电</w:t>
            </w:r>
            <w:r>
              <w:rPr>
                <w:rFonts w:ascii="Times New Roman" w:eastAsia="SimSun" w:hAnsi="Times New Roman" w:cs="Times New Roman"/>
                <w:noProof/>
                <w:sz w:val="22"/>
                <w:szCs w:val="22"/>
                <w:lang w:val="en-GB"/>
              </w:rPr>
              <w:t>通信局将</w:t>
            </w:r>
            <w:r>
              <w:rPr>
                <w:rFonts w:ascii="Times New Roman" w:eastAsia="SimSun" w:hAnsi="Times New Roman" w:cs="Times New Roman" w:hint="eastAsia"/>
                <w:noProof/>
                <w:sz w:val="22"/>
                <w:szCs w:val="22"/>
                <w:lang w:val="en-GB"/>
              </w:rPr>
              <w:t>召集</w:t>
            </w:r>
            <w:r>
              <w:rPr>
                <w:rFonts w:ascii="Times New Roman" w:eastAsia="SimSun" w:hAnsi="Times New Roman" w:cs="Times New Roman"/>
                <w:noProof/>
                <w:sz w:val="22"/>
                <w:szCs w:val="22"/>
                <w:lang w:val="en-GB"/>
              </w:rPr>
              <w:t>法国主管部门</w:t>
            </w:r>
            <w:r>
              <w:rPr>
                <w:rFonts w:ascii="Times New Roman" w:eastAsia="SimSun" w:hAnsi="Times New Roman" w:cs="Times New Roman" w:hint="eastAsia"/>
                <w:noProof/>
                <w:sz w:val="22"/>
                <w:szCs w:val="22"/>
                <w:lang w:val="en-GB"/>
              </w:rPr>
              <w:t>与</w:t>
            </w:r>
            <w:r>
              <w:rPr>
                <w:rFonts w:ascii="Times New Roman" w:eastAsia="SimSun" w:hAnsi="Times New Roman" w:cs="Times New Roman"/>
                <w:noProof/>
                <w:sz w:val="22"/>
                <w:szCs w:val="22"/>
                <w:lang w:val="en-GB"/>
              </w:rPr>
              <w:t>希腊主管部门之间的协调会议。</w:t>
            </w:r>
          </w:p>
          <w:p w:rsidR="00A4359D" w:rsidRPr="00A4359D" w:rsidRDefault="001528B5" w:rsidP="001528B5">
            <w:pPr>
              <w:pStyle w:val="Default"/>
              <w:spacing w:before="120"/>
              <w:jc w:val="center"/>
              <w:cnfStyle w:val="000000000000" w:firstRow="0" w:lastRow="0" w:firstColumn="0" w:lastColumn="0" w:oddVBand="0" w:evenVBand="0" w:oddHBand="0" w:evenHBand="0" w:firstRowFirstColumn="0" w:firstRowLastColumn="0" w:lastRowFirstColumn="0" w:lastRowLastColumn="0"/>
              <w:rPr>
                <w:rFonts w:ascii="Times New Roman" w:eastAsia="SimSun" w:hAnsi="Times New Roman" w:cs="Times New Roman"/>
                <w:noProof/>
                <w:sz w:val="22"/>
                <w:szCs w:val="22"/>
                <w:lang w:val="en-GB"/>
              </w:rPr>
            </w:pPr>
            <w:r>
              <w:rPr>
                <w:rFonts w:ascii="Times New Roman" w:eastAsia="SimSun" w:hAnsi="Times New Roman" w:cs="Times New Roman" w:hint="eastAsia"/>
                <w:noProof/>
                <w:sz w:val="22"/>
                <w:szCs w:val="22"/>
                <w:lang w:val="en-GB"/>
              </w:rPr>
              <w:t>无线电</w:t>
            </w:r>
            <w:r>
              <w:rPr>
                <w:rFonts w:ascii="Times New Roman" w:eastAsia="SimSun" w:hAnsi="Times New Roman" w:cs="Times New Roman"/>
                <w:noProof/>
                <w:sz w:val="22"/>
                <w:szCs w:val="22"/>
                <w:lang w:val="en-GB"/>
              </w:rPr>
              <w:t>通信局将调查按照第</w:t>
            </w:r>
            <w:r w:rsidRPr="00E402D1">
              <w:rPr>
                <w:rFonts w:ascii="Times New Roman" w:eastAsia="SimSun" w:hAnsi="Times New Roman" w:cs="Times New Roman" w:hint="eastAsia"/>
                <w:b/>
                <w:bCs/>
                <w:noProof/>
                <w:sz w:val="22"/>
                <w:szCs w:val="22"/>
                <w:lang w:val="en-GB"/>
              </w:rPr>
              <w:t>40</w:t>
            </w:r>
            <w:r>
              <w:rPr>
                <w:rFonts w:ascii="Times New Roman" w:eastAsia="SimSun" w:hAnsi="Times New Roman" w:cs="Times New Roman" w:hint="eastAsia"/>
                <w:noProof/>
                <w:sz w:val="22"/>
                <w:szCs w:val="22"/>
                <w:lang w:val="en-GB"/>
              </w:rPr>
              <w:t>号</w:t>
            </w:r>
            <w:r>
              <w:rPr>
                <w:rFonts w:ascii="Times New Roman" w:eastAsia="SimSun" w:hAnsi="Times New Roman" w:cs="Times New Roman"/>
                <w:noProof/>
                <w:sz w:val="22"/>
                <w:szCs w:val="22"/>
                <w:lang w:val="en-GB"/>
              </w:rPr>
              <w:t>决议</w:t>
            </w:r>
            <w:r w:rsidRPr="00E402D1">
              <w:rPr>
                <w:rFonts w:ascii="Times New Roman" w:eastAsia="SimSun" w:hAnsi="Times New Roman" w:cs="Times New Roman"/>
                <w:b/>
                <w:bCs/>
                <w:noProof/>
                <w:sz w:val="22"/>
                <w:szCs w:val="22"/>
                <w:lang w:val="en-GB"/>
              </w:rPr>
              <w:t>（</w:t>
            </w:r>
            <w:r w:rsidRPr="00E402D1">
              <w:rPr>
                <w:rFonts w:ascii="Times New Roman" w:eastAsia="SimSun" w:hAnsi="Times New Roman" w:cs="Times New Roman" w:hint="eastAsia"/>
                <w:b/>
                <w:bCs/>
                <w:noProof/>
                <w:sz w:val="22"/>
                <w:szCs w:val="22"/>
                <w:lang w:val="en-GB"/>
              </w:rPr>
              <w:t>WRC-15</w:t>
            </w:r>
            <w:r w:rsidRPr="00E402D1">
              <w:rPr>
                <w:rFonts w:ascii="Times New Roman" w:eastAsia="SimSun" w:hAnsi="Times New Roman" w:cs="Times New Roman" w:hint="eastAsia"/>
                <w:b/>
                <w:bCs/>
                <w:noProof/>
                <w:sz w:val="22"/>
                <w:szCs w:val="22"/>
                <w:lang w:val="en-GB"/>
              </w:rPr>
              <w:t>）</w:t>
            </w:r>
            <w:r>
              <w:rPr>
                <w:rFonts w:ascii="Times New Roman" w:eastAsia="SimSun" w:hAnsi="Times New Roman" w:cs="Times New Roman" w:hint="eastAsia"/>
                <w:noProof/>
                <w:sz w:val="22"/>
                <w:szCs w:val="22"/>
                <w:lang w:val="en-GB"/>
              </w:rPr>
              <w:t>使用</w:t>
            </w:r>
            <w:r>
              <w:rPr>
                <w:rFonts w:ascii="Times New Roman" w:eastAsia="SimSun" w:hAnsi="Times New Roman" w:cs="Times New Roman"/>
                <w:noProof/>
                <w:sz w:val="22"/>
                <w:szCs w:val="22"/>
                <w:lang w:val="en-GB"/>
              </w:rPr>
              <w:t>一颗卫星来启用若干卫星网络的情况，并向委员会第</w:t>
            </w:r>
            <w:r>
              <w:rPr>
                <w:rFonts w:ascii="Times New Roman" w:eastAsia="SimSun" w:hAnsi="Times New Roman" w:cs="Times New Roman" w:hint="eastAsia"/>
                <w:noProof/>
                <w:sz w:val="22"/>
                <w:szCs w:val="22"/>
                <w:lang w:val="en-GB"/>
              </w:rPr>
              <w:t>81</w:t>
            </w:r>
            <w:r>
              <w:rPr>
                <w:rFonts w:ascii="Times New Roman" w:eastAsia="SimSun" w:hAnsi="Times New Roman" w:cs="Times New Roman" w:hint="eastAsia"/>
                <w:noProof/>
                <w:sz w:val="22"/>
                <w:szCs w:val="22"/>
                <w:lang w:val="en-GB"/>
              </w:rPr>
              <w:t>次</w:t>
            </w:r>
            <w:r>
              <w:rPr>
                <w:rFonts w:ascii="Times New Roman" w:eastAsia="SimSun" w:hAnsi="Times New Roman" w:cs="Times New Roman"/>
                <w:noProof/>
                <w:sz w:val="22"/>
                <w:szCs w:val="22"/>
                <w:lang w:val="en-GB"/>
              </w:rPr>
              <w:t>会议做出报告。</w:t>
            </w:r>
          </w:p>
        </w:tc>
      </w:tr>
      <w:tr w:rsidR="00A4359D" w:rsidRPr="00A4359D" w:rsidTr="00250CC0">
        <w:trPr>
          <w:trHeight w:val="521"/>
        </w:trPr>
        <w:tc>
          <w:tcPr>
            <w:cnfStyle w:val="001000000000" w:firstRow="0" w:lastRow="0" w:firstColumn="1" w:lastColumn="0" w:oddVBand="0" w:evenVBand="0" w:oddHBand="0" w:evenHBand="0" w:firstRowFirstColumn="0" w:firstRowLastColumn="0" w:lastRowFirstColumn="0" w:lastRowLastColumn="0"/>
            <w:tcW w:w="704" w:type="dxa"/>
          </w:tcPr>
          <w:p w:rsidR="00A4359D" w:rsidRPr="00A4359D" w:rsidRDefault="00A4359D" w:rsidP="00250CC0">
            <w:pPr>
              <w:pStyle w:val="Tabletext"/>
              <w:spacing w:before="120" w:after="120" w:line="260" w:lineRule="auto"/>
              <w:jc w:val="center"/>
              <w:rPr>
                <w:rFonts w:eastAsia="SimSun"/>
                <w:noProof/>
                <w:szCs w:val="22"/>
              </w:rPr>
            </w:pPr>
            <w:r w:rsidRPr="00A4359D">
              <w:rPr>
                <w:rFonts w:eastAsia="SimSun"/>
                <w:noProof/>
                <w:szCs w:val="22"/>
              </w:rPr>
              <w:t>7.2</w:t>
            </w:r>
          </w:p>
        </w:tc>
        <w:tc>
          <w:tcPr>
            <w:tcW w:w="3966" w:type="dxa"/>
          </w:tcPr>
          <w:p w:rsidR="00A4359D" w:rsidRPr="00A4359D" w:rsidRDefault="00A4359D" w:rsidP="00A4359D">
            <w:pPr>
              <w:spacing w:after="120"/>
              <w:cnfStyle w:val="000000000000" w:firstRow="0" w:lastRow="0" w:firstColumn="0" w:lastColumn="0" w:oddVBand="0" w:evenVBand="0" w:oddHBand="0" w:evenHBand="0" w:firstRowFirstColumn="0" w:firstRowLastColumn="0" w:lastRowFirstColumn="0" w:lastRowLastColumn="0"/>
              <w:rPr>
                <w:rFonts w:eastAsia="SimSun"/>
                <w:b/>
                <w:bCs/>
                <w:noProof/>
                <w:sz w:val="22"/>
                <w:szCs w:val="22"/>
              </w:rPr>
            </w:pPr>
            <w:r w:rsidRPr="00A4359D">
              <w:rPr>
                <w:rFonts w:eastAsia="SimSun"/>
                <w:sz w:val="22"/>
                <w:szCs w:val="22"/>
                <w:lang w:eastAsia="zh-CN"/>
              </w:rPr>
              <w:t>大不列颠及北爱尔兰联合王国主管部门提交的请求删除</w:t>
            </w:r>
            <w:r w:rsidRPr="00A4359D">
              <w:rPr>
                <w:rFonts w:eastAsia="SimSun"/>
                <w:sz w:val="22"/>
                <w:szCs w:val="22"/>
                <w:lang w:eastAsia="zh-CN"/>
              </w:rPr>
              <w:t>17 700-22 000 MHz</w:t>
            </w:r>
            <w:r w:rsidRPr="00A4359D">
              <w:rPr>
                <w:rFonts w:eastAsia="SimSun"/>
                <w:sz w:val="22"/>
                <w:szCs w:val="22"/>
                <w:lang w:eastAsia="zh-CN"/>
              </w:rPr>
              <w:t>和</w:t>
            </w:r>
            <w:r w:rsidRPr="00A4359D">
              <w:rPr>
                <w:rFonts w:eastAsia="SimSun"/>
                <w:sz w:val="22"/>
                <w:szCs w:val="22"/>
                <w:lang w:eastAsia="zh-CN"/>
              </w:rPr>
              <w:t>27 500-30 000 MHz</w:t>
            </w:r>
            <w:r w:rsidRPr="00A4359D">
              <w:rPr>
                <w:rFonts w:eastAsia="SimSun"/>
                <w:sz w:val="22"/>
                <w:szCs w:val="22"/>
                <w:lang w:eastAsia="zh-CN"/>
              </w:rPr>
              <w:t>范围内</w:t>
            </w:r>
            <w:r w:rsidRPr="00A4359D">
              <w:rPr>
                <w:rFonts w:eastAsia="SimSun"/>
                <w:sz w:val="22"/>
                <w:szCs w:val="22"/>
                <w:lang w:eastAsia="zh-CN"/>
              </w:rPr>
              <w:t>ARABSAT-KA - 30.5E</w:t>
            </w:r>
            <w:r w:rsidRPr="00A4359D">
              <w:rPr>
                <w:rFonts w:eastAsia="SimSun"/>
                <w:sz w:val="22"/>
                <w:szCs w:val="22"/>
                <w:lang w:eastAsia="zh-CN"/>
              </w:rPr>
              <w:t>、</w:t>
            </w:r>
            <w:r w:rsidRPr="00A4359D">
              <w:rPr>
                <w:rFonts w:eastAsia="SimSun"/>
                <w:sz w:val="22"/>
                <w:szCs w:val="22"/>
                <w:lang w:eastAsia="zh-CN"/>
              </w:rPr>
              <w:t>ARABSAT 5A-30.5E</w:t>
            </w:r>
            <w:r w:rsidRPr="00A4359D">
              <w:rPr>
                <w:rFonts w:eastAsia="SimSun"/>
                <w:sz w:val="22"/>
                <w:szCs w:val="22"/>
                <w:lang w:eastAsia="zh-CN"/>
              </w:rPr>
              <w:t>和</w:t>
            </w:r>
            <w:r w:rsidRPr="00A4359D">
              <w:rPr>
                <w:rFonts w:eastAsia="SimSun"/>
                <w:sz w:val="22"/>
                <w:szCs w:val="22"/>
                <w:lang w:eastAsia="zh-CN"/>
              </w:rPr>
              <w:t>ARABSAT 7A -30.5E</w:t>
            </w:r>
            <w:r w:rsidRPr="00A4359D">
              <w:rPr>
                <w:rFonts w:eastAsia="SimSun"/>
                <w:sz w:val="22"/>
                <w:szCs w:val="22"/>
                <w:lang w:eastAsia="zh-CN"/>
              </w:rPr>
              <w:t>卫星网络频率指配的资料</w:t>
            </w:r>
            <w:r w:rsidRPr="00A4359D">
              <w:rPr>
                <w:rFonts w:eastAsia="SimSun"/>
                <w:noProof/>
                <w:sz w:val="22"/>
                <w:szCs w:val="22"/>
              </w:rPr>
              <w:br/>
            </w:r>
            <w:hyperlink r:id="rId31" w:history="1">
              <w:r w:rsidRPr="00A4359D">
                <w:rPr>
                  <w:rStyle w:val="Hyperlink"/>
                  <w:rFonts w:eastAsia="SimSun"/>
                  <w:noProof/>
                  <w:sz w:val="22"/>
                  <w:szCs w:val="22"/>
                </w:rPr>
                <w:t>RRB19-1/11</w:t>
              </w:r>
            </w:hyperlink>
            <w:r w:rsidRPr="00A4359D">
              <w:rPr>
                <w:rStyle w:val="Hyperlink"/>
                <w:rFonts w:eastAsia="SimSun"/>
                <w:noProof/>
                <w:sz w:val="22"/>
                <w:szCs w:val="22"/>
              </w:rPr>
              <w:t xml:space="preserve">; </w:t>
            </w:r>
            <w:hyperlink r:id="rId32" w:history="1">
              <w:r w:rsidRPr="00A4359D">
                <w:rPr>
                  <w:rStyle w:val="Hyperlink"/>
                  <w:rFonts w:eastAsia="SimSun"/>
                  <w:noProof/>
                  <w:sz w:val="22"/>
                  <w:szCs w:val="22"/>
                </w:rPr>
                <w:t>RRB19-1/DELAYED/2</w:t>
              </w:r>
            </w:hyperlink>
            <w:r w:rsidR="00F77755">
              <w:rPr>
                <w:rStyle w:val="Hyperlink"/>
                <w:rFonts w:eastAsia="SimSun" w:hint="eastAsia"/>
                <w:noProof/>
                <w:sz w:val="22"/>
                <w:szCs w:val="22"/>
                <w:lang w:eastAsia="zh-CN"/>
              </w:rPr>
              <w:t>、</w:t>
            </w:r>
            <w:r w:rsidRPr="00A4359D">
              <w:rPr>
                <w:rStyle w:val="Hyperlink"/>
                <w:rFonts w:eastAsia="SimSun"/>
                <w:noProof/>
                <w:sz w:val="22"/>
                <w:szCs w:val="22"/>
              </w:rPr>
              <w:br/>
            </w:r>
            <w:hyperlink r:id="rId33" w:history="1">
              <w:r w:rsidRPr="00A4359D">
                <w:rPr>
                  <w:rStyle w:val="Hyperlink"/>
                  <w:rFonts w:eastAsia="SimSun"/>
                  <w:noProof/>
                  <w:sz w:val="22"/>
                  <w:szCs w:val="22"/>
                </w:rPr>
                <w:t>RRB19-1/DELAYED/6</w:t>
              </w:r>
            </w:hyperlink>
          </w:p>
        </w:tc>
        <w:tc>
          <w:tcPr>
            <w:tcW w:w="6946" w:type="dxa"/>
          </w:tcPr>
          <w:p w:rsidR="001528B5" w:rsidRPr="00A4359D" w:rsidRDefault="001528B5" w:rsidP="001528B5">
            <w:pPr>
              <w:pStyle w:val="ListParagraph"/>
              <w:tabs>
                <w:tab w:val="left" w:pos="604"/>
                <w:tab w:val="left" w:pos="1830"/>
              </w:tabs>
              <w:spacing w:after="120"/>
              <w:ind w:left="0"/>
              <w:cnfStyle w:val="000000000000" w:firstRow="0" w:lastRow="0" w:firstColumn="0" w:lastColumn="0" w:oddVBand="0" w:evenVBand="0" w:oddHBand="0" w:evenHBand="0" w:firstRowFirstColumn="0" w:firstRowLastColumn="0" w:lastRowFirstColumn="0" w:lastRowLastColumn="0"/>
              <w:rPr>
                <w:rFonts w:eastAsia="SimSun"/>
                <w:noProof/>
                <w:sz w:val="22"/>
                <w:szCs w:val="22"/>
              </w:rPr>
            </w:pPr>
            <w:r>
              <w:rPr>
                <w:rFonts w:eastAsia="SimSun" w:hint="eastAsia"/>
                <w:noProof/>
                <w:sz w:val="22"/>
                <w:szCs w:val="22"/>
                <w:lang w:eastAsia="zh-CN"/>
              </w:rPr>
              <w:t>委员会</w:t>
            </w:r>
            <w:r>
              <w:rPr>
                <w:rFonts w:eastAsia="SimSun"/>
                <w:noProof/>
                <w:sz w:val="22"/>
                <w:szCs w:val="22"/>
                <w:lang w:eastAsia="zh-CN"/>
              </w:rPr>
              <w:t>审议了</w:t>
            </w:r>
            <w:r w:rsidRPr="00A4359D">
              <w:rPr>
                <w:rFonts w:eastAsia="SimSun"/>
                <w:noProof/>
                <w:sz w:val="22"/>
                <w:szCs w:val="22"/>
              </w:rPr>
              <w:t>RRB19-1/11</w:t>
            </w:r>
            <w:r>
              <w:rPr>
                <w:rFonts w:eastAsia="SimSun" w:hint="eastAsia"/>
                <w:noProof/>
                <w:sz w:val="22"/>
                <w:szCs w:val="22"/>
                <w:lang w:eastAsia="zh-CN"/>
              </w:rPr>
              <w:t>号</w:t>
            </w:r>
            <w:r>
              <w:rPr>
                <w:rFonts w:eastAsia="SimSun"/>
                <w:noProof/>
                <w:sz w:val="22"/>
                <w:szCs w:val="22"/>
                <w:lang w:eastAsia="zh-CN"/>
              </w:rPr>
              <w:t>文件</w:t>
            </w:r>
            <w:r>
              <w:rPr>
                <w:rFonts w:eastAsia="SimSun" w:hint="eastAsia"/>
                <w:noProof/>
                <w:sz w:val="22"/>
                <w:szCs w:val="22"/>
                <w:lang w:eastAsia="zh-CN"/>
              </w:rPr>
              <w:t>并</w:t>
            </w:r>
            <w:r>
              <w:rPr>
                <w:rFonts w:eastAsia="SimSun"/>
                <w:noProof/>
                <w:sz w:val="22"/>
                <w:szCs w:val="22"/>
                <w:lang w:eastAsia="zh-CN"/>
              </w:rPr>
              <w:t>注意到了供参考的</w:t>
            </w:r>
            <w:r w:rsidRPr="00A4359D">
              <w:rPr>
                <w:rFonts w:eastAsia="SimSun"/>
                <w:noProof/>
                <w:sz w:val="22"/>
                <w:szCs w:val="22"/>
              </w:rPr>
              <w:t>RRB19-1/DELAYED/2</w:t>
            </w:r>
            <w:r>
              <w:rPr>
                <w:rFonts w:eastAsia="SimSun" w:hint="eastAsia"/>
                <w:noProof/>
                <w:sz w:val="22"/>
                <w:szCs w:val="22"/>
                <w:lang w:eastAsia="zh-CN"/>
              </w:rPr>
              <w:t>和</w:t>
            </w:r>
            <w:r w:rsidRPr="00A4359D">
              <w:rPr>
                <w:rFonts w:eastAsia="SimSun"/>
                <w:noProof/>
                <w:sz w:val="22"/>
                <w:szCs w:val="22"/>
              </w:rPr>
              <w:t>RRB19-1/DELAYED/6</w:t>
            </w:r>
            <w:r>
              <w:rPr>
                <w:rFonts w:eastAsia="SimSun" w:hint="eastAsia"/>
                <w:noProof/>
                <w:sz w:val="22"/>
                <w:szCs w:val="22"/>
                <w:lang w:eastAsia="zh-CN"/>
              </w:rPr>
              <w:t>号</w:t>
            </w:r>
            <w:r>
              <w:rPr>
                <w:rFonts w:eastAsia="SimSun"/>
                <w:noProof/>
                <w:sz w:val="22"/>
                <w:szCs w:val="22"/>
                <w:lang w:eastAsia="zh-CN"/>
              </w:rPr>
              <w:t>文件。</w:t>
            </w:r>
            <w:r>
              <w:rPr>
                <w:rFonts w:eastAsia="SimSun" w:hint="eastAsia"/>
                <w:noProof/>
                <w:sz w:val="22"/>
                <w:szCs w:val="22"/>
                <w:lang w:eastAsia="zh-CN"/>
              </w:rPr>
              <w:t>委员会</w:t>
            </w:r>
            <w:r>
              <w:rPr>
                <w:rFonts w:eastAsia="SimSun"/>
                <w:noProof/>
                <w:sz w:val="22"/>
                <w:szCs w:val="22"/>
                <w:lang w:eastAsia="zh-CN"/>
              </w:rPr>
              <w:t>注意到</w:t>
            </w:r>
            <w:r>
              <w:rPr>
                <w:rFonts w:eastAsia="SimSun" w:hint="eastAsia"/>
                <w:noProof/>
                <w:sz w:val="22"/>
                <w:szCs w:val="22"/>
                <w:lang w:eastAsia="zh-CN"/>
              </w:rPr>
              <w:t>：</w:t>
            </w:r>
          </w:p>
          <w:p w:rsidR="001528B5" w:rsidRPr="00A4359D" w:rsidRDefault="001528B5" w:rsidP="001528B5">
            <w:pPr>
              <w:pStyle w:val="ListParagraph"/>
              <w:numPr>
                <w:ilvl w:val="0"/>
                <w:numId w:val="8"/>
              </w:numPr>
              <w:tabs>
                <w:tab w:val="clear" w:pos="794"/>
                <w:tab w:val="clear" w:pos="1191"/>
                <w:tab w:val="clear" w:pos="1588"/>
                <w:tab w:val="clear" w:pos="1985"/>
                <w:tab w:val="left" w:pos="604"/>
                <w:tab w:val="left" w:pos="1830"/>
              </w:tabs>
              <w:overflowPunct/>
              <w:autoSpaceDE/>
              <w:autoSpaceDN/>
              <w:adjustRightInd/>
              <w:spacing w:after="120"/>
              <w:textAlignment w:val="auto"/>
              <w:cnfStyle w:val="000000000000" w:firstRow="0" w:lastRow="0" w:firstColumn="0" w:lastColumn="0" w:oddVBand="0" w:evenVBand="0" w:oddHBand="0" w:evenHBand="0" w:firstRowFirstColumn="0" w:firstRowLastColumn="0" w:lastRowFirstColumn="0" w:lastRowLastColumn="0"/>
              <w:rPr>
                <w:rFonts w:eastAsia="SimSun"/>
                <w:noProof/>
                <w:sz w:val="22"/>
                <w:szCs w:val="22"/>
                <w:lang w:eastAsia="zh-CN"/>
              </w:rPr>
            </w:pPr>
            <w:r>
              <w:rPr>
                <w:rFonts w:eastAsia="SimSun" w:hint="eastAsia"/>
                <w:noProof/>
                <w:sz w:val="22"/>
                <w:szCs w:val="22"/>
                <w:lang w:eastAsia="zh-CN"/>
              </w:rPr>
              <w:t>英国</w:t>
            </w:r>
            <w:r>
              <w:rPr>
                <w:rFonts w:eastAsia="SimSun"/>
                <w:noProof/>
                <w:sz w:val="22"/>
                <w:szCs w:val="22"/>
                <w:lang w:eastAsia="zh-CN"/>
              </w:rPr>
              <w:t>主管部门此前要求</w:t>
            </w:r>
            <w:r>
              <w:rPr>
                <w:rFonts w:eastAsia="SimSun" w:hint="eastAsia"/>
                <w:noProof/>
                <w:sz w:val="22"/>
                <w:szCs w:val="22"/>
                <w:lang w:eastAsia="zh-CN"/>
              </w:rPr>
              <w:t>无线电</w:t>
            </w:r>
            <w:r>
              <w:rPr>
                <w:rFonts w:eastAsia="SimSun"/>
                <w:noProof/>
                <w:sz w:val="22"/>
                <w:szCs w:val="22"/>
                <w:lang w:eastAsia="zh-CN"/>
              </w:rPr>
              <w:t>通信局按照《无线电规则》第</w:t>
            </w:r>
            <w:r w:rsidRPr="00A4359D">
              <w:rPr>
                <w:rFonts w:eastAsia="SimSun"/>
                <w:b/>
                <w:bCs/>
                <w:noProof/>
                <w:sz w:val="22"/>
                <w:szCs w:val="22"/>
                <w:lang w:eastAsia="zh-CN"/>
              </w:rPr>
              <w:t>13.6</w:t>
            </w:r>
            <w:r>
              <w:rPr>
                <w:rFonts w:eastAsia="SimSun" w:hint="eastAsia"/>
                <w:noProof/>
                <w:sz w:val="22"/>
                <w:szCs w:val="22"/>
                <w:lang w:eastAsia="zh-CN"/>
              </w:rPr>
              <w:t>款</w:t>
            </w:r>
            <w:r>
              <w:rPr>
                <w:rFonts w:eastAsia="SimSun"/>
                <w:noProof/>
                <w:sz w:val="22"/>
                <w:szCs w:val="22"/>
                <w:lang w:eastAsia="zh-CN"/>
              </w:rPr>
              <w:t>做出</w:t>
            </w:r>
            <w:r>
              <w:rPr>
                <w:rFonts w:eastAsia="SimSun" w:hint="eastAsia"/>
                <w:noProof/>
                <w:sz w:val="22"/>
                <w:szCs w:val="22"/>
                <w:lang w:eastAsia="zh-CN"/>
              </w:rPr>
              <w:t>调查</w:t>
            </w:r>
            <w:r>
              <w:rPr>
                <w:rFonts w:eastAsia="SimSun"/>
                <w:noProof/>
                <w:sz w:val="22"/>
                <w:szCs w:val="22"/>
                <w:lang w:eastAsia="zh-CN"/>
              </w:rPr>
              <w:t>，而且这一调查的结论是所有频率指配都已得到启用</w:t>
            </w:r>
            <w:r>
              <w:rPr>
                <w:rFonts w:eastAsia="SimSun" w:hint="eastAsia"/>
                <w:noProof/>
                <w:sz w:val="22"/>
                <w:szCs w:val="22"/>
                <w:lang w:eastAsia="zh-CN"/>
              </w:rPr>
              <w:t>；</w:t>
            </w:r>
          </w:p>
          <w:p w:rsidR="001528B5" w:rsidRPr="00A4359D" w:rsidRDefault="001528B5" w:rsidP="001528B5">
            <w:pPr>
              <w:pStyle w:val="ListParagraph"/>
              <w:numPr>
                <w:ilvl w:val="0"/>
                <w:numId w:val="8"/>
              </w:numPr>
              <w:tabs>
                <w:tab w:val="clear" w:pos="794"/>
                <w:tab w:val="clear" w:pos="1191"/>
                <w:tab w:val="clear" w:pos="1588"/>
                <w:tab w:val="clear" w:pos="1985"/>
                <w:tab w:val="left" w:pos="604"/>
                <w:tab w:val="left" w:pos="1830"/>
              </w:tabs>
              <w:overflowPunct/>
              <w:autoSpaceDE/>
              <w:autoSpaceDN/>
              <w:adjustRightInd/>
              <w:spacing w:after="120"/>
              <w:textAlignment w:val="auto"/>
              <w:cnfStyle w:val="000000000000" w:firstRow="0" w:lastRow="0" w:firstColumn="0" w:lastColumn="0" w:oddVBand="0" w:evenVBand="0" w:oddHBand="0" w:evenHBand="0" w:firstRowFirstColumn="0" w:firstRowLastColumn="0" w:lastRowFirstColumn="0" w:lastRowLastColumn="0"/>
              <w:rPr>
                <w:rFonts w:eastAsia="SimSun"/>
                <w:noProof/>
                <w:sz w:val="22"/>
                <w:szCs w:val="22"/>
                <w:lang w:eastAsia="zh-CN"/>
              </w:rPr>
            </w:pPr>
            <w:r>
              <w:rPr>
                <w:rFonts w:eastAsia="SimSun" w:hint="eastAsia"/>
                <w:noProof/>
                <w:sz w:val="22"/>
                <w:szCs w:val="22"/>
                <w:lang w:eastAsia="zh-CN"/>
              </w:rPr>
              <w:t>沙特</w:t>
            </w:r>
            <w:r>
              <w:rPr>
                <w:rFonts w:eastAsia="SimSun"/>
                <w:noProof/>
                <w:sz w:val="22"/>
                <w:szCs w:val="22"/>
                <w:lang w:eastAsia="zh-CN"/>
              </w:rPr>
              <w:t>阿拉伯主管部门在这些卫星网络频率指配使用方面启用了</w:t>
            </w:r>
            <w:r>
              <w:rPr>
                <w:rFonts w:eastAsia="SimSun" w:hint="eastAsia"/>
                <w:noProof/>
                <w:sz w:val="22"/>
                <w:szCs w:val="22"/>
                <w:lang w:eastAsia="zh-CN"/>
              </w:rPr>
              <w:t>《</w:t>
            </w:r>
            <w:r>
              <w:rPr>
                <w:rFonts w:eastAsia="SimSun"/>
                <w:noProof/>
                <w:sz w:val="22"/>
                <w:szCs w:val="22"/>
                <w:lang w:eastAsia="zh-CN"/>
              </w:rPr>
              <w:t>组织法》第</w:t>
            </w:r>
            <w:r>
              <w:rPr>
                <w:rFonts w:eastAsia="SimSun" w:hint="eastAsia"/>
                <w:noProof/>
                <w:sz w:val="22"/>
                <w:szCs w:val="22"/>
                <w:lang w:eastAsia="zh-CN"/>
              </w:rPr>
              <w:t>48</w:t>
            </w:r>
            <w:r>
              <w:rPr>
                <w:rFonts w:eastAsia="SimSun" w:hint="eastAsia"/>
                <w:noProof/>
                <w:sz w:val="22"/>
                <w:szCs w:val="22"/>
                <w:lang w:eastAsia="zh-CN"/>
              </w:rPr>
              <w:t>条</w:t>
            </w:r>
            <w:r>
              <w:rPr>
                <w:rFonts w:eastAsia="SimSun"/>
                <w:noProof/>
                <w:sz w:val="22"/>
                <w:szCs w:val="22"/>
                <w:lang w:eastAsia="zh-CN"/>
              </w:rPr>
              <w:t>，尽管《无线电规则》相关条款要求的所有资料都已提供。</w:t>
            </w:r>
          </w:p>
          <w:p w:rsidR="00A4359D" w:rsidRPr="00A4359D" w:rsidRDefault="001528B5" w:rsidP="001528B5">
            <w:pPr>
              <w:pStyle w:val="ListParagraph"/>
              <w:tabs>
                <w:tab w:val="left" w:pos="604"/>
                <w:tab w:val="left" w:pos="1830"/>
              </w:tabs>
              <w:spacing w:after="120"/>
              <w:ind w:left="0"/>
              <w:cnfStyle w:val="000000000000" w:firstRow="0" w:lastRow="0" w:firstColumn="0" w:lastColumn="0" w:oddVBand="0" w:evenVBand="0" w:oddHBand="0" w:evenHBand="0" w:firstRowFirstColumn="0" w:firstRowLastColumn="0" w:lastRowFirstColumn="0" w:lastRowLastColumn="0"/>
              <w:rPr>
                <w:rFonts w:eastAsia="SimSun"/>
                <w:b/>
                <w:noProof/>
                <w:color w:val="800000"/>
                <w:sz w:val="22"/>
                <w:szCs w:val="22"/>
                <w:lang w:eastAsia="zh-CN"/>
              </w:rPr>
            </w:pPr>
            <w:r>
              <w:rPr>
                <w:rFonts w:eastAsia="SimSun" w:hint="eastAsia"/>
                <w:noProof/>
                <w:sz w:val="22"/>
                <w:szCs w:val="22"/>
                <w:lang w:eastAsia="zh-CN"/>
              </w:rPr>
              <w:t>有鉴于此</w:t>
            </w:r>
            <w:r>
              <w:rPr>
                <w:rFonts w:eastAsia="SimSun"/>
                <w:noProof/>
                <w:sz w:val="22"/>
                <w:szCs w:val="22"/>
                <w:lang w:eastAsia="zh-CN"/>
              </w:rPr>
              <w:t>，委员会决定目前阶段不就有争议的</w:t>
            </w:r>
            <w:r w:rsidRPr="00A4359D">
              <w:rPr>
                <w:rFonts w:eastAsia="SimSun"/>
                <w:noProof/>
                <w:sz w:val="22"/>
                <w:szCs w:val="22"/>
                <w:lang w:eastAsia="zh-CN"/>
              </w:rPr>
              <w:t>ARABSAT</w:t>
            </w:r>
            <w:r>
              <w:rPr>
                <w:rFonts w:eastAsia="SimSun" w:hint="eastAsia"/>
                <w:noProof/>
                <w:sz w:val="22"/>
                <w:szCs w:val="22"/>
                <w:lang w:eastAsia="zh-CN"/>
              </w:rPr>
              <w:t>频率</w:t>
            </w:r>
            <w:r>
              <w:rPr>
                <w:rFonts w:eastAsia="SimSun"/>
                <w:noProof/>
                <w:sz w:val="22"/>
                <w:szCs w:val="22"/>
                <w:lang w:eastAsia="zh-CN"/>
              </w:rPr>
              <w:t>指配的</w:t>
            </w:r>
            <w:r>
              <w:rPr>
                <w:rFonts w:eastAsia="SimSun" w:hint="eastAsia"/>
                <w:noProof/>
                <w:sz w:val="22"/>
                <w:szCs w:val="22"/>
                <w:lang w:eastAsia="zh-CN"/>
              </w:rPr>
              <w:t>地位</w:t>
            </w:r>
            <w:r>
              <w:rPr>
                <w:rFonts w:eastAsia="SimSun"/>
                <w:noProof/>
                <w:sz w:val="22"/>
                <w:szCs w:val="22"/>
                <w:lang w:eastAsia="zh-CN"/>
              </w:rPr>
              <w:t>做出决定，因此</w:t>
            </w:r>
            <w:r>
              <w:rPr>
                <w:rFonts w:eastAsia="SimSun" w:hint="eastAsia"/>
                <w:noProof/>
                <w:sz w:val="22"/>
                <w:szCs w:val="22"/>
                <w:lang w:eastAsia="zh-CN"/>
              </w:rPr>
              <w:t>责成</w:t>
            </w:r>
            <w:r>
              <w:rPr>
                <w:rFonts w:eastAsia="SimSun"/>
                <w:noProof/>
                <w:sz w:val="22"/>
                <w:szCs w:val="22"/>
                <w:lang w:eastAsia="zh-CN"/>
              </w:rPr>
              <w:t>无线电通信局尽快在考虑到</w:t>
            </w:r>
            <w:r w:rsidRPr="00A4359D">
              <w:rPr>
                <w:rFonts w:eastAsia="SimSun"/>
                <w:noProof/>
                <w:sz w:val="22"/>
                <w:szCs w:val="22"/>
                <w:lang w:eastAsia="zh-CN"/>
              </w:rPr>
              <w:t>ARABSAT-6A</w:t>
            </w:r>
            <w:r>
              <w:rPr>
                <w:rFonts w:eastAsia="SimSun" w:hint="eastAsia"/>
                <w:noProof/>
                <w:sz w:val="22"/>
                <w:szCs w:val="22"/>
                <w:lang w:eastAsia="zh-CN"/>
              </w:rPr>
              <w:t>卫星</w:t>
            </w:r>
            <w:r>
              <w:rPr>
                <w:rFonts w:eastAsia="SimSun"/>
                <w:noProof/>
                <w:sz w:val="22"/>
                <w:szCs w:val="22"/>
                <w:lang w:eastAsia="zh-CN"/>
              </w:rPr>
              <w:t>即将发射的情况下，组织沙特阿拉伯主管部门与英国主管部门之间的协调会议，并鼓励这两个主管部门遵守有关《无线电规则》</w:t>
            </w:r>
            <w:r>
              <w:rPr>
                <w:rFonts w:eastAsia="SimSun" w:hint="eastAsia"/>
                <w:noProof/>
                <w:sz w:val="22"/>
                <w:szCs w:val="22"/>
                <w:lang w:eastAsia="zh-CN"/>
              </w:rPr>
              <w:t>第</w:t>
            </w:r>
            <w:r w:rsidRPr="00A4359D">
              <w:rPr>
                <w:rFonts w:eastAsia="SimSun"/>
                <w:noProof/>
                <w:sz w:val="22"/>
                <w:szCs w:val="22"/>
                <w:lang w:eastAsia="zh-CN"/>
              </w:rPr>
              <w:t> </w:t>
            </w:r>
            <w:r w:rsidRPr="00A4359D">
              <w:rPr>
                <w:rFonts w:eastAsia="SimSun"/>
                <w:b/>
                <w:bCs/>
                <w:noProof/>
                <w:sz w:val="22"/>
                <w:szCs w:val="22"/>
                <w:lang w:eastAsia="zh-CN"/>
              </w:rPr>
              <w:t>9.6</w:t>
            </w:r>
            <w:r>
              <w:rPr>
                <w:rFonts w:eastAsia="SimSun" w:hint="eastAsia"/>
                <w:noProof/>
                <w:sz w:val="22"/>
                <w:szCs w:val="22"/>
                <w:lang w:eastAsia="zh-CN"/>
              </w:rPr>
              <w:t>款的</w:t>
            </w:r>
            <w:r>
              <w:rPr>
                <w:rFonts w:eastAsia="SimSun"/>
                <w:noProof/>
                <w:sz w:val="22"/>
                <w:szCs w:val="22"/>
                <w:lang w:eastAsia="zh-CN"/>
              </w:rPr>
              <w:t>程序规则，而且应本着诚意进行协调。</w:t>
            </w:r>
            <w:r w:rsidRPr="00A4359D">
              <w:rPr>
                <w:rFonts w:eastAsia="SimSun"/>
                <w:color w:val="000000"/>
                <w:sz w:val="22"/>
                <w:szCs w:val="22"/>
                <w:lang w:eastAsia="zh-CN"/>
              </w:rPr>
              <w:t>委员会责成无线电通信局向</w:t>
            </w:r>
            <w:r>
              <w:rPr>
                <w:rFonts w:eastAsia="SimSun" w:hint="eastAsia"/>
                <w:color w:val="000000"/>
                <w:sz w:val="22"/>
                <w:szCs w:val="22"/>
                <w:lang w:eastAsia="zh-CN"/>
              </w:rPr>
              <w:t>委员会</w:t>
            </w:r>
            <w:r>
              <w:rPr>
                <w:rFonts w:eastAsia="SimSun"/>
                <w:color w:val="000000"/>
                <w:sz w:val="22"/>
                <w:szCs w:val="22"/>
                <w:lang w:eastAsia="zh-CN"/>
              </w:rPr>
              <w:t>第</w:t>
            </w:r>
            <w:r>
              <w:rPr>
                <w:rFonts w:eastAsia="SimSun" w:hint="eastAsia"/>
                <w:color w:val="000000"/>
                <w:sz w:val="22"/>
                <w:szCs w:val="22"/>
                <w:lang w:eastAsia="zh-CN"/>
              </w:rPr>
              <w:t>81</w:t>
            </w:r>
            <w:r>
              <w:rPr>
                <w:rFonts w:eastAsia="SimSun" w:hint="eastAsia"/>
                <w:color w:val="000000"/>
                <w:sz w:val="22"/>
                <w:szCs w:val="22"/>
                <w:lang w:eastAsia="zh-CN"/>
              </w:rPr>
              <w:t>次会议</w:t>
            </w:r>
            <w:r>
              <w:rPr>
                <w:rFonts w:eastAsia="SimSun"/>
                <w:color w:val="000000"/>
                <w:sz w:val="22"/>
                <w:szCs w:val="22"/>
                <w:lang w:eastAsia="zh-CN"/>
              </w:rPr>
              <w:t>报告该事宜的进展情况。</w:t>
            </w:r>
          </w:p>
        </w:tc>
        <w:tc>
          <w:tcPr>
            <w:tcW w:w="2413" w:type="dxa"/>
          </w:tcPr>
          <w:p w:rsidR="00A4359D" w:rsidRPr="00A4359D" w:rsidRDefault="00A4359D" w:rsidP="00250CC0">
            <w:pPr>
              <w:pStyle w:val="Default"/>
              <w:spacing w:before="120"/>
              <w:jc w:val="center"/>
              <w:cnfStyle w:val="000000000000" w:firstRow="0" w:lastRow="0" w:firstColumn="0" w:lastColumn="0" w:oddVBand="0" w:evenVBand="0" w:oddHBand="0" w:evenHBand="0" w:firstRowFirstColumn="0" w:firstRowLastColumn="0" w:lastRowFirstColumn="0" w:lastRowLastColumn="0"/>
              <w:rPr>
                <w:rFonts w:ascii="Times New Roman" w:eastAsia="SimSun" w:hAnsi="Times New Roman" w:cs="Times New Roman"/>
                <w:noProof/>
                <w:sz w:val="22"/>
                <w:szCs w:val="22"/>
                <w:lang w:val="en-GB"/>
              </w:rPr>
            </w:pPr>
            <w:r w:rsidRPr="00A4359D">
              <w:rPr>
                <w:rFonts w:ascii="Times New Roman" w:eastAsia="SimSun" w:hAnsi="Times New Roman" w:cs="Times New Roman"/>
                <w:sz w:val="22"/>
                <w:szCs w:val="22"/>
              </w:rPr>
              <w:t>执行秘书会将这些决定通知相关主管部门。</w:t>
            </w:r>
          </w:p>
          <w:p w:rsidR="00A4359D" w:rsidRPr="00A4359D" w:rsidRDefault="001528B5" w:rsidP="00250CC0">
            <w:pPr>
              <w:pStyle w:val="Default"/>
              <w:spacing w:before="120"/>
              <w:jc w:val="center"/>
              <w:cnfStyle w:val="000000000000" w:firstRow="0" w:lastRow="0" w:firstColumn="0" w:lastColumn="0" w:oddVBand="0" w:evenVBand="0" w:oddHBand="0" w:evenHBand="0" w:firstRowFirstColumn="0" w:firstRowLastColumn="0" w:lastRowFirstColumn="0" w:lastRowLastColumn="0"/>
              <w:rPr>
                <w:rFonts w:ascii="Times New Roman" w:eastAsia="SimSun" w:hAnsi="Times New Roman" w:cs="Times New Roman"/>
                <w:noProof/>
                <w:sz w:val="22"/>
                <w:szCs w:val="22"/>
                <w:lang w:val="en-GB"/>
              </w:rPr>
            </w:pPr>
            <w:r>
              <w:rPr>
                <w:rFonts w:ascii="Times New Roman" w:eastAsia="SimSun" w:hAnsi="Times New Roman" w:cs="Times New Roman" w:hint="eastAsia"/>
                <w:noProof/>
                <w:sz w:val="22"/>
                <w:szCs w:val="22"/>
                <w:lang w:val="en-GB"/>
              </w:rPr>
              <w:t>无线电</w:t>
            </w:r>
            <w:r>
              <w:rPr>
                <w:rFonts w:ascii="Times New Roman" w:eastAsia="SimSun" w:hAnsi="Times New Roman" w:cs="Times New Roman"/>
                <w:noProof/>
                <w:sz w:val="22"/>
                <w:szCs w:val="22"/>
                <w:lang w:val="en-GB"/>
              </w:rPr>
              <w:t>通信局将尽快</w:t>
            </w:r>
            <w:r>
              <w:rPr>
                <w:rFonts w:ascii="Times New Roman" w:eastAsia="SimSun" w:hAnsi="Times New Roman" w:cs="Times New Roman" w:hint="eastAsia"/>
                <w:noProof/>
                <w:sz w:val="22"/>
                <w:szCs w:val="22"/>
                <w:lang w:val="en-GB"/>
              </w:rPr>
              <w:t>召集沙特阿拉伯</w:t>
            </w:r>
            <w:r>
              <w:rPr>
                <w:rFonts w:ascii="Times New Roman" w:eastAsia="SimSun" w:hAnsi="Times New Roman" w:cs="Times New Roman"/>
                <w:noProof/>
                <w:sz w:val="22"/>
                <w:szCs w:val="22"/>
                <w:lang w:val="en-GB"/>
              </w:rPr>
              <w:t>主管部门与英国</w:t>
            </w:r>
            <w:r>
              <w:rPr>
                <w:rFonts w:ascii="Times New Roman" w:eastAsia="SimSun" w:hAnsi="Times New Roman" w:cs="Times New Roman" w:hint="eastAsia"/>
                <w:noProof/>
                <w:sz w:val="22"/>
                <w:szCs w:val="22"/>
                <w:lang w:val="en-GB"/>
              </w:rPr>
              <w:t>主管</w:t>
            </w:r>
            <w:r>
              <w:rPr>
                <w:rFonts w:ascii="Times New Roman" w:eastAsia="SimSun" w:hAnsi="Times New Roman" w:cs="Times New Roman"/>
                <w:noProof/>
                <w:sz w:val="22"/>
                <w:szCs w:val="22"/>
                <w:lang w:val="en-GB"/>
              </w:rPr>
              <w:t>部门之间的协调会议。无线电</w:t>
            </w:r>
            <w:r>
              <w:rPr>
                <w:rFonts w:ascii="Times New Roman" w:eastAsia="SimSun" w:hAnsi="Times New Roman" w:cs="Times New Roman" w:hint="eastAsia"/>
                <w:noProof/>
                <w:sz w:val="22"/>
                <w:szCs w:val="22"/>
                <w:lang w:val="en-GB"/>
              </w:rPr>
              <w:t>通信局</w:t>
            </w:r>
            <w:r>
              <w:rPr>
                <w:rFonts w:ascii="Times New Roman" w:eastAsia="SimSun" w:hAnsi="Times New Roman" w:cs="Times New Roman"/>
                <w:noProof/>
                <w:sz w:val="22"/>
                <w:szCs w:val="22"/>
                <w:lang w:val="en-GB"/>
              </w:rPr>
              <w:t>将向委员会第</w:t>
            </w:r>
            <w:r>
              <w:rPr>
                <w:rFonts w:ascii="Times New Roman" w:eastAsia="SimSun" w:hAnsi="Times New Roman" w:cs="Times New Roman" w:hint="eastAsia"/>
                <w:noProof/>
                <w:sz w:val="22"/>
                <w:szCs w:val="22"/>
                <w:lang w:val="en-GB"/>
              </w:rPr>
              <w:t>81</w:t>
            </w:r>
            <w:r>
              <w:rPr>
                <w:rFonts w:ascii="Times New Roman" w:eastAsia="SimSun" w:hAnsi="Times New Roman" w:cs="Times New Roman" w:hint="eastAsia"/>
                <w:noProof/>
                <w:sz w:val="22"/>
                <w:szCs w:val="22"/>
                <w:lang w:val="en-GB"/>
              </w:rPr>
              <w:t>次</w:t>
            </w:r>
            <w:r>
              <w:rPr>
                <w:rFonts w:ascii="Times New Roman" w:eastAsia="SimSun" w:hAnsi="Times New Roman" w:cs="Times New Roman"/>
                <w:noProof/>
                <w:sz w:val="22"/>
                <w:szCs w:val="22"/>
                <w:lang w:val="en-GB"/>
              </w:rPr>
              <w:t>会议报告有关该事宜的进展情况。</w:t>
            </w:r>
          </w:p>
        </w:tc>
      </w:tr>
      <w:tr w:rsidR="00A4359D" w:rsidRPr="00A4359D" w:rsidTr="00250CC0">
        <w:trPr>
          <w:trHeight w:val="521"/>
        </w:trPr>
        <w:tc>
          <w:tcPr>
            <w:cnfStyle w:val="001000000000" w:firstRow="0" w:lastRow="0" w:firstColumn="1" w:lastColumn="0" w:oddVBand="0" w:evenVBand="0" w:oddHBand="0" w:evenHBand="0" w:firstRowFirstColumn="0" w:firstRowLastColumn="0" w:lastRowFirstColumn="0" w:lastRowLastColumn="0"/>
            <w:tcW w:w="704" w:type="dxa"/>
          </w:tcPr>
          <w:p w:rsidR="00A4359D" w:rsidRPr="00A4359D" w:rsidRDefault="00A4359D" w:rsidP="00250CC0">
            <w:pPr>
              <w:pStyle w:val="Tabletext"/>
              <w:spacing w:before="120" w:after="120" w:line="260" w:lineRule="auto"/>
              <w:jc w:val="center"/>
              <w:rPr>
                <w:rFonts w:eastAsia="SimSun"/>
                <w:noProof/>
                <w:szCs w:val="22"/>
              </w:rPr>
            </w:pPr>
            <w:r w:rsidRPr="00A4359D">
              <w:rPr>
                <w:rFonts w:eastAsia="SimSun"/>
                <w:noProof/>
                <w:szCs w:val="22"/>
              </w:rPr>
              <w:t>8</w:t>
            </w:r>
          </w:p>
        </w:tc>
        <w:tc>
          <w:tcPr>
            <w:tcW w:w="13325" w:type="dxa"/>
            <w:gridSpan w:val="3"/>
          </w:tcPr>
          <w:p w:rsidR="00A4359D" w:rsidRPr="00A4359D" w:rsidRDefault="00BE5413" w:rsidP="00250CC0">
            <w:pPr>
              <w:pStyle w:val="Default"/>
              <w:spacing w:before="120"/>
              <w:cnfStyle w:val="000000000000" w:firstRow="0" w:lastRow="0" w:firstColumn="0" w:lastColumn="0" w:oddVBand="0" w:evenVBand="0" w:oddHBand="0" w:evenHBand="0" w:firstRowFirstColumn="0" w:firstRowLastColumn="0" w:lastRowFirstColumn="0" w:lastRowLastColumn="0"/>
              <w:rPr>
                <w:rFonts w:ascii="Times New Roman" w:eastAsia="SimSun" w:hAnsi="Times New Roman" w:cs="Times New Roman"/>
                <w:b/>
                <w:bCs/>
                <w:noProof/>
                <w:sz w:val="22"/>
                <w:szCs w:val="22"/>
                <w:lang w:val="en-GB"/>
              </w:rPr>
            </w:pPr>
            <w:r w:rsidRPr="00A4359D">
              <w:rPr>
                <w:rFonts w:ascii="Times New Roman" w:eastAsia="SimSun" w:hAnsi="Times New Roman" w:cs="Times New Roman"/>
                <w:b/>
                <w:bCs/>
                <w:sz w:val="22"/>
                <w:szCs w:val="22"/>
              </w:rPr>
              <w:t>请求延长</w:t>
            </w:r>
            <w:r>
              <w:rPr>
                <w:rFonts w:ascii="Times New Roman" w:eastAsia="SimSun" w:hAnsi="Times New Roman" w:cs="Times New Roman" w:hint="eastAsia"/>
                <w:b/>
                <w:bCs/>
                <w:sz w:val="22"/>
                <w:szCs w:val="22"/>
              </w:rPr>
              <w:t>卫星</w:t>
            </w:r>
            <w:r>
              <w:rPr>
                <w:rFonts w:ascii="Times New Roman" w:eastAsia="SimSun" w:hAnsi="Times New Roman" w:cs="Times New Roman"/>
                <w:b/>
                <w:bCs/>
                <w:sz w:val="22"/>
                <w:szCs w:val="22"/>
              </w:rPr>
              <w:t>网络</w:t>
            </w:r>
            <w:r w:rsidRPr="00A4359D">
              <w:rPr>
                <w:rFonts w:ascii="Times New Roman" w:eastAsia="SimSun" w:hAnsi="Times New Roman" w:cs="Times New Roman"/>
                <w:b/>
                <w:bCs/>
                <w:sz w:val="22"/>
                <w:szCs w:val="22"/>
              </w:rPr>
              <w:t>频率指配</w:t>
            </w:r>
            <w:r>
              <w:rPr>
                <w:rFonts w:ascii="Times New Roman" w:eastAsia="SimSun" w:hAnsi="Times New Roman" w:cs="Times New Roman" w:hint="eastAsia"/>
                <w:b/>
                <w:bCs/>
                <w:sz w:val="22"/>
                <w:szCs w:val="22"/>
              </w:rPr>
              <w:t>重新</w:t>
            </w:r>
            <w:r w:rsidRPr="00A4359D">
              <w:rPr>
                <w:rFonts w:ascii="Times New Roman" w:eastAsia="SimSun" w:hAnsi="Times New Roman" w:cs="Times New Roman"/>
                <w:b/>
                <w:bCs/>
                <w:sz w:val="22"/>
                <w:szCs w:val="22"/>
              </w:rPr>
              <w:t>启用的规则时限</w:t>
            </w:r>
          </w:p>
        </w:tc>
      </w:tr>
      <w:tr w:rsidR="00BE5413" w:rsidRPr="00A4359D" w:rsidTr="00250CC0">
        <w:trPr>
          <w:trHeight w:val="521"/>
        </w:trPr>
        <w:tc>
          <w:tcPr>
            <w:cnfStyle w:val="001000000000" w:firstRow="0" w:lastRow="0" w:firstColumn="1" w:lastColumn="0" w:oddVBand="0" w:evenVBand="0" w:oddHBand="0" w:evenHBand="0" w:firstRowFirstColumn="0" w:firstRowLastColumn="0" w:lastRowFirstColumn="0" w:lastRowLastColumn="0"/>
            <w:tcW w:w="704" w:type="dxa"/>
          </w:tcPr>
          <w:p w:rsidR="00BE5413" w:rsidRPr="00A4359D" w:rsidRDefault="00BE5413" w:rsidP="00BE5413">
            <w:pPr>
              <w:pStyle w:val="Tabletext"/>
              <w:spacing w:before="120" w:after="120" w:line="260" w:lineRule="auto"/>
              <w:jc w:val="center"/>
              <w:rPr>
                <w:rFonts w:eastAsia="SimSun"/>
                <w:noProof/>
                <w:szCs w:val="22"/>
              </w:rPr>
            </w:pPr>
            <w:r w:rsidRPr="00A4359D">
              <w:rPr>
                <w:rFonts w:eastAsia="SimSun"/>
                <w:noProof/>
                <w:szCs w:val="22"/>
              </w:rPr>
              <w:t>8.1</w:t>
            </w:r>
          </w:p>
        </w:tc>
        <w:tc>
          <w:tcPr>
            <w:tcW w:w="3966" w:type="dxa"/>
          </w:tcPr>
          <w:p w:rsidR="00BE5413" w:rsidRPr="00A4359D" w:rsidRDefault="00BE5413" w:rsidP="00BE5413">
            <w:pPr>
              <w:spacing w:after="120"/>
              <w:cnfStyle w:val="000000000000" w:firstRow="0" w:lastRow="0" w:firstColumn="0" w:lastColumn="0" w:oddVBand="0" w:evenVBand="0" w:oddHBand="0" w:evenHBand="0" w:firstRowFirstColumn="0" w:firstRowLastColumn="0" w:lastRowFirstColumn="0" w:lastRowLastColumn="0"/>
              <w:rPr>
                <w:rFonts w:eastAsia="SimSun"/>
                <w:noProof/>
                <w:sz w:val="22"/>
                <w:szCs w:val="22"/>
              </w:rPr>
            </w:pPr>
            <w:r w:rsidRPr="00A4359D">
              <w:rPr>
                <w:rFonts w:eastAsia="SimSun"/>
                <w:sz w:val="22"/>
                <w:szCs w:val="22"/>
                <w:lang w:eastAsia="zh-CN"/>
              </w:rPr>
              <w:t>塞浦路斯主管部门请求延长重新启用</w:t>
            </w:r>
            <w:r w:rsidRPr="00A4359D">
              <w:rPr>
                <w:rFonts w:eastAsia="SimSun"/>
                <w:sz w:val="22"/>
                <w:szCs w:val="22"/>
              </w:rPr>
              <w:t>KYPROS-SAT-5 (39ºE)</w:t>
            </w:r>
            <w:r w:rsidRPr="00A4359D">
              <w:rPr>
                <w:rFonts w:eastAsia="SimSun"/>
                <w:sz w:val="22"/>
                <w:szCs w:val="22"/>
                <w:lang w:eastAsia="zh-CN"/>
              </w:rPr>
              <w:t>和</w:t>
            </w:r>
            <w:r w:rsidRPr="00A4359D">
              <w:rPr>
                <w:rFonts w:eastAsia="SimSun"/>
                <w:sz w:val="22"/>
                <w:szCs w:val="22"/>
              </w:rPr>
              <w:t>KYPROS-SAT-3 (39ºE)</w:t>
            </w:r>
            <w:r w:rsidRPr="00A4359D">
              <w:rPr>
                <w:rFonts w:eastAsia="SimSun"/>
                <w:sz w:val="22"/>
                <w:szCs w:val="22"/>
                <w:lang w:eastAsia="zh-CN"/>
              </w:rPr>
              <w:t>卫星网络频率指配规则时限的提交资料</w:t>
            </w:r>
            <w:hyperlink r:id="rId34" w:history="1">
              <w:r w:rsidRPr="00A4359D">
                <w:rPr>
                  <w:rStyle w:val="Hyperlink"/>
                  <w:rFonts w:eastAsia="SimSun"/>
                  <w:noProof/>
                  <w:sz w:val="22"/>
                  <w:szCs w:val="22"/>
                </w:rPr>
                <w:t>RRB19-1/6</w:t>
              </w:r>
            </w:hyperlink>
          </w:p>
        </w:tc>
        <w:tc>
          <w:tcPr>
            <w:tcW w:w="6946" w:type="dxa"/>
          </w:tcPr>
          <w:p w:rsidR="006A6D1A" w:rsidRPr="00730D19" w:rsidRDefault="00BE5413" w:rsidP="00730D19">
            <w:pPr>
              <w:pStyle w:val="Tabletext"/>
              <w:spacing w:before="120" w:after="120"/>
              <w:cnfStyle w:val="000000000000" w:firstRow="0" w:lastRow="0" w:firstColumn="0" w:lastColumn="0" w:oddVBand="0" w:evenVBand="0" w:oddHBand="0" w:evenHBand="0" w:firstRowFirstColumn="0" w:firstRowLastColumn="0" w:lastRowFirstColumn="0" w:lastRowLastColumn="0"/>
              <w:rPr>
                <w:rFonts w:eastAsia="SimSun"/>
                <w:szCs w:val="22"/>
                <w:lang w:val="en-US" w:eastAsia="zh-CN"/>
              </w:rPr>
            </w:pPr>
            <w:r w:rsidRPr="00730D19">
              <w:rPr>
                <w:rFonts w:eastAsia="SimSun"/>
                <w:szCs w:val="22"/>
                <w:lang w:val="en-US" w:eastAsia="zh-CN"/>
              </w:rPr>
              <w:t>委员会审议了</w:t>
            </w:r>
            <w:r w:rsidRPr="00730D19">
              <w:rPr>
                <w:rFonts w:eastAsia="SimSun" w:hint="eastAsia"/>
                <w:szCs w:val="22"/>
                <w:lang w:val="en-US" w:eastAsia="zh-CN"/>
              </w:rPr>
              <w:t>塞浦路斯主管</w:t>
            </w:r>
            <w:r w:rsidRPr="00730D19">
              <w:rPr>
                <w:rFonts w:eastAsia="SimSun"/>
                <w:szCs w:val="22"/>
                <w:lang w:val="en-US" w:eastAsia="zh-CN"/>
              </w:rPr>
              <w:t>部门在</w:t>
            </w:r>
            <w:r w:rsidRPr="00730D19">
              <w:rPr>
                <w:rFonts w:eastAsia="SimSun"/>
                <w:szCs w:val="22"/>
                <w:lang w:val="en-US" w:eastAsia="zh-CN"/>
              </w:rPr>
              <w:t>RRB19-1/6</w:t>
            </w:r>
            <w:r w:rsidRPr="00730D19">
              <w:rPr>
                <w:rFonts w:eastAsia="SimSun"/>
                <w:szCs w:val="22"/>
                <w:lang w:val="en-US" w:eastAsia="zh-CN"/>
              </w:rPr>
              <w:t>号文件中</w:t>
            </w:r>
            <w:r w:rsidRPr="00730D19">
              <w:rPr>
                <w:rFonts w:eastAsia="SimSun" w:hint="eastAsia"/>
                <w:szCs w:val="22"/>
                <w:lang w:val="en-US" w:eastAsia="zh-CN"/>
              </w:rPr>
              <w:t>提供</w:t>
            </w:r>
            <w:r w:rsidRPr="00730D19">
              <w:rPr>
                <w:rFonts w:eastAsia="SimSun"/>
                <w:szCs w:val="22"/>
                <w:lang w:val="en-US" w:eastAsia="zh-CN"/>
              </w:rPr>
              <w:t>的资料。委员会进一步审议了在其第</w:t>
            </w:r>
            <w:r w:rsidRPr="00730D19">
              <w:rPr>
                <w:rFonts w:eastAsia="SimSun" w:hint="eastAsia"/>
                <w:szCs w:val="22"/>
                <w:lang w:val="en-US" w:eastAsia="zh-CN"/>
              </w:rPr>
              <w:t>78</w:t>
            </w:r>
            <w:r w:rsidRPr="00730D19">
              <w:rPr>
                <w:rFonts w:eastAsia="SimSun" w:hint="eastAsia"/>
                <w:szCs w:val="22"/>
                <w:lang w:val="en-US" w:eastAsia="zh-CN"/>
              </w:rPr>
              <w:t>次</w:t>
            </w:r>
            <w:r w:rsidRPr="00730D19">
              <w:rPr>
                <w:rFonts w:eastAsia="SimSun"/>
                <w:szCs w:val="22"/>
                <w:lang w:val="en-US" w:eastAsia="zh-CN"/>
              </w:rPr>
              <w:t>会议上做出的、有关启用</w:t>
            </w:r>
            <w:r w:rsidRPr="00730D19">
              <w:rPr>
                <w:rFonts w:eastAsia="SimSun"/>
                <w:szCs w:val="22"/>
                <w:lang w:val="en-US" w:eastAsia="zh-CN"/>
              </w:rPr>
              <w:t>KYPROS-SAT-3</w:t>
            </w:r>
            <w:r w:rsidRPr="00730D19">
              <w:rPr>
                <w:rFonts w:eastAsia="SimSun"/>
                <w:szCs w:val="22"/>
                <w:lang w:val="en-US" w:eastAsia="zh-CN"/>
              </w:rPr>
              <w:t>（</w:t>
            </w:r>
            <w:r w:rsidRPr="00730D19">
              <w:rPr>
                <w:rFonts w:eastAsia="SimSun"/>
                <w:szCs w:val="22"/>
                <w:lang w:val="en-US" w:eastAsia="zh-CN"/>
              </w:rPr>
              <w:t>39ºE</w:t>
            </w:r>
            <w:r w:rsidRPr="00730D19">
              <w:rPr>
                <w:rFonts w:eastAsia="SimSun"/>
                <w:szCs w:val="22"/>
                <w:lang w:val="en-US" w:eastAsia="zh-CN"/>
              </w:rPr>
              <w:t>）</w:t>
            </w:r>
            <w:r w:rsidRPr="00730D19">
              <w:rPr>
                <w:rFonts w:eastAsia="SimSun" w:hint="eastAsia"/>
                <w:szCs w:val="22"/>
                <w:lang w:val="en-US" w:eastAsia="zh-CN"/>
              </w:rPr>
              <w:t>卫星</w:t>
            </w:r>
            <w:r w:rsidRPr="00730D19">
              <w:rPr>
                <w:rFonts w:eastAsia="SimSun"/>
                <w:szCs w:val="22"/>
                <w:lang w:val="en-US" w:eastAsia="zh-CN"/>
              </w:rPr>
              <w:t>网络的决定。</w:t>
            </w:r>
          </w:p>
          <w:p w:rsidR="00BE5413" w:rsidRPr="00A4359D" w:rsidRDefault="00BE5413" w:rsidP="00730D19">
            <w:pPr>
              <w:pStyle w:val="Tabletext"/>
              <w:spacing w:before="120" w:after="120"/>
              <w:cnfStyle w:val="000000000000" w:firstRow="0" w:lastRow="0" w:firstColumn="0" w:lastColumn="0" w:oddVBand="0" w:evenVBand="0" w:oddHBand="0" w:evenHBand="0" w:firstRowFirstColumn="0" w:firstRowLastColumn="0" w:lastRowFirstColumn="0" w:lastRowLastColumn="0"/>
              <w:rPr>
                <w:rFonts w:eastAsia="SimSun"/>
                <w:noProof/>
                <w:szCs w:val="22"/>
                <w:lang w:eastAsia="zh-CN"/>
              </w:rPr>
            </w:pPr>
            <w:r w:rsidRPr="00730D19">
              <w:rPr>
                <w:rFonts w:eastAsia="SimSun" w:hint="eastAsia"/>
                <w:szCs w:val="22"/>
                <w:lang w:val="en-US" w:eastAsia="zh-CN"/>
              </w:rPr>
              <w:t>基于</w:t>
            </w:r>
            <w:r w:rsidRPr="00730D19">
              <w:rPr>
                <w:rFonts w:eastAsia="SimSun"/>
                <w:szCs w:val="22"/>
                <w:lang w:val="en-US" w:eastAsia="zh-CN"/>
              </w:rPr>
              <w:t>所提供的资料，委员会做出结论，有关</w:t>
            </w:r>
            <w:r w:rsidRPr="00730D19">
              <w:rPr>
                <w:rFonts w:eastAsia="SimSun"/>
                <w:szCs w:val="22"/>
                <w:lang w:val="en-US" w:eastAsia="zh-CN"/>
              </w:rPr>
              <w:t>KYPROS-SAT-5</w:t>
            </w:r>
            <w:r w:rsidRPr="00730D19">
              <w:rPr>
                <w:rFonts w:eastAsia="SimSun"/>
                <w:szCs w:val="22"/>
                <w:lang w:val="en-US" w:eastAsia="zh-CN"/>
              </w:rPr>
              <w:t>（</w:t>
            </w:r>
            <w:r w:rsidRPr="00730D19">
              <w:rPr>
                <w:rFonts w:eastAsia="SimSun"/>
                <w:szCs w:val="22"/>
                <w:lang w:val="en-US" w:eastAsia="zh-CN"/>
              </w:rPr>
              <w:t>39ºE</w:t>
            </w:r>
            <w:r w:rsidRPr="00730D19">
              <w:rPr>
                <w:rFonts w:eastAsia="SimSun" w:hint="eastAsia"/>
                <w:szCs w:val="22"/>
                <w:lang w:val="en-US" w:eastAsia="zh-CN"/>
              </w:rPr>
              <w:t>）卫星</w:t>
            </w:r>
            <w:r w:rsidRPr="00730D19">
              <w:rPr>
                <w:rFonts w:eastAsia="SimSun"/>
                <w:szCs w:val="22"/>
                <w:lang w:val="en-US" w:eastAsia="zh-CN"/>
              </w:rPr>
              <w:t>网络的情况具备被视为同乘发射延误案例的条件。</w:t>
            </w:r>
            <w:r w:rsidRPr="00730D19">
              <w:rPr>
                <w:rFonts w:eastAsia="SimSun" w:hint="eastAsia"/>
                <w:szCs w:val="22"/>
                <w:lang w:val="en-US" w:eastAsia="zh-CN"/>
              </w:rPr>
              <w:t>有鉴于此</w:t>
            </w:r>
            <w:r w:rsidRPr="00730D19">
              <w:rPr>
                <w:rFonts w:eastAsia="SimSun"/>
                <w:szCs w:val="22"/>
                <w:lang w:val="en-US" w:eastAsia="zh-CN"/>
              </w:rPr>
              <w:t>，委员会决定接受塞浦路斯主管部门的请求：</w:t>
            </w:r>
            <w:r w:rsidRPr="00730D19">
              <w:rPr>
                <w:rFonts w:eastAsia="SimSun" w:hint="eastAsia"/>
                <w:szCs w:val="22"/>
                <w:lang w:val="en-US" w:eastAsia="zh-CN"/>
              </w:rPr>
              <w:t>将</w:t>
            </w:r>
            <w:r w:rsidRPr="00730D19">
              <w:rPr>
                <w:rFonts w:eastAsia="SimSun"/>
                <w:szCs w:val="22"/>
                <w:lang w:val="en-US" w:eastAsia="zh-CN"/>
              </w:rPr>
              <w:t>KYPROS-SAT-5</w:t>
            </w:r>
            <w:r w:rsidRPr="00730D19">
              <w:rPr>
                <w:rFonts w:eastAsia="SimSun"/>
                <w:szCs w:val="22"/>
                <w:lang w:val="en-US" w:eastAsia="zh-CN"/>
              </w:rPr>
              <w:t>（</w:t>
            </w:r>
            <w:r w:rsidRPr="00730D19">
              <w:rPr>
                <w:rFonts w:eastAsia="SimSun"/>
                <w:szCs w:val="22"/>
                <w:lang w:val="en-US" w:eastAsia="zh-CN"/>
              </w:rPr>
              <w:t>39ºE</w:t>
            </w:r>
            <w:r w:rsidRPr="00730D19">
              <w:rPr>
                <w:rFonts w:eastAsia="SimSun"/>
                <w:szCs w:val="22"/>
                <w:lang w:val="en-US" w:eastAsia="zh-CN"/>
              </w:rPr>
              <w:t>）</w:t>
            </w:r>
            <w:r w:rsidRPr="00730D19">
              <w:rPr>
                <w:rFonts w:eastAsia="SimSun" w:hint="eastAsia"/>
                <w:szCs w:val="22"/>
                <w:lang w:val="en-US" w:eastAsia="zh-CN"/>
              </w:rPr>
              <w:t>卫星</w:t>
            </w:r>
            <w:r w:rsidRPr="00730D19">
              <w:rPr>
                <w:rFonts w:eastAsia="SimSun"/>
                <w:szCs w:val="22"/>
                <w:lang w:val="en-US" w:eastAsia="zh-CN"/>
              </w:rPr>
              <w:t>网络</w:t>
            </w:r>
            <w:r w:rsidRPr="00730D19">
              <w:rPr>
                <w:rFonts w:eastAsia="SimSun" w:hint="eastAsia"/>
                <w:szCs w:val="22"/>
                <w:lang w:val="en-US" w:eastAsia="zh-CN"/>
              </w:rPr>
              <w:t>频率</w:t>
            </w:r>
            <w:r w:rsidRPr="00730D19">
              <w:rPr>
                <w:rFonts w:eastAsia="SimSun"/>
                <w:szCs w:val="22"/>
                <w:lang w:val="en-US" w:eastAsia="zh-CN"/>
              </w:rPr>
              <w:t>指配的重新启用规则时限延长到</w:t>
            </w:r>
            <w:r w:rsidRPr="00730D19">
              <w:rPr>
                <w:rFonts w:eastAsia="SimSun" w:hint="eastAsia"/>
                <w:szCs w:val="22"/>
                <w:lang w:val="en-US" w:eastAsia="zh-CN"/>
              </w:rPr>
              <w:t>2019</w:t>
            </w:r>
            <w:r w:rsidRPr="00730D19">
              <w:rPr>
                <w:rFonts w:eastAsia="SimSun" w:hint="eastAsia"/>
                <w:szCs w:val="22"/>
                <w:lang w:val="en-US" w:eastAsia="zh-CN"/>
              </w:rPr>
              <w:t>年</w:t>
            </w:r>
            <w:r w:rsidRPr="00730D19">
              <w:rPr>
                <w:rFonts w:eastAsia="SimSun" w:hint="eastAsia"/>
                <w:szCs w:val="22"/>
                <w:lang w:val="en-US" w:eastAsia="zh-CN"/>
              </w:rPr>
              <w:t>10</w:t>
            </w:r>
            <w:r w:rsidRPr="00730D19">
              <w:rPr>
                <w:rFonts w:eastAsia="SimSun" w:hint="eastAsia"/>
                <w:szCs w:val="22"/>
                <w:lang w:val="en-US" w:eastAsia="zh-CN"/>
              </w:rPr>
              <w:t>月</w:t>
            </w:r>
            <w:r w:rsidRPr="00730D19">
              <w:rPr>
                <w:rFonts w:eastAsia="SimSun" w:hint="eastAsia"/>
                <w:szCs w:val="22"/>
                <w:lang w:val="en-US" w:eastAsia="zh-CN"/>
              </w:rPr>
              <w:t>6</w:t>
            </w:r>
            <w:r w:rsidRPr="00730D19">
              <w:rPr>
                <w:rFonts w:eastAsia="SimSun" w:hint="eastAsia"/>
                <w:szCs w:val="22"/>
                <w:lang w:val="en-US" w:eastAsia="zh-CN"/>
              </w:rPr>
              <w:t>日。然而</w:t>
            </w:r>
            <w:r w:rsidRPr="00730D19">
              <w:rPr>
                <w:rFonts w:eastAsia="SimSun"/>
                <w:szCs w:val="22"/>
                <w:lang w:val="en-US" w:eastAsia="zh-CN"/>
              </w:rPr>
              <w:t>，委员会根据其</w:t>
            </w:r>
            <w:r w:rsidRPr="00730D19">
              <w:rPr>
                <w:rFonts w:eastAsia="SimSun" w:hint="eastAsia"/>
                <w:szCs w:val="22"/>
                <w:lang w:val="en-US" w:eastAsia="zh-CN"/>
              </w:rPr>
              <w:t>78</w:t>
            </w:r>
            <w:r w:rsidRPr="00730D19">
              <w:rPr>
                <w:rFonts w:eastAsia="SimSun" w:hint="eastAsia"/>
                <w:szCs w:val="22"/>
                <w:lang w:val="en-US" w:eastAsia="zh-CN"/>
              </w:rPr>
              <w:t>次</w:t>
            </w:r>
            <w:r w:rsidRPr="00730D19">
              <w:rPr>
                <w:rFonts w:eastAsia="SimSun"/>
                <w:szCs w:val="22"/>
                <w:lang w:val="en-US" w:eastAsia="zh-CN"/>
              </w:rPr>
              <w:t>会议有关</w:t>
            </w:r>
            <w:r w:rsidRPr="00730D19">
              <w:rPr>
                <w:rFonts w:eastAsia="SimSun"/>
                <w:szCs w:val="22"/>
                <w:lang w:val="en-US" w:eastAsia="zh-CN"/>
              </w:rPr>
              <w:t>KYPROS-SAT-3</w:t>
            </w:r>
            <w:r w:rsidRPr="00730D19">
              <w:rPr>
                <w:rFonts w:eastAsia="SimSun"/>
                <w:szCs w:val="22"/>
                <w:lang w:val="en-US" w:eastAsia="zh-CN"/>
              </w:rPr>
              <w:t>（</w:t>
            </w:r>
            <w:r w:rsidRPr="00730D19">
              <w:rPr>
                <w:rFonts w:eastAsia="SimSun"/>
                <w:szCs w:val="22"/>
                <w:lang w:val="en-US" w:eastAsia="zh-CN"/>
              </w:rPr>
              <w:t>39ºE</w:t>
            </w:r>
            <w:r w:rsidRPr="00730D19">
              <w:rPr>
                <w:rFonts w:eastAsia="SimSun"/>
                <w:szCs w:val="22"/>
                <w:lang w:val="en-US" w:eastAsia="zh-CN"/>
              </w:rPr>
              <w:t>）</w:t>
            </w:r>
            <w:r w:rsidRPr="00730D19">
              <w:rPr>
                <w:rFonts w:eastAsia="SimSun" w:hint="eastAsia"/>
                <w:szCs w:val="22"/>
                <w:lang w:val="en-US" w:eastAsia="zh-CN"/>
              </w:rPr>
              <w:t>卫星</w:t>
            </w:r>
            <w:r w:rsidRPr="00730D19">
              <w:rPr>
                <w:rFonts w:eastAsia="SimSun"/>
                <w:szCs w:val="22"/>
                <w:lang w:val="en-US" w:eastAsia="zh-CN"/>
              </w:rPr>
              <w:t>网络频率指配</w:t>
            </w:r>
            <w:r w:rsidRPr="00730D19">
              <w:rPr>
                <w:rFonts w:eastAsia="SimSun" w:hint="eastAsia"/>
                <w:szCs w:val="22"/>
                <w:lang w:val="en-US" w:eastAsia="zh-CN"/>
              </w:rPr>
              <w:t>的</w:t>
            </w:r>
            <w:r w:rsidRPr="00730D19">
              <w:rPr>
                <w:rFonts w:eastAsia="SimSun"/>
                <w:szCs w:val="22"/>
                <w:lang w:val="en-US" w:eastAsia="zh-CN"/>
              </w:rPr>
              <w:t>决定</w:t>
            </w:r>
            <w:r w:rsidRPr="00730D19">
              <w:rPr>
                <w:rFonts w:eastAsia="SimSun" w:hint="eastAsia"/>
                <w:szCs w:val="22"/>
                <w:lang w:val="en-US" w:eastAsia="zh-CN"/>
              </w:rPr>
              <w:t>，</w:t>
            </w:r>
            <w:r w:rsidRPr="00730D19">
              <w:rPr>
                <w:rFonts w:eastAsia="SimSun"/>
                <w:szCs w:val="22"/>
                <w:lang w:val="en-US" w:eastAsia="zh-CN"/>
              </w:rPr>
              <w:t>不能够接受塞浦路斯主管部门的这项请求。</w:t>
            </w:r>
            <w:r w:rsidRPr="00730D19">
              <w:rPr>
                <w:rFonts w:eastAsia="SimSun" w:hint="eastAsia"/>
                <w:szCs w:val="22"/>
                <w:lang w:val="en-US" w:eastAsia="zh-CN"/>
              </w:rPr>
              <w:t>此外</w:t>
            </w:r>
            <w:r w:rsidRPr="00730D19">
              <w:rPr>
                <w:rFonts w:eastAsia="SimSun"/>
                <w:szCs w:val="22"/>
                <w:lang w:val="en-US" w:eastAsia="zh-CN"/>
              </w:rPr>
              <w:t>，委员会决定责成无线电通信局继续落实委员会第</w:t>
            </w:r>
            <w:r w:rsidRPr="00730D19">
              <w:rPr>
                <w:rFonts w:eastAsia="SimSun" w:hint="eastAsia"/>
                <w:szCs w:val="22"/>
                <w:lang w:val="en-US" w:eastAsia="zh-CN"/>
              </w:rPr>
              <w:t>78</w:t>
            </w:r>
            <w:r w:rsidRPr="00730D19">
              <w:rPr>
                <w:rFonts w:eastAsia="SimSun" w:hint="eastAsia"/>
                <w:szCs w:val="22"/>
                <w:lang w:val="en-US" w:eastAsia="zh-CN"/>
              </w:rPr>
              <w:t>次</w:t>
            </w:r>
            <w:r w:rsidRPr="00730D19">
              <w:rPr>
                <w:rFonts w:eastAsia="SimSun"/>
                <w:szCs w:val="22"/>
                <w:lang w:val="en-US" w:eastAsia="zh-CN"/>
              </w:rPr>
              <w:t>会议的决定，并将此案例也报告</w:t>
            </w:r>
            <w:r w:rsidRPr="00730D19">
              <w:rPr>
                <w:rFonts w:eastAsia="SimSun"/>
                <w:szCs w:val="22"/>
                <w:lang w:val="en-US" w:eastAsia="zh-CN"/>
              </w:rPr>
              <w:t>WRC-19</w:t>
            </w:r>
            <w:r w:rsidRPr="00730D19">
              <w:rPr>
                <w:rFonts w:eastAsia="SimSun" w:hint="eastAsia"/>
                <w:szCs w:val="22"/>
                <w:lang w:val="en-US" w:eastAsia="zh-CN"/>
              </w:rPr>
              <w:t>，</w:t>
            </w:r>
            <w:r w:rsidRPr="00730D19">
              <w:rPr>
                <w:rFonts w:eastAsia="SimSun"/>
                <w:szCs w:val="22"/>
                <w:lang w:val="en-US" w:eastAsia="zh-CN"/>
              </w:rPr>
              <w:t>以便由后者做出决定。</w:t>
            </w:r>
          </w:p>
          <w:p w:rsidR="00BE5413" w:rsidRPr="00730D19" w:rsidRDefault="00BE5413" w:rsidP="00730D19">
            <w:pPr>
              <w:pStyle w:val="Tabletext"/>
              <w:spacing w:before="120" w:after="120"/>
              <w:cnfStyle w:val="000000000000" w:firstRow="0" w:lastRow="0" w:firstColumn="0" w:lastColumn="0" w:oddVBand="0" w:evenVBand="0" w:oddHBand="0" w:evenHBand="0" w:firstRowFirstColumn="0" w:firstRowLastColumn="0" w:lastRowFirstColumn="0" w:lastRowLastColumn="0"/>
              <w:rPr>
                <w:rFonts w:eastAsia="SimSun"/>
                <w:szCs w:val="22"/>
                <w:lang w:val="en-US" w:eastAsia="zh-CN"/>
              </w:rPr>
            </w:pPr>
            <w:r w:rsidRPr="00730D19">
              <w:rPr>
                <w:rFonts w:eastAsia="SimSun" w:hint="eastAsia"/>
                <w:szCs w:val="22"/>
                <w:lang w:val="en-US" w:eastAsia="zh-CN"/>
              </w:rPr>
              <w:lastRenderedPageBreak/>
              <w:t>委员会</w:t>
            </w:r>
            <w:r w:rsidRPr="00730D19">
              <w:rPr>
                <w:rFonts w:eastAsia="SimSun"/>
                <w:szCs w:val="22"/>
                <w:lang w:val="en-US" w:eastAsia="zh-CN"/>
              </w:rPr>
              <w:t>的意见是，如果</w:t>
            </w:r>
            <w:r w:rsidRPr="00730D19">
              <w:rPr>
                <w:rFonts w:eastAsia="SimSun"/>
                <w:szCs w:val="22"/>
                <w:lang w:val="en-US" w:eastAsia="zh-CN"/>
              </w:rPr>
              <w:t>WRC-19</w:t>
            </w:r>
            <w:r w:rsidRPr="00730D19">
              <w:rPr>
                <w:rFonts w:eastAsia="SimSun" w:hint="eastAsia"/>
                <w:szCs w:val="22"/>
                <w:lang w:val="en-US" w:eastAsia="zh-CN"/>
              </w:rPr>
              <w:t>做出</w:t>
            </w:r>
            <w:r w:rsidRPr="00730D19">
              <w:rPr>
                <w:rFonts w:eastAsia="SimSun"/>
                <w:szCs w:val="22"/>
                <w:lang w:val="en-US" w:eastAsia="zh-CN"/>
              </w:rPr>
              <w:t>有利于提交委员会第</w:t>
            </w:r>
            <w:r w:rsidRPr="00730D19">
              <w:rPr>
                <w:rFonts w:eastAsia="SimSun" w:hint="eastAsia"/>
                <w:szCs w:val="22"/>
                <w:lang w:val="en-US" w:eastAsia="zh-CN"/>
              </w:rPr>
              <w:t>78</w:t>
            </w:r>
            <w:r w:rsidRPr="00730D19">
              <w:rPr>
                <w:rFonts w:eastAsia="SimSun" w:hint="eastAsia"/>
                <w:szCs w:val="22"/>
                <w:lang w:val="en-US" w:eastAsia="zh-CN"/>
              </w:rPr>
              <w:t>次</w:t>
            </w:r>
            <w:r w:rsidRPr="00730D19">
              <w:rPr>
                <w:rFonts w:eastAsia="SimSun"/>
                <w:szCs w:val="22"/>
                <w:lang w:val="en-US" w:eastAsia="zh-CN"/>
              </w:rPr>
              <w:t>会议</w:t>
            </w:r>
            <w:r w:rsidRPr="00730D19">
              <w:rPr>
                <w:rFonts w:eastAsia="SimSun" w:hint="eastAsia"/>
                <w:szCs w:val="22"/>
                <w:lang w:val="en-US" w:eastAsia="zh-CN"/>
              </w:rPr>
              <w:t>请求</w:t>
            </w:r>
            <w:r w:rsidRPr="00730D19">
              <w:rPr>
                <w:rFonts w:eastAsia="SimSun"/>
                <w:szCs w:val="22"/>
                <w:lang w:val="en-US" w:eastAsia="zh-CN"/>
              </w:rPr>
              <w:t>的决定，则</w:t>
            </w:r>
            <w:r w:rsidRPr="00730D19">
              <w:rPr>
                <w:rFonts w:eastAsia="SimSun"/>
                <w:szCs w:val="22"/>
                <w:lang w:val="en-US" w:eastAsia="zh-CN"/>
              </w:rPr>
              <w:t>WRC-19</w:t>
            </w:r>
            <w:r w:rsidRPr="00730D19">
              <w:rPr>
                <w:rFonts w:eastAsia="SimSun" w:hint="eastAsia"/>
                <w:szCs w:val="22"/>
                <w:lang w:val="en-US" w:eastAsia="zh-CN"/>
              </w:rPr>
              <w:t>可能应</w:t>
            </w:r>
            <w:r w:rsidRPr="00730D19">
              <w:rPr>
                <w:rFonts w:eastAsia="SimSun"/>
                <w:szCs w:val="22"/>
                <w:lang w:val="en-US" w:eastAsia="zh-CN"/>
              </w:rPr>
              <w:t>考虑同样延长</w:t>
            </w:r>
            <w:r w:rsidRPr="00730D19">
              <w:rPr>
                <w:rFonts w:eastAsia="SimSun"/>
                <w:szCs w:val="22"/>
                <w:lang w:val="en-US" w:eastAsia="zh-CN"/>
              </w:rPr>
              <w:t>KYPROS-SAT-3</w:t>
            </w:r>
            <w:r w:rsidRPr="00730D19">
              <w:rPr>
                <w:rFonts w:eastAsia="SimSun"/>
                <w:szCs w:val="22"/>
                <w:lang w:val="en-US" w:eastAsia="zh-CN"/>
              </w:rPr>
              <w:t>（</w:t>
            </w:r>
            <w:r w:rsidRPr="00730D19">
              <w:rPr>
                <w:rFonts w:eastAsia="SimSun"/>
                <w:szCs w:val="22"/>
                <w:lang w:val="en-US" w:eastAsia="zh-CN"/>
              </w:rPr>
              <w:t>39ºE</w:t>
            </w:r>
            <w:r w:rsidRPr="00730D19">
              <w:rPr>
                <w:rFonts w:eastAsia="SimSun"/>
                <w:szCs w:val="22"/>
                <w:lang w:val="en-US" w:eastAsia="zh-CN"/>
              </w:rPr>
              <w:t>）</w:t>
            </w:r>
            <w:r w:rsidRPr="00730D19">
              <w:rPr>
                <w:rFonts w:eastAsia="SimSun" w:hint="eastAsia"/>
                <w:szCs w:val="22"/>
                <w:lang w:val="en-US" w:eastAsia="zh-CN"/>
              </w:rPr>
              <w:t>卫星网络</w:t>
            </w:r>
            <w:r w:rsidRPr="00730D19">
              <w:rPr>
                <w:rFonts w:eastAsia="SimSun"/>
                <w:szCs w:val="22"/>
                <w:lang w:val="en-US" w:eastAsia="zh-CN"/>
              </w:rPr>
              <w:t>的频率指配重新启用的规则时限。</w:t>
            </w:r>
          </w:p>
          <w:p w:rsidR="00BE5413" w:rsidRPr="00A4359D" w:rsidRDefault="00BE5413" w:rsidP="00730D19">
            <w:pPr>
              <w:pStyle w:val="Tabletext"/>
              <w:spacing w:before="120" w:after="120"/>
              <w:cnfStyle w:val="000000000000" w:firstRow="0" w:lastRow="0" w:firstColumn="0" w:lastColumn="0" w:oddVBand="0" w:evenVBand="0" w:oddHBand="0" w:evenHBand="0" w:firstRowFirstColumn="0" w:firstRowLastColumn="0" w:lastRowFirstColumn="0" w:lastRowLastColumn="0"/>
              <w:rPr>
                <w:rFonts w:eastAsia="SimSun"/>
                <w:noProof/>
                <w:szCs w:val="22"/>
                <w:lang w:eastAsia="zh-CN"/>
              </w:rPr>
            </w:pPr>
            <w:r w:rsidRPr="00730D19">
              <w:rPr>
                <w:rFonts w:eastAsia="SimSun" w:hint="eastAsia"/>
                <w:szCs w:val="22"/>
                <w:lang w:val="en-US" w:eastAsia="zh-CN"/>
              </w:rPr>
              <w:t>委员会</w:t>
            </w:r>
            <w:r w:rsidRPr="00730D19">
              <w:rPr>
                <w:rFonts w:eastAsia="SimSun"/>
                <w:szCs w:val="22"/>
                <w:lang w:val="en-US" w:eastAsia="zh-CN"/>
              </w:rPr>
              <w:t>表示，如果能更详细地</w:t>
            </w:r>
            <w:r w:rsidRPr="00730D19">
              <w:rPr>
                <w:rFonts w:eastAsia="SimSun" w:hint="eastAsia"/>
                <w:szCs w:val="22"/>
                <w:lang w:val="en-US" w:eastAsia="zh-CN"/>
              </w:rPr>
              <w:t>明确</w:t>
            </w:r>
            <w:r w:rsidRPr="00730D19">
              <w:rPr>
                <w:rFonts w:eastAsia="SimSun"/>
                <w:szCs w:val="22"/>
                <w:lang w:val="en-US" w:eastAsia="zh-CN"/>
              </w:rPr>
              <w:t>所</w:t>
            </w:r>
            <w:r w:rsidRPr="00730D19">
              <w:rPr>
                <w:rFonts w:eastAsia="SimSun" w:hint="eastAsia"/>
                <w:szCs w:val="22"/>
                <w:lang w:val="en-US" w:eastAsia="zh-CN"/>
              </w:rPr>
              <w:t>要求</w:t>
            </w:r>
            <w:r w:rsidRPr="00730D19">
              <w:rPr>
                <w:rFonts w:eastAsia="SimSun"/>
                <w:szCs w:val="22"/>
                <w:lang w:val="en-US" w:eastAsia="zh-CN"/>
              </w:rPr>
              <w:t>的延长时限长度，它将十分感激。</w:t>
            </w:r>
          </w:p>
        </w:tc>
        <w:tc>
          <w:tcPr>
            <w:tcW w:w="2413" w:type="dxa"/>
          </w:tcPr>
          <w:p w:rsidR="00BE5413" w:rsidRPr="00A4359D" w:rsidRDefault="00BE5413" w:rsidP="00BE5413">
            <w:pPr>
              <w:pStyle w:val="Default"/>
              <w:spacing w:before="120"/>
              <w:jc w:val="center"/>
              <w:cnfStyle w:val="000000000000" w:firstRow="0" w:lastRow="0" w:firstColumn="0" w:lastColumn="0" w:oddVBand="0" w:evenVBand="0" w:oddHBand="0" w:evenHBand="0" w:firstRowFirstColumn="0" w:firstRowLastColumn="0" w:lastRowFirstColumn="0" w:lastRowLastColumn="0"/>
              <w:rPr>
                <w:rFonts w:ascii="Times New Roman" w:eastAsia="SimSun" w:hAnsi="Times New Roman" w:cs="Times New Roman"/>
                <w:noProof/>
                <w:sz w:val="22"/>
                <w:szCs w:val="22"/>
                <w:lang w:val="en-GB"/>
              </w:rPr>
            </w:pPr>
            <w:r w:rsidRPr="00A4359D">
              <w:rPr>
                <w:rFonts w:ascii="Times New Roman" w:eastAsia="SimSun" w:hAnsi="Times New Roman" w:cs="Times New Roman"/>
                <w:sz w:val="22"/>
                <w:szCs w:val="22"/>
              </w:rPr>
              <w:lastRenderedPageBreak/>
              <w:t>执行秘书会将这些决定通知相关主管部门。</w:t>
            </w:r>
          </w:p>
          <w:p w:rsidR="00BE5413" w:rsidRPr="00A4359D" w:rsidRDefault="00BE5413" w:rsidP="00BE5413">
            <w:pPr>
              <w:pStyle w:val="Default"/>
              <w:spacing w:before="120"/>
              <w:jc w:val="center"/>
              <w:cnfStyle w:val="000000000000" w:firstRow="0" w:lastRow="0" w:firstColumn="0" w:lastColumn="0" w:oddVBand="0" w:evenVBand="0" w:oddHBand="0" w:evenHBand="0" w:firstRowFirstColumn="0" w:firstRowLastColumn="0" w:lastRowFirstColumn="0" w:lastRowLastColumn="0"/>
              <w:rPr>
                <w:rFonts w:ascii="Times New Roman" w:eastAsia="SimSun" w:hAnsi="Times New Roman" w:cs="Times New Roman"/>
                <w:b/>
                <w:noProof/>
                <w:color w:val="800000"/>
                <w:sz w:val="22"/>
                <w:szCs w:val="22"/>
                <w:lang w:val="en-GB"/>
              </w:rPr>
            </w:pPr>
            <w:r w:rsidRPr="00A4359D">
              <w:rPr>
                <w:rFonts w:ascii="Times New Roman" w:eastAsia="SimSun" w:hAnsi="Times New Roman" w:cs="Times New Roman"/>
                <w:sz w:val="22"/>
                <w:szCs w:val="22"/>
              </w:rPr>
              <w:t>主任向</w:t>
            </w:r>
            <w:r w:rsidRPr="00A4359D">
              <w:rPr>
                <w:rFonts w:ascii="Times New Roman" w:eastAsia="SimSun" w:hAnsi="Times New Roman" w:cs="Times New Roman"/>
                <w:sz w:val="22"/>
                <w:szCs w:val="22"/>
              </w:rPr>
              <w:t>WRC-19</w:t>
            </w:r>
            <w:r w:rsidRPr="00A4359D">
              <w:rPr>
                <w:rFonts w:ascii="Times New Roman" w:eastAsia="SimSun" w:hAnsi="Times New Roman" w:cs="Times New Roman"/>
                <w:sz w:val="22"/>
                <w:szCs w:val="22"/>
              </w:rPr>
              <w:t>报告本案件。</w:t>
            </w:r>
          </w:p>
        </w:tc>
      </w:tr>
      <w:tr w:rsidR="00A4359D" w:rsidRPr="00A4359D" w:rsidTr="00250CC0">
        <w:trPr>
          <w:trHeight w:val="521"/>
        </w:trPr>
        <w:tc>
          <w:tcPr>
            <w:cnfStyle w:val="001000000000" w:firstRow="0" w:lastRow="0" w:firstColumn="1" w:lastColumn="0" w:oddVBand="0" w:evenVBand="0" w:oddHBand="0" w:evenHBand="0" w:firstRowFirstColumn="0" w:firstRowLastColumn="0" w:lastRowFirstColumn="0" w:lastRowLastColumn="0"/>
            <w:tcW w:w="704" w:type="dxa"/>
          </w:tcPr>
          <w:p w:rsidR="00A4359D" w:rsidRPr="00A4359D" w:rsidRDefault="00A4359D" w:rsidP="00250CC0">
            <w:pPr>
              <w:pStyle w:val="Tabletext"/>
              <w:spacing w:before="120" w:after="120" w:line="260" w:lineRule="auto"/>
              <w:jc w:val="center"/>
              <w:rPr>
                <w:rFonts w:eastAsia="SimSun"/>
                <w:noProof/>
                <w:szCs w:val="22"/>
              </w:rPr>
            </w:pPr>
            <w:r w:rsidRPr="00A4359D">
              <w:rPr>
                <w:rFonts w:eastAsia="SimSun"/>
                <w:noProof/>
                <w:szCs w:val="22"/>
              </w:rPr>
              <w:t>8.2</w:t>
            </w:r>
          </w:p>
        </w:tc>
        <w:tc>
          <w:tcPr>
            <w:tcW w:w="3966" w:type="dxa"/>
          </w:tcPr>
          <w:p w:rsidR="00A4359D" w:rsidRPr="00A4359D" w:rsidRDefault="00A4359D" w:rsidP="00250CC0">
            <w:pPr>
              <w:spacing w:after="120"/>
              <w:cnfStyle w:val="000000000000" w:firstRow="0" w:lastRow="0" w:firstColumn="0" w:lastColumn="0" w:oddVBand="0" w:evenVBand="0" w:oddHBand="0" w:evenHBand="0" w:firstRowFirstColumn="0" w:firstRowLastColumn="0" w:lastRowFirstColumn="0" w:lastRowLastColumn="0"/>
              <w:rPr>
                <w:rFonts w:eastAsia="SimSun"/>
                <w:noProof/>
                <w:sz w:val="22"/>
                <w:szCs w:val="22"/>
                <w:lang w:eastAsia="zh-CN"/>
              </w:rPr>
            </w:pPr>
            <w:r w:rsidRPr="00A4359D">
              <w:rPr>
                <w:rFonts w:eastAsia="SimSun"/>
                <w:sz w:val="22"/>
                <w:szCs w:val="22"/>
                <w:lang w:eastAsia="zh-CN"/>
              </w:rPr>
              <w:t>希腊主管部门请求延长重新启用</w:t>
            </w:r>
            <w:r w:rsidRPr="00A4359D">
              <w:rPr>
                <w:rFonts w:eastAsia="SimSun"/>
                <w:sz w:val="22"/>
                <w:szCs w:val="22"/>
                <w:lang w:eastAsia="zh-CN"/>
              </w:rPr>
              <w:t>HELLAS-SAT-2G (39ºE)</w:t>
            </w:r>
            <w:r w:rsidRPr="00A4359D">
              <w:rPr>
                <w:rFonts w:eastAsia="SimSun"/>
                <w:sz w:val="22"/>
                <w:szCs w:val="22"/>
                <w:lang w:eastAsia="zh-CN"/>
              </w:rPr>
              <w:t>和</w:t>
            </w:r>
            <w:r w:rsidRPr="00A4359D">
              <w:rPr>
                <w:rFonts w:eastAsia="SimSun"/>
                <w:sz w:val="22"/>
                <w:szCs w:val="22"/>
                <w:lang w:eastAsia="zh-CN"/>
              </w:rPr>
              <w:t>HELLIAS-SAT-3G (39ºE)</w:t>
            </w:r>
            <w:r w:rsidRPr="00A4359D">
              <w:rPr>
                <w:rFonts w:eastAsia="SimSun"/>
                <w:sz w:val="22"/>
                <w:szCs w:val="22"/>
                <w:lang w:eastAsia="zh-CN"/>
              </w:rPr>
              <w:t>卫星网络频率指配规则时限的提交资料</w:t>
            </w:r>
            <w:hyperlink r:id="rId35" w:history="1">
              <w:r w:rsidRPr="00A4359D">
                <w:rPr>
                  <w:rStyle w:val="Hyperlink"/>
                  <w:rFonts w:eastAsia="SimSun"/>
                  <w:noProof/>
                  <w:sz w:val="22"/>
                  <w:szCs w:val="22"/>
                  <w:lang w:eastAsia="zh-CN"/>
                </w:rPr>
                <w:t>RRB19-1/8</w:t>
              </w:r>
            </w:hyperlink>
          </w:p>
        </w:tc>
        <w:tc>
          <w:tcPr>
            <w:tcW w:w="6946" w:type="dxa"/>
          </w:tcPr>
          <w:p w:rsidR="006A6D1A" w:rsidRPr="00730D19" w:rsidRDefault="00BE5413" w:rsidP="00730D19">
            <w:pPr>
              <w:pStyle w:val="Tabletext"/>
              <w:spacing w:before="120" w:after="120"/>
              <w:cnfStyle w:val="000000000000" w:firstRow="0" w:lastRow="0" w:firstColumn="0" w:lastColumn="0" w:oddVBand="0" w:evenVBand="0" w:oddHBand="0" w:evenHBand="0" w:firstRowFirstColumn="0" w:firstRowLastColumn="0" w:lastRowFirstColumn="0" w:lastRowLastColumn="0"/>
              <w:rPr>
                <w:rFonts w:eastAsia="SimSun"/>
                <w:szCs w:val="22"/>
                <w:lang w:val="en-US" w:eastAsia="zh-CN"/>
              </w:rPr>
            </w:pPr>
            <w:r w:rsidRPr="00730D19">
              <w:rPr>
                <w:rFonts w:eastAsia="SimSun" w:hint="eastAsia"/>
                <w:szCs w:val="22"/>
                <w:lang w:val="en-US" w:eastAsia="zh-CN"/>
              </w:rPr>
              <w:t>委员会</w:t>
            </w:r>
            <w:r w:rsidRPr="00730D19">
              <w:rPr>
                <w:rFonts w:eastAsia="SimSun"/>
                <w:szCs w:val="22"/>
                <w:lang w:val="en-US" w:eastAsia="zh-CN"/>
              </w:rPr>
              <w:t>审议了希腊</w:t>
            </w:r>
            <w:r w:rsidRPr="00730D19">
              <w:rPr>
                <w:rFonts w:eastAsia="SimSun" w:hint="eastAsia"/>
                <w:szCs w:val="22"/>
                <w:lang w:val="en-US" w:eastAsia="zh-CN"/>
              </w:rPr>
              <w:t>主管</w:t>
            </w:r>
            <w:r w:rsidRPr="00730D19">
              <w:rPr>
                <w:rFonts w:eastAsia="SimSun"/>
                <w:szCs w:val="22"/>
                <w:lang w:val="en-US" w:eastAsia="zh-CN"/>
              </w:rPr>
              <w:t>部门在</w:t>
            </w:r>
            <w:r w:rsidRPr="00730D19">
              <w:rPr>
                <w:rFonts w:eastAsia="SimSun"/>
                <w:szCs w:val="22"/>
                <w:lang w:val="en-US" w:eastAsia="zh-CN"/>
              </w:rPr>
              <w:t>RRB19-1/8</w:t>
            </w:r>
            <w:r w:rsidRPr="00730D19">
              <w:rPr>
                <w:rFonts w:eastAsia="SimSun" w:hint="eastAsia"/>
                <w:szCs w:val="22"/>
                <w:lang w:val="en-US" w:eastAsia="zh-CN"/>
              </w:rPr>
              <w:t>号</w:t>
            </w:r>
            <w:r w:rsidRPr="00730D19">
              <w:rPr>
                <w:rFonts w:eastAsia="SimSun"/>
                <w:szCs w:val="22"/>
                <w:lang w:val="en-US" w:eastAsia="zh-CN"/>
              </w:rPr>
              <w:t>文件中提供的资料。基于</w:t>
            </w:r>
            <w:r w:rsidRPr="00730D19">
              <w:rPr>
                <w:rFonts w:eastAsia="SimSun" w:hint="eastAsia"/>
                <w:szCs w:val="22"/>
                <w:lang w:val="en-US" w:eastAsia="zh-CN"/>
              </w:rPr>
              <w:t>所</w:t>
            </w:r>
            <w:r w:rsidRPr="00730D19">
              <w:rPr>
                <w:rFonts w:eastAsia="SimSun"/>
                <w:szCs w:val="22"/>
                <w:lang w:val="en-US" w:eastAsia="zh-CN"/>
              </w:rPr>
              <w:t>提供的资料，委员会做出结论，这种情况具备被视为是同乘发射延误案例的条件。有鉴于此</w:t>
            </w:r>
            <w:r w:rsidRPr="00730D19">
              <w:rPr>
                <w:rFonts w:eastAsia="SimSun" w:hint="eastAsia"/>
                <w:szCs w:val="22"/>
                <w:lang w:val="en-US" w:eastAsia="zh-CN"/>
              </w:rPr>
              <w:t>，</w:t>
            </w:r>
            <w:r w:rsidRPr="00730D19">
              <w:rPr>
                <w:rFonts w:eastAsia="SimSun"/>
                <w:szCs w:val="22"/>
                <w:lang w:val="en-US" w:eastAsia="zh-CN"/>
              </w:rPr>
              <w:t>委员会决定接受希腊主管部门的请求：将</w:t>
            </w:r>
            <w:r w:rsidRPr="00730D19">
              <w:rPr>
                <w:rFonts w:eastAsia="SimSun"/>
                <w:szCs w:val="22"/>
                <w:lang w:val="en-US" w:eastAsia="zh-CN"/>
              </w:rPr>
              <w:t>HELLAS-SAT-2G</w:t>
            </w:r>
            <w:r w:rsidRPr="00730D19">
              <w:rPr>
                <w:rFonts w:eastAsia="SimSun"/>
                <w:szCs w:val="22"/>
                <w:lang w:val="en-US" w:eastAsia="zh-CN"/>
              </w:rPr>
              <w:t>（</w:t>
            </w:r>
            <w:r w:rsidRPr="00730D19">
              <w:rPr>
                <w:rFonts w:eastAsia="SimSun"/>
                <w:szCs w:val="22"/>
                <w:lang w:val="en-US" w:eastAsia="zh-CN"/>
              </w:rPr>
              <w:t>39ºE</w:t>
            </w:r>
            <w:r w:rsidRPr="00730D19">
              <w:rPr>
                <w:rFonts w:eastAsia="SimSun"/>
                <w:szCs w:val="22"/>
                <w:lang w:val="en-US" w:eastAsia="zh-CN"/>
              </w:rPr>
              <w:t>）</w:t>
            </w:r>
            <w:r w:rsidRPr="00730D19">
              <w:rPr>
                <w:rFonts w:eastAsia="SimSun" w:hint="eastAsia"/>
                <w:szCs w:val="22"/>
                <w:lang w:val="en-US" w:eastAsia="zh-CN"/>
              </w:rPr>
              <w:t>和</w:t>
            </w:r>
            <w:r w:rsidRPr="00730D19">
              <w:rPr>
                <w:rFonts w:eastAsia="SimSun"/>
                <w:szCs w:val="22"/>
                <w:lang w:val="en-US" w:eastAsia="zh-CN"/>
              </w:rPr>
              <w:t>HELLAS-SAT-3G</w:t>
            </w:r>
            <w:r w:rsidRPr="00730D19">
              <w:rPr>
                <w:rFonts w:eastAsia="SimSun"/>
                <w:szCs w:val="22"/>
                <w:lang w:val="en-US" w:eastAsia="zh-CN"/>
              </w:rPr>
              <w:t>（</w:t>
            </w:r>
            <w:r w:rsidRPr="00730D19">
              <w:rPr>
                <w:rFonts w:eastAsia="SimSun"/>
                <w:szCs w:val="22"/>
                <w:lang w:val="en-US" w:eastAsia="zh-CN"/>
              </w:rPr>
              <w:t>39ºE</w:t>
            </w:r>
            <w:r w:rsidRPr="00730D19">
              <w:rPr>
                <w:rFonts w:eastAsia="SimSun" w:hint="eastAsia"/>
                <w:szCs w:val="22"/>
                <w:lang w:val="en-US" w:eastAsia="zh-CN"/>
              </w:rPr>
              <w:t>）卫星</w:t>
            </w:r>
            <w:r w:rsidRPr="00730D19">
              <w:rPr>
                <w:rFonts w:eastAsia="SimSun"/>
                <w:szCs w:val="22"/>
                <w:lang w:val="en-US" w:eastAsia="zh-CN"/>
              </w:rPr>
              <w:t>网络</w:t>
            </w:r>
            <w:r w:rsidRPr="00730D19">
              <w:rPr>
                <w:rFonts w:eastAsia="SimSun" w:hint="eastAsia"/>
                <w:szCs w:val="22"/>
                <w:lang w:val="en-US" w:eastAsia="zh-CN"/>
              </w:rPr>
              <w:t>频率</w:t>
            </w:r>
            <w:r w:rsidRPr="00730D19">
              <w:rPr>
                <w:rFonts w:eastAsia="SimSun"/>
                <w:szCs w:val="22"/>
                <w:lang w:val="en-US" w:eastAsia="zh-CN"/>
              </w:rPr>
              <w:t>指配重新启用的规则时限延长至</w:t>
            </w:r>
            <w:r w:rsidRPr="00730D19">
              <w:rPr>
                <w:rFonts w:eastAsia="SimSun" w:hint="eastAsia"/>
                <w:szCs w:val="22"/>
                <w:lang w:val="en-US" w:eastAsia="zh-CN"/>
              </w:rPr>
              <w:t>2019</w:t>
            </w:r>
            <w:r w:rsidRPr="00730D19">
              <w:rPr>
                <w:rFonts w:eastAsia="SimSun" w:hint="eastAsia"/>
                <w:szCs w:val="22"/>
                <w:lang w:val="en-US" w:eastAsia="zh-CN"/>
              </w:rPr>
              <w:t>年</w:t>
            </w:r>
            <w:r w:rsidRPr="00730D19">
              <w:rPr>
                <w:rFonts w:eastAsia="SimSun" w:hint="eastAsia"/>
                <w:szCs w:val="22"/>
                <w:lang w:val="en-US" w:eastAsia="zh-CN"/>
              </w:rPr>
              <w:t>10</w:t>
            </w:r>
            <w:r w:rsidRPr="00730D19">
              <w:rPr>
                <w:rFonts w:eastAsia="SimSun" w:hint="eastAsia"/>
                <w:szCs w:val="22"/>
                <w:lang w:val="en-US" w:eastAsia="zh-CN"/>
              </w:rPr>
              <w:t>月</w:t>
            </w:r>
            <w:r w:rsidRPr="00730D19">
              <w:rPr>
                <w:rFonts w:eastAsia="SimSun" w:hint="eastAsia"/>
                <w:szCs w:val="22"/>
                <w:lang w:val="en-US" w:eastAsia="zh-CN"/>
              </w:rPr>
              <w:t>6</w:t>
            </w:r>
            <w:r w:rsidRPr="00730D19">
              <w:rPr>
                <w:rFonts w:eastAsia="SimSun" w:hint="eastAsia"/>
                <w:szCs w:val="22"/>
                <w:lang w:val="en-US" w:eastAsia="zh-CN"/>
              </w:rPr>
              <w:t>日。</w:t>
            </w:r>
          </w:p>
          <w:p w:rsidR="00A4359D" w:rsidRPr="00730D19" w:rsidRDefault="00BE5413" w:rsidP="00730D19">
            <w:pPr>
              <w:pStyle w:val="Tabletext"/>
              <w:spacing w:before="120" w:after="120"/>
              <w:cnfStyle w:val="000000000000" w:firstRow="0" w:lastRow="0" w:firstColumn="0" w:lastColumn="0" w:oddVBand="0" w:evenVBand="0" w:oddHBand="0" w:evenHBand="0" w:firstRowFirstColumn="0" w:firstRowLastColumn="0" w:lastRowFirstColumn="0" w:lastRowLastColumn="0"/>
              <w:rPr>
                <w:rFonts w:eastAsia="SimSun"/>
                <w:szCs w:val="22"/>
                <w:lang w:val="en-US" w:eastAsia="zh-CN"/>
              </w:rPr>
            </w:pPr>
            <w:r w:rsidRPr="00730D19">
              <w:rPr>
                <w:rFonts w:eastAsia="SimSun" w:hint="eastAsia"/>
                <w:szCs w:val="22"/>
                <w:lang w:val="en-US" w:eastAsia="zh-CN"/>
              </w:rPr>
              <w:t>委员会</w:t>
            </w:r>
            <w:r w:rsidRPr="00730D19">
              <w:rPr>
                <w:rFonts w:eastAsia="SimSun"/>
                <w:szCs w:val="22"/>
                <w:lang w:val="en-US" w:eastAsia="zh-CN"/>
              </w:rPr>
              <w:t>进一步表明，如果能就所要求的延长时限长度做出更</w:t>
            </w:r>
            <w:r w:rsidRPr="00730D19">
              <w:rPr>
                <w:rFonts w:eastAsia="SimSun" w:hint="eastAsia"/>
                <w:szCs w:val="22"/>
                <w:lang w:val="en-US" w:eastAsia="zh-CN"/>
              </w:rPr>
              <w:t>详细</w:t>
            </w:r>
            <w:r w:rsidRPr="00730D19">
              <w:rPr>
                <w:rFonts w:eastAsia="SimSun"/>
                <w:szCs w:val="22"/>
                <w:lang w:val="en-US" w:eastAsia="zh-CN"/>
              </w:rPr>
              <w:t>的澄清，它将会十分感激。</w:t>
            </w:r>
          </w:p>
        </w:tc>
        <w:tc>
          <w:tcPr>
            <w:tcW w:w="2413" w:type="dxa"/>
          </w:tcPr>
          <w:p w:rsidR="00A4359D" w:rsidRPr="00A4359D" w:rsidRDefault="00A4359D" w:rsidP="00250CC0">
            <w:pPr>
              <w:pStyle w:val="Default"/>
              <w:spacing w:before="120"/>
              <w:jc w:val="center"/>
              <w:cnfStyle w:val="000000000000" w:firstRow="0" w:lastRow="0" w:firstColumn="0" w:lastColumn="0" w:oddVBand="0" w:evenVBand="0" w:oddHBand="0" w:evenHBand="0" w:firstRowFirstColumn="0" w:firstRowLastColumn="0" w:lastRowFirstColumn="0" w:lastRowLastColumn="0"/>
              <w:rPr>
                <w:rFonts w:ascii="Times New Roman" w:eastAsia="SimSun" w:hAnsi="Times New Roman" w:cs="Times New Roman"/>
                <w:noProof/>
                <w:sz w:val="22"/>
                <w:szCs w:val="22"/>
                <w:lang w:val="en-GB"/>
              </w:rPr>
            </w:pPr>
            <w:r w:rsidRPr="00A4359D">
              <w:rPr>
                <w:rFonts w:ascii="Times New Roman" w:eastAsia="SimSun" w:hAnsi="Times New Roman" w:cs="Times New Roman"/>
                <w:sz w:val="22"/>
                <w:szCs w:val="22"/>
              </w:rPr>
              <w:t>执行秘书会将这些决定通知相关主管部门。</w:t>
            </w:r>
          </w:p>
        </w:tc>
      </w:tr>
      <w:tr w:rsidR="00A4359D" w:rsidRPr="00A4359D" w:rsidTr="00250CC0">
        <w:trPr>
          <w:trHeight w:val="909"/>
        </w:trPr>
        <w:tc>
          <w:tcPr>
            <w:cnfStyle w:val="001000000000" w:firstRow="0" w:lastRow="0" w:firstColumn="1" w:lastColumn="0" w:oddVBand="0" w:evenVBand="0" w:oddHBand="0" w:evenHBand="0" w:firstRowFirstColumn="0" w:firstRowLastColumn="0" w:lastRowFirstColumn="0" w:lastRowLastColumn="0"/>
            <w:tcW w:w="704" w:type="dxa"/>
          </w:tcPr>
          <w:p w:rsidR="00A4359D" w:rsidRPr="00A4359D" w:rsidRDefault="00A4359D" w:rsidP="00250CC0">
            <w:pPr>
              <w:pStyle w:val="Tabletext"/>
              <w:spacing w:before="120" w:after="120" w:line="260" w:lineRule="auto"/>
              <w:jc w:val="center"/>
              <w:rPr>
                <w:rFonts w:eastAsia="SimSun"/>
                <w:noProof/>
                <w:szCs w:val="22"/>
              </w:rPr>
            </w:pPr>
            <w:r w:rsidRPr="00A4359D">
              <w:rPr>
                <w:rFonts w:eastAsia="SimSun"/>
                <w:noProof/>
                <w:szCs w:val="22"/>
              </w:rPr>
              <w:t>9</w:t>
            </w:r>
          </w:p>
        </w:tc>
        <w:tc>
          <w:tcPr>
            <w:tcW w:w="3966" w:type="dxa"/>
          </w:tcPr>
          <w:p w:rsidR="00A4359D" w:rsidRPr="00A4359D" w:rsidRDefault="00A4359D" w:rsidP="00730D19">
            <w:pPr>
              <w:spacing w:after="120"/>
              <w:cnfStyle w:val="000000000000" w:firstRow="0" w:lastRow="0" w:firstColumn="0" w:lastColumn="0" w:oddVBand="0" w:evenVBand="0" w:oddHBand="0" w:evenHBand="0" w:firstRowFirstColumn="0" w:firstRowLastColumn="0" w:lastRowFirstColumn="0" w:lastRowLastColumn="0"/>
              <w:rPr>
                <w:rFonts w:eastAsia="SimSun"/>
                <w:noProof/>
                <w:sz w:val="22"/>
                <w:szCs w:val="22"/>
                <w:lang w:eastAsia="zh-CN"/>
              </w:rPr>
            </w:pPr>
            <w:r w:rsidRPr="00A4359D">
              <w:rPr>
                <w:rFonts w:eastAsia="SimSun"/>
                <w:sz w:val="22"/>
                <w:szCs w:val="22"/>
                <w:lang w:eastAsia="zh-CN"/>
              </w:rPr>
              <w:t>大不列颠及北爱尔兰联合王国主管部门请求审议影响接收英国经协调和商定的高频广播电台的干扰问题的提交资料（参见《无线电规则》第</w:t>
            </w:r>
            <w:r w:rsidRPr="00A4359D">
              <w:rPr>
                <w:rFonts w:eastAsia="SimSun"/>
                <w:b/>
                <w:bCs/>
                <w:sz w:val="22"/>
                <w:szCs w:val="22"/>
                <w:lang w:eastAsia="zh-CN"/>
              </w:rPr>
              <w:t>12</w:t>
            </w:r>
            <w:r w:rsidRPr="00A4359D">
              <w:rPr>
                <w:rFonts w:eastAsia="SimSun"/>
                <w:sz w:val="22"/>
                <w:szCs w:val="22"/>
                <w:lang w:eastAsia="zh-CN"/>
              </w:rPr>
              <w:t>条）</w:t>
            </w:r>
            <w:r w:rsidRPr="00A4359D">
              <w:rPr>
                <w:rFonts w:eastAsia="SimSun"/>
                <w:noProof/>
                <w:sz w:val="22"/>
                <w:szCs w:val="22"/>
                <w:lang w:eastAsia="zh-CN"/>
              </w:rPr>
              <w:br/>
            </w:r>
            <w:hyperlink r:id="rId36" w:history="1">
              <w:r w:rsidRPr="00A4359D">
                <w:rPr>
                  <w:rStyle w:val="Hyperlink"/>
                  <w:rFonts w:eastAsia="SimSun"/>
                  <w:noProof/>
                  <w:sz w:val="22"/>
                  <w:szCs w:val="22"/>
                  <w:lang w:eastAsia="zh-CN"/>
                </w:rPr>
                <w:t>RRB19-1/9</w:t>
              </w:r>
            </w:hyperlink>
            <w:r w:rsidRPr="00A4359D">
              <w:rPr>
                <w:rStyle w:val="Hyperlink"/>
                <w:rFonts w:eastAsia="SimSun"/>
                <w:noProof/>
                <w:sz w:val="22"/>
                <w:szCs w:val="22"/>
                <w:lang w:eastAsia="zh-CN"/>
              </w:rPr>
              <w:t xml:space="preserve"> ; </w:t>
            </w:r>
            <w:hyperlink r:id="rId37" w:history="1">
              <w:r w:rsidRPr="00A4359D">
                <w:rPr>
                  <w:rStyle w:val="Hyperlink"/>
                  <w:rFonts w:eastAsia="SimSun"/>
                  <w:noProof/>
                  <w:sz w:val="22"/>
                  <w:szCs w:val="22"/>
                  <w:lang w:eastAsia="zh-CN"/>
                </w:rPr>
                <w:t>RRB19-1/DELAYED/1</w:t>
              </w:r>
            </w:hyperlink>
            <w:r w:rsidR="00730D19">
              <w:rPr>
                <w:rStyle w:val="Hyperlink"/>
                <w:rFonts w:eastAsia="SimSun" w:hint="eastAsia"/>
                <w:noProof/>
                <w:sz w:val="22"/>
                <w:szCs w:val="22"/>
                <w:lang w:eastAsia="zh-CN"/>
              </w:rPr>
              <w:t>、</w:t>
            </w:r>
            <w:r w:rsidRPr="00A4359D">
              <w:rPr>
                <w:rStyle w:val="Hyperlink"/>
                <w:rFonts w:eastAsia="SimSun"/>
                <w:noProof/>
                <w:sz w:val="22"/>
                <w:szCs w:val="22"/>
                <w:lang w:eastAsia="zh-CN"/>
              </w:rPr>
              <w:br/>
            </w:r>
            <w:hyperlink r:id="rId38" w:history="1">
              <w:r w:rsidRPr="00A4359D">
                <w:rPr>
                  <w:rStyle w:val="Hyperlink"/>
                  <w:rFonts w:eastAsia="SimSun"/>
                  <w:noProof/>
                  <w:sz w:val="22"/>
                  <w:szCs w:val="22"/>
                  <w:lang w:eastAsia="zh-CN"/>
                </w:rPr>
                <w:t>RRB19-1/DELAYED/4</w:t>
              </w:r>
            </w:hyperlink>
          </w:p>
        </w:tc>
        <w:tc>
          <w:tcPr>
            <w:tcW w:w="6946" w:type="dxa"/>
          </w:tcPr>
          <w:p w:rsidR="00BE5413" w:rsidRPr="00FD169B" w:rsidRDefault="00BE5413" w:rsidP="00BE5413">
            <w:pPr>
              <w:tabs>
                <w:tab w:val="clear" w:pos="794"/>
                <w:tab w:val="clear" w:pos="1191"/>
                <w:tab w:val="clear" w:pos="1588"/>
                <w:tab w:val="clear" w:pos="1985"/>
                <w:tab w:val="left" w:pos="662"/>
                <w:tab w:val="left" w:pos="1830"/>
              </w:tabs>
              <w:spacing w:after="120"/>
              <w:cnfStyle w:val="000000000000" w:firstRow="0" w:lastRow="0" w:firstColumn="0" w:lastColumn="0" w:oddVBand="0" w:evenVBand="0" w:oddHBand="0" w:evenHBand="0" w:firstRowFirstColumn="0" w:firstRowLastColumn="0" w:lastRowFirstColumn="0" w:lastRowLastColumn="0"/>
              <w:rPr>
                <w:rFonts w:eastAsia="SimSun"/>
                <w:noProof/>
                <w:sz w:val="22"/>
                <w:szCs w:val="22"/>
                <w:lang w:val="en-US" w:eastAsia="zh-CN"/>
              </w:rPr>
            </w:pPr>
            <w:r w:rsidRPr="00FD169B">
              <w:rPr>
                <w:rFonts w:eastAsia="SimSun" w:hint="eastAsia"/>
                <w:noProof/>
                <w:sz w:val="22"/>
                <w:szCs w:val="22"/>
                <w:lang w:val="en-US" w:eastAsia="zh-CN"/>
              </w:rPr>
              <w:t>委员会审议了</w:t>
            </w:r>
            <w:r w:rsidRPr="00FD169B">
              <w:rPr>
                <w:rFonts w:eastAsia="SimSun"/>
                <w:noProof/>
                <w:sz w:val="22"/>
                <w:szCs w:val="22"/>
                <w:lang w:val="en-US" w:eastAsia="zh-CN"/>
              </w:rPr>
              <w:t>RRB19-1/9</w:t>
            </w:r>
            <w:r w:rsidRPr="00FD169B">
              <w:rPr>
                <w:rFonts w:eastAsia="SimSun" w:hint="eastAsia"/>
                <w:noProof/>
                <w:sz w:val="22"/>
                <w:szCs w:val="22"/>
                <w:lang w:val="en-US" w:eastAsia="zh-CN"/>
              </w:rPr>
              <w:t>号文件中英国主管部门的文稿，亦审议了英国提交的</w:t>
            </w:r>
            <w:r w:rsidRPr="00FD169B">
              <w:rPr>
                <w:rFonts w:eastAsia="SimSun"/>
                <w:noProof/>
                <w:sz w:val="22"/>
                <w:szCs w:val="22"/>
                <w:lang w:val="en-US" w:eastAsia="zh-CN"/>
              </w:rPr>
              <w:t>RRB19-1/DELAYED/1</w:t>
            </w:r>
            <w:r w:rsidRPr="00FD169B">
              <w:rPr>
                <w:rFonts w:eastAsia="SimSun" w:hint="eastAsia"/>
                <w:noProof/>
                <w:sz w:val="22"/>
                <w:szCs w:val="22"/>
                <w:lang w:val="en-US" w:eastAsia="zh-CN"/>
              </w:rPr>
              <w:t>号文件和中国提交的</w:t>
            </w:r>
            <w:r w:rsidRPr="00FD169B">
              <w:rPr>
                <w:rFonts w:eastAsia="SimSun"/>
                <w:noProof/>
                <w:sz w:val="22"/>
                <w:szCs w:val="22"/>
                <w:lang w:val="en-US" w:eastAsia="zh-CN"/>
              </w:rPr>
              <w:t>RRB19-1/DELAYED/4</w:t>
            </w:r>
            <w:r w:rsidRPr="00FD169B">
              <w:rPr>
                <w:rFonts w:eastAsia="SimSun" w:hint="eastAsia"/>
                <w:noProof/>
                <w:sz w:val="22"/>
                <w:szCs w:val="22"/>
                <w:lang w:val="en-US" w:eastAsia="zh-CN"/>
              </w:rPr>
              <w:t>号文件，后两份文件用于通报情况。委员会感谢中国和英国主管部门向委员会提供自委员会第</w:t>
            </w:r>
            <w:r w:rsidRPr="00FD169B">
              <w:rPr>
                <w:rFonts w:eastAsia="SimSun" w:hint="eastAsia"/>
                <w:noProof/>
                <w:sz w:val="22"/>
                <w:szCs w:val="22"/>
                <w:lang w:val="en-US" w:eastAsia="zh-CN"/>
              </w:rPr>
              <w:t>79</w:t>
            </w:r>
            <w:r w:rsidRPr="00FD169B">
              <w:rPr>
                <w:rFonts w:eastAsia="SimSun" w:hint="eastAsia"/>
                <w:noProof/>
                <w:sz w:val="22"/>
                <w:szCs w:val="22"/>
                <w:lang w:val="en-US" w:eastAsia="zh-CN"/>
              </w:rPr>
              <w:t>次会议以来出现的最新情况。委员会注意到：</w:t>
            </w:r>
          </w:p>
          <w:p w:rsidR="00BE5413" w:rsidRPr="00FD169B" w:rsidRDefault="00BE5413" w:rsidP="00BE5413">
            <w:pPr>
              <w:tabs>
                <w:tab w:val="clear" w:pos="794"/>
                <w:tab w:val="clear" w:pos="1191"/>
                <w:tab w:val="clear" w:pos="1588"/>
                <w:tab w:val="clear" w:pos="1985"/>
                <w:tab w:val="left" w:pos="662"/>
                <w:tab w:val="left" w:pos="1830"/>
              </w:tabs>
              <w:spacing w:after="120"/>
              <w:cnfStyle w:val="000000000000" w:firstRow="0" w:lastRow="0" w:firstColumn="0" w:lastColumn="0" w:oddVBand="0" w:evenVBand="0" w:oddHBand="0" w:evenHBand="0" w:firstRowFirstColumn="0" w:firstRowLastColumn="0" w:lastRowFirstColumn="0" w:lastRowLastColumn="0"/>
              <w:rPr>
                <w:rFonts w:eastAsia="SimSun"/>
                <w:noProof/>
                <w:sz w:val="22"/>
                <w:szCs w:val="22"/>
                <w:lang w:val="en-US" w:eastAsia="zh-CN"/>
              </w:rPr>
            </w:pPr>
            <w:r w:rsidRPr="00FD169B">
              <w:rPr>
                <w:rFonts w:eastAsia="SimSun"/>
                <w:noProof/>
                <w:sz w:val="22"/>
                <w:szCs w:val="22"/>
                <w:lang w:val="en-US" w:eastAsia="zh-CN"/>
              </w:rPr>
              <w:t>•</w:t>
            </w:r>
            <w:r w:rsidRPr="00FD169B">
              <w:rPr>
                <w:rFonts w:eastAsia="SimSun"/>
                <w:noProof/>
                <w:sz w:val="22"/>
                <w:szCs w:val="22"/>
                <w:lang w:val="en-US" w:eastAsia="zh-CN"/>
              </w:rPr>
              <w:tab/>
            </w:r>
            <w:r w:rsidRPr="00FD169B">
              <w:rPr>
                <w:rFonts w:eastAsia="SimSun" w:hint="eastAsia"/>
                <w:noProof/>
                <w:sz w:val="22"/>
                <w:szCs w:val="22"/>
                <w:lang w:val="en-US" w:eastAsia="zh-CN"/>
              </w:rPr>
              <w:t>中国主管部门表示愿意参与无线电通信局</w:t>
            </w:r>
            <w:r>
              <w:rPr>
                <w:rFonts w:eastAsia="SimSun" w:hint="eastAsia"/>
                <w:noProof/>
                <w:sz w:val="22"/>
                <w:szCs w:val="22"/>
                <w:lang w:val="en-US" w:eastAsia="zh-CN"/>
              </w:rPr>
              <w:t>将</w:t>
            </w:r>
            <w:r w:rsidRPr="00FD169B">
              <w:rPr>
                <w:rFonts w:eastAsia="SimSun" w:hint="eastAsia"/>
                <w:noProof/>
                <w:sz w:val="22"/>
                <w:szCs w:val="22"/>
                <w:lang w:val="en-US" w:eastAsia="zh-CN"/>
              </w:rPr>
              <w:t>出面召集的协调会谈；</w:t>
            </w:r>
          </w:p>
          <w:p w:rsidR="00BE5413" w:rsidRPr="00FD169B" w:rsidRDefault="00BE5413" w:rsidP="00BE5413">
            <w:pPr>
              <w:tabs>
                <w:tab w:val="clear" w:pos="794"/>
                <w:tab w:val="clear" w:pos="1191"/>
                <w:tab w:val="clear" w:pos="1588"/>
                <w:tab w:val="clear" w:pos="1985"/>
                <w:tab w:val="left" w:pos="662"/>
                <w:tab w:val="left" w:pos="1830"/>
              </w:tabs>
              <w:spacing w:after="120"/>
              <w:cnfStyle w:val="000000000000" w:firstRow="0" w:lastRow="0" w:firstColumn="0" w:lastColumn="0" w:oddVBand="0" w:evenVBand="0" w:oddHBand="0" w:evenHBand="0" w:firstRowFirstColumn="0" w:firstRowLastColumn="0" w:lastRowFirstColumn="0" w:lastRowLastColumn="0"/>
              <w:rPr>
                <w:rFonts w:eastAsia="SimSun"/>
                <w:noProof/>
                <w:sz w:val="22"/>
                <w:szCs w:val="22"/>
                <w:lang w:val="en-US" w:eastAsia="zh-CN"/>
              </w:rPr>
            </w:pPr>
            <w:r w:rsidRPr="00FD169B">
              <w:rPr>
                <w:rFonts w:eastAsia="SimSun"/>
                <w:noProof/>
                <w:sz w:val="22"/>
                <w:szCs w:val="22"/>
                <w:lang w:val="en-US" w:eastAsia="zh-CN"/>
              </w:rPr>
              <w:t>•</w:t>
            </w:r>
            <w:r w:rsidRPr="00FD169B">
              <w:rPr>
                <w:rFonts w:eastAsia="SimSun"/>
                <w:noProof/>
                <w:sz w:val="22"/>
                <w:szCs w:val="22"/>
                <w:lang w:val="en-US" w:eastAsia="zh-CN"/>
              </w:rPr>
              <w:tab/>
            </w:r>
            <w:r>
              <w:rPr>
                <w:rFonts w:eastAsia="SimSun" w:hint="eastAsia"/>
                <w:noProof/>
                <w:sz w:val="22"/>
                <w:szCs w:val="22"/>
                <w:lang w:val="en-US" w:eastAsia="zh-CN"/>
              </w:rPr>
              <w:t>中国和英国主管部门仍</w:t>
            </w:r>
            <w:r w:rsidRPr="00FD169B">
              <w:rPr>
                <w:rFonts w:eastAsia="SimSun" w:hint="eastAsia"/>
                <w:noProof/>
                <w:sz w:val="22"/>
                <w:szCs w:val="22"/>
                <w:lang w:val="en-US" w:eastAsia="zh-CN"/>
              </w:rPr>
              <w:t>致力于通过协调解决有害干扰问题。</w:t>
            </w:r>
          </w:p>
          <w:p w:rsidR="00BE5413" w:rsidRDefault="00BE5413" w:rsidP="00BE5413">
            <w:pPr>
              <w:tabs>
                <w:tab w:val="clear" w:pos="794"/>
                <w:tab w:val="clear" w:pos="1191"/>
                <w:tab w:val="clear" w:pos="1588"/>
                <w:tab w:val="clear" w:pos="1985"/>
                <w:tab w:val="left" w:pos="662"/>
                <w:tab w:val="left" w:pos="1830"/>
              </w:tabs>
              <w:spacing w:after="120"/>
              <w:cnfStyle w:val="000000000000" w:firstRow="0" w:lastRow="0" w:firstColumn="0" w:lastColumn="0" w:oddVBand="0" w:evenVBand="0" w:oddHBand="0" w:evenHBand="0" w:firstRowFirstColumn="0" w:firstRowLastColumn="0" w:lastRowFirstColumn="0" w:lastRowLastColumn="0"/>
              <w:rPr>
                <w:rFonts w:eastAsia="SimSun"/>
                <w:noProof/>
                <w:sz w:val="22"/>
                <w:szCs w:val="22"/>
                <w:lang w:val="en-US" w:eastAsia="zh-CN"/>
              </w:rPr>
            </w:pPr>
            <w:r w:rsidRPr="00FD169B">
              <w:rPr>
                <w:rFonts w:eastAsia="SimSun" w:hint="eastAsia"/>
                <w:noProof/>
                <w:sz w:val="22"/>
                <w:szCs w:val="22"/>
                <w:lang w:val="en-US" w:eastAsia="zh-CN"/>
              </w:rPr>
              <w:t>因此，委员会决定责成无线电通信局尽快召集一次中英主管部门参加的协调会谈，以解决有害干扰问题并向委员会下一次会议报告进展情况。</w:t>
            </w:r>
          </w:p>
          <w:p w:rsidR="00A4359D" w:rsidRPr="00A4359D" w:rsidRDefault="00BE5413" w:rsidP="00BE5413">
            <w:pPr>
              <w:tabs>
                <w:tab w:val="clear" w:pos="794"/>
                <w:tab w:val="clear" w:pos="1191"/>
                <w:tab w:val="clear" w:pos="1588"/>
                <w:tab w:val="clear" w:pos="1985"/>
                <w:tab w:val="left" w:pos="662"/>
                <w:tab w:val="left" w:pos="1830"/>
              </w:tabs>
              <w:spacing w:after="120"/>
              <w:cnfStyle w:val="000000000000" w:firstRow="0" w:lastRow="0" w:firstColumn="0" w:lastColumn="0" w:oddVBand="0" w:evenVBand="0" w:oddHBand="0" w:evenHBand="0" w:firstRowFirstColumn="0" w:firstRowLastColumn="0" w:lastRowFirstColumn="0" w:lastRowLastColumn="0"/>
              <w:rPr>
                <w:rFonts w:eastAsia="SimSun"/>
                <w:noProof/>
                <w:sz w:val="22"/>
                <w:szCs w:val="22"/>
                <w:lang w:eastAsia="zh-CN"/>
              </w:rPr>
            </w:pPr>
            <w:r>
              <w:rPr>
                <w:rFonts w:eastAsia="SimSun" w:hint="eastAsia"/>
                <w:noProof/>
                <w:sz w:val="22"/>
                <w:szCs w:val="22"/>
                <w:lang w:eastAsia="zh-CN"/>
              </w:rPr>
              <w:t>委员会</w:t>
            </w:r>
            <w:r>
              <w:rPr>
                <w:rFonts w:eastAsia="SimSun"/>
                <w:noProof/>
                <w:sz w:val="22"/>
                <w:szCs w:val="22"/>
                <w:lang w:eastAsia="zh-CN"/>
              </w:rPr>
              <w:t>鼓励各主管部门应用《无线电规则》相关条款，且如若此种努力不成功，则可将问题交回到委员会讨论研究。</w:t>
            </w:r>
          </w:p>
        </w:tc>
        <w:tc>
          <w:tcPr>
            <w:tcW w:w="2413" w:type="dxa"/>
          </w:tcPr>
          <w:p w:rsidR="00A4359D" w:rsidRPr="00A4359D" w:rsidRDefault="00A4359D" w:rsidP="00250CC0">
            <w:pPr>
              <w:pStyle w:val="Default"/>
              <w:spacing w:before="120"/>
              <w:jc w:val="center"/>
              <w:cnfStyle w:val="000000000000" w:firstRow="0" w:lastRow="0" w:firstColumn="0" w:lastColumn="0" w:oddVBand="0" w:evenVBand="0" w:oddHBand="0" w:evenHBand="0" w:firstRowFirstColumn="0" w:firstRowLastColumn="0" w:lastRowFirstColumn="0" w:lastRowLastColumn="0"/>
              <w:rPr>
                <w:rFonts w:ascii="Times New Roman" w:eastAsia="SimSun" w:hAnsi="Times New Roman" w:cs="Times New Roman"/>
                <w:noProof/>
                <w:sz w:val="22"/>
                <w:szCs w:val="22"/>
                <w:lang w:val="en-GB"/>
              </w:rPr>
            </w:pPr>
            <w:r w:rsidRPr="00A4359D">
              <w:rPr>
                <w:rFonts w:ascii="Times New Roman" w:eastAsia="SimSun" w:hAnsi="Times New Roman" w:cs="Times New Roman"/>
                <w:sz w:val="22"/>
                <w:szCs w:val="22"/>
              </w:rPr>
              <w:t>执行秘书会将这些决定通知相关主管部门。</w:t>
            </w:r>
          </w:p>
          <w:p w:rsidR="00A4359D" w:rsidRPr="00A4359D" w:rsidRDefault="00BE5413" w:rsidP="00250CC0">
            <w:pPr>
              <w:pStyle w:val="Default"/>
              <w:spacing w:before="120"/>
              <w:jc w:val="center"/>
              <w:cnfStyle w:val="000000000000" w:firstRow="0" w:lastRow="0" w:firstColumn="0" w:lastColumn="0" w:oddVBand="0" w:evenVBand="0" w:oddHBand="0" w:evenHBand="0" w:firstRowFirstColumn="0" w:firstRowLastColumn="0" w:lastRowFirstColumn="0" w:lastRowLastColumn="0"/>
              <w:rPr>
                <w:rFonts w:ascii="Times New Roman" w:eastAsia="SimSun" w:hAnsi="Times New Roman" w:cs="Times New Roman"/>
                <w:noProof/>
                <w:sz w:val="22"/>
                <w:szCs w:val="22"/>
                <w:lang w:val="en-GB"/>
              </w:rPr>
            </w:pPr>
            <w:r>
              <w:rPr>
                <w:rFonts w:ascii="Times New Roman" w:eastAsia="SimSun" w:hAnsi="Times New Roman" w:cs="Times New Roman" w:hint="eastAsia"/>
                <w:noProof/>
                <w:sz w:val="22"/>
                <w:szCs w:val="22"/>
                <w:lang w:val="en-GB"/>
              </w:rPr>
              <w:t>无线电</w:t>
            </w:r>
            <w:r>
              <w:rPr>
                <w:rFonts w:ascii="Times New Roman" w:eastAsia="SimSun" w:hAnsi="Times New Roman" w:cs="Times New Roman"/>
                <w:noProof/>
                <w:sz w:val="22"/>
                <w:szCs w:val="22"/>
                <w:lang w:val="en-GB"/>
              </w:rPr>
              <w:t>通信局</w:t>
            </w:r>
            <w:r>
              <w:rPr>
                <w:rFonts w:ascii="Times New Roman" w:eastAsia="SimSun" w:hAnsi="Times New Roman" w:cs="Times New Roman" w:hint="eastAsia"/>
                <w:noProof/>
                <w:sz w:val="22"/>
                <w:szCs w:val="22"/>
                <w:lang w:val="en-GB"/>
              </w:rPr>
              <w:t>将</w:t>
            </w:r>
            <w:r>
              <w:rPr>
                <w:rFonts w:ascii="Times New Roman" w:eastAsia="SimSun" w:hAnsi="Times New Roman" w:cs="Times New Roman"/>
                <w:noProof/>
                <w:sz w:val="22"/>
                <w:szCs w:val="22"/>
                <w:lang w:val="en-GB"/>
              </w:rPr>
              <w:t>召集中国主管部门与英国主管部门</w:t>
            </w:r>
            <w:r>
              <w:rPr>
                <w:rFonts w:ascii="Times New Roman" w:eastAsia="SimSun" w:hAnsi="Times New Roman" w:cs="Times New Roman" w:hint="eastAsia"/>
                <w:noProof/>
                <w:sz w:val="22"/>
                <w:szCs w:val="22"/>
                <w:lang w:val="en-GB"/>
              </w:rPr>
              <w:t>之间</w:t>
            </w:r>
            <w:r>
              <w:rPr>
                <w:rFonts w:ascii="Times New Roman" w:eastAsia="SimSun" w:hAnsi="Times New Roman" w:cs="Times New Roman"/>
                <w:noProof/>
                <w:sz w:val="22"/>
                <w:szCs w:val="22"/>
                <w:lang w:val="en-GB"/>
              </w:rPr>
              <w:t>的协调会议，并向委员会未来会议报告该事宜的进展情况</w:t>
            </w:r>
          </w:p>
        </w:tc>
      </w:tr>
      <w:tr w:rsidR="00A4359D" w:rsidRPr="00A4359D" w:rsidTr="00250CC0">
        <w:trPr>
          <w:trHeight w:val="649"/>
        </w:trPr>
        <w:tc>
          <w:tcPr>
            <w:cnfStyle w:val="001000000000" w:firstRow="0" w:lastRow="0" w:firstColumn="1" w:lastColumn="0" w:oddVBand="0" w:evenVBand="0" w:oddHBand="0" w:evenHBand="0" w:firstRowFirstColumn="0" w:firstRowLastColumn="0" w:lastRowFirstColumn="0" w:lastRowLastColumn="0"/>
            <w:tcW w:w="704" w:type="dxa"/>
          </w:tcPr>
          <w:p w:rsidR="00A4359D" w:rsidRPr="00A4359D" w:rsidRDefault="00A4359D" w:rsidP="00250CC0">
            <w:pPr>
              <w:pStyle w:val="Tabletext"/>
              <w:spacing w:before="120" w:after="120" w:line="260" w:lineRule="auto"/>
              <w:jc w:val="center"/>
              <w:rPr>
                <w:rFonts w:eastAsia="SimSun"/>
                <w:noProof/>
                <w:szCs w:val="22"/>
              </w:rPr>
            </w:pPr>
            <w:r w:rsidRPr="00A4359D">
              <w:rPr>
                <w:rFonts w:eastAsia="SimSun"/>
                <w:noProof/>
                <w:szCs w:val="22"/>
              </w:rPr>
              <w:t>10</w:t>
            </w:r>
          </w:p>
        </w:tc>
        <w:tc>
          <w:tcPr>
            <w:tcW w:w="3966" w:type="dxa"/>
          </w:tcPr>
          <w:p w:rsidR="00A4359D" w:rsidRPr="00A4359D" w:rsidRDefault="00A4359D" w:rsidP="00250CC0">
            <w:pPr>
              <w:pStyle w:val="Tabletext"/>
              <w:spacing w:before="120" w:after="120"/>
              <w:cnfStyle w:val="000000000000" w:firstRow="0" w:lastRow="0" w:firstColumn="0" w:lastColumn="0" w:oddVBand="0" w:evenVBand="0" w:oddHBand="0" w:evenHBand="0" w:firstRowFirstColumn="0" w:firstRowLastColumn="0" w:lastRowFirstColumn="0" w:lastRowLastColumn="0"/>
              <w:rPr>
                <w:rFonts w:eastAsia="SimSun"/>
                <w:noProof/>
                <w:szCs w:val="22"/>
                <w:lang w:eastAsia="zh-CN"/>
              </w:rPr>
            </w:pPr>
            <w:r w:rsidRPr="00A4359D">
              <w:rPr>
                <w:rFonts w:eastAsia="SimSun"/>
                <w:szCs w:val="22"/>
                <w:lang w:eastAsia="zh-CN"/>
              </w:rPr>
              <w:t>无线电规则委员会提交</w:t>
            </w:r>
            <w:r w:rsidRPr="00A4359D">
              <w:rPr>
                <w:rFonts w:eastAsia="SimSun"/>
                <w:szCs w:val="22"/>
                <w:lang w:eastAsia="zh-CN"/>
              </w:rPr>
              <w:t>WRC-19</w:t>
            </w:r>
            <w:r w:rsidRPr="00A4359D">
              <w:rPr>
                <w:rFonts w:eastAsia="SimSun"/>
                <w:szCs w:val="22"/>
                <w:lang w:eastAsia="zh-CN"/>
              </w:rPr>
              <w:t>的有关</w:t>
            </w:r>
            <w:r w:rsidRPr="00A4359D">
              <w:rPr>
                <w:rFonts w:eastAsia="SimSun"/>
                <w:b/>
                <w:bCs/>
                <w:szCs w:val="22"/>
                <w:lang w:eastAsia="zh-CN"/>
              </w:rPr>
              <w:t>第</w:t>
            </w:r>
            <w:r w:rsidRPr="00A4359D">
              <w:rPr>
                <w:rFonts w:eastAsia="SimSun"/>
                <w:b/>
                <w:bCs/>
                <w:szCs w:val="22"/>
                <w:lang w:eastAsia="zh-CN"/>
              </w:rPr>
              <w:t>80</w:t>
            </w:r>
            <w:r w:rsidRPr="00A4359D">
              <w:rPr>
                <w:rFonts w:eastAsia="SimSun"/>
                <w:b/>
                <w:bCs/>
                <w:szCs w:val="22"/>
                <w:lang w:eastAsia="zh-CN"/>
              </w:rPr>
              <w:t>号决议（</w:t>
            </w:r>
            <w:r w:rsidRPr="00A4359D">
              <w:rPr>
                <w:rFonts w:eastAsia="SimSun"/>
                <w:b/>
                <w:bCs/>
                <w:szCs w:val="22"/>
                <w:lang w:eastAsia="zh-CN"/>
              </w:rPr>
              <w:t>WRC-07</w:t>
            </w:r>
            <w:r w:rsidRPr="00A4359D">
              <w:rPr>
                <w:rFonts w:eastAsia="SimSun"/>
                <w:b/>
                <w:bCs/>
                <w:szCs w:val="22"/>
                <w:lang w:eastAsia="zh-CN"/>
              </w:rPr>
              <w:t>，修订版）</w:t>
            </w:r>
            <w:r w:rsidRPr="00A4359D">
              <w:rPr>
                <w:rFonts w:eastAsia="SimSun"/>
                <w:szCs w:val="22"/>
                <w:lang w:eastAsia="zh-CN"/>
              </w:rPr>
              <w:t>的报告</w:t>
            </w:r>
            <w:hyperlink r:id="rId39" w:history="1">
              <w:r w:rsidRPr="00A4359D">
                <w:rPr>
                  <w:rStyle w:val="Hyperlink"/>
                  <w:rFonts w:eastAsia="SimSun"/>
                  <w:noProof/>
                  <w:szCs w:val="22"/>
                  <w:lang w:eastAsia="zh-CN"/>
                </w:rPr>
                <w:t>RRB19-1/2</w:t>
              </w:r>
            </w:hyperlink>
          </w:p>
        </w:tc>
        <w:tc>
          <w:tcPr>
            <w:tcW w:w="6946" w:type="dxa"/>
          </w:tcPr>
          <w:p w:rsidR="00A4359D" w:rsidRPr="00A4359D" w:rsidRDefault="00BE5413" w:rsidP="00250CC0">
            <w:pPr>
              <w:spacing w:after="120"/>
              <w:cnfStyle w:val="000000000000" w:firstRow="0" w:lastRow="0" w:firstColumn="0" w:lastColumn="0" w:oddVBand="0" w:evenVBand="0" w:oddHBand="0" w:evenHBand="0" w:firstRowFirstColumn="0" w:firstRowLastColumn="0" w:lastRowFirstColumn="0" w:lastRowLastColumn="0"/>
              <w:rPr>
                <w:rFonts w:eastAsia="SimSun"/>
                <w:noProof/>
                <w:color w:val="000000"/>
                <w:sz w:val="22"/>
                <w:szCs w:val="22"/>
                <w:lang w:eastAsia="zh-CN"/>
              </w:rPr>
            </w:pPr>
            <w:r w:rsidRPr="00A4359D">
              <w:rPr>
                <w:rFonts w:eastAsia="SimSun"/>
                <w:b/>
                <w:bCs/>
                <w:color w:val="000000"/>
                <w:sz w:val="22"/>
                <w:szCs w:val="22"/>
                <w:lang w:eastAsia="zh-CN"/>
              </w:rPr>
              <w:t>第</w:t>
            </w:r>
            <w:r w:rsidRPr="00A4359D">
              <w:rPr>
                <w:rFonts w:eastAsia="SimSun"/>
                <w:b/>
                <w:bCs/>
                <w:color w:val="000000"/>
                <w:sz w:val="22"/>
                <w:szCs w:val="22"/>
                <w:lang w:eastAsia="zh-CN"/>
              </w:rPr>
              <w:t>80</w:t>
            </w:r>
            <w:r w:rsidRPr="00A4359D">
              <w:rPr>
                <w:rFonts w:eastAsia="SimSun"/>
                <w:b/>
                <w:bCs/>
                <w:color w:val="000000"/>
                <w:sz w:val="22"/>
                <w:szCs w:val="22"/>
                <w:lang w:eastAsia="zh-CN"/>
              </w:rPr>
              <w:t>号决议（</w:t>
            </w:r>
            <w:r w:rsidRPr="00A4359D">
              <w:rPr>
                <w:rFonts w:eastAsia="SimSun"/>
                <w:b/>
                <w:bCs/>
                <w:color w:val="000000"/>
                <w:sz w:val="22"/>
                <w:szCs w:val="22"/>
                <w:lang w:eastAsia="zh-CN"/>
              </w:rPr>
              <w:t>WRC-07</w:t>
            </w:r>
            <w:r w:rsidRPr="00A4359D">
              <w:rPr>
                <w:rFonts w:eastAsia="SimSun"/>
                <w:b/>
                <w:bCs/>
                <w:color w:val="000000"/>
                <w:sz w:val="22"/>
                <w:szCs w:val="22"/>
                <w:lang w:eastAsia="zh-CN"/>
              </w:rPr>
              <w:t>，修订版）</w:t>
            </w:r>
            <w:r w:rsidRPr="00A4359D">
              <w:rPr>
                <w:rFonts w:eastAsia="SimSun"/>
                <w:color w:val="000000"/>
                <w:sz w:val="22"/>
                <w:szCs w:val="22"/>
                <w:lang w:eastAsia="zh-CN"/>
              </w:rPr>
              <w:t>工作组继续审议无线电规则委员会根据</w:t>
            </w:r>
            <w:r w:rsidRPr="00A4359D">
              <w:rPr>
                <w:rFonts w:eastAsia="SimSun"/>
                <w:b/>
                <w:bCs/>
                <w:color w:val="000000"/>
                <w:sz w:val="22"/>
                <w:szCs w:val="22"/>
                <w:lang w:eastAsia="zh-CN"/>
              </w:rPr>
              <w:t>第</w:t>
            </w:r>
            <w:r w:rsidRPr="00A4359D">
              <w:rPr>
                <w:rFonts w:eastAsia="SimSun"/>
                <w:b/>
                <w:bCs/>
                <w:color w:val="000000"/>
                <w:sz w:val="22"/>
                <w:szCs w:val="22"/>
                <w:lang w:eastAsia="zh-CN"/>
              </w:rPr>
              <w:t>80</w:t>
            </w:r>
            <w:r w:rsidRPr="00A4359D">
              <w:rPr>
                <w:rFonts w:eastAsia="SimSun"/>
                <w:b/>
                <w:bCs/>
                <w:color w:val="000000"/>
                <w:sz w:val="22"/>
                <w:szCs w:val="22"/>
                <w:lang w:eastAsia="zh-CN"/>
              </w:rPr>
              <w:t>号决议（</w:t>
            </w:r>
            <w:r w:rsidRPr="00A4359D">
              <w:rPr>
                <w:rFonts w:eastAsia="SimSun"/>
                <w:b/>
                <w:bCs/>
                <w:color w:val="000000"/>
                <w:sz w:val="22"/>
                <w:szCs w:val="22"/>
                <w:lang w:eastAsia="zh-CN"/>
              </w:rPr>
              <w:t>WRC-07</w:t>
            </w:r>
            <w:r w:rsidRPr="00A4359D">
              <w:rPr>
                <w:rFonts w:eastAsia="SimSun"/>
                <w:b/>
                <w:bCs/>
                <w:color w:val="000000"/>
                <w:sz w:val="22"/>
                <w:szCs w:val="22"/>
                <w:lang w:eastAsia="zh-CN"/>
              </w:rPr>
              <w:t>，修订版）</w:t>
            </w:r>
            <w:r w:rsidRPr="00A4359D">
              <w:rPr>
                <w:rFonts w:eastAsia="SimSun"/>
                <w:color w:val="000000"/>
                <w:sz w:val="22"/>
                <w:szCs w:val="22"/>
                <w:lang w:eastAsia="zh-CN"/>
              </w:rPr>
              <w:t>向</w:t>
            </w:r>
            <w:r w:rsidRPr="00A4359D">
              <w:rPr>
                <w:rFonts w:eastAsia="SimSun"/>
                <w:color w:val="000000"/>
                <w:sz w:val="22"/>
                <w:szCs w:val="22"/>
                <w:lang w:eastAsia="zh-CN"/>
              </w:rPr>
              <w:t>WRC-19</w:t>
            </w:r>
            <w:r w:rsidRPr="00A4359D">
              <w:rPr>
                <w:rFonts w:eastAsia="SimSun"/>
                <w:color w:val="000000"/>
                <w:sz w:val="22"/>
                <w:szCs w:val="22"/>
                <w:lang w:eastAsia="zh-CN"/>
              </w:rPr>
              <w:t>提交的报告草案初稿</w:t>
            </w:r>
            <w:r>
              <w:rPr>
                <w:rFonts w:eastAsia="SimSun" w:hint="eastAsia"/>
                <w:color w:val="000000"/>
                <w:sz w:val="22"/>
                <w:szCs w:val="22"/>
                <w:lang w:eastAsia="zh-CN"/>
              </w:rPr>
              <w:t>。</w:t>
            </w:r>
            <w:r>
              <w:rPr>
                <w:rFonts w:eastAsia="SimSun"/>
                <w:color w:val="000000"/>
                <w:sz w:val="22"/>
                <w:szCs w:val="22"/>
                <w:lang w:eastAsia="zh-CN"/>
              </w:rPr>
              <w:t>委员会</w:t>
            </w:r>
            <w:r>
              <w:rPr>
                <w:rFonts w:eastAsia="SimSun" w:hint="eastAsia"/>
                <w:color w:val="000000"/>
                <w:sz w:val="22"/>
                <w:szCs w:val="22"/>
                <w:lang w:eastAsia="zh-CN"/>
              </w:rPr>
              <w:t>责成</w:t>
            </w:r>
            <w:r>
              <w:rPr>
                <w:rFonts w:eastAsia="SimSun"/>
                <w:color w:val="000000"/>
                <w:sz w:val="22"/>
                <w:szCs w:val="22"/>
                <w:lang w:eastAsia="zh-CN"/>
              </w:rPr>
              <w:t>无线电通信局将报告草案散发至</w:t>
            </w:r>
            <w:r>
              <w:rPr>
                <w:rFonts w:eastAsia="SimSun" w:hint="eastAsia"/>
                <w:color w:val="000000"/>
                <w:sz w:val="22"/>
                <w:szCs w:val="22"/>
                <w:lang w:eastAsia="zh-CN"/>
              </w:rPr>
              <w:t>各</w:t>
            </w:r>
            <w:r>
              <w:rPr>
                <w:rFonts w:eastAsia="SimSun"/>
                <w:color w:val="000000"/>
                <w:sz w:val="22"/>
                <w:szCs w:val="22"/>
                <w:lang w:eastAsia="zh-CN"/>
              </w:rPr>
              <w:t>主管部门，以便其发表意见，同时</w:t>
            </w:r>
            <w:r>
              <w:rPr>
                <w:rFonts w:eastAsia="SimSun" w:hint="eastAsia"/>
                <w:color w:val="000000"/>
                <w:sz w:val="22"/>
                <w:szCs w:val="22"/>
                <w:lang w:eastAsia="zh-CN"/>
              </w:rPr>
              <w:t>采取</w:t>
            </w:r>
            <w:r>
              <w:rPr>
                <w:rFonts w:eastAsia="SimSun"/>
                <w:color w:val="000000"/>
                <w:sz w:val="22"/>
                <w:szCs w:val="22"/>
                <w:lang w:eastAsia="zh-CN"/>
              </w:rPr>
              <w:t>必要行动，使其作为一份文稿提交委员会第</w:t>
            </w:r>
            <w:r>
              <w:rPr>
                <w:rFonts w:eastAsia="SimSun" w:hint="eastAsia"/>
                <w:color w:val="000000"/>
                <w:sz w:val="22"/>
                <w:szCs w:val="22"/>
                <w:lang w:eastAsia="zh-CN"/>
              </w:rPr>
              <w:t>81</w:t>
            </w:r>
            <w:r>
              <w:rPr>
                <w:rFonts w:eastAsia="SimSun" w:hint="eastAsia"/>
                <w:color w:val="000000"/>
                <w:sz w:val="22"/>
                <w:szCs w:val="22"/>
                <w:lang w:eastAsia="zh-CN"/>
              </w:rPr>
              <w:t>次</w:t>
            </w:r>
            <w:r>
              <w:rPr>
                <w:rFonts w:eastAsia="SimSun"/>
                <w:color w:val="000000"/>
                <w:sz w:val="22"/>
                <w:szCs w:val="22"/>
                <w:lang w:eastAsia="zh-CN"/>
              </w:rPr>
              <w:t>会议。届时委员会将在考虑到主管部门意见的情况下对这一文件予以审议。</w:t>
            </w:r>
          </w:p>
        </w:tc>
        <w:tc>
          <w:tcPr>
            <w:tcW w:w="2413" w:type="dxa"/>
          </w:tcPr>
          <w:p w:rsidR="00A4359D" w:rsidRPr="00A4359D" w:rsidRDefault="00BE5413" w:rsidP="00250CC0">
            <w:pPr>
              <w:pStyle w:val="Tabletext"/>
              <w:tabs>
                <w:tab w:val="left" w:pos="2195"/>
              </w:tabs>
              <w:spacing w:before="120" w:after="60"/>
              <w:ind w:right="35"/>
              <w:jc w:val="center"/>
              <w:cnfStyle w:val="000000000000" w:firstRow="0" w:lastRow="0" w:firstColumn="0" w:lastColumn="0" w:oddVBand="0" w:evenVBand="0" w:oddHBand="0" w:evenHBand="0" w:firstRowFirstColumn="0" w:firstRowLastColumn="0" w:lastRowFirstColumn="0" w:lastRowLastColumn="0"/>
              <w:rPr>
                <w:rFonts w:eastAsia="SimSun"/>
                <w:noProof/>
                <w:szCs w:val="22"/>
                <w:lang w:eastAsia="zh-CN"/>
              </w:rPr>
            </w:pPr>
            <w:r w:rsidRPr="00A4359D">
              <w:rPr>
                <w:rFonts w:eastAsia="SimSun"/>
                <w:szCs w:val="22"/>
                <w:lang w:eastAsia="zh-CN"/>
              </w:rPr>
              <w:t>无线电通信局</w:t>
            </w:r>
            <w:r>
              <w:rPr>
                <w:rFonts w:eastAsia="SimSun" w:hint="eastAsia"/>
                <w:szCs w:val="22"/>
                <w:lang w:eastAsia="zh-CN"/>
              </w:rPr>
              <w:t>将</w:t>
            </w:r>
            <w:r w:rsidRPr="00A4359D">
              <w:rPr>
                <w:rFonts w:eastAsia="SimSun"/>
                <w:szCs w:val="22"/>
                <w:lang w:eastAsia="zh-CN"/>
              </w:rPr>
              <w:t>向第</w:t>
            </w:r>
            <w:r w:rsidRPr="00A4359D">
              <w:rPr>
                <w:rFonts w:eastAsia="SimSun"/>
                <w:szCs w:val="22"/>
                <w:lang w:eastAsia="zh-CN"/>
              </w:rPr>
              <w:t>81</w:t>
            </w:r>
            <w:r>
              <w:rPr>
                <w:rFonts w:eastAsia="SimSun"/>
                <w:szCs w:val="22"/>
                <w:lang w:eastAsia="zh-CN"/>
              </w:rPr>
              <w:t>次会议提供报告的修订草案</w:t>
            </w:r>
            <w:r>
              <w:rPr>
                <w:rFonts w:eastAsia="SimSun" w:hint="eastAsia"/>
                <w:szCs w:val="22"/>
                <w:lang w:eastAsia="zh-CN"/>
              </w:rPr>
              <w:t>，</w:t>
            </w:r>
            <w:r>
              <w:rPr>
                <w:rFonts w:eastAsia="SimSun"/>
                <w:szCs w:val="22"/>
                <w:lang w:eastAsia="zh-CN"/>
              </w:rPr>
              <w:t>并会将报告散发至各主管部门，供其发表意见。</w:t>
            </w:r>
          </w:p>
        </w:tc>
      </w:tr>
      <w:tr w:rsidR="00A4359D" w:rsidRPr="00A4359D" w:rsidTr="00250CC0">
        <w:trPr>
          <w:trHeight w:val="848"/>
        </w:trPr>
        <w:tc>
          <w:tcPr>
            <w:cnfStyle w:val="001000000000" w:firstRow="0" w:lastRow="0" w:firstColumn="1" w:lastColumn="0" w:oddVBand="0" w:evenVBand="0" w:oddHBand="0" w:evenHBand="0" w:firstRowFirstColumn="0" w:firstRowLastColumn="0" w:lastRowFirstColumn="0" w:lastRowLastColumn="0"/>
            <w:tcW w:w="704" w:type="dxa"/>
          </w:tcPr>
          <w:p w:rsidR="00A4359D" w:rsidRPr="00A4359D" w:rsidRDefault="00A4359D" w:rsidP="00250CC0">
            <w:pPr>
              <w:pStyle w:val="Tabletext"/>
              <w:spacing w:before="120" w:after="120" w:line="260" w:lineRule="auto"/>
              <w:jc w:val="center"/>
              <w:rPr>
                <w:rFonts w:eastAsia="SimSun"/>
                <w:noProof/>
                <w:szCs w:val="22"/>
              </w:rPr>
            </w:pPr>
            <w:r w:rsidRPr="00A4359D">
              <w:rPr>
                <w:rFonts w:eastAsia="SimSun"/>
                <w:noProof/>
                <w:szCs w:val="22"/>
              </w:rPr>
              <w:t>11</w:t>
            </w:r>
          </w:p>
        </w:tc>
        <w:tc>
          <w:tcPr>
            <w:tcW w:w="3966" w:type="dxa"/>
          </w:tcPr>
          <w:p w:rsidR="00A4359D" w:rsidRPr="00A4359D" w:rsidRDefault="00A4359D" w:rsidP="00250CC0">
            <w:pPr>
              <w:pStyle w:val="Tabletext"/>
              <w:spacing w:before="120" w:after="120"/>
              <w:cnfStyle w:val="000000000000" w:firstRow="0" w:lastRow="0" w:firstColumn="0" w:lastColumn="0" w:oddVBand="0" w:evenVBand="0" w:oddHBand="0" w:evenHBand="0" w:firstRowFirstColumn="0" w:firstRowLastColumn="0" w:lastRowFirstColumn="0" w:lastRowLastColumn="0"/>
              <w:rPr>
                <w:rFonts w:eastAsia="SimSun"/>
                <w:noProof/>
                <w:szCs w:val="22"/>
                <w:lang w:eastAsia="zh-CN"/>
              </w:rPr>
            </w:pPr>
            <w:r w:rsidRPr="00A4359D">
              <w:rPr>
                <w:rFonts w:eastAsia="SimSun"/>
                <w:szCs w:val="22"/>
                <w:lang w:eastAsia="zh-CN"/>
              </w:rPr>
              <w:t>确认</w:t>
            </w:r>
            <w:r w:rsidRPr="00A4359D">
              <w:rPr>
                <w:rFonts w:eastAsia="SimSun"/>
                <w:szCs w:val="22"/>
                <w:lang w:eastAsia="zh-CN"/>
              </w:rPr>
              <w:t>2019</w:t>
            </w:r>
            <w:r w:rsidRPr="00A4359D">
              <w:rPr>
                <w:rFonts w:eastAsia="SimSun"/>
                <w:szCs w:val="22"/>
                <w:lang w:eastAsia="zh-CN"/>
              </w:rPr>
              <w:t>年下次会议及未来会议的暂定时间</w:t>
            </w:r>
          </w:p>
        </w:tc>
        <w:tc>
          <w:tcPr>
            <w:tcW w:w="6946" w:type="dxa"/>
          </w:tcPr>
          <w:p w:rsidR="00BE5413" w:rsidRPr="00A4359D" w:rsidRDefault="00BE5413" w:rsidP="00BE5413">
            <w:pPr>
              <w:spacing w:after="120"/>
              <w:cnfStyle w:val="000000000000" w:firstRow="0" w:lastRow="0" w:firstColumn="0" w:lastColumn="0" w:oddVBand="0" w:evenVBand="0" w:oddHBand="0" w:evenHBand="0" w:firstRowFirstColumn="0" w:firstRowLastColumn="0" w:lastRowFirstColumn="0" w:lastRowLastColumn="0"/>
              <w:rPr>
                <w:rFonts w:eastAsia="SimSun"/>
                <w:noProof/>
                <w:sz w:val="22"/>
                <w:szCs w:val="22"/>
                <w:lang w:eastAsia="zh-CN"/>
              </w:rPr>
            </w:pPr>
            <w:r>
              <w:rPr>
                <w:rFonts w:eastAsia="SimSun" w:hint="eastAsia"/>
                <w:noProof/>
                <w:sz w:val="22"/>
                <w:szCs w:val="22"/>
                <w:lang w:eastAsia="zh-CN"/>
              </w:rPr>
              <w:t>委员会</w:t>
            </w:r>
            <w:r>
              <w:rPr>
                <w:rFonts w:eastAsia="SimSun"/>
                <w:noProof/>
                <w:sz w:val="22"/>
                <w:szCs w:val="22"/>
                <w:lang w:eastAsia="zh-CN"/>
              </w:rPr>
              <w:t>确认第</w:t>
            </w:r>
            <w:r>
              <w:rPr>
                <w:rFonts w:eastAsia="SimSun" w:hint="eastAsia"/>
                <w:noProof/>
                <w:sz w:val="22"/>
                <w:szCs w:val="22"/>
                <w:lang w:eastAsia="zh-CN"/>
              </w:rPr>
              <w:t>81</w:t>
            </w:r>
            <w:r>
              <w:rPr>
                <w:rFonts w:eastAsia="SimSun" w:hint="eastAsia"/>
                <w:noProof/>
                <w:sz w:val="22"/>
                <w:szCs w:val="22"/>
                <w:lang w:eastAsia="zh-CN"/>
              </w:rPr>
              <w:t>次</w:t>
            </w:r>
            <w:r>
              <w:rPr>
                <w:rFonts w:eastAsia="SimSun"/>
                <w:noProof/>
                <w:sz w:val="22"/>
                <w:szCs w:val="22"/>
                <w:lang w:eastAsia="zh-CN"/>
              </w:rPr>
              <w:t>会议将于</w:t>
            </w:r>
            <w:r>
              <w:rPr>
                <w:rFonts w:eastAsia="SimSun" w:hint="eastAsia"/>
                <w:noProof/>
                <w:sz w:val="22"/>
                <w:szCs w:val="22"/>
                <w:lang w:eastAsia="zh-CN"/>
              </w:rPr>
              <w:t>2019</w:t>
            </w:r>
            <w:r>
              <w:rPr>
                <w:rFonts w:eastAsia="SimSun" w:hint="eastAsia"/>
                <w:noProof/>
                <w:sz w:val="22"/>
                <w:szCs w:val="22"/>
                <w:lang w:eastAsia="zh-CN"/>
              </w:rPr>
              <w:t>年</w:t>
            </w:r>
            <w:r>
              <w:rPr>
                <w:rFonts w:eastAsia="SimSun" w:hint="eastAsia"/>
                <w:noProof/>
                <w:sz w:val="22"/>
                <w:szCs w:val="22"/>
                <w:lang w:eastAsia="zh-CN"/>
              </w:rPr>
              <w:t>7</w:t>
            </w:r>
            <w:r>
              <w:rPr>
                <w:rFonts w:eastAsia="SimSun" w:hint="eastAsia"/>
                <w:noProof/>
                <w:sz w:val="22"/>
                <w:szCs w:val="22"/>
                <w:lang w:eastAsia="zh-CN"/>
              </w:rPr>
              <w:t>月</w:t>
            </w:r>
            <w:r>
              <w:rPr>
                <w:rFonts w:eastAsia="SimSun" w:hint="eastAsia"/>
                <w:noProof/>
                <w:sz w:val="22"/>
                <w:szCs w:val="22"/>
                <w:lang w:eastAsia="zh-CN"/>
              </w:rPr>
              <w:t>15</w:t>
            </w:r>
            <w:r>
              <w:rPr>
                <w:rFonts w:eastAsia="SimSun"/>
                <w:noProof/>
                <w:sz w:val="22"/>
                <w:szCs w:val="22"/>
                <w:lang w:eastAsia="zh-CN"/>
              </w:rPr>
              <w:t>-19</w:t>
            </w:r>
            <w:r>
              <w:rPr>
                <w:rFonts w:eastAsia="SimSun" w:hint="eastAsia"/>
                <w:noProof/>
                <w:sz w:val="22"/>
                <w:szCs w:val="22"/>
                <w:lang w:eastAsia="zh-CN"/>
              </w:rPr>
              <w:t>日</w:t>
            </w:r>
            <w:r>
              <w:rPr>
                <w:rFonts w:eastAsia="SimSun"/>
                <w:noProof/>
                <w:sz w:val="22"/>
                <w:szCs w:val="22"/>
                <w:lang w:eastAsia="zh-CN"/>
              </w:rPr>
              <w:t>在</w:t>
            </w:r>
            <w:r>
              <w:rPr>
                <w:rFonts w:eastAsia="SimSun" w:hint="eastAsia"/>
                <w:noProof/>
                <w:sz w:val="22"/>
                <w:szCs w:val="22"/>
                <w:lang w:eastAsia="zh-CN"/>
              </w:rPr>
              <w:t>L</w:t>
            </w:r>
            <w:r>
              <w:rPr>
                <w:rFonts w:eastAsia="SimSun" w:hint="eastAsia"/>
                <w:noProof/>
                <w:sz w:val="22"/>
                <w:szCs w:val="22"/>
                <w:lang w:eastAsia="zh-CN"/>
              </w:rPr>
              <w:t>会议厅举行</w:t>
            </w:r>
            <w:r>
              <w:rPr>
                <w:rFonts w:eastAsia="SimSun"/>
                <w:noProof/>
                <w:sz w:val="22"/>
                <w:szCs w:val="22"/>
                <w:lang w:eastAsia="zh-CN"/>
              </w:rPr>
              <w:t>，</w:t>
            </w:r>
            <w:r>
              <w:rPr>
                <w:rFonts w:eastAsia="SimSun" w:hint="eastAsia"/>
                <w:noProof/>
                <w:sz w:val="22"/>
                <w:szCs w:val="22"/>
                <w:lang w:eastAsia="zh-CN"/>
              </w:rPr>
              <w:t>并</w:t>
            </w:r>
            <w:r>
              <w:rPr>
                <w:rFonts w:eastAsia="SimSun"/>
                <w:noProof/>
                <w:sz w:val="22"/>
                <w:szCs w:val="22"/>
                <w:lang w:eastAsia="zh-CN"/>
              </w:rPr>
              <w:t>且确认</w:t>
            </w:r>
            <w:r>
              <w:rPr>
                <w:rFonts w:eastAsia="SimSun" w:hint="eastAsia"/>
                <w:noProof/>
                <w:sz w:val="22"/>
                <w:szCs w:val="22"/>
                <w:lang w:eastAsia="zh-CN"/>
              </w:rPr>
              <w:t>201</w:t>
            </w:r>
            <w:r>
              <w:rPr>
                <w:rFonts w:eastAsia="SimSun"/>
                <w:noProof/>
                <w:sz w:val="22"/>
                <w:szCs w:val="22"/>
                <w:lang w:eastAsia="zh-CN"/>
              </w:rPr>
              <w:t>9</w:t>
            </w:r>
            <w:r>
              <w:rPr>
                <w:rFonts w:eastAsia="SimSun" w:hint="eastAsia"/>
                <w:noProof/>
                <w:sz w:val="22"/>
                <w:szCs w:val="22"/>
                <w:lang w:eastAsia="zh-CN"/>
              </w:rPr>
              <w:t>年</w:t>
            </w:r>
            <w:r>
              <w:rPr>
                <w:rFonts w:eastAsia="SimSun"/>
                <w:noProof/>
                <w:sz w:val="22"/>
                <w:szCs w:val="22"/>
                <w:lang w:eastAsia="zh-CN"/>
              </w:rPr>
              <w:t>其他会议的暂定日期如下：</w:t>
            </w:r>
          </w:p>
          <w:p w:rsidR="00BE5413" w:rsidRDefault="00BE5413" w:rsidP="00BE5413">
            <w:pPr>
              <w:spacing w:after="120"/>
              <w:cnfStyle w:val="000000000000" w:firstRow="0" w:lastRow="0" w:firstColumn="0" w:lastColumn="0" w:oddVBand="0" w:evenVBand="0" w:oddHBand="0" w:evenHBand="0" w:firstRowFirstColumn="0" w:firstRowLastColumn="0" w:lastRowFirstColumn="0" w:lastRowLastColumn="0"/>
              <w:rPr>
                <w:rFonts w:eastAsia="SimSun"/>
                <w:noProof/>
                <w:sz w:val="22"/>
                <w:szCs w:val="22"/>
                <w:lang w:eastAsia="zh-CN"/>
              </w:rPr>
            </w:pPr>
            <w:r w:rsidRPr="00A4359D">
              <w:rPr>
                <w:rFonts w:eastAsia="SimSun"/>
                <w:color w:val="000000"/>
                <w:sz w:val="22"/>
                <w:szCs w:val="22"/>
                <w:lang w:eastAsia="zh-CN"/>
              </w:rPr>
              <w:t>第</w:t>
            </w:r>
            <w:r w:rsidRPr="00A4359D">
              <w:rPr>
                <w:rFonts w:eastAsia="SimSun"/>
                <w:noProof/>
                <w:sz w:val="22"/>
                <w:szCs w:val="22"/>
                <w:lang w:eastAsia="zh-CN"/>
              </w:rPr>
              <w:t>82</w:t>
            </w:r>
            <w:r w:rsidRPr="00A4359D">
              <w:rPr>
                <w:rFonts w:eastAsia="SimSun"/>
                <w:color w:val="000000"/>
                <w:sz w:val="22"/>
                <w:szCs w:val="22"/>
                <w:lang w:eastAsia="zh-CN"/>
              </w:rPr>
              <w:t>次会议</w:t>
            </w:r>
            <w:r w:rsidRPr="00A4359D">
              <w:rPr>
                <w:rFonts w:eastAsia="SimSun"/>
                <w:noProof/>
                <w:sz w:val="22"/>
                <w:szCs w:val="22"/>
                <w:lang w:eastAsia="zh-CN"/>
              </w:rPr>
              <w:tab/>
            </w:r>
            <w:r>
              <w:rPr>
                <w:rFonts w:eastAsia="SimSun"/>
                <w:noProof/>
                <w:sz w:val="22"/>
                <w:szCs w:val="22"/>
                <w:lang w:eastAsia="zh-CN"/>
              </w:rPr>
              <w:tab/>
            </w:r>
            <w:r>
              <w:rPr>
                <w:rFonts w:eastAsia="SimSun"/>
                <w:noProof/>
                <w:sz w:val="22"/>
                <w:szCs w:val="22"/>
                <w:lang w:eastAsia="zh-CN"/>
              </w:rPr>
              <w:tab/>
            </w:r>
            <w:r w:rsidRPr="00A4359D">
              <w:rPr>
                <w:rFonts w:eastAsia="SimSun"/>
                <w:noProof/>
                <w:sz w:val="22"/>
                <w:szCs w:val="22"/>
                <w:lang w:eastAsia="zh-CN"/>
              </w:rPr>
              <w:t>2019</w:t>
            </w:r>
            <w:r>
              <w:rPr>
                <w:rFonts w:eastAsia="SimSun" w:hint="eastAsia"/>
                <w:noProof/>
                <w:sz w:val="22"/>
                <w:szCs w:val="22"/>
                <w:lang w:eastAsia="zh-CN"/>
              </w:rPr>
              <w:t>年</w:t>
            </w:r>
            <w:r>
              <w:rPr>
                <w:rFonts w:eastAsia="SimSun" w:hint="eastAsia"/>
                <w:noProof/>
                <w:sz w:val="22"/>
                <w:szCs w:val="22"/>
                <w:lang w:eastAsia="zh-CN"/>
              </w:rPr>
              <w:t>10</w:t>
            </w:r>
            <w:r>
              <w:rPr>
                <w:rFonts w:eastAsia="SimSun" w:hint="eastAsia"/>
                <w:noProof/>
                <w:sz w:val="22"/>
                <w:szCs w:val="22"/>
                <w:lang w:eastAsia="zh-CN"/>
              </w:rPr>
              <w:t>月</w:t>
            </w:r>
            <w:r>
              <w:rPr>
                <w:rFonts w:eastAsia="SimSun" w:hint="eastAsia"/>
                <w:noProof/>
                <w:sz w:val="22"/>
                <w:szCs w:val="22"/>
                <w:lang w:eastAsia="zh-CN"/>
              </w:rPr>
              <w:t>14</w:t>
            </w:r>
            <w:r w:rsidRPr="00A4359D">
              <w:rPr>
                <w:rFonts w:eastAsia="SimSun"/>
                <w:noProof/>
                <w:sz w:val="22"/>
                <w:szCs w:val="22"/>
                <w:lang w:eastAsia="zh-CN"/>
              </w:rPr>
              <w:t xml:space="preserve"> – </w:t>
            </w:r>
            <w:r>
              <w:rPr>
                <w:rFonts w:eastAsia="SimSun"/>
                <w:noProof/>
                <w:sz w:val="22"/>
                <w:szCs w:val="22"/>
                <w:lang w:eastAsia="zh-CN"/>
              </w:rPr>
              <w:t>18</w:t>
            </w:r>
            <w:r>
              <w:rPr>
                <w:rFonts w:eastAsia="SimSun" w:hint="eastAsia"/>
                <w:noProof/>
                <w:sz w:val="22"/>
                <w:szCs w:val="22"/>
                <w:lang w:eastAsia="zh-CN"/>
              </w:rPr>
              <w:t>日</w:t>
            </w:r>
          </w:p>
          <w:p w:rsidR="00F77755" w:rsidRPr="00A4359D" w:rsidRDefault="00F77755" w:rsidP="00BE5413">
            <w:pPr>
              <w:spacing w:after="120"/>
              <w:cnfStyle w:val="000000000000" w:firstRow="0" w:lastRow="0" w:firstColumn="0" w:lastColumn="0" w:oddVBand="0" w:evenVBand="0" w:oddHBand="0" w:evenHBand="0" w:firstRowFirstColumn="0" w:firstRowLastColumn="0" w:lastRowFirstColumn="0" w:lastRowLastColumn="0"/>
              <w:rPr>
                <w:rFonts w:eastAsia="SimSun"/>
                <w:noProof/>
                <w:sz w:val="22"/>
                <w:szCs w:val="22"/>
                <w:lang w:eastAsia="zh-CN"/>
              </w:rPr>
            </w:pPr>
            <w:r>
              <w:rPr>
                <w:rFonts w:eastAsia="SimSun" w:hint="eastAsia"/>
                <w:noProof/>
                <w:sz w:val="22"/>
                <w:szCs w:val="22"/>
                <w:lang w:eastAsia="zh-CN"/>
              </w:rPr>
              <w:t>委员会</w:t>
            </w:r>
            <w:r>
              <w:rPr>
                <w:rFonts w:eastAsia="SimSun"/>
                <w:noProof/>
                <w:sz w:val="22"/>
                <w:szCs w:val="22"/>
                <w:lang w:eastAsia="zh-CN"/>
              </w:rPr>
              <w:t>进一步确认</w:t>
            </w:r>
            <w:r>
              <w:rPr>
                <w:rFonts w:eastAsia="SimSun" w:hint="eastAsia"/>
                <w:noProof/>
                <w:sz w:val="22"/>
                <w:szCs w:val="22"/>
                <w:lang w:eastAsia="zh-CN"/>
              </w:rPr>
              <w:t>2020</w:t>
            </w:r>
            <w:r>
              <w:rPr>
                <w:rFonts w:eastAsia="SimSun" w:hint="eastAsia"/>
                <w:noProof/>
                <w:sz w:val="22"/>
                <w:szCs w:val="22"/>
                <w:lang w:eastAsia="zh-CN"/>
              </w:rPr>
              <w:t>年</w:t>
            </w:r>
            <w:r>
              <w:rPr>
                <w:rFonts w:eastAsia="SimSun"/>
                <w:noProof/>
                <w:sz w:val="22"/>
                <w:szCs w:val="22"/>
                <w:lang w:eastAsia="zh-CN"/>
              </w:rPr>
              <w:t>会议的暂定日期如下：</w:t>
            </w:r>
          </w:p>
          <w:p w:rsidR="00BE5413" w:rsidRPr="00A4359D" w:rsidRDefault="00BE5413" w:rsidP="00BE5413">
            <w:pPr>
              <w:tabs>
                <w:tab w:val="clear" w:pos="1588"/>
                <w:tab w:val="left" w:pos="2021"/>
              </w:tabs>
              <w:spacing w:after="120"/>
              <w:cnfStyle w:val="000000000000" w:firstRow="0" w:lastRow="0" w:firstColumn="0" w:lastColumn="0" w:oddVBand="0" w:evenVBand="0" w:oddHBand="0" w:evenHBand="0" w:firstRowFirstColumn="0" w:firstRowLastColumn="0" w:lastRowFirstColumn="0" w:lastRowLastColumn="0"/>
              <w:rPr>
                <w:rFonts w:eastAsia="SimSun"/>
                <w:noProof/>
                <w:sz w:val="22"/>
                <w:szCs w:val="22"/>
                <w:lang w:eastAsia="zh-CN"/>
              </w:rPr>
            </w:pPr>
            <w:r w:rsidRPr="00A4359D">
              <w:rPr>
                <w:rFonts w:eastAsia="SimSun"/>
                <w:color w:val="000000"/>
                <w:sz w:val="22"/>
                <w:szCs w:val="22"/>
                <w:lang w:eastAsia="zh-CN"/>
              </w:rPr>
              <w:t>第</w:t>
            </w:r>
            <w:r w:rsidRPr="00A4359D">
              <w:rPr>
                <w:rFonts w:eastAsia="SimSun"/>
                <w:noProof/>
                <w:sz w:val="22"/>
                <w:szCs w:val="22"/>
                <w:lang w:eastAsia="zh-CN"/>
              </w:rPr>
              <w:t>83</w:t>
            </w:r>
            <w:r w:rsidRPr="00A4359D">
              <w:rPr>
                <w:rFonts w:eastAsia="SimSun"/>
                <w:color w:val="000000"/>
                <w:sz w:val="22"/>
                <w:szCs w:val="22"/>
                <w:lang w:eastAsia="zh-CN"/>
              </w:rPr>
              <w:t>次会议</w:t>
            </w:r>
            <w:r>
              <w:rPr>
                <w:rFonts w:eastAsia="SimSun"/>
                <w:noProof/>
                <w:sz w:val="22"/>
                <w:szCs w:val="22"/>
                <w:lang w:eastAsia="zh-CN"/>
              </w:rPr>
              <w:tab/>
            </w:r>
            <w:r>
              <w:rPr>
                <w:rFonts w:eastAsia="SimSun"/>
                <w:noProof/>
                <w:sz w:val="22"/>
                <w:szCs w:val="22"/>
                <w:lang w:eastAsia="zh-CN"/>
              </w:rPr>
              <w:tab/>
            </w:r>
            <w:r w:rsidRPr="00A4359D">
              <w:rPr>
                <w:rFonts w:eastAsia="SimSun"/>
                <w:noProof/>
                <w:sz w:val="22"/>
                <w:szCs w:val="22"/>
                <w:lang w:eastAsia="zh-CN"/>
              </w:rPr>
              <w:t>2020</w:t>
            </w:r>
            <w:r>
              <w:rPr>
                <w:rFonts w:eastAsia="SimSun" w:hint="eastAsia"/>
                <w:noProof/>
                <w:sz w:val="22"/>
                <w:szCs w:val="22"/>
                <w:lang w:eastAsia="zh-CN"/>
              </w:rPr>
              <w:t>年</w:t>
            </w:r>
            <w:r>
              <w:rPr>
                <w:rFonts w:eastAsia="SimSun" w:hint="eastAsia"/>
                <w:noProof/>
                <w:sz w:val="22"/>
                <w:szCs w:val="22"/>
                <w:lang w:eastAsia="zh-CN"/>
              </w:rPr>
              <w:t>3</w:t>
            </w:r>
            <w:r>
              <w:rPr>
                <w:rFonts w:eastAsia="SimSun" w:hint="eastAsia"/>
                <w:noProof/>
                <w:sz w:val="22"/>
                <w:szCs w:val="22"/>
                <w:lang w:eastAsia="zh-CN"/>
              </w:rPr>
              <w:t>月</w:t>
            </w:r>
            <w:r>
              <w:rPr>
                <w:rFonts w:eastAsia="SimSun" w:hint="eastAsia"/>
                <w:noProof/>
                <w:sz w:val="22"/>
                <w:szCs w:val="22"/>
                <w:lang w:eastAsia="zh-CN"/>
              </w:rPr>
              <w:t>23</w:t>
            </w:r>
            <w:r w:rsidRPr="00A4359D">
              <w:rPr>
                <w:rFonts w:eastAsia="SimSun"/>
                <w:noProof/>
                <w:sz w:val="22"/>
                <w:szCs w:val="22"/>
                <w:lang w:eastAsia="zh-CN"/>
              </w:rPr>
              <w:t xml:space="preserve"> – </w:t>
            </w:r>
            <w:r>
              <w:rPr>
                <w:rFonts w:eastAsia="SimSun"/>
                <w:noProof/>
                <w:sz w:val="22"/>
                <w:szCs w:val="22"/>
                <w:lang w:eastAsia="zh-CN"/>
              </w:rPr>
              <w:t>27</w:t>
            </w:r>
            <w:r>
              <w:rPr>
                <w:rFonts w:eastAsia="SimSun" w:hint="eastAsia"/>
                <w:noProof/>
                <w:sz w:val="22"/>
                <w:szCs w:val="22"/>
                <w:lang w:eastAsia="zh-CN"/>
              </w:rPr>
              <w:t>日</w:t>
            </w:r>
          </w:p>
          <w:p w:rsidR="00BE5413" w:rsidRPr="00A4359D" w:rsidRDefault="00BE5413" w:rsidP="00BE5413">
            <w:pPr>
              <w:tabs>
                <w:tab w:val="clear" w:pos="1588"/>
                <w:tab w:val="left" w:pos="2021"/>
              </w:tabs>
              <w:spacing w:after="120"/>
              <w:cnfStyle w:val="000000000000" w:firstRow="0" w:lastRow="0" w:firstColumn="0" w:lastColumn="0" w:oddVBand="0" w:evenVBand="0" w:oddHBand="0" w:evenHBand="0" w:firstRowFirstColumn="0" w:firstRowLastColumn="0" w:lastRowFirstColumn="0" w:lastRowLastColumn="0"/>
              <w:rPr>
                <w:rFonts w:eastAsia="SimSun"/>
                <w:noProof/>
                <w:sz w:val="22"/>
                <w:szCs w:val="22"/>
                <w:lang w:eastAsia="zh-CN"/>
              </w:rPr>
            </w:pPr>
            <w:r w:rsidRPr="00A4359D">
              <w:rPr>
                <w:rFonts w:eastAsia="SimSun"/>
                <w:color w:val="000000"/>
                <w:sz w:val="22"/>
                <w:szCs w:val="22"/>
                <w:lang w:eastAsia="zh-CN"/>
              </w:rPr>
              <w:t>第</w:t>
            </w:r>
            <w:r w:rsidRPr="00A4359D">
              <w:rPr>
                <w:rFonts w:eastAsia="SimSun"/>
                <w:noProof/>
                <w:sz w:val="22"/>
                <w:szCs w:val="22"/>
                <w:lang w:eastAsia="zh-CN"/>
              </w:rPr>
              <w:t>84</w:t>
            </w:r>
            <w:r w:rsidRPr="00A4359D">
              <w:rPr>
                <w:rFonts w:eastAsia="SimSun"/>
                <w:color w:val="000000"/>
                <w:sz w:val="22"/>
                <w:szCs w:val="22"/>
                <w:lang w:eastAsia="zh-CN"/>
              </w:rPr>
              <w:t>次会议</w:t>
            </w:r>
            <w:r>
              <w:rPr>
                <w:rFonts w:eastAsia="SimSun"/>
                <w:noProof/>
                <w:sz w:val="22"/>
                <w:szCs w:val="22"/>
                <w:lang w:eastAsia="zh-CN"/>
              </w:rPr>
              <w:tab/>
            </w:r>
            <w:r>
              <w:rPr>
                <w:rFonts w:eastAsia="SimSun"/>
                <w:noProof/>
                <w:sz w:val="22"/>
                <w:szCs w:val="22"/>
                <w:lang w:eastAsia="zh-CN"/>
              </w:rPr>
              <w:tab/>
            </w:r>
            <w:r w:rsidRPr="00A4359D">
              <w:rPr>
                <w:rFonts w:eastAsia="SimSun"/>
                <w:noProof/>
                <w:sz w:val="22"/>
                <w:szCs w:val="22"/>
                <w:lang w:eastAsia="zh-CN"/>
              </w:rPr>
              <w:t>2020</w:t>
            </w:r>
            <w:r>
              <w:rPr>
                <w:rFonts w:eastAsia="SimSun" w:hint="eastAsia"/>
                <w:noProof/>
                <w:sz w:val="22"/>
                <w:szCs w:val="22"/>
                <w:lang w:eastAsia="zh-CN"/>
              </w:rPr>
              <w:t>年</w:t>
            </w:r>
            <w:r>
              <w:rPr>
                <w:rFonts w:eastAsia="SimSun" w:hint="eastAsia"/>
                <w:noProof/>
                <w:sz w:val="22"/>
                <w:szCs w:val="22"/>
                <w:lang w:eastAsia="zh-CN"/>
              </w:rPr>
              <w:t>7</w:t>
            </w:r>
            <w:r>
              <w:rPr>
                <w:rFonts w:eastAsia="SimSun" w:hint="eastAsia"/>
                <w:noProof/>
                <w:sz w:val="22"/>
                <w:szCs w:val="22"/>
                <w:lang w:eastAsia="zh-CN"/>
              </w:rPr>
              <w:t>月</w:t>
            </w:r>
            <w:r>
              <w:rPr>
                <w:rFonts w:eastAsia="SimSun"/>
                <w:noProof/>
                <w:sz w:val="22"/>
                <w:szCs w:val="22"/>
                <w:lang w:eastAsia="zh-CN"/>
              </w:rPr>
              <w:t>6 – 10</w:t>
            </w:r>
            <w:r>
              <w:rPr>
                <w:rFonts w:eastAsia="SimSun" w:hint="eastAsia"/>
                <w:noProof/>
                <w:sz w:val="22"/>
                <w:szCs w:val="22"/>
                <w:lang w:eastAsia="zh-CN"/>
              </w:rPr>
              <w:t>日</w:t>
            </w:r>
          </w:p>
          <w:p w:rsidR="00A4359D" w:rsidRPr="00A4359D" w:rsidRDefault="00BE5413" w:rsidP="00BE5413">
            <w:pPr>
              <w:tabs>
                <w:tab w:val="clear" w:pos="1588"/>
                <w:tab w:val="left" w:pos="2021"/>
              </w:tabs>
              <w:spacing w:after="120"/>
              <w:cnfStyle w:val="000000000000" w:firstRow="0" w:lastRow="0" w:firstColumn="0" w:lastColumn="0" w:oddVBand="0" w:evenVBand="0" w:oddHBand="0" w:evenHBand="0" w:firstRowFirstColumn="0" w:firstRowLastColumn="0" w:lastRowFirstColumn="0" w:lastRowLastColumn="0"/>
              <w:rPr>
                <w:rFonts w:eastAsia="SimSun"/>
                <w:noProof/>
                <w:sz w:val="22"/>
                <w:szCs w:val="22"/>
                <w:lang w:eastAsia="zh-CN"/>
              </w:rPr>
            </w:pPr>
            <w:r w:rsidRPr="00A4359D">
              <w:rPr>
                <w:rFonts w:eastAsia="SimSun"/>
                <w:color w:val="000000"/>
                <w:sz w:val="22"/>
                <w:szCs w:val="22"/>
                <w:lang w:eastAsia="zh-CN"/>
              </w:rPr>
              <w:t>第</w:t>
            </w:r>
            <w:r w:rsidRPr="00A4359D">
              <w:rPr>
                <w:rFonts w:eastAsia="SimSun"/>
                <w:noProof/>
                <w:sz w:val="22"/>
                <w:szCs w:val="22"/>
                <w:lang w:eastAsia="zh-CN"/>
              </w:rPr>
              <w:t>85</w:t>
            </w:r>
            <w:r w:rsidRPr="00A4359D">
              <w:rPr>
                <w:rFonts w:eastAsia="SimSun"/>
                <w:color w:val="000000"/>
                <w:sz w:val="22"/>
                <w:szCs w:val="22"/>
                <w:lang w:eastAsia="zh-CN"/>
              </w:rPr>
              <w:t>次会议</w:t>
            </w:r>
            <w:r>
              <w:rPr>
                <w:rFonts w:eastAsia="SimSun"/>
                <w:noProof/>
                <w:sz w:val="22"/>
                <w:szCs w:val="22"/>
                <w:lang w:eastAsia="zh-CN"/>
              </w:rPr>
              <w:tab/>
            </w:r>
            <w:r>
              <w:rPr>
                <w:rFonts w:eastAsia="SimSun"/>
                <w:noProof/>
                <w:sz w:val="22"/>
                <w:szCs w:val="22"/>
                <w:lang w:eastAsia="zh-CN"/>
              </w:rPr>
              <w:tab/>
            </w:r>
            <w:r w:rsidRPr="00A4359D">
              <w:rPr>
                <w:rFonts w:eastAsia="SimSun"/>
                <w:noProof/>
                <w:sz w:val="22"/>
                <w:szCs w:val="22"/>
                <w:lang w:eastAsia="zh-CN"/>
              </w:rPr>
              <w:t>2020</w:t>
            </w:r>
            <w:r>
              <w:rPr>
                <w:rFonts w:eastAsia="SimSun"/>
                <w:noProof/>
                <w:sz w:val="22"/>
                <w:szCs w:val="22"/>
                <w:lang w:eastAsia="zh-CN"/>
              </w:rPr>
              <w:t>年</w:t>
            </w:r>
            <w:r>
              <w:rPr>
                <w:rFonts w:eastAsia="SimSun"/>
                <w:noProof/>
                <w:sz w:val="22"/>
                <w:szCs w:val="22"/>
                <w:lang w:eastAsia="zh-CN"/>
              </w:rPr>
              <w:t>10</w:t>
            </w:r>
            <w:r>
              <w:rPr>
                <w:rFonts w:eastAsia="SimSun" w:hint="eastAsia"/>
                <w:noProof/>
                <w:sz w:val="22"/>
                <w:szCs w:val="22"/>
                <w:lang w:eastAsia="zh-CN"/>
              </w:rPr>
              <w:t>月</w:t>
            </w:r>
            <w:r>
              <w:rPr>
                <w:rFonts w:eastAsia="SimSun"/>
                <w:noProof/>
                <w:sz w:val="22"/>
                <w:szCs w:val="22"/>
                <w:lang w:eastAsia="zh-CN"/>
              </w:rPr>
              <w:t>19 – 23</w:t>
            </w:r>
            <w:r>
              <w:rPr>
                <w:rFonts w:eastAsia="SimSun" w:hint="eastAsia"/>
                <w:noProof/>
                <w:sz w:val="22"/>
                <w:szCs w:val="22"/>
                <w:lang w:eastAsia="zh-CN"/>
              </w:rPr>
              <w:t>日</w:t>
            </w:r>
          </w:p>
        </w:tc>
        <w:tc>
          <w:tcPr>
            <w:tcW w:w="2413" w:type="dxa"/>
          </w:tcPr>
          <w:p w:rsidR="00A4359D" w:rsidRPr="00A4359D" w:rsidRDefault="00A4359D" w:rsidP="00250CC0">
            <w:pPr>
              <w:pStyle w:val="Tabletext"/>
              <w:tabs>
                <w:tab w:val="left" w:pos="2195"/>
              </w:tabs>
              <w:spacing w:before="60" w:after="60" w:line="260" w:lineRule="auto"/>
              <w:ind w:right="35"/>
              <w:jc w:val="center"/>
              <w:cnfStyle w:val="000000000000" w:firstRow="0" w:lastRow="0" w:firstColumn="0" w:lastColumn="0" w:oddVBand="0" w:evenVBand="0" w:oddHBand="0" w:evenHBand="0" w:firstRowFirstColumn="0" w:firstRowLastColumn="0" w:lastRowFirstColumn="0" w:lastRowLastColumn="0"/>
              <w:rPr>
                <w:rFonts w:eastAsia="SimSun"/>
                <w:noProof/>
                <w:szCs w:val="22"/>
              </w:rPr>
            </w:pPr>
            <w:r w:rsidRPr="00A4359D">
              <w:rPr>
                <w:rFonts w:eastAsia="SimSun"/>
                <w:noProof/>
                <w:szCs w:val="22"/>
              </w:rPr>
              <w:t>-</w:t>
            </w:r>
          </w:p>
        </w:tc>
      </w:tr>
      <w:tr w:rsidR="00A4359D" w:rsidRPr="00A4359D" w:rsidTr="00250CC0">
        <w:trPr>
          <w:trHeight w:val="545"/>
        </w:trPr>
        <w:tc>
          <w:tcPr>
            <w:cnfStyle w:val="001000000000" w:firstRow="0" w:lastRow="0" w:firstColumn="1" w:lastColumn="0" w:oddVBand="0" w:evenVBand="0" w:oddHBand="0" w:evenHBand="0" w:firstRowFirstColumn="0" w:firstRowLastColumn="0" w:lastRowFirstColumn="0" w:lastRowLastColumn="0"/>
            <w:tcW w:w="704" w:type="dxa"/>
          </w:tcPr>
          <w:p w:rsidR="00A4359D" w:rsidRPr="00A4359D" w:rsidRDefault="00A4359D" w:rsidP="00250CC0">
            <w:pPr>
              <w:pStyle w:val="Tabletext"/>
              <w:spacing w:before="120" w:after="120" w:line="260" w:lineRule="auto"/>
              <w:jc w:val="center"/>
              <w:rPr>
                <w:rFonts w:eastAsia="SimSun"/>
                <w:noProof/>
                <w:szCs w:val="22"/>
              </w:rPr>
            </w:pPr>
            <w:r w:rsidRPr="00A4359D">
              <w:rPr>
                <w:rFonts w:eastAsia="SimSun"/>
                <w:noProof/>
                <w:szCs w:val="22"/>
              </w:rPr>
              <w:t>12</w:t>
            </w:r>
          </w:p>
        </w:tc>
        <w:tc>
          <w:tcPr>
            <w:tcW w:w="3966" w:type="dxa"/>
          </w:tcPr>
          <w:p w:rsidR="00A4359D" w:rsidRPr="00A4359D" w:rsidRDefault="00A4359D" w:rsidP="00250CC0">
            <w:pPr>
              <w:pStyle w:val="Tabletext"/>
              <w:spacing w:before="120" w:after="120"/>
              <w:cnfStyle w:val="000000000000" w:firstRow="0" w:lastRow="0" w:firstColumn="0" w:lastColumn="0" w:oddVBand="0" w:evenVBand="0" w:oddHBand="0" w:evenHBand="0" w:firstRowFirstColumn="0" w:firstRowLastColumn="0" w:lastRowFirstColumn="0" w:lastRowLastColumn="0"/>
              <w:rPr>
                <w:rFonts w:eastAsia="SimSun"/>
                <w:noProof/>
                <w:szCs w:val="22"/>
              </w:rPr>
            </w:pPr>
            <w:r w:rsidRPr="00A4359D">
              <w:rPr>
                <w:rFonts w:eastAsia="SimSun"/>
                <w:szCs w:val="22"/>
              </w:rPr>
              <w:t>其他事宜</w:t>
            </w:r>
          </w:p>
        </w:tc>
        <w:tc>
          <w:tcPr>
            <w:tcW w:w="6946" w:type="dxa"/>
          </w:tcPr>
          <w:p w:rsidR="00A4359D" w:rsidRPr="00A4359D" w:rsidRDefault="00A4359D" w:rsidP="00250CC0">
            <w:pPr>
              <w:spacing w:after="120"/>
              <w:cnfStyle w:val="000000000000" w:firstRow="0" w:lastRow="0" w:firstColumn="0" w:lastColumn="0" w:oddVBand="0" w:evenVBand="0" w:oddHBand="0" w:evenHBand="0" w:firstRowFirstColumn="0" w:firstRowLastColumn="0" w:lastRowFirstColumn="0" w:lastRowLastColumn="0"/>
              <w:rPr>
                <w:rFonts w:eastAsia="SimSun"/>
                <w:noProof/>
                <w:sz w:val="22"/>
                <w:szCs w:val="22"/>
              </w:rPr>
            </w:pPr>
            <w:r w:rsidRPr="00A4359D">
              <w:rPr>
                <w:rFonts w:eastAsia="SimSun"/>
                <w:noProof/>
                <w:sz w:val="22"/>
                <w:szCs w:val="22"/>
              </w:rPr>
              <w:t>-</w:t>
            </w:r>
          </w:p>
        </w:tc>
        <w:tc>
          <w:tcPr>
            <w:tcW w:w="2413" w:type="dxa"/>
          </w:tcPr>
          <w:p w:rsidR="00A4359D" w:rsidRPr="00A4359D" w:rsidRDefault="00A4359D" w:rsidP="00250CC0">
            <w:pPr>
              <w:pStyle w:val="Tabletext"/>
              <w:tabs>
                <w:tab w:val="left" w:pos="2195"/>
              </w:tabs>
              <w:spacing w:before="60" w:after="60" w:line="260" w:lineRule="auto"/>
              <w:ind w:right="35"/>
              <w:jc w:val="center"/>
              <w:cnfStyle w:val="000000000000" w:firstRow="0" w:lastRow="0" w:firstColumn="0" w:lastColumn="0" w:oddVBand="0" w:evenVBand="0" w:oddHBand="0" w:evenHBand="0" w:firstRowFirstColumn="0" w:firstRowLastColumn="0" w:lastRowFirstColumn="0" w:lastRowLastColumn="0"/>
              <w:rPr>
                <w:rFonts w:eastAsia="SimSun"/>
                <w:noProof/>
                <w:szCs w:val="22"/>
              </w:rPr>
            </w:pPr>
            <w:r w:rsidRPr="00A4359D">
              <w:rPr>
                <w:rFonts w:eastAsia="SimSun"/>
                <w:noProof/>
                <w:szCs w:val="22"/>
              </w:rPr>
              <w:t>-</w:t>
            </w:r>
          </w:p>
        </w:tc>
      </w:tr>
      <w:tr w:rsidR="00A4359D" w:rsidRPr="00A4359D" w:rsidTr="00250CC0">
        <w:trPr>
          <w:trHeight w:val="461"/>
        </w:trPr>
        <w:tc>
          <w:tcPr>
            <w:cnfStyle w:val="001000000000" w:firstRow="0" w:lastRow="0" w:firstColumn="1" w:lastColumn="0" w:oddVBand="0" w:evenVBand="0" w:oddHBand="0" w:evenHBand="0" w:firstRowFirstColumn="0" w:firstRowLastColumn="0" w:lastRowFirstColumn="0" w:lastRowLastColumn="0"/>
            <w:tcW w:w="704" w:type="dxa"/>
          </w:tcPr>
          <w:p w:rsidR="00A4359D" w:rsidRPr="00A4359D" w:rsidRDefault="00A4359D" w:rsidP="00250CC0">
            <w:pPr>
              <w:pStyle w:val="Tabletext"/>
              <w:spacing w:before="120" w:after="120" w:line="260" w:lineRule="auto"/>
              <w:jc w:val="center"/>
              <w:rPr>
                <w:rFonts w:eastAsia="SimSun"/>
                <w:noProof/>
                <w:szCs w:val="22"/>
              </w:rPr>
            </w:pPr>
            <w:r w:rsidRPr="00A4359D">
              <w:rPr>
                <w:rFonts w:eastAsia="SimSun"/>
                <w:noProof/>
                <w:szCs w:val="22"/>
              </w:rPr>
              <w:t>13</w:t>
            </w:r>
          </w:p>
        </w:tc>
        <w:tc>
          <w:tcPr>
            <w:tcW w:w="3966" w:type="dxa"/>
          </w:tcPr>
          <w:p w:rsidR="00A4359D" w:rsidRPr="00A4359D" w:rsidRDefault="00A4359D" w:rsidP="00250CC0">
            <w:pPr>
              <w:pStyle w:val="Tabletext"/>
              <w:spacing w:before="120" w:after="120"/>
              <w:cnfStyle w:val="000000000000" w:firstRow="0" w:lastRow="0" w:firstColumn="0" w:lastColumn="0" w:oddVBand="0" w:evenVBand="0" w:oddHBand="0" w:evenHBand="0" w:firstRowFirstColumn="0" w:firstRowLastColumn="0" w:lastRowFirstColumn="0" w:lastRowLastColumn="0"/>
              <w:rPr>
                <w:rFonts w:eastAsia="SimSun"/>
                <w:noProof/>
                <w:szCs w:val="22"/>
              </w:rPr>
            </w:pPr>
            <w:r w:rsidRPr="00A4359D">
              <w:rPr>
                <w:rFonts w:eastAsia="SimSun"/>
                <w:szCs w:val="22"/>
              </w:rPr>
              <w:t>批准《决定摘要》</w:t>
            </w:r>
          </w:p>
        </w:tc>
        <w:tc>
          <w:tcPr>
            <w:tcW w:w="6946" w:type="dxa"/>
          </w:tcPr>
          <w:p w:rsidR="00A4359D" w:rsidRPr="00A4359D" w:rsidRDefault="00A4359D" w:rsidP="00250CC0">
            <w:pPr>
              <w:spacing w:after="120"/>
              <w:cnfStyle w:val="000000000000" w:firstRow="0" w:lastRow="0" w:firstColumn="0" w:lastColumn="0" w:oddVBand="0" w:evenVBand="0" w:oddHBand="0" w:evenHBand="0" w:firstRowFirstColumn="0" w:firstRowLastColumn="0" w:lastRowFirstColumn="0" w:lastRowLastColumn="0"/>
              <w:rPr>
                <w:rFonts w:eastAsia="SimSun"/>
                <w:b/>
                <w:noProof/>
                <w:color w:val="800000"/>
                <w:sz w:val="22"/>
                <w:szCs w:val="22"/>
                <w:lang w:eastAsia="zh-CN"/>
              </w:rPr>
            </w:pPr>
            <w:r w:rsidRPr="00A4359D">
              <w:rPr>
                <w:rFonts w:eastAsia="SimSun"/>
                <w:color w:val="000000"/>
                <w:sz w:val="22"/>
                <w:szCs w:val="22"/>
                <w:lang w:eastAsia="zh-CN"/>
              </w:rPr>
              <w:t>委员会批准了</w:t>
            </w:r>
            <w:r w:rsidRPr="00A4359D">
              <w:rPr>
                <w:rFonts w:eastAsia="SimSun"/>
                <w:noProof/>
                <w:color w:val="000000"/>
                <w:sz w:val="22"/>
                <w:szCs w:val="22"/>
                <w:lang w:eastAsia="zh-CN"/>
              </w:rPr>
              <w:t>RRB19-1/12</w:t>
            </w:r>
            <w:r w:rsidRPr="00A4359D">
              <w:rPr>
                <w:rFonts w:eastAsia="SimSun"/>
                <w:color w:val="000000"/>
                <w:sz w:val="22"/>
                <w:szCs w:val="22"/>
                <w:lang w:eastAsia="zh-CN"/>
              </w:rPr>
              <w:t>号文件中的决定摘要。</w:t>
            </w:r>
          </w:p>
        </w:tc>
        <w:tc>
          <w:tcPr>
            <w:tcW w:w="2413" w:type="dxa"/>
          </w:tcPr>
          <w:p w:rsidR="00A4359D" w:rsidRPr="00A4359D" w:rsidRDefault="00A4359D" w:rsidP="00250CC0">
            <w:pPr>
              <w:pStyle w:val="Tabletext"/>
              <w:tabs>
                <w:tab w:val="left" w:pos="2195"/>
              </w:tabs>
              <w:spacing w:before="60" w:after="60" w:line="260" w:lineRule="auto"/>
              <w:ind w:right="35"/>
              <w:jc w:val="center"/>
              <w:cnfStyle w:val="000000000000" w:firstRow="0" w:lastRow="0" w:firstColumn="0" w:lastColumn="0" w:oddVBand="0" w:evenVBand="0" w:oddHBand="0" w:evenHBand="0" w:firstRowFirstColumn="0" w:firstRowLastColumn="0" w:lastRowFirstColumn="0" w:lastRowLastColumn="0"/>
              <w:rPr>
                <w:rFonts w:eastAsia="SimSun"/>
                <w:noProof/>
                <w:szCs w:val="22"/>
              </w:rPr>
            </w:pPr>
            <w:r w:rsidRPr="00A4359D">
              <w:rPr>
                <w:rFonts w:eastAsia="SimSun"/>
                <w:noProof/>
                <w:szCs w:val="22"/>
              </w:rPr>
              <w:t>-</w:t>
            </w:r>
          </w:p>
        </w:tc>
      </w:tr>
      <w:tr w:rsidR="00A4359D" w:rsidRPr="00A4359D" w:rsidTr="00250CC0">
        <w:trPr>
          <w:trHeight w:val="620"/>
        </w:trPr>
        <w:tc>
          <w:tcPr>
            <w:cnfStyle w:val="001000000000" w:firstRow="0" w:lastRow="0" w:firstColumn="1" w:lastColumn="0" w:oddVBand="0" w:evenVBand="0" w:oddHBand="0" w:evenHBand="0" w:firstRowFirstColumn="0" w:firstRowLastColumn="0" w:lastRowFirstColumn="0" w:lastRowLastColumn="0"/>
            <w:tcW w:w="704" w:type="dxa"/>
          </w:tcPr>
          <w:p w:rsidR="00A4359D" w:rsidRPr="00A4359D" w:rsidRDefault="00A4359D" w:rsidP="00250CC0">
            <w:pPr>
              <w:pStyle w:val="Tabletext"/>
              <w:spacing w:before="120" w:after="120" w:line="260" w:lineRule="auto"/>
              <w:jc w:val="center"/>
              <w:rPr>
                <w:rFonts w:eastAsia="SimSun"/>
                <w:noProof/>
                <w:szCs w:val="22"/>
              </w:rPr>
            </w:pPr>
            <w:r w:rsidRPr="00A4359D">
              <w:rPr>
                <w:rFonts w:eastAsia="SimSun"/>
                <w:noProof/>
                <w:szCs w:val="22"/>
              </w:rPr>
              <w:t>14</w:t>
            </w:r>
          </w:p>
        </w:tc>
        <w:tc>
          <w:tcPr>
            <w:tcW w:w="3966" w:type="dxa"/>
          </w:tcPr>
          <w:p w:rsidR="00A4359D" w:rsidRPr="00A4359D" w:rsidRDefault="00A4359D" w:rsidP="00250CC0">
            <w:pPr>
              <w:pStyle w:val="Tabletext"/>
              <w:spacing w:before="120" w:after="120"/>
              <w:cnfStyle w:val="000000000000" w:firstRow="0" w:lastRow="0" w:firstColumn="0" w:lastColumn="0" w:oddVBand="0" w:evenVBand="0" w:oddHBand="0" w:evenHBand="0" w:firstRowFirstColumn="0" w:firstRowLastColumn="0" w:lastRowFirstColumn="0" w:lastRowLastColumn="0"/>
              <w:rPr>
                <w:rFonts w:eastAsia="SimSun"/>
                <w:noProof/>
                <w:szCs w:val="22"/>
              </w:rPr>
            </w:pPr>
            <w:r w:rsidRPr="00A4359D">
              <w:rPr>
                <w:rFonts w:eastAsia="SimSun"/>
                <w:szCs w:val="22"/>
              </w:rPr>
              <w:t>会议闭幕</w:t>
            </w:r>
          </w:p>
        </w:tc>
        <w:tc>
          <w:tcPr>
            <w:tcW w:w="6946" w:type="dxa"/>
          </w:tcPr>
          <w:p w:rsidR="00A4359D" w:rsidRPr="00A4359D" w:rsidRDefault="00BE5413" w:rsidP="00250CC0">
            <w:pPr>
              <w:tabs>
                <w:tab w:val="left" w:pos="159"/>
              </w:tabs>
              <w:spacing w:after="120"/>
              <w:cnfStyle w:val="000000000000" w:firstRow="0" w:lastRow="0" w:firstColumn="0" w:lastColumn="0" w:oddVBand="0" w:evenVBand="0" w:oddHBand="0" w:evenHBand="0" w:firstRowFirstColumn="0" w:firstRowLastColumn="0" w:lastRowFirstColumn="0" w:lastRowLastColumn="0"/>
              <w:rPr>
                <w:rFonts w:eastAsia="SimSun"/>
                <w:noProof/>
                <w:sz w:val="22"/>
                <w:szCs w:val="22"/>
                <w:lang w:eastAsia="zh-CN"/>
              </w:rPr>
            </w:pPr>
            <w:r>
              <w:rPr>
                <w:rFonts w:eastAsia="SimSun"/>
                <w:sz w:val="22"/>
                <w:szCs w:val="22"/>
                <w:lang w:eastAsia="zh-CN"/>
              </w:rPr>
              <w:t>会议</w:t>
            </w:r>
            <w:r>
              <w:rPr>
                <w:rFonts w:eastAsia="SimSun" w:hint="eastAsia"/>
                <w:sz w:val="22"/>
                <w:szCs w:val="22"/>
                <w:lang w:eastAsia="zh-CN"/>
              </w:rPr>
              <w:t>于</w:t>
            </w:r>
            <w:r w:rsidRPr="00A4359D">
              <w:rPr>
                <w:rFonts w:eastAsia="SimSun"/>
                <w:noProof/>
                <w:sz w:val="22"/>
                <w:szCs w:val="22"/>
                <w:lang w:eastAsia="zh-CN"/>
              </w:rPr>
              <w:t>2019</w:t>
            </w:r>
            <w:r>
              <w:rPr>
                <w:rFonts w:eastAsia="SimSun" w:hint="eastAsia"/>
                <w:noProof/>
                <w:sz w:val="22"/>
                <w:szCs w:val="22"/>
                <w:lang w:eastAsia="zh-CN"/>
              </w:rPr>
              <w:t>年</w:t>
            </w:r>
            <w:r>
              <w:rPr>
                <w:rFonts w:eastAsia="SimSun" w:hint="eastAsia"/>
                <w:noProof/>
                <w:sz w:val="22"/>
                <w:szCs w:val="22"/>
                <w:lang w:eastAsia="zh-CN"/>
              </w:rPr>
              <w:t>3</w:t>
            </w:r>
            <w:r>
              <w:rPr>
                <w:rFonts w:eastAsia="SimSun" w:hint="eastAsia"/>
                <w:noProof/>
                <w:sz w:val="22"/>
                <w:szCs w:val="22"/>
                <w:lang w:eastAsia="zh-CN"/>
              </w:rPr>
              <w:t>月</w:t>
            </w:r>
            <w:r>
              <w:rPr>
                <w:rFonts w:eastAsia="SimSun" w:hint="eastAsia"/>
                <w:noProof/>
                <w:sz w:val="22"/>
                <w:szCs w:val="22"/>
                <w:lang w:eastAsia="zh-CN"/>
              </w:rPr>
              <w:t>22</w:t>
            </w:r>
            <w:r>
              <w:rPr>
                <w:rFonts w:eastAsia="SimSun" w:hint="eastAsia"/>
                <w:noProof/>
                <w:sz w:val="22"/>
                <w:szCs w:val="22"/>
                <w:lang w:eastAsia="zh-CN"/>
              </w:rPr>
              <w:t>日</w:t>
            </w:r>
            <w:r>
              <w:rPr>
                <w:rFonts w:eastAsia="SimSun" w:hint="eastAsia"/>
                <w:noProof/>
                <w:sz w:val="22"/>
                <w:szCs w:val="22"/>
                <w:lang w:eastAsia="zh-CN"/>
              </w:rPr>
              <w:t>12:00</w:t>
            </w:r>
            <w:r>
              <w:rPr>
                <w:rFonts w:eastAsia="SimSun" w:hint="eastAsia"/>
                <w:noProof/>
                <w:sz w:val="22"/>
                <w:szCs w:val="22"/>
                <w:lang w:eastAsia="zh-CN"/>
              </w:rPr>
              <w:t>时</w:t>
            </w:r>
            <w:r w:rsidRPr="00A4359D">
              <w:rPr>
                <w:rFonts w:eastAsia="SimSun"/>
                <w:sz w:val="22"/>
                <w:szCs w:val="22"/>
                <w:lang w:eastAsia="zh-CN"/>
              </w:rPr>
              <w:t>结束。</w:t>
            </w:r>
          </w:p>
        </w:tc>
        <w:tc>
          <w:tcPr>
            <w:tcW w:w="2413" w:type="dxa"/>
          </w:tcPr>
          <w:p w:rsidR="00A4359D" w:rsidRPr="00A4359D" w:rsidRDefault="00A4359D" w:rsidP="00250CC0">
            <w:pPr>
              <w:pStyle w:val="Tabletext"/>
              <w:tabs>
                <w:tab w:val="clear" w:pos="567"/>
                <w:tab w:val="clear" w:pos="851"/>
                <w:tab w:val="clear" w:pos="1134"/>
                <w:tab w:val="clear" w:pos="1418"/>
                <w:tab w:val="clear" w:pos="1701"/>
                <w:tab w:val="clear" w:pos="2268"/>
                <w:tab w:val="left" w:pos="2195"/>
              </w:tabs>
              <w:spacing w:before="60" w:after="60" w:line="260" w:lineRule="auto"/>
              <w:ind w:right="35"/>
              <w:jc w:val="center"/>
              <w:cnfStyle w:val="000000000000" w:firstRow="0" w:lastRow="0" w:firstColumn="0" w:lastColumn="0" w:oddVBand="0" w:evenVBand="0" w:oddHBand="0" w:evenHBand="0" w:firstRowFirstColumn="0" w:firstRowLastColumn="0" w:lastRowFirstColumn="0" w:lastRowLastColumn="0"/>
              <w:rPr>
                <w:rFonts w:eastAsia="SimSun"/>
                <w:noProof/>
                <w:szCs w:val="22"/>
                <w:lang w:eastAsia="zh-CN"/>
              </w:rPr>
            </w:pPr>
          </w:p>
        </w:tc>
      </w:tr>
    </w:tbl>
    <w:p w:rsidR="00A4359D" w:rsidRPr="00A4359D" w:rsidRDefault="00A4359D" w:rsidP="00A4359D">
      <w:pPr>
        <w:rPr>
          <w:lang w:eastAsia="zh-CN"/>
        </w:rPr>
        <w:sectPr w:rsidR="00A4359D" w:rsidRPr="00A4359D" w:rsidSect="00A4359D">
          <w:headerReference w:type="default" r:id="rId40"/>
          <w:footerReference w:type="default" r:id="rId41"/>
          <w:headerReference w:type="first" r:id="rId42"/>
          <w:footerReference w:type="first" r:id="rId43"/>
          <w:pgSz w:w="16839" w:h="11907" w:orient="landscape" w:code="9"/>
          <w:pgMar w:top="2000" w:right="740" w:bottom="1800" w:left="1160" w:header="720" w:footer="720" w:gutter="0"/>
          <w:cols w:space="720"/>
          <w:titlePg/>
          <w:docGrid w:linePitch="326"/>
        </w:sectPr>
      </w:pPr>
    </w:p>
    <w:p w:rsidR="00A4359D" w:rsidRPr="00A4359D" w:rsidRDefault="00A4359D" w:rsidP="00A4359D">
      <w:pPr>
        <w:pStyle w:val="AnnexNoTitle0"/>
        <w:spacing w:before="240" w:line="240" w:lineRule="auto"/>
        <w:rPr>
          <w:lang w:eastAsia="zh-CN"/>
        </w:rPr>
      </w:pPr>
      <w:r w:rsidRPr="00A4359D">
        <w:rPr>
          <w:rFonts w:hint="eastAsia"/>
          <w:lang w:val="fr-CH" w:eastAsia="zh-CN"/>
        </w:rPr>
        <w:lastRenderedPageBreak/>
        <w:t>附件</w:t>
      </w:r>
      <w:r w:rsidRPr="00A4359D">
        <w:rPr>
          <w:rFonts w:hint="eastAsia"/>
          <w:lang w:val="fr-CH" w:eastAsia="zh-CN"/>
        </w:rPr>
        <w:t>1</w:t>
      </w:r>
    </w:p>
    <w:p w:rsidR="00A4359D" w:rsidRPr="00A4359D" w:rsidRDefault="00A4359D" w:rsidP="00A4359D">
      <w:pPr>
        <w:pStyle w:val="AnnexNoTitle0"/>
        <w:spacing w:before="240" w:line="240" w:lineRule="auto"/>
        <w:rPr>
          <w:lang w:eastAsia="zh-CN"/>
        </w:rPr>
      </w:pPr>
      <w:r w:rsidRPr="00A4359D">
        <w:rPr>
          <w:rFonts w:hint="eastAsia"/>
          <w:lang w:eastAsia="zh-CN"/>
        </w:rPr>
        <w:t>A3</w:t>
      </w:r>
      <w:r w:rsidRPr="00A4359D">
        <w:rPr>
          <w:rFonts w:hint="eastAsia"/>
          <w:lang w:eastAsia="zh-CN"/>
        </w:rPr>
        <w:t>部分</w:t>
      </w:r>
    </w:p>
    <w:p w:rsidR="00A4359D" w:rsidRPr="00A4359D" w:rsidRDefault="00A4359D" w:rsidP="00A4359D">
      <w:pPr>
        <w:pStyle w:val="AnnexNoTitle0"/>
        <w:spacing w:before="240" w:line="240" w:lineRule="auto"/>
        <w:rPr>
          <w:lang w:eastAsia="zh-CN"/>
        </w:rPr>
      </w:pPr>
      <w:r w:rsidRPr="00A4359D">
        <w:rPr>
          <w:rFonts w:hint="eastAsia"/>
          <w:lang w:eastAsia="zh-CN"/>
        </w:rPr>
        <w:t>关于</w:t>
      </w:r>
      <w:r w:rsidRPr="00A4359D">
        <w:rPr>
          <w:rFonts w:hint="eastAsia"/>
          <w:lang w:eastAsia="zh-CN"/>
        </w:rPr>
        <w:t>1</w:t>
      </w:r>
      <w:r w:rsidRPr="00A4359D">
        <w:rPr>
          <w:rFonts w:hint="eastAsia"/>
          <w:lang w:eastAsia="zh-CN"/>
        </w:rPr>
        <w:t>区与</w:t>
      </w:r>
      <w:r w:rsidRPr="00A4359D">
        <w:rPr>
          <w:rFonts w:hint="eastAsia"/>
          <w:lang w:eastAsia="zh-CN"/>
        </w:rPr>
        <w:t>3</w:t>
      </w:r>
      <w:r w:rsidRPr="00A4359D">
        <w:rPr>
          <w:rFonts w:hint="eastAsia"/>
          <w:lang w:eastAsia="zh-CN"/>
        </w:rPr>
        <w:t>区中波和</w:t>
      </w:r>
      <w:r w:rsidRPr="00A4359D">
        <w:rPr>
          <w:rFonts w:hint="eastAsia"/>
          <w:lang w:eastAsia="zh-CN"/>
        </w:rPr>
        <w:t>1</w:t>
      </w:r>
      <w:r w:rsidRPr="00A4359D">
        <w:rPr>
          <w:rFonts w:hint="eastAsia"/>
          <w:lang w:eastAsia="zh-CN"/>
        </w:rPr>
        <w:t>区长波广播业务频率使用的区域性</w:t>
      </w:r>
      <w:r w:rsidRPr="00A4359D">
        <w:rPr>
          <w:lang w:eastAsia="zh-CN"/>
        </w:rPr>
        <w:br/>
      </w:r>
      <w:r w:rsidRPr="00A4359D">
        <w:rPr>
          <w:rFonts w:hint="eastAsia"/>
          <w:lang w:eastAsia="zh-CN"/>
        </w:rPr>
        <w:t>协议（</w:t>
      </w:r>
      <w:r w:rsidRPr="00A4359D">
        <w:rPr>
          <w:rFonts w:hint="eastAsia"/>
          <w:lang w:eastAsia="zh-CN"/>
        </w:rPr>
        <w:t>1975</w:t>
      </w:r>
      <w:r w:rsidRPr="00A4359D">
        <w:rPr>
          <w:rFonts w:hint="eastAsia"/>
          <w:lang w:eastAsia="zh-CN"/>
        </w:rPr>
        <w:t>年，日内瓦）（</w:t>
      </w:r>
      <w:r w:rsidRPr="00A4359D">
        <w:rPr>
          <w:rFonts w:hint="eastAsia"/>
          <w:lang w:eastAsia="zh-CN"/>
        </w:rPr>
        <w:t>GE75</w:t>
      </w:r>
      <w:r w:rsidRPr="00A4359D">
        <w:rPr>
          <w:rFonts w:hint="eastAsia"/>
          <w:lang w:eastAsia="zh-CN"/>
        </w:rPr>
        <w:t>）的程序规则</w:t>
      </w:r>
    </w:p>
    <w:p w:rsidR="00A4359D" w:rsidRPr="00A4359D" w:rsidRDefault="00A4359D" w:rsidP="00A4359D">
      <w:pPr>
        <w:spacing w:before="0"/>
        <w:rPr>
          <w:b/>
          <w:color w:val="800000"/>
          <w:lang w:eastAsia="zh-CN"/>
        </w:rPr>
      </w:pPr>
    </w:p>
    <w:p w:rsidR="00A4359D" w:rsidRPr="00A4359D" w:rsidRDefault="00A4359D" w:rsidP="00A4359D">
      <w:pPr>
        <w:keepNext/>
        <w:keepLines/>
        <w:pBdr>
          <w:top w:val="double" w:sz="4" w:space="1" w:color="auto"/>
          <w:left w:val="double" w:sz="4" w:space="1" w:color="auto"/>
          <w:bottom w:val="double" w:sz="4" w:space="1" w:color="auto"/>
          <w:right w:val="double" w:sz="4" w:space="0" w:color="auto"/>
        </w:pBdr>
        <w:tabs>
          <w:tab w:val="clear" w:pos="794"/>
          <w:tab w:val="clear" w:pos="1191"/>
          <w:tab w:val="clear" w:pos="1588"/>
          <w:tab w:val="clear" w:pos="1985"/>
          <w:tab w:val="left" w:pos="1134"/>
          <w:tab w:val="left" w:pos="1871"/>
        </w:tabs>
        <w:spacing w:before="400"/>
        <w:ind w:left="85" w:right="7938"/>
        <w:outlineLvl w:val="7"/>
        <w:rPr>
          <w:rFonts w:asciiTheme="minorHAnsi" w:eastAsia="Times New Roman" w:hAnsiTheme="minorHAnsi"/>
          <w:b/>
          <w:szCs w:val="24"/>
          <w:lang w:eastAsia="zh-CN"/>
        </w:rPr>
      </w:pPr>
      <w:r w:rsidRPr="00A4359D">
        <w:rPr>
          <w:rFonts w:asciiTheme="minorHAnsi" w:hAnsiTheme="minorHAnsi" w:hint="eastAsia"/>
          <w:b/>
          <w:szCs w:val="24"/>
          <w:lang w:eastAsia="zh-CN"/>
        </w:rPr>
        <w:t>附件</w:t>
      </w:r>
      <w:r w:rsidRPr="00A4359D">
        <w:rPr>
          <w:rFonts w:asciiTheme="minorHAnsi" w:eastAsia="Times New Roman" w:hAnsiTheme="minorHAnsi"/>
          <w:b/>
          <w:szCs w:val="24"/>
          <w:lang w:eastAsia="zh-CN"/>
        </w:rPr>
        <w:t>2</w:t>
      </w:r>
    </w:p>
    <w:p w:rsidR="00A4359D" w:rsidRPr="00A4359D" w:rsidRDefault="00A4359D" w:rsidP="00A4359D">
      <w:pPr>
        <w:pStyle w:val="AnnexTitle"/>
        <w:rPr>
          <w:sz w:val="24"/>
          <w:szCs w:val="24"/>
          <w:lang w:eastAsia="zh-CN"/>
        </w:rPr>
      </w:pPr>
      <w:r w:rsidRPr="00A4359D">
        <w:rPr>
          <w:rFonts w:hint="eastAsia"/>
          <w:sz w:val="24"/>
          <w:szCs w:val="24"/>
          <w:lang w:eastAsia="zh-CN"/>
        </w:rPr>
        <w:t>规划准备阶段使用的和将要在</w:t>
      </w:r>
      <w:r w:rsidRPr="00A4359D">
        <w:rPr>
          <w:sz w:val="24"/>
          <w:szCs w:val="24"/>
          <w:lang w:eastAsia="zh-CN"/>
        </w:rPr>
        <w:br/>
      </w:r>
      <w:r w:rsidRPr="00A4359D">
        <w:rPr>
          <w:rFonts w:hint="eastAsia"/>
          <w:sz w:val="24"/>
          <w:szCs w:val="24"/>
          <w:lang w:eastAsia="zh-CN"/>
        </w:rPr>
        <w:t>协议应用中使用的技术数据</w:t>
      </w:r>
    </w:p>
    <w:p w:rsidR="00A4359D" w:rsidRPr="006A6D1A" w:rsidRDefault="00A4359D" w:rsidP="00A4359D">
      <w:pPr>
        <w:pStyle w:val="Chap"/>
        <w:spacing w:before="840"/>
        <w:rPr>
          <w:sz w:val="28"/>
          <w:szCs w:val="28"/>
          <w:lang w:eastAsia="zh-CN"/>
        </w:rPr>
      </w:pPr>
      <w:r w:rsidRPr="006A6D1A">
        <w:rPr>
          <w:rFonts w:asciiTheme="minorHAnsi" w:hAnsiTheme="minorHAnsi"/>
          <w:sz w:val="28"/>
          <w:szCs w:val="28"/>
          <w:lang w:eastAsia="zh-CN"/>
        </w:rPr>
        <w:t>第</w:t>
      </w:r>
      <w:r w:rsidRPr="006A6D1A">
        <w:rPr>
          <w:rFonts w:asciiTheme="minorHAnsi" w:hAnsiTheme="minorHAnsi"/>
          <w:sz w:val="28"/>
          <w:szCs w:val="28"/>
          <w:lang w:eastAsia="zh-CN"/>
        </w:rPr>
        <w:t>1</w:t>
      </w:r>
      <w:r w:rsidRPr="006A6D1A">
        <w:rPr>
          <w:rFonts w:hint="eastAsia"/>
          <w:sz w:val="28"/>
          <w:szCs w:val="28"/>
          <w:lang w:eastAsia="zh-CN"/>
        </w:rPr>
        <w:t>章</w:t>
      </w:r>
    </w:p>
    <w:p w:rsidR="00A4359D" w:rsidRPr="00A4359D" w:rsidRDefault="00A4359D" w:rsidP="00A4359D">
      <w:pPr>
        <w:pStyle w:val="Chaptitle"/>
        <w:rPr>
          <w:bCs/>
          <w:szCs w:val="28"/>
          <w:lang w:eastAsia="zh-CN"/>
        </w:rPr>
      </w:pPr>
      <w:r w:rsidRPr="00A4359D">
        <w:rPr>
          <w:rFonts w:hint="eastAsia"/>
          <w:szCs w:val="24"/>
          <w:lang w:eastAsia="zh-CN"/>
        </w:rPr>
        <w:t>定义</w:t>
      </w:r>
    </w:p>
    <w:p w:rsidR="00037B9F" w:rsidRPr="00A4359D" w:rsidRDefault="00037B9F" w:rsidP="00037B9F">
      <w:pPr>
        <w:pStyle w:val="Headingb"/>
        <w:rPr>
          <w:rFonts w:asciiTheme="majorEastAsia" w:eastAsiaTheme="majorEastAsia" w:hAnsiTheme="majorEastAsia"/>
          <w:bCs/>
          <w:lang w:eastAsia="zh-CN"/>
        </w:rPr>
      </w:pPr>
      <w:r w:rsidRPr="00A4359D">
        <w:rPr>
          <w:lang w:eastAsia="zh-CN"/>
        </w:rPr>
        <w:t>MOD</w:t>
      </w:r>
    </w:p>
    <w:p w:rsidR="00037B9F" w:rsidRPr="00A4359D" w:rsidRDefault="00037B9F" w:rsidP="00037B9F">
      <w:pPr>
        <w:rPr>
          <w:lang w:eastAsia="zh-CN"/>
        </w:rPr>
      </w:pPr>
      <w:r w:rsidRPr="00A4359D">
        <w:rPr>
          <w:rFonts w:hint="eastAsia"/>
          <w:lang w:eastAsia="zh-CN"/>
        </w:rPr>
        <w:t>4.4</w:t>
      </w:r>
      <w:r w:rsidRPr="00A4359D">
        <w:rPr>
          <w:rFonts w:hint="eastAsia"/>
          <w:lang w:eastAsia="zh-CN"/>
        </w:rPr>
        <w:tab/>
      </w:r>
      <w:r w:rsidRPr="00A4359D">
        <w:rPr>
          <w:rFonts w:ascii="STKaiti" w:eastAsia="STKaiti" w:hAnsi="STKaiti" w:hint="eastAsia"/>
          <w:lang w:eastAsia="zh-CN"/>
        </w:rPr>
        <w:t>保护比</w:t>
      </w:r>
      <w:r w:rsidRPr="00A4359D">
        <w:rPr>
          <w:rFonts w:hint="eastAsia"/>
          <w:lang w:eastAsia="zh-CN"/>
        </w:rPr>
        <w:t>：在应用该协议的时候，除非另有相关主管部门的同意，否则同道和邻道保护比都采用下面给出的值。在期望信号和无用信号波动的情况下，在午夜时分，保护比的值应该至少达到</w:t>
      </w:r>
      <w:r w:rsidRPr="00A4359D">
        <w:rPr>
          <w:lang w:eastAsia="zh-CN"/>
        </w:rPr>
        <w:t>50</w:t>
      </w:r>
      <w:r w:rsidRPr="00A4359D">
        <w:rPr>
          <w:rFonts w:hint="eastAsia"/>
          <w:lang w:eastAsia="zh-CN"/>
        </w:rPr>
        <w:t>％。</w:t>
      </w:r>
    </w:p>
    <w:p w:rsidR="00037B9F" w:rsidRPr="00A4359D" w:rsidRDefault="00037B9F" w:rsidP="00037B9F">
      <w:pPr>
        <w:ind w:firstLine="510"/>
        <w:rPr>
          <w:lang w:eastAsia="zh-CN"/>
        </w:rPr>
      </w:pPr>
      <w:r w:rsidRPr="00A4359D">
        <w:rPr>
          <w:rFonts w:hint="eastAsia"/>
          <w:lang w:eastAsia="zh-CN"/>
        </w:rPr>
        <w:t>关于起草低频和中频广播（</w:t>
      </w:r>
      <w:r w:rsidRPr="00A4359D">
        <w:rPr>
          <w:rFonts w:hint="eastAsia"/>
          <w:lang w:eastAsia="zh-CN"/>
        </w:rPr>
        <w:t>1975</w:t>
      </w:r>
      <w:r w:rsidRPr="00A4359D">
        <w:rPr>
          <w:rFonts w:hint="eastAsia"/>
          <w:lang w:eastAsia="zh-CN"/>
        </w:rPr>
        <w:t>年，日内瓦）频率指配规划的区域性行政大会</w:t>
      </w:r>
      <w:r w:rsidRPr="00A4359D">
        <w:rPr>
          <w:lang w:eastAsia="zh-CN"/>
        </w:rPr>
        <w:br/>
      </w:r>
      <w:r w:rsidRPr="00A4359D">
        <w:rPr>
          <w:rFonts w:hint="eastAsia"/>
          <w:lang w:eastAsia="zh-CN"/>
        </w:rPr>
        <w:t>（</w:t>
      </w:r>
      <w:r w:rsidRPr="00A4359D">
        <w:rPr>
          <w:rFonts w:hint="eastAsia"/>
          <w:lang w:eastAsia="zh-CN"/>
        </w:rPr>
        <w:t>1</w:t>
      </w:r>
      <w:r w:rsidRPr="00A4359D">
        <w:rPr>
          <w:rFonts w:hint="eastAsia"/>
          <w:lang w:eastAsia="zh-CN"/>
        </w:rPr>
        <w:t>区和</w:t>
      </w:r>
      <w:r w:rsidRPr="00A4359D">
        <w:rPr>
          <w:rFonts w:hint="eastAsia"/>
          <w:lang w:eastAsia="zh-CN"/>
        </w:rPr>
        <w:t>3</w:t>
      </w:r>
      <w:r w:rsidRPr="00A4359D">
        <w:rPr>
          <w:rFonts w:hint="eastAsia"/>
          <w:lang w:eastAsia="zh-CN"/>
        </w:rPr>
        <w:t>区）在第</w:t>
      </w:r>
      <w:r w:rsidRPr="00A4359D">
        <w:rPr>
          <w:rFonts w:hint="eastAsia"/>
          <w:lang w:eastAsia="zh-CN"/>
        </w:rPr>
        <w:t>8</w:t>
      </w:r>
      <w:r w:rsidRPr="00A4359D">
        <w:rPr>
          <w:rFonts w:hint="eastAsia"/>
          <w:lang w:eastAsia="zh-CN"/>
        </w:rPr>
        <w:t>号决议指出：</w:t>
      </w:r>
    </w:p>
    <w:p w:rsidR="00037B9F" w:rsidRPr="00A4359D" w:rsidRDefault="00037B9F" w:rsidP="00037B9F">
      <w:pPr>
        <w:ind w:left="-142"/>
        <w:rPr>
          <w:lang w:eastAsia="zh-CN"/>
        </w:rPr>
      </w:pPr>
      <w:r w:rsidRPr="00A4359D">
        <w:rPr>
          <w:rFonts w:hint="eastAsia"/>
          <w:lang w:eastAsia="zh-CN"/>
        </w:rPr>
        <w:t>“</w:t>
      </w:r>
      <w:r w:rsidRPr="006A6D1A">
        <w:rPr>
          <w:rFonts w:hint="eastAsia"/>
          <w:lang w:eastAsia="zh-CN"/>
        </w:rPr>
        <w:t>1</w:t>
      </w:r>
      <w:r w:rsidRPr="00A4359D">
        <w:rPr>
          <w:rFonts w:hint="eastAsia"/>
          <w:lang w:eastAsia="zh-CN"/>
        </w:rPr>
        <w:tab/>
      </w:r>
      <w:r w:rsidRPr="00A4359D">
        <w:rPr>
          <w:rFonts w:eastAsia="STKaiti"/>
          <w:lang w:eastAsia="zh-CN"/>
        </w:rPr>
        <w:t>当同道干扰或者相关邻道干扰不超过全载波双边带调制带来的干扰的情况</w:t>
      </w:r>
      <w:r w:rsidRPr="00A4359D">
        <w:rPr>
          <w:rFonts w:eastAsia="STKaiti" w:hint="eastAsia"/>
          <w:lang w:eastAsia="zh-CN"/>
        </w:rPr>
        <w:br/>
      </w:r>
      <w:r w:rsidRPr="00A4359D">
        <w:rPr>
          <w:rFonts w:eastAsia="STKaiti"/>
          <w:lang w:eastAsia="zh-CN"/>
        </w:rPr>
        <w:t>下，广播电台可以临时使用带宽（</w:t>
      </w:r>
      <w:r w:rsidRPr="00A4359D">
        <w:rPr>
          <w:rFonts w:eastAsia="STKaiti"/>
          <w:lang w:eastAsia="zh-CN"/>
        </w:rPr>
        <w:t>A3E</w:t>
      </w:r>
      <w:r w:rsidRPr="00A4359D">
        <w:rPr>
          <w:rFonts w:eastAsia="STKaiti"/>
          <w:lang w:eastAsia="zh-CN"/>
        </w:rPr>
        <w:t>）；</w:t>
      </w:r>
    </w:p>
    <w:p w:rsidR="00037B9F" w:rsidRPr="00A4359D" w:rsidRDefault="00037B9F" w:rsidP="00037B9F">
      <w:pPr>
        <w:rPr>
          <w:lang w:eastAsia="zh-CN"/>
        </w:rPr>
      </w:pPr>
      <w:r w:rsidRPr="006A6D1A">
        <w:rPr>
          <w:rFonts w:hint="eastAsia"/>
          <w:lang w:eastAsia="zh-CN"/>
        </w:rPr>
        <w:t>2</w:t>
      </w:r>
      <w:r w:rsidRPr="00A4359D">
        <w:rPr>
          <w:rFonts w:hint="eastAsia"/>
          <w:lang w:eastAsia="zh-CN"/>
        </w:rPr>
        <w:tab/>
      </w:r>
      <w:r w:rsidRPr="00A4359D">
        <w:rPr>
          <w:rFonts w:eastAsia="STKaiti" w:hint="eastAsia"/>
          <w:lang w:eastAsia="zh-CN"/>
        </w:rPr>
        <w:t>任何希望使用这些发射方式的主管部门均须按照协议第</w:t>
      </w:r>
      <w:r w:rsidRPr="00A4359D">
        <w:rPr>
          <w:rFonts w:eastAsia="STKaiti" w:hint="eastAsia"/>
          <w:lang w:eastAsia="zh-CN"/>
        </w:rPr>
        <w:t>4</w:t>
      </w:r>
      <w:r w:rsidRPr="00A4359D">
        <w:rPr>
          <w:rFonts w:eastAsia="STKaiti" w:hint="eastAsia"/>
          <w:lang w:eastAsia="zh-CN"/>
        </w:rPr>
        <w:t>条规定的程序征求所有受影响的主管部门的同意。</w:t>
      </w:r>
      <w:r w:rsidRPr="00A4359D">
        <w:rPr>
          <w:rFonts w:hint="eastAsia"/>
          <w:lang w:eastAsia="zh-CN"/>
        </w:rPr>
        <w:t>”</w:t>
      </w:r>
    </w:p>
    <w:p w:rsidR="00037B9F" w:rsidRPr="00A4359D" w:rsidRDefault="00037B9F" w:rsidP="00037B9F">
      <w:pPr>
        <w:ind w:firstLine="510"/>
        <w:rPr>
          <w:rFonts w:ascii="TimesNewRoman" w:hAnsi="TimesNewRoman" w:cs="TimesNewRoman"/>
          <w:szCs w:val="24"/>
          <w:lang w:eastAsia="zh-CN"/>
        </w:rPr>
      </w:pPr>
      <w:r w:rsidRPr="00A4359D">
        <w:rPr>
          <w:rFonts w:hint="eastAsia"/>
          <w:lang w:eastAsia="zh-CN"/>
        </w:rPr>
        <w:t>在考虑了</w:t>
      </w:r>
      <w:r w:rsidRPr="00A4359D">
        <w:rPr>
          <w:lang w:eastAsia="zh-CN"/>
        </w:rPr>
        <w:t>ITU-R</w:t>
      </w:r>
      <w:r w:rsidRPr="00A4359D">
        <w:rPr>
          <w:rFonts w:hint="eastAsia"/>
          <w:lang w:eastAsia="zh-CN"/>
        </w:rPr>
        <w:t>的相关研究后，无线电规则委员会决定，假设在所有方向相对于规划中模拟频率指配的辐射都可以减小</w:t>
      </w:r>
      <w:r w:rsidRPr="00A4359D">
        <w:rPr>
          <w:rFonts w:hint="eastAsia"/>
          <w:lang w:eastAsia="zh-CN"/>
        </w:rPr>
        <w:t>6.6</w:t>
      </w:r>
      <w:r w:rsidRPr="00A4359D">
        <w:rPr>
          <w:lang w:eastAsia="zh-CN"/>
        </w:rPr>
        <w:t>dB</w:t>
      </w:r>
      <w:r w:rsidRPr="00A4359D">
        <w:rPr>
          <w:rFonts w:hint="eastAsia"/>
          <w:lang w:eastAsia="zh-CN"/>
        </w:rPr>
        <w:t>的前提下，可以将规划中模拟调制的频率指配进行通知，以数字调制方式（传输系统为世界数字广播</w:t>
      </w:r>
      <w:r w:rsidRPr="00A4359D">
        <w:rPr>
          <w:rStyle w:val="FootnoteReference"/>
          <w:lang w:eastAsia="zh-CN"/>
        </w:rPr>
        <w:footnoteReference w:customMarkFollows="1" w:id="1"/>
        <w:t>2</w:t>
      </w:r>
      <w:r w:rsidRPr="00A4359D">
        <w:rPr>
          <w:rFonts w:hint="eastAsia"/>
          <w:lang w:eastAsia="zh-CN"/>
        </w:rPr>
        <w:t>强健模式</w:t>
      </w:r>
      <w:r w:rsidRPr="00A4359D">
        <w:rPr>
          <w:rStyle w:val="FootnoteReference"/>
          <w:lang w:eastAsia="zh-CN"/>
        </w:rPr>
        <w:footnoteReference w:customMarkFollows="1" w:id="2"/>
        <w:t>3</w:t>
      </w:r>
      <w:r w:rsidRPr="00A4359D">
        <w:rPr>
          <w:rFonts w:hint="eastAsia"/>
          <w:lang w:eastAsia="zh-CN"/>
        </w:rPr>
        <w:t>为</w:t>
      </w:r>
      <w:r w:rsidRPr="00A4359D">
        <w:rPr>
          <w:rFonts w:hint="eastAsia"/>
          <w:lang w:eastAsia="zh-CN"/>
        </w:rPr>
        <w:t>A</w:t>
      </w:r>
      <w:r w:rsidRPr="00A4359D">
        <w:rPr>
          <w:rFonts w:hint="eastAsia"/>
          <w:lang w:eastAsia="zh-CN"/>
        </w:rPr>
        <w:t>和</w:t>
      </w:r>
      <w:r w:rsidRPr="00A4359D">
        <w:rPr>
          <w:rFonts w:hint="eastAsia"/>
          <w:lang w:eastAsia="zh-CN"/>
        </w:rPr>
        <w:t>B</w:t>
      </w:r>
      <w:r w:rsidRPr="00A4359D">
        <w:rPr>
          <w:rFonts w:hint="eastAsia"/>
          <w:lang w:eastAsia="zh-CN"/>
        </w:rPr>
        <w:t>且频谱占用类型为</w:t>
      </w:r>
      <w:r w:rsidRPr="00A4359D">
        <w:rPr>
          <w:rFonts w:hint="eastAsia"/>
          <w:lang w:eastAsia="zh-CN"/>
        </w:rPr>
        <w:t>2</w:t>
      </w:r>
      <w:r w:rsidRPr="00A4359D">
        <w:rPr>
          <w:rFonts w:hint="eastAsia"/>
          <w:lang w:eastAsia="zh-CN"/>
        </w:rPr>
        <w:t>）登入国际频率登记总表（</w:t>
      </w:r>
      <w:r w:rsidRPr="00A4359D">
        <w:rPr>
          <w:lang w:eastAsia="zh-CN"/>
        </w:rPr>
        <w:t>MIFR</w:t>
      </w:r>
      <w:r w:rsidRPr="00A4359D">
        <w:rPr>
          <w:rFonts w:hint="eastAsia"/>
          <w:lang w:eastAsia="zh-CN"/>
        </w:rPr>
        <w:t>）。</w:t>
      </w:r>
    </w:p>
    <w:p w:rsidR="00037B9F" w:rsidRPr="00A4359D" w:rsidRDefault="00037B9F" w:rsidP="00037B9F">
      <w:pPr>
        <w:ind w:firstLine="510"/>
        <w:rPr>
          <w:lang w:eastAsia="zh-CN"/>
        </w:rPr>
      </w:pPr>
      <w:r w:rsidRPr="00A4359D">
        <w:rPr>
          <w:rFonts w:hint="eastAsia"/>
          <w:lang w:eastAsia="zh-CN"/>
        </w:rPr>
        <w:t>在数字调制方式下，发射机的功率需要修改，其意义是所有带内的总功率值。</w:t>
      </w:r>
    </w:p>
    <w:p w:rsidR="00037B9F" w:rsidRPr="00A4359D" w:rsidRDefault="00037B9F" w:rsidP="00037B9F">
      <w:pPr>
        <w:ind w:firstLine="510"/>
        <w:rPr>
          <w:lang w:eastAsia="zh-CN"/>
        </w:rPr>
      </w:pPr>
      <w:r w:rsidRPr="00A4359D">
        <w:rPr>
          <w:rFonts w:hint="eastAsia"/>
          <w:lang w:eastAsia="zh-CN"/>
        </w:rPr>
        <w:t>无线电规则委员会进一步决定，在实施协议第</w:t>
      </w:r>
      <w:r w:rsidRPr="00A4359D">
        <w:rPr>
          <w:lang w:eastAsia="zh-CN"/>
        </w:rPr>
        <w:t>4</w:t>
      </w:r>
      <w:r w:rsidRPr="00A4359D">
        <w:rPr>
          <w:rFonts w:hint="eastAsia"/>
          <w:lang w:eastAsia="zh-CN"/>
        </w:rPr>
        <w:t>条时，须采用</w:t>
      </w:r>
      <w:r w:rsidRPr="00A4359D">
        <w:rPr>
          <w:lang w:eastAsia="zh-CN"/>
        </w:rPr>
        <w:t>B</w:t>
      </w:r>
      <w:r w:rsidRPr="00A4359D">
        <w:rPr>
          <w:rFonts w:hint="eastAsia"/>
          <w:lang w:eastAsia="zh-CN"/>
        </w:rPr>
        <w:t>部分第</w:t>
      </w:r>
      <w:r w:rsidRPr="00A4359D">
        <w:rPr>
          <w:lang w:eastAsia="zh-CN"/>
        </w:rPr>
        <w:t>B7</w:t>
      </w:r>
      <w:r w:rsidRPr="00A4359D">
        <w:rPr>
          <w:rFonts w:hint="eastAsia"/>
          <w:lang w:eastAsia="zh-CN"/>
        </w:rPr>
        <w:t>节中的模拟和数字指配（传输系统</w:t>
      </w:r>
      <w:r w:rsidRPr="00A4359D">
        <w:rPr>
          <w:lang w:eastAsia="zh-CN"/>
        </w:rPr>
        <w:t>DRM</w:t>
      </w:r>
      <w:r w:rsidRPr="00A4359D">
        <w:rPr>
          <w:rFonts w:hint="eastAsia"/>
          <w:lang w:eastAsia="zh-CN"/>
        </w:rPr>
        <w:t>、强健模式</w:t>
      </w:r>
      <w:r w:rsidRPr="00A4359D">
        <w:rPr>
          <w:lang w:eastAsia="zh-CN"/>
        </w:rPr>
        <w:t>A</w:t>
      </w:r>
      <w:r w:rsidRPr="00A4359D">
        <w:rPr>
          <w:rFonts w:hint="eastAsia"/>
          <w:lang w:eastAsia="zh-CN"/>
        </w:rPr>
        <w:t>和</w:t>
      </w:r>
      <w:r w:rsidRPr="00A4359D">
        <w:rPr>
          <w:lang w:eastAsia="zh-CN"/>
        </w:rPr>
        <w:t>B</w:t>
      </w:r>
      <w:r w:rsidRPr="00A4359D">
        <w:rPr>
          <w:rFonts w:hint="eastAsia"/>
          <w:lang w:eastAsia="zh-CN"/>
        </w:rPr>
        <w:t>、频谱占用类型</w:t>
      </w:r>
      <w:r w:rsidRPr="00A4359D">
        <w:rPr>
          <w:rFonts w:hint="eastAsia"/>
          <w:lang w:eastAsia="zh-CN"/>
        </w:rPr>
        <w:t>2</w:t>
      </w:r>
      <w:r w:rsidRPr="00A4359D">
        <w:rPr>
          <w:rFonts w:hint="eastAsia"/>
          <w:lang w:eastAsia="zh-CN"/>
        </w:rPr>
        <w:t>）以及数字和数字指配之间的保护比。</w:t>
      </w:r>
    </w:p>
    <w:p w:rsidR="00037B9F" w:rsidRPr="00A4359D" w:rsidRDefault="00037B9F" w:rsidP="00037B9F">
      <w:pPr>
        <w:ind w:firstLine="510"/>
        <w:rPr>
          <w:rFonts w:asciiTheme="minorHAnsi" w:hAnsiTheme="minorHAnsi"/>
          <w:szCs w:val="24"/>
          <w:lang w:eastAsia="zh-CN"/>
        </w:rPr>
      </w:pPr>
      <w:ins w:id="8" w:author="Tao, Yingsheng" w:date="2018-12-12T11:10:00Z">
        <w:r w:rsidRPr="00A4359D">
          <w:rPr>
            <w:szCs w:val="24"/>
            <w:lang w:eastAsia="zh-CN"/>
          </w:rPr>
          <w:lastRenderedPageBreak/>
          <w:t>为了能够根据</w:t>
        </w:r>
        <w:r w:rsidRPr="00A4359D">
          <w:rPr>
            <w:szCs w:val="24"/>
            <w:lang w:eastAsia="zh-CN"/>
          </w:rPr>
          <w:t>B7</w:t>
        </w:r>
        <w:r w:rsidRPr="00A4359D">
          <w:rPr>
            <w:szCs w:val="24"/>
            <w:lang w:eastAsia="zh-CN"/>
          </w:rPr>
          <w:t>节确定根据</w:t>
        </w:r>
        <w:r w:rsidRPr="00A4359D">
          <w:rPr>
            <w:rFonts w:hint="eastAsia"/>
            <w:szCs w:val="24"/>
            <w:lang w:eastAsia="zh-CN"/>
          </w:rPr>
          <w:t>GE</w:t>
        </w:r>
        <w:r w:rsidRPr="00A4359D">
          <w:rPr>
            <w:szCs w:val="24"/>
            <w:lang w:eastAsia="zh-CN"/>
          </w:rPr>
          <w:t>75</w:t>
        </w:r>
        <w:r w:rsidRPr="00A4359D">
          <w:rPr>
            <w:szCs w:val="24"/>
            <w:lang w:eastAsia="zh-CN"/>
          </w:rPr>
          <w:t>协议第</w:t>
        </w:r>
        <w:r w:rsidRPr="00A4359D">
          <w:rPr>
            <w:rFonts w:hint="eastAsia"/>
            <w:szCs w:val="24"/>
            <w:lang w:eastAsia="zh-CN"/>
          </w:rPr>
          <w:t>3</w:t>
        </w:r>
        <w:r w:rsidRPr="00A4359D">
          <w:rPr>
            <w:szCs w:val="24"/>
            <w:lang w:eastAsia="zh-CN"/>
          </w:rPr>
          <w:t>.2.5</w:t>
        </w:r>
        <w:r w:rsidRPr="00A4359D">
          <w:rPr>
            <w:szCs w:val="24"/>
            <w:lang w:eastAsia="zh-CN"/>
          </w:rPr>
          <w:t>段判定认为受到影响的主管部门时所需的相关保护比和最小场强值，委员会亦决定在采用</w:t>
        </w:r>
        <w:r w:rsidRPr="00A4359D">
          <w:rPr>
            <w:szCs w:val="24"/>
            <w:lang w:eastAsia="zh-CN"/>
          </w:rPr>
          <w:t>T03</w:t>
        </w:r>
        <w:r w:rsidRPr="00A4359D">
          <w:rPr>
            <w:szCs w:val="24"/>
            <w:lang w:eastAsia="zh-CN"/>
          </w:rPr>
          <w:t>通知单提交涉及数字指配的规划修改建议时，引入强制性的数据项</w:t>
        </w:r>
      </w:ins>
      <w:ins w:id="9" w:author="Yuan, Tianxiang" w:date="2018-12-12T11:48:00Z">
        <w:r w:rsidRPr="00A4359D">
          <w:rPr>
            <w:rFonts w:ascii="SimSun" w:eastAsia="SimSun" w:hAnsi="SimSun"/>
            <w:szCs w:val="24"/>
            <w:lang w:eastAsia="zh-CN"/>
          </w:rPr>
          <w:t>“</w:t>
        </w:r>
      </w:ins>
      <w:ins w:id="10" w:author="Tao, Yingsheng" w:date="2018-12-12T11:10:00Z">
        <w:r w:rsidRPr="00A4359D">
          <w:rPr>
            <w:szCs w:val="24"/>
            <w:lang w:eastAsia="zh-CN"/>
          </w:rPr>
          <w:t>调制</w:t>
        </w:r>
      </w:ins>
      <w:ins w:id="11" w:author="Lei, Yonghong" w:date="2019-03-26T11:22:00Z">
        <w:r>
          <w:rPr>
            <w:szCs w:val="24"/>
            <w:lang w:eastAsia="zh-CN"/>
          </w:rPr>
          <w:t>方案</w:t>
        </w:r>
      </w:ins>
      <w:ins w:id="12" w:author="Yuan, Tianxiang" w:date="2018-12-12T11:49:00Z">
        <w:r w:rsidRPr="00A4359D">
          <w:rPr>
            <w:rFonts w:ascii="SimSun" w:eastAsia="SimSun" w:hAnsi="SimSun"/>
            <w:szCs w:val="24"/>
            <w:lang w:eastAsia="zh-CN"/>
          </w:rPr>
          <w:t>”</w:t>
        </w:r>
      </w:ins>
      <w:ins w:id="13" w:author="Tao, Yingsheng" w:date="2018-12-12T11:10:00Z">
        <w:r w:rsidRPr="00A4359D">
          <w:rPr>
            <w:szCs w:val="24"/>
            <w:lang w:eastAsia="zh-CN"/>
          </w:rPr>
          <w:t>（</w:t>
        </w:r>
        <w:r w:rsidRPr="00A4359D">
          <w:rPr>
            <w:szCs w:val="24"/>
            <w:lang w:eastAsia="zh-CN"/>
          </w:rPr>
          <w:t>Modulation</w:t>
        </w:r>
      </w:ins>
      <w:ins w:id="14" w:author="Lei, Yonghong" w:date="2019-03-26T11:23:00Z">
        <w:r>
          <w:rPr>
            <w:szCs w:val="24"/>
            <w:lang w:eastAsia="zh-CN"/>
          </w:rPr>
          <w:t xml:space="preserve"> Scheme</w:t>
        </w:r>
      </w:ins>
      <w:ins w:id="15" w:author="Tao, Yingsheng" w:date="2018-12-12T11:10:00Z">
        <w:r w:rsidRPr="00A4359D">
          <w:rPr>
            <w:szCs w:val="24"/>
            <w:lang w:eastAsia="zh-CN"/>
          </w:rPr>
          <w:t>）和</w:t>
        </w:r>
      </w:ins>
      <w:ins w:id="16" w:author="Yuan, Tianxiang" w:date="2018-12-12T11:49:00Z">
        <w:r w:rsidRPr="00A4359D">
          <w:rPr>
            <w:rFonts w:ascii="SimSun" w:eastAsia="SimSun" w:hAnsi="SimSun"/>
            <w:szCs w:val="24"/>
            <w:lang w:eastAsia="zh-CN"/>
          </w:rPr>
          <w:t>“</w:t>
        </w:r>
      </w:ins>
      <w:ins w:id="17" w:author="Lei, Yonghong" w:date="2019-03-26T11:23:00Z">
        <w:r>
          <w:rPr>
            <w:rFonts w:ascii="SimSun" w:eastAsia="SimSun" w:hAnsi="SimSun"/>
            <w:szCs w:val="24"/>
            <w:lang w:eastAsia="zh-CN"/>
          </w:rPr>
          <w:t>平均</w:t>
        </w:r>
      </w:ins>
      <w:ins w:id="18" w:author="Tao, Yingsheng" w:date="2018-12-12T11:10:00Z">
        <w:r w:rsidRPr="00A4359D">
          <w:rPr>
            <w:szCs w:val="24"/>
            <w:lang w:eastAsia="zh-CN"/>
          </w:rPr>
          <w:t>码速率</w:t>
        </w:r>
      </w:ins>
      <w:ins w:id="19" w:author="Yuan, Tianxiang" w:date="2018-12-12T11:49:00Z">
        <w:r w:rsidRPr="00A4359D">
          <w:rPr>
            <w:rFonts w:ascii="SimSun" w:eastAsia="SimSun" w:hAnsi="SimSun"/>
            <w:szCs w:val="24"/>
            <w:lang w:eastAsia="zh-CN"/>
          </w:rPr>
          <w:t>”</w:t>
        </w:r>
      </w:ins>
      <w:ins w:id="20" w:author="Tao, Yingsheng" w:date="2018-12-12T11:10:00Z">
        <w:r w:rsidRPr="00A4359D">
          <w:rPr>
            <w:szCs w:val="24"/>
            <w:lang w:eastAsia="zh-CN"/>
          </w:rPr>
          <w:t>（</w:t>
        </w:r>
      </w:ins>
      <w:ins w:id="21" w:author="Lei, Yonghong" w:date="2019-03-26T11:23:00Z">
        <w:r>
          <w:rPr>
            <w:rFonts w:hint="eastAsia"/>
            <w:szCs w:val="24"/>
            <w:lang w:eastAsia="zh-CN"/>
          </w:rPr>
          <w:t>A</w:t>
        </w:r>
        <w:r>
          <w:rPr>
            <w:szCs w:val="24"/>
            <w:lang w:eastAsia="zh-CN"/>
          </w:rPr>
          <w:t xml:space="preserve">verage </w:t>
        </w:r>
      </w:ins>
      <w:ins w:id="22" w:author="Tao, Yingsheng" w:date="2018-12-12T11:10:00Z">
        <w:r w:rsidRPr="00A4359D">
          <w:rPr>
            <w:szCs w:val="24"/>
            <w:lang w:eastAsia="zh-CN"/>
          </w:rPr>
          <w:t>Code Rate</w:t>
        </w:r>
        <w:r w:rsidRPr="00A4359D">
          <w:rPr>
            <w:szCs w:val="24"/>
            <w:lang w:eastAsia="zh-CN"/>
          </w:rPr>
          <w:t>）。</w:t>
        </w:r>
      </w:ins>
    </w:p>
    <w:p w:rsidR="00037B9F" w:rsidRPr="00A4359D" w:rsidRDefault="00037B9F" w:rsidP="00037B9F">
      <w:pPr>
        <w:ind w:firstLine="510"/>
        <w:rPr>
          <w:lang w:eastAsia="zh-CN"/>
        </w:rPr>
      </w:pPr>
      <w:r w:rsidRPr="00A4359D">
        <w:rPr>
          <w:rFonts w:hint="eastAsia"/>
          <w:lang w:eastAsia="zh-CN"/>
        </w:rPr>
        <w:t>在被授权处理所述问题的有权大会给予确定之前，此条程序规则属于临时性质。</w:t>
      </w:r>
    </w:p>
    <w:p w:rsidR="00037B9F" w:rsidRPr="00A4359D" w:rsidRDefault="00037B9F" w:rsidP="00037B9F">
      <w:pPr>
        <w:tabs>
          <w:tab w:val="clear" w:pos="794"/>
          <w:tab w:val="clear" w:pos="1191"/>
          <w:tab w:val="clear" w:pos="1588"/>
          <w:tab w:val="clear" w:pos="1985"/>
        </w:tabs>
        <w:overflowPunct/>
        <w:spacing w:before="240"/>
        <w:textAlignment w:val="auto"/>
        <w:rPr>
          <w:rFonts w:ascii="STKaiti" w:eastAsia="STKaiti" w:hAnsi="STKaiti"/>
          <w:szCs w:val="24"/>
          <w:lang w:eastAsia="zh-CN"/>
        </w:rPr>
      </w:pPr>
      <w:r w:rsidRPr="00A4359D">
        <w:rPr>
          <w:rFonts w:ascii="STKaiti" w:eastAsia="STKaiti" w:hAnsi="STKaiti"/>
          <w:szCs w:val="24"/>
          <w:lang w:eastAsia="zh-CN"/>
        </w:rPr>
        <w:t>理由：调制</w:t>
      </w:r>
      <w:r>
        <w:rPr>
          <w:rFonts w:ascii="STKaiti" w:eastAsia="STKaiti" w:hAnsi="STKaiti"/>
          <w:szCs w:val="24"/>
          <w:lang w:eastAsia="zh-CN"/>
        </w:rPr>
        <w:t>方案</w:t>
      </w:r>
      <w:r w:rsidRPr="00A4359D">
        <w:rPr>
          <w:rFonts w:ascii="STKaiti" w:eastAsia="STKaiti" w:hAnsi="STKaiti"/>
          <w:szCs w:val="24"/>
          <w:lang w:eastAsia="zh-CN"/>
        </w:rPr>
        <w:t>和</w:t>
      </w:r>
      <w:r>
        <w:rPr>
          <w:rFonts w:ascii="STKaiti" w:eastAsia="STKaiti" w:hAnsi="STKaiti"/>
          <w:szCs w:val="24"/>
          <w:lang w:eastAsia="zh-CN"/>
        </w:rPr>
        <w:t>平均</w:t>
      </w:r>
      <w:r w:rsidRPr="00A4359D">
        <w:rPr>
          <w:rFonts w:ascii="STKaiti" w:eastAsia="STKaiti" w:hAnsi="STKaiti"/>
          <w:szCs w:val="24"/>
          <w:lang w:eastAsia="zh-CN"/>
        </w:rPr>
        <w:t>码速率是从B7节相关表格中选择相关保护比和最小场强值必需的参数。根据</w:t>
      </w:r>
      <w:r w:rsidRPr="00A4359D">
        <w:rPr>
          <w:rFonts w:ascii="STKaiti" w:eastAsia="STKaiti" w:hAnsi="STKaiti" w:hint="eastAsia"/>
          <w:szCs w:val="24"/>
          <w:lang w:eastAsia="zh-CN"/>
        </w:rPr>
        <w:t>GE</w:t>
      </w:r>
      <w:r w:rsidRPr="00A4359D">
        <w:rPr>
          <w:rFonts w:ascii="STKaiti" w:eastAsia="STKaiti" w:hAnsi="STKaiti"/>
          <w:szCs w:val="24"/>
          <w:lang w:eastAsia="zh-CN"/>
        </w:rPr>
        <w:t>75协议第</w:t>
      </w:r>
      <w:r w:rsidRPr="00A4359D">
        <w:rPr>
          <w:rFonts w:ascii="STKaiti" w:eastAsia="STKaiti" w:hAnsi="STKaiti" w:hint="eastAsia"/>
          <w:szCs w:val="24"/>
          <w:lang w:eastAsia="zh-CN"/>
        </w:rPr>
        <w:t>3</w:t>
      </w:r>
      <w:r w:rsidRPr="00A4359D">
        <w:rPr>
          <w:rFonts w:ascii="STKaiti" w:eastAsia="STKaiti" w:hAnsi="STKaiti"/>
          <w:szCs w:val="24"/>
          <w:lang w:eastAsia="zh-CN"/>
        </w:rPr>
        <w:t>.2.5段判定可能受到影响的主管部门需要保护比和最小场强值。</w:t>
      </w:r>
    </w:p>
    <w:p w:rsidR="00037B9F" w:rsidRDefault="00037B9F" w:rsidP="00037B9F">
      <w:pPr>
        <w:tabs>
          <w:tab w:val="clear" w:pos="794"/>
          <w:tab w:val="clear" w:pos="1191"/>
          <w:tab w:val="clear" w:pos="1588"/>
          <w:tab w:val="clear" w:pos="1985"/>
          <w:tab w:val="left" w:pos="1134"/>
          <w:tab w:val="left" w:pos="1871"/>
          <w:tab w:val="left" w:pos="2268"/>
        </w:tabs>
        <w:rPr>
          <w:rFonts w:asciiTheme="minorHAnsi" w:eastAsia="STKaiti" w:hAnsiTheme="minorHAnsi"/>
          <w:szCs w:val="24"/>
          <w:lang w:eastAsia="zh-CN"/>
        </w:rPr>
      </w:pPr>
      <w:r w:rsidRPr="00A4359D">
        <w:rPr>
          <w:rFonts w:asciiTheme="minorHAnsi" w:eastAsia="STKaiti" w:hAnsiTheme="minorHAnsi"/>
          <w:szCs w:val="24"/>
          <w:lang w:eastAsia="zh-CN"/>
        </w:rPr>
        <w:t>该条规则的生效日期：批准</w:t>
      </w:r>
      <w:bookmarkStart w:id="23" w:name="_InMacro_"/>
      <w:bookmarkEnd w:id="23"/>
      <w:r w:rsidRPr="00A4359D">
        <w:rPr>
          <w:rFonts w:asciiTheme="minorHAnsi" w:eastAsia="STKaiti" w:hAnsiTheme="minorHAnsi"/>
          <w:szCs w:val="24"/>
          <w:lang w:eastAsia="zh-CN"/>
        </w:rPr>
        <w:t>后即刻生效</w:t>
      </w:r>
    </w:p>
    <w:p w:rsidR="00037B9F" w:rsidRPr="00A4359D" w:rsidRDefault="00037B9F" w:rsidP="00037B9F">
      <w:pPr>
        <w:tabs>
          <w:tab w:val="clear" w:pos="794"/>
          <w:tab w:val="clear" w:pos="1191"/>
          <w:tab w:val="clear" w:pos="1588"/>
          <w:tab w:val="clear" w:pos="1985"/>
          <w:tab w:val="left" w:pos="1134"/>
          <w:tab w:val="left" w:pos="1871"/>
          <w:tab w:val="left" w:pos="2268"/>
        </w:tabs>
        <w:rPr>
          <w:rFonts w:asciiTheme="minorHAnsi" w:eastAsia="STKaiti" w:hAnsiTheme="minorHAnsi"/>
          <w:szCs w:val="24"/>
          <w:lang w:eastAsia="zh-CN"/>
        </w:rPr>
      </w:pPr>
    </w:p>
    <w:p w:rsidR="00916BCF" w:rsidRDefault="00916BCF" w:rsidP="00AC7D39">
      <w:pPr>
        <w:jc w:val="center"/>
      </w:pPr>
      <w:r w:rsidRPr="00A4359D">
        <w:t>______________</w:t>
      </w:r>
    </w:p>
    <w:sectPr w:rsidR="00916BCF" w:rsidSect="00A4359D">
      <w:headerReference w:type="default" r:id="rId44"/>
      <w:pgSz w:w="11907" w:h="16839" w:code="9"/>
      <w:pgMar w:top="1418" w:right="1134" w:bottom="1418" w:left="1134" w:header="720" w:footer="720" w:gutter="0"/>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50CC0" w:rsidRDefault="00250CC0">
      <w:r>
        <w:separator/>
      </w:r>
    </w:p>
  </w:endnote>
  <w:endnote w:type="continuationSeparator" w:id="0">
    <w:p w:rsidR="00250CC0" w:rsidRDefault="00250C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G Times">
    <w:altName w:val="Times New Roman"/>
    <w:panose1 w:val="00000000000000000000"/>
    <w:charset w:val="00"/>
    <w:family w:val="roman"/>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Verdana">
    <w:panose1 w:val="020B0604030504040204"/>
    <w:charset w:val="00"/>
    <w:family w:val="swiss"/>
    <w:pitch w:val="variable"/>
    <w:sig w:usb0="A10006FF" w:usb1="4000205B" w:usb2="00000010" w:usb3="00000000" w:csb0="0000019F" w:csb1="00000000"/>
  </w:font>
  <w:font w:name="Times New Roman Bold">
    <w:altName w:val="Times New Roman"/>
    <w:panose1 w:val="02020803070505020304"/>
    <w:charset w:val="00"/>
    <w:family w:val="roman"/>
    <w:pitch w:val="variable"/>
    <w:sig w:usb0="00003A87" w:usb1="00000000" w:usb2="00000000" w:usb3="00000000" w:csb0="000000FF" w:csb1="00000000"/>
  </w:font>
  <w:font w:name="Times">
    <w:panose1 w:val="02020603050405020304"/>
    <w:charset w:val="00"/>
    <w:family w:val="roman"/>
    <w:pitch w:val="variable"/>
    <w:sig w:usb0="E0002AFF" w:usb1="C0007841" w:usb2="00000009" w:usb3="00000000" w:csb0="000001FF" w:csb1="00000000"/>
  </w:font>
  <w:font w:name="STKaiti">
    <w:altName w:val="Arial Unicode MS"/>
    <w:charset w:val="86"/>
    <w:family w:val="auto"/>
    <w:pitch w:val="variable"/>
    <w:sig w:usb0="00000287" w:usb1="080F0000" w:usb2="00000010" w:usb3="00000000" w:csb0="0004009F" w:csb1="00000000"/>
  </w:font>
  <w:font w:name="TimesNewRoman">
    <w:altName w:val="Times New Roman"/>
    <w:panose1 w:val="00000000000000000000"/>
    <w:charset w:val="00"/>
    <w:family w:val="roman"/>
    <w:notTrueType/>
    <w:pitch w:val="default"/>
    <w:sig w:usb0="00000003" w:usb1="080E0000" w:usb2="00000010"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90BD3" w:rsidRDefault="00B90BD3">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90BD3" w:rsidRDefault="00B90BD3">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50CC0" w:rsidRDefault="00250CC0" w:rsidP="006779C6">
    <w:pPr>
      <w:pStyle w:val="Footer"/>
    </w:pPr>
    <w:r>
      <w:t>(452524)</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50CC0" w:rsidRPr="006779C6" w:rsidRDefault="00250CC0" w:rsidP="006779C6">
    <w:pPr>
      <w:pStyle w:val="Footer"/>
    </w:pPr>
    <w:bookmarkStart w:id="7" w:name="_GoBack"/>
    <w:bookmarkEnd w:id="7"/>
    <w:r>
      <w:t>(452524)</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50CC0" w:rsidRDefault="00250CC0" w:rsidP="006779C6">
    <w:pPr>
      <w:pStyle w:val="Footer"/>
    </w:pPr>
    <w:r>
      <w:t>(452524)</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50CC0" w:rsidRDefault="00250CC0">
      <w:r>
        <w:t>____________________</w:t>
      </w:r>
    </w:p>
  </w:footnote>
  <w:footnote w:type="continuationSeparator" w:id="0">
    <w:p w:rsidR="00250CC0" w:rsidRDefault="00250CC0">
      <w:r>
        <w:continuationSeparator/>
      </w:r>
    </w:p>
  </w:footnote>
  <w:footnote w:id="1">
    <w:p w:rsidR="00037B9F" w:rsidRDefault="00037B9F" w:rsidP="00037B9F">
      <w:pPr>
        <w:pStyle w:val="FootnoteText"/>
        <w:rPr>
          <w:lang w:eastAsia="zh-CN"/>
        </w:rPr>
      </w:pPr>
      <w:r>
        <w:rPr>
          <w:rStyle w:val="FootnoteReference"/>
          <w:lang w:eastAsia="zh-CN"/>
        </w:rPr>
        <w:t>2</w:t>
      </w:r>
      <w:r>
        <w:rPr>
          <w:lang w:eastAsia="zh-CN"/>
        </w:rPr>
        <w:t xml:space="preserve"> </w:t>
      </w:r>
      <w:r w:rsidRPr="00401F43">
        <w:rPr>
          <w:lang w:eastAsia="zh-CN"/>
        </w:rPr>
        <w:tab/>
        <w:t>ITU-R BS.1514</w:t>
      </w:r>
      <w:r w:rsidRPr="00401F43">
        <w:rPr>
          <w:rFonts w:hint="eastAsia"/>
          <w:lang w:eastAsia="zh-CN"/>
        </w:rPr>
        <w:t>建议书对</w:t>
      </w:r>
      <w:r>
        <w:rPr>
          <w:rFonts w:hint="eastAsia"/>
          <w:lang w:eastAsia="zh-CN"/>
        </w:rPr>
        <w:t>世界数字广播（</w:t>
      </w:r>
      <w:r w:rsidRPr="00401F43">
        <w:rPr>
          <w:lang w:eastAsia="zh-CN"/>
        </w:rPr>
        <w:t>DRM</w:t>
      </w:r>
      <w:r>
        <w:rPr>
          <w:rFonts w:hint="eastAsia"/>
          <w:lang w:eastAsia="zh-CN"/>
        </w:rPr>
        <w:t>）</w:t>
      </w:r>
      <w:r w:rsidRPr="00401F43">
        <w:rPr>
          <w:rFonts w:hint="eastAsia"/>
          <w:lang w:eastAsia="zh-CN"/>
        </w:rPr>
        <w:t>系统做了说明。</w:t>
      </w:r>
    </w:p>
  </w:footnote>
  <w:footnote w:id="2">
    <w:p w:rsidR="00037B9F" w:rsidRPr="007C61FA" w:rsidRDefault="00037B9F" w:rsidP="00037B9F">
      <w:pPr>
        <w:pStyle w:val="FootnoteText"/>
        <w:tabs>
          <w:tab w:val="left" w:pos="288"/>
          <w:tab w:val="left" w:pos="360"/>
        </w:tabs>
        <w:rPr>
          <w:lang w:val="en-AU" w:eastAsia="zh-CN"/>
        </w:rPr>
      </w:pPr>
      <w:r>
        <w:rPr>
          <w:rStyle w:val="FootnoteReference"/>
          <w:lang w:eastAsia="zh-CN"/>
        </w:rPr>
        <w:t>3</w:t>
      </w:r>
      <w:r>
        <w:rPr>
          <w:lang w:eastAsia="zh-CN"/>
        </w:rPr>
        <w:t xml:space="preserve"> </w:t>
      </w:r>
      <w:r>
        <w:rPr>
          <w:lang w:val="en-AU" w:eastAsia="zh-CN"/>
        </w:rPr>
        <w:tab/>
        <w:t>DRM</w:t>
      </w:r>
      <w:r>
        <w:rPr>
          <w:rFonts w:hint="eastAsia"/>
          <w:lang w:val="en-AU" w:eastAsia="zh-CN"/>
        </w:rPr>
        <w:t>强健模式和频谱占用类型定义于</w:t>
      </w:r>
      <w:r>
        <w:rPr>
          <w:lang w:val="en-AU" w:eastAsia="zh-CN"/>
        </w:rPr>
        <w:t>ETSI</w:t>
      </w:r>
      <w:r>
        <w:rPr>
          <w:rFonts w:hint="eastAsia"/>
          <w:lang w:val="en-AU" w:eastAsia="zh-CN"/>
        </w:rPr>
        <w:t>标准“</w:t>
      </w:r>
      <w:r>
        <w:rPr>
          <w:lang w:val="en-AU" w:eastAsia="zh-CN"/>
        </w:rPr>
        <w:t>ES 201 980</w:t>
      </w:r>
      <w:r>
        <w:rPr>
          <w:rFonts w:hint="eastAsia"/>
          <w:lang w:val="en-AU" w:eastAsia="zh-CN"/>
        </w:rPr>
        <w:t>-</w:t>
      </w:r>
      <w:r>
        <w:rPr>
          <w:rFonts w:hint="eastAsia"/>
          <w:lang w:val="en-AU" w:eastAsia="zh-CN"/>
        </w:rPr>
        <w:t>世界数字广播（</w:t>
      </w:r>
      <w:r>
        <w:rPr>
          <w:lang w:val="en-AU" w:eastAsia="zh-CN"/>
        </w:rPr>
        <w:t>DRM</w:t>
      </w:r>
      <w:r>
        <w:rPr>
          <w:rFonts w:hint="eastAsia"/>
          <w:lang w:val="en-AU" w:eastAsia="zh-CN"/>
        </w:rPr>
        <w:t>）系统规范</w:t>
      </w:r>
      <w:r>
        <w:rPr>
          <w:rFonts w:hint="eastAsia"/>
          <w:lang w:val="en-AU" w:eastAsia="zh-CN"/>
        </w:rPr>
        <w:t>3.1.1</w:t>
      </w:r>
      <w:r>
        <w:rPr>
          <w:rFonts w:hint="eastAsia"/>
          <w:lang w:val="en-AU" w:eastAsia="zh-CN"/>
        </w:rPr>
        <w:t>版本”中，更多详情见</w:t>
      </w:r>
      <w:r>
        <w:rPr>
          <w:lang w:val="en-AU" w:eastAsia="zh-CN"/>
        </w:rPr>
        <w:t>ITU-R BS.1615-1</w:t>
      </w:r>
      <w:r>
        <w:rPr>
          <w:rFonts w:hint="eastAsia"/>
          <w:lang w:val="en-AU" w:eastAsia="zh-CN"/>
        </w:rPr>
        <w:t>建议书。</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90BD3" w:rsidRDefault="00B90BD3">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90BD3" w:rsidRDefault="00B90BD3">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90BD3" w:rsidRDefault="00B90BD3">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739628605"/>
      <w:docPartObj>
        <w:docPartGallery w:val="Page Numbers (Top of Page)"/>
        <w:docPartUnique/>
      </w:docPartObj>
    </w:sdtPr>
    <w:sdtEndPr>
      <w:rPr>
        <w:noProof/>
      </w:rPr>
    </w:sdtEndPr>
    <w:sdtContent>
      <w:p w:rsidR="00250CC0" w:rsidRDefault="00250CC0">
        <w:pPr>
          <w:pStyle w:val="Header"/>
          <w:rPr>
            <w:noProof/>
          </w:rPr>
        </w:pPr>
        <w:r>
          <w:fldChar w:fldCharType="begin"/>
        </w:r>
        <w:r>
          <w:instrText xml:space="preserve"> PAGE   \* MERGEFORMAT </w:instrText>
        </w:r>
        <w:r>
          <w:fldChar w:fldCharType="separate"/>
        </w:r>
        <w:r w:rsidR="00B90BD3">
          <w:rPr>
            <w:noProof/>
          </w:rPr>
          <w:t>12</w:t>
        </w:r>
        <w:r>
          <w:rPr>
            <w:noProof/>
          </w:rPr>
          <w:fldChar w:fldCharType="end"/>
        </w:r>
      </w:p>
      <w:p w:rsidR="00250CC0" w:rsidRDefault="00250CC0" w:rsidP="00916BCF">
        <w:pPr>
          <w:pStyle w:val="Header"/>
        </w:pPr>
        <w:r>
          <w:t>RRB19-1/12-C</w:t>
        </w:r>
      </w:p>
    </w:sdtContent>
  </w:sdt>
  <w:p w:rsidR="00250CC0" w:rsidRDefault="00250CC0" w:rsidP="0096424D">
    <w:pPr>
      <w:spacing w:before="0" w:line="0" w:lineRule="atLeast"/>
      <w:rPr>
        <w:sz w:val="0"/>
        <w:szCs w:val="0"/>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21301106"/>
      <w:docPartObj>
        <w:docPartGallery w:val="Page Numbers (Top of Page)"/>
        <w:docPartUnique/>
      </w:docPartObj>
    </w:sdtPr>
    <w:sdtEndPr>
      <w:rPr>
        <w:noProof/>
      </w:rPr>
    </w:sdtEndPr>
    <w:sdtContent>
      <w:p w:rsidR="00250CC0" w:rsidRDefault="00250CC0" w:rsidP="00A4359D">
        <w:pPr>
          <w:pStyle w:val="Header"/>
          <w:rPr>
            <w:noProof/>
          </w:rPr>
        </w:pPr>
        <w:r>
          <w:fldChar w:fldCharType="begin"/>
        </w:r>
        <w:r>
          <w:instrText xml:space="preserve"> PAGE   \* MERGEFORMAT </w:instrText>
        </w:r>
        <w:r>
          <w:fldChar w:fldCharType="separate"/>
        </w:r>
        <w:r w:rsidR="00B90BD3">
          <w:rPr>
            <w:noProof/>
          </w:rPr>
          <w:t>2</w:t>
        </w:r>
        <w:r>
          <w:rPr>
            <w:noProof/>
          </w:rPr>
          <w:fldChar w:fldCharType="end"/>
        </w:r>
      </w:p>
      <w:p w:rsidR="00250CC0" w:rsidRDefault="00250CC0" w:rsidP="00A4359D">
        <w:pPr>
          <w:pStyle w:val="Header"/>
        </w:pPr>
        <w:r>
          <w:t>RRB19-1/12-C</w:t>
        </w:r>
      </w:p>
    </w:sdtContent>
  </w:sdt>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55716828"/>
      <w:docPartObj>
        <w:docPartGallery w:val="Page Numbers (Top of Page)"/>
        <w:docPartUnique/>
      </w:docPartObj>
    </w:sdtPr>
    <w:sdtEndPr>
      <w:rPr>
        <w:noProof/>
      </w:rPr>
    </w:sdtEndPr>
    <w:sdtContent>
      <w:p w:rsidR="00250CC0" w:rsidRDefault="00250CC0">
        <w:pPr>
          <w:pStyle w:val="Header"/>
          <w:rPr>
            <w:noProof/>
          </w:rPr>
        </w:pPr>
        <w:r>
          <w:fldChar w:fldCharType="begin"/>
        </w:r>
        <w:r>
          <w:instrText xml:space="preserve"> PAGE   \* MERGEFORMAT </w:instrText>
        </w:r>
        <w:r>
          <w:fldChar w:fldCharType="separate"/>
        </w:r>
        <w:r w:rsidR="00B90BD3">
          <w:rPr>
            <w:noProof/>
          </w:rPr>
          <w:t>13</w:t>
        </w:r>
        <w:r>
          <w:rPr>
            <w:noProof/>
          </w:rPr>
          <w:fldChar w:fldCharType="end"/>
        </w:r>
      </w:p>
      <w:p w:rsidR="00250CC0" w:rsidRDefault="00250CC0" w:rsidP="00916BCF">
        <w:pPr>
          <w:pStyle w:val="Header"/>
        </w:pPr>
        <w:r>
          <w:t>RRB19-1/12-C</w:t>
        </w:r>
      </w:p>
    </w:sdtContent>
  </w:sdt>
  <w:p w:rsidR="00250CC0" w:rsidRDefault="00250CC0" w:rsidP="0096424D">
    <w:pPr>
      <w:spacing w:before="0" w:line="0" w:lineRule="atLeast"/>
      <w:rPr>
        <w:sz w:val="0"/>
        <w:szCs w:val="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EA50F36"/>
    <w:multiLevelType w:val="hybridMultilevel"/>
    <w:tmpl w:val="7F58C8B8"/>
    <w:lvl w:ilvl="0" w:tplc="08090017">
      <w:start w:val="1"/>
      <w:numFmt w:val="lowerLetter"/>
      <w:lvlText w:val="%1)"/>
      <w:lvlJc w:val="left"/>
      <w:pPr>
        <w:ind w:left="360" w:hanging="360"/>
      </w:pPr>
      <w:rPr>
        <w:rFonts w:hint="default"/>
      </w:r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100842E1"/>
    <w:multiLevelType w:val="hybridMultilevel"/>
    <w:tmpl w:val="C24A10F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307120E7"/>
    <w:multiLevelType w:val="hybridMultilevel"/>
    <w:tmpl w:val="0B98354A"/>
    <w:lvl w:ilvl="0" w:tplc="E5D00E76">
      <w:start w:val="8"/>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360E07F3"/>
    <w:multiLevelType w:val="hybridMultilevel"/>
    <w:tmpl w:val="35E64102"/>
    <w:lvl w:ilvl="0" w:tplc="4B6CBF6E">
      <w:start w:val="1"/>
      <w:numFmt w:val="decimal"/>
      <w:lvlText w:val="%1."/>
      <w:lvlJc w:val="left"/>
      <w:pPr>
        <w:ind w:left="720" w:hanging="363"/>
      </w:pPr>
      <w:rPr>
        <w:b/>
        <w:color w:val="4472C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3C013B47"/>
    <w:multiLevelType w:val="hybridMultilevel"/>
    <w:tmpl w:val="9B64C5F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3E0932B0"/>
    <w:multiLevelType w:val="hybridMultilevel"/>
    <w:tmpl w:val="476EB9C2"/>
    <w:lvl w:ilvl="0" w:tplc="040C0001">
      <w:start w:val="1"/>
      <w:numFmt w:val="bullet"/>
      <w:lvlText w:val=""/>
      <w:lvlJc w:val="left"/>
      <w:pPr>
        <w:ind w:left="360" w:hanging="360"/>
      </w:pPr>
      <w:rPr>
        <w:rFonts w:ascii="Symbol" w:hAnsi="Symbol" w:hint="default"/>
      </w:rPr>
    </w:lvl>
    <w:lvl w:ilvl="1" w:tplc="04090001">
      <w:start w:val="1"/>
      <w:numFmt w:val="bullet"/>
      <w:lvlText w:val=""/>
      <w:lvlJc w:val="left"/>
      <w:pPr>
        <w:ind w:left="1080" w:hanging="360"/>
      </w:pPr>
      <w:rPr>
        <w:rFonts w:ascii="Symbol" w:hAnsi="Symbol"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6" w15:restartNumberingAfterBreak="0">
    <w:nsid w:val="6A797502"/>
    <w:multiLevelType w:val="hybridMultilevel"/>
    <w:tmpl w:val="59FC928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6F072D7F"/>
    <w:multiLevelType w:val="hybridMultilevel"/>
    <w:tmpl w:val="55446A9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7E2066F2"/>
    <w:multiLevelType w:val="hybridMultilevel"/>
    <w:tmpl w:val="2482131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2"/>
  </w:num>
  <w:num w:numId="2">
    <w:abstractNumId w:val="3"/>
  </w:num>
  <w:num w:numId="3">
    <w:abstractNumId w:val="0"/>
  </w:num>
  <w:num w:numId="4">
    <w:abstractNumId w:val="5"/>
  </w:num>
  <w:num w:numId="5">
    <w:abstractNumId w:val="1"/>
  </w:num>
  <w:num w:numId="6">
    <w:abstractNumId w:val="4"/>
  </w:num>
  <w:num w:numId="7">
    <w:abstractNumId w:val="7"/>
  </w:num>
  <w:num w:numId="8">
    <w:abstractNumId w:val="6"/>
  </w:num>
  <w:num w:numId="9">
    <w:abstractNumId w:val="8"/>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Tao, Yingsheng">
    <w15:presenceInfo w15:providerId="AD" w15:userId="S-1-5-21-8740799-900759487-1415713722-22630"/>
  </w15:person>
  <w15:person w15:author="Yuan, Tianxiang">
    <w15:presenceInfo w15:providerId="AD" w15:userId="S-1-5-21-8740799-900759487-1415713722-2324"/>
  </w15:person>
  <w15:person w15:author="Lei, Yonghong">
    <w15:presenceInfo w15:providerId="AD" w15:userId="S-1-5-21-8740799-900759487-1415713722-7316"/>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ctiveWritingStyle w:appName="MSWord" w:lang="en-GB" w:vendorID="64" w:dllVersion="5" w:nlCheck="1" w:checkStyle="1"/>
  <w:activeWritingStyle w:appName="MSWord" w:lang="en-GB" w:vendorID="64" w:dllVersion="6" w:nlCheck="1" w:checkStyle="1"/>
  <w:activeWritingStyle w:appName="MSWord" w:lang="es-ES_tradnl" w:vendorID="64" w:dllVersion="6" w:nlCheck="1" w:checkStyle="1"/>
  <w:activeWritingStyle w:appName="MSWord" w:lang="fr-FR" w:vendorID="64" w:dllVersion="6" w:nlCheck="1" w:checkStyle="1"/>
  <w:activeWritingStyle w:appName="MSWord" w:lang="en-US" w:vendorID="64" w:dllVersion="6" w:nlCheck="1" w:checkStyle="1"/>
  <w:activeWritingStyle w:appName="MSWord" w:lang="fr-CH" w:vendorID="64" w:dllVersion="6" w:nlCheck="1" w:checkStyle="1"/>
  <w:activeWritingStyle w:appName="MSWord" w:lang="en-GB" w:vendorID="64" w:dllVersion="0" w:nlCheck="1" w:checkStyle="0"/>
  <w:activeWritingStyle w:appName="MSWord" w:lang="en-US" w:vendorID="64" w:dllVersion="0" w:nlCheck="1" w:checkStyle="0"/>
  <w:activeWritingStyle w:appName="MSWord" w:lang="en-GB" w:vendorID="64" w:dllVersion="131078" w:nlCheck="1" w:checkStyle="1"/>
  <w:activeWritingStyle w:appName="MSWord" w:lang="en-US" w:vendorID="64" w:dllVersion="131078" w:nlCheck="1" w:checkStyle="1"/>
  <w:activeWritingStyle w:appName="MSWord" w:lang="fr-CH" w:vendorID="64" w:dllVersion="131078" w:nlCheck="1" w:checkStyle="1"/>
  <w:activeWritingStyle w:appName="MSWord" w:lang="zh-CN" w:vendorID="64" w:dllVersion="131077" w:nlCheck="1" w:checkStyle="1"/>
  <w:activeWritingStyle w:appName="MSWord" w:lang="en-AU" w:vendorID="64" w:dllVersion="131078" w:nlCheck="1"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oNotHyphenateCaps/>
  <w:displayHorizontalDrawingGridEvery w:val="0"/>
  <w:displayVerticalDrawingGridEvery w:val="0"/>
  <w:doNotUseMarginsForDrawingGridOrigin/>
  <w:doNotShadeFormData/>
  <w:noPunctuationKerning/>
  <w:characterSpacingControl w:val="doNotCompress"/>
  <w:hdrShapeDefaults>
    <o:shapedefaults v:ext="edit" spidmax="2252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C4A4A"/>
    <w:rsid w:val="000061BB"/>
    <w:rsid w:val="00007E28"/>
    <w:rsid w:val="00024787"/>
    <w:rsid w:val="00027F6E"/>
    <w:rsid w:val="00037B9F"/>
    <w:rsid w:val="00041BF1"/>
    <w:rsid w:val="0004412E"/>
    <w:rsid w:val="00044F55"/>
    <w:rsid w:val="0004629F"/>
    <w:rsid w:val="00047F76"/>
    <w:rsid w:val="00051A08"/>
    <w:rsid w:val="000700D9"/>
    <w:rsid w:val="000713DA"/>
    <w:rsid w:val="0008032C"/>
    <w:rsid w:val="00090796"/>
    <w:rsid w:val="000A2322"/>
    <w:rsid w:val="000A567B"/>
    <w:rsid w:val="000B1767"/>
    <w:rsid w:val="000C5870"/>
    <w:rsid w:val="000D7BBC"/>
    <w:rsid w:val="000E2945"/>
    <w:rsid w:val="000E4D58"/>
    <w:rsid w:val="000F07F4"/>
    <w:rsid w:val="0012508A"/>
    <w:rsid w:val="00130CC2"/>
    <w:rsid w:val="001528B5"/>
    <w:rsid w:val="0015341D"/>
    <w:rsid w:val="0016713B"/>
    <w:rsid w:val="00183FA7"/>
    <w:rsid w:val="001903BA"/>
    <w:rsid w:val="00192D64"/>
    <w:rsid w:val="001A2644"/>
    <w:rsid w:val="001A31B7"/>
    <w:rsid w:val="001A6CEA"/>
    <w:rsid w:val="001A7453"/>
    <w:rsid w:val="001B1E4E"/>
    <w:rsid w:val="001C261A"/>
    <w:rsid w:val="00211E5D"/>
    <w:rsid w:val="00212544"/>
    <w:rsid w:val="00222F07"/>
    <w:rsid w:val="00245AA1"/>
    <w:rsid w:val="00250CC0"/>
    <w:rsid w:val="0025102E"/>
    <w:rsid w:val="002536C1"/>
    <w:rsid w:val="002572EC"/>
    <w:rsid w:val="00257B46"/>
    <w:rsid w:val="002839C3"/>
    <w:rsid w:val="002A1889"/>
    <w:rsid w:val="002A4843"/>
    <w:rsid w:val="002A4EA4"/>
    <w:rsid w:val="002B0BA1"/>
    <w:rsid w:val="002B3022"/>
    <w:rsid w:val="002B4E77"/>
    <w:rsid w:val="002E2E18"/>
    <w:rsid w:val="002E3BA0"/>
    <w:rsid w:val="002E751A"/>
    <w:rsid w:val="002F1B2C"/>
    <w:rsid w:val="002F6B22"/>
    <w:rsid w:val="002F7986"/>
    <w:rsid w:val="003039DA"/>
    <w:rsid w:val="00312419"/>
    <w:rsid w:val="003473D7"/>
    <w:rsid w:val="00353481"/>
    <w:rsid w:val="00355118"/>
    <w:rsid w:val="00363463"/>
    <w:rsid w:val="00366DAF"/>
    <w:rsid w:val="00381D09"/>
    <w:rsid w:val="00381E2A"/>
    <w:rsid w:val="003B0D7F"/>
    <w:rsid w:val="003C519E"/>
    <w:rsid w:val="003C6EA0"/>
    <w:rsid w:val="003C70CC"/>
    <w:rsid w:val="003E7064"/>
    <w:rsid w:val="003F5127"/>
    <w:rsid w:val="00407102"/>
    <w:rsid w:val="00411775"/>
    <w:rsid w:val="00427554"/>
    <w:rsid w:val="004424E6"/>
    <w:rsid w:val="0044694E"/>
    <w:rsid w:val="00460937"/>
    <w:rsid w:val="00465C81"/>
    <w:rsid w:val="0047630D"/>
    <w:rsid w:val="0049229C"/>
    <w:rsid w:val="004A220D"/>
    <w:rsid w:val="004B010D"/>
    <w:rsid w:val="004B014A"/>
    <w:rsid w:val="004B0B6A"/>
    <w:rsid w:val="004B0E0D"/>
    <w:rsid w:val="004B144B"/>
    <w:rsid w:val="004C0FB6"/>
    <w:rsid w:val="004D1201"/>
    <w:rsid w:val="0050230D"/>
    <w:rsid w:val="00516BFB"/>
    <w:rsid w:val="005178F3"/>
    <w:rsid w:val="00532E1D"/>
    <w:rsid w:val="0054131D"/>
    <w:rsid w:val="00545C72"/>
    <w:rsid w:val="00565D5C"/>
    <w:rsid w:val="005A4E0A"/>
    <w:rsid w:val="005A72BE"/>
    <w:rsid w:val="005B2B4B"/>
    <w:rsid w:val="005B536C"/>
    <w:rsid w:val="005B78B9"/>
    <w:rsid w:val="005C20F1"/>
    <w:rsid w:val="005D233C"/>
    <w:rsid w:val="005D3247"/>
    <w:rsid w:val="005E2093"/>
    <w:rsid w:val="005E44E7"/>
    <w:rsid w:val="005F23EB"/>
    <w:rsid w:val="005F2B2A"/>
    <w:rsid w:val="005F712F"/>
    <w:rsid w:val="005F7F71"/>
    <w:rsid w:val="00605691"/>
    <w:rsid w:val="006209CC"/>
    <w:rsid w:val="006459C6"/>
    <w:rsid w:val="00656039"/>
    <w:rsid w:val="00673A28"/>
    <w:rsid w:val="00676DC1"/>
    <w:rsid w:val="006779C6"/>
    <w:rsid w:val="00690737"/>
    <w:rsid w:val="0069409D"/>
    <w:rsid w:val="006A6D1A"/>
    <w:rsid w:val="006B214C"/>
    <w:rsid w:val="006B6A98"/>
    <w:rsid w:val="006C5192"/>
    <w:rsid w:val="006E00CF"/>
    <w:rsid w:val="006F1091"/>
    <w:rsid w:val="006F19EB"/>
    <w:rsid w:val="00717745"/>
    <w:rsid w:val="00730D19"/>
    <w:rsid w:val="00766E70"/>
    <w:rsid w:val="0077288F"/>
    <w:rsid w:val="007851F5"/>
    <w:rsid w:val="007A236F"/>
    <w:rsid w:val="007B39B6"/>
    <w:rsid w:val="007B7038"/>
    <w:rsid w:val="007D06B0"/>
    <w:rsid w:val="007E0DCD"/>
    <w:rsid w:val="00824CC8"/>
    <w:rsid w:val="00830D91"/>
    <w:rsid w:val="00836C76"/>
    <w:rsid w:val="008375D0"/>
    <w:rsid w:val="00841A4E"/>
    <w:rsid w:val="00846019"/>
    <w:rsid w:val="00847215"/>
    <w:rsid w:val="0087186C"/>
    <w:rsid w:val="00886215"/>
    <w:rsid w:val="00893198"/>
    <w:rsid w:val="00895572"/>
    <w:rsid w:val="008C7180"/>
    <w:rsid w:val="008D679B"/>
    <w:rsid w:val="008E5017"/>
    <w:rsid w:val="008F0BC5"/>
    <w:rsid w:val="008F6825"/>
    <w:rsid w:val="008F7FB2"/>
    <w:rsid w:val="009048CE"/>
    <w:rsid w:val="009129F1"/>
    <w:rsid w:val="00916BCF"/>
    <w:rsid w:val="009220EA"/>
    <w:rsid w:val="00951BF3"/>
    <w:rsid w:val="0096268B"/>
    <w:rsid w:val="0096424D"/>
    <w:rsid w:val="0097073A"/>
    <w:rsid w:val="009746B9"/>
    <w:rsid w:val="00991A2C"/>
    <w:rsid w:val="009957F9"/>
    <w:rsid w:val="009A1914"/>
    <w:rsid w:val="009B0B09"/>
    <w:rsid w:val="009B1198"/>
    <w:rsid w:val="009D0647"/>
    <w:rsid w:val="009D3059"/>
    <w:rsid w:val="009D61B9"/>
    <w:rsid w:val="009E00F1"/>
    <w:rsid w:val="009F6775"/>
    <w:rsid w:val="00A02560"/>
    <w:rsid w:val="00A328DD"/>
    <w:rsid w:val="00A4359D"/>
    <w:rsid w:val="00A54EF1"/>
    <w:rsid w:val="00A64D52"/>
    <w:rsid w:val="00A70EF7"/>
    <w:rsid w:val="00A7756E"/>
    <w:rsid w:val="00A80E2A"/>
    <w:rsid w:val="00A94C6E"/>
    <w:rsid w:val="00AB25FF"/>
    <w:rsid w:val="00AC35F9"/>
    <w:rsid w:val="00AC7D39"/>
    <w:rsid w:val="00AD1DF6"/>
    <w:rsid w:val="00AD5667"/>
    <w:rsid w:val="00AE49B2"/>
    <w:rsid w:val="00AF107A"/>
    <w:rsid w:val="00AF3D66"/>
    <w:rsid w:val="00B01023"/>
    <w:rsid w:val="00B07288"/>
    <w:rsid w:val="00B21F3A"/>
    <w:rsid w:val="00B310AA"/>
    <w:rsid w:val="00B32559"/>
    <w:rsid w:val="00B36590"/>
    <w:rsid w:val="00B37480"/>
    <w:rsid w:val="00B40015"/>
    <w:rsid w:val="00B67227"/>
    <w:rsid w:val="00B6784A"/>
    <w:rsid w:val="00B678E7"/>
    <w:rsid w:val="00B73CD4"/>
    <w:rsid w:val="00B7754A"/>
    <w:rsid w:val="00B8226F"/>
    <w:rsid w:val="00B840B9"/>
    <w:rsid w:val="00B90BD3"/>
    <w:rsid w:val="00B926E3"/>
    <w:rsid w:val="00BB2BF1"/>
    <w:rsid w:val="00BB41AB"/>
    <w:rsid w:val="00BC0A80"/>
    <w:rsid w:val="00BC31B4"/>
    <w:rsid w:val="00BC4A4A"/>
    <w:rsid w:val="00BD5CFC"/>
    <w:rsid w:val="00BE3DED"/>
    <w:rsid w:val="00BE5413"/>
    <w:rsid w:val="00C151BF"/>
    <w:rsid w:val="00C16E7F"/>
    <w:rsid w:val="00C1770A"/>
    <w:rsid w:val="00C20DD0"/>
    <w:rsid w:val="00C306DE"/>
    <w:rsid w:val="00C318B6"/>
    <w:rsid w:val="00C40008"/>
    <w:rsid w:val="00C52EE3"/>
    <w:rsid w:val="00C568E5"/>
    <w:rsid w:val="00C57FC1"/>
    <w:rsid w:val="00C61BC1"/>
    <w:rsid w:val="00C6641F"/>
    <w:rsid w:val="00C72EAB"/>
    <w:rsid w:val="00C83AFC"/>
    <w:rsid w:val="00C85FCC"/>
    <w:rsid w:val="00C87AB4"/>
    <w:rsid w:val="00C92D9A"/>
    <w:rsid w:val="00CA1542"/>
    <w:rsid w:val="00CA33C5"/>
    <w:rsid w:val="00CB500C"/>
    <w:rsid w:val="00CC2E8A"/>
    <w:rsid w:val="00CD005C"/>
    <w:rsid w:val="00CD1119"/>
    <w:rsid w:val="00CD2F2F"/>
    <w:rsid w:val="00CD328A"/>
    <w:rsid w:val="00CD63A7"/>
    <w:rsid w:val="00CD7EF3"/>
    <w:rsid w:val="00CE788B"/>
    <w:rsid w:val="00CF314F"/>
    <w:rsid w:val="00D045BA"/>
    <w:rsid w:val="00D17B04"/>
    <w:rsid w:val="00D26D8B"/>
    <w:rsid w:val="00D3748B"/>
    <w:rsid w:val="00D46BF9"/>
    <w:rsid w:val="00D86A73"/>
    <w:rsid w:val="00D878CB"/>
    <w:rsid w:val="00DA527C"/>
    <w:rsid w:val="00DA6307"/>
    <w:rsid w:val="00DB3328"/>
    <w:rsid w:val="00DC1D5D"/>
    <w:rsid w:val="00DC5F32"/>
    <w:rsid w:val="00DD2621"/>
    <w:rsid w:val="00DD32AB"/>
    <w:rsid w:val="00DE3F31"/>
    <w:rsid w:val="00E01FED"/>
    <w:rsid w:val="00E122FF"/>
    <w:rsid w:val="00E209DA"/>
    <w:rsid w:val="00E2224C"/>
    <w:rsid w:val="00E22D39"/>
    <w:rsid w:val="00E26CB8"/>
    <w:rsid w:val="00E320F0"/>
    <w:rsid w:val="00E348DC"/>
    <w:rsid w:val="00E34A38"/>
    <w:rsid w:val="00E42EC4"/>
    <w:rsid w:val="00E435BD"/>
    <w:rsid w:val="00E474B8"/>
    <w:rsid w:val="00E51A2B"/>
    <w:rsid w:val="00E565E9"/>
    <w:rsid w:val="00E74D97"/>
    <w:rsid w:val="00E76B2B"/>
    <w:rsid w:val="00E8184B"/>
    <w:rsid w:val="00EA2196"/>
    <w:rsid w:val="00EA598F"/>
    <w:rsid w:val="00EB27DA"/>
    <w:rsid w:val="00EB7FA8"/>
    <w:rsid w:val="00EC14BB"/>
    <w:rsid w:val="00ED1FFA"/>
    <w:rsid w:val="00ED3388"/>
    <w:rsid w:val="00ED50EE"/>
    <w:rsid w:val="00ED7DFB"/>
    <w:rsid w:val="00EE0152"/>
    <w:rsid w:val="00F03AC8"/>
    <w:rsid w:val="00F1054D"/>
    <w:rsid w:val="00F10D70"/>
    <w:rsid w:val="00F17196"/>
    <w:rsid w:val="00F227B3"/>
    <w:rsid w:val="00F25E33"/>
    <w:rsid w:val="00F33A67"/>
    <w:rsid w:val="00F377C9"/>
    <w:rsid w:val="00F4779C"/>
    <w:rsid w:val="00F56417"/>
    <w:rsid w:val="00F63E8F"/>
    <w:rsid w:val="00F71C83"/>
    <w:rsid w:val="00F772A8"/>
    <w:rsid w:val="00F77755"/>
    <w:rsid w:val="00F82926"/>
    <w:rsid w:val="00F94C73"/>
    <w:rsid w:val="00FA0678"/>
    <w:rsid w:val="00FA579B"/>
    <w:rsid w:val="00FC0105"/>
    <w:rsid w:val="00FC6C2D"/>
    <w:rsid w:val="00FF06E6"/>
    <w:rsid w:val="00FF5363"/>
    <w:rsid w:val="00FF5C92"/>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2529"/>
    <o:shapelayout v:ext="edit">
      <o:idmap v:ext="edit" data="1"/>
    </o:shapelayout>
  </w:shapeDefaults>
  <w:decimalSymbol w:val="."/>
  <w:listSeparator w:val=","/>
  <w15:docId w15:val="{42BEED8E-A542-4000-BD71-802171F1BE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G Times" w:eastAsiaTheme="minorEastAsia" w:hAnsi="CG Times"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tabs>
        <w:tab w:val="left" w:pos="794"/>
        <w:tab w:val="left" w:pos="1191"/>
        <w:tab w:val="left" w:pos="1588"/>
        <w:tab w:val="left" w:pos="1985"/>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qFormat/>
    <w:pPr>
      <w:keepNext/>
      <w:keepLines/>
      <w:spacing w:before="360"/>
      <w:ind w:left="794" w:hanging="794"/>
      <w:outlineLvl w:val="0"/>
    </w:pPr>
    <w:rPr>
      <w:b/>
    </w:rPr>
  </w:style>
  <w:style w:type="paragraph" w:styleId="Heading2">
    <w:name w:val="heading 2"/>
    <w:basedOn w:val="Heading1"/>
    <w:next w:val="Normal"/>
    <w:qFormat/>
    <w:pPr>
      <w:spacing w:before="240"/>
      <w:outlineLvl w:val="1"/>
    </w:pPr>
  </w:style>
  <w:style w:type="paragraph" w:styleId="Heading3">
    <w:name w:val="heading 3"/>
    <w:basedOn w:val="Heading1"/>
    <w:next w:val="Normal"/>
    <w:qFormat/>
    <w:pPr>
      <w:spacing w:before="160"/>
      <w:outlineLvl w:val="2"/>
    </w:pPr>
  </w:style>
  <w:style w:type="paragraph" w:styleId="Heading4">
    <w:name w:val="heading 4"/>
    <w:basedOn w:val="Heading3"/>
    <w:next w:val="Normal"/>
    <w:qFormat/>
    <w:pPr>
      <w:tabs>
        <w:tab w:val="clear" w:pos="794"/>
        <w:tab w:val="left" w:pos="1021"/>
      </w:tabs>
      <w:ind w:left="1021" w:hanging="1021"/>
      <w:outlineLvl w:val="3"/>
    </w:pPr>
  </w:style>
  <w:style w:type="paragraph" w:styleId="Heading5">
    <w:name w:val="heading 5"/>
    <w:basedOn w:val="Heading4"/>
    <w:next w:val="Normal"/>
    <w:qFormat/>
    <w:pPr>
      <w:outlineLvl w:val="4"/>
    </w:pPr>
  </w:style>
  <w:style w:type="paragraph" w:styleId="Heading6">
    <w:name w:val="heading 6"/>
    <w:basedOn w:val="Heading4"/>
    <w:next w:val="Normal"/>
    <w:qFormat/>
    <w:pPr>
      <w:tabs>
        <w:tab w:val="clear" w:pos="1021"/>
        <w:tab w:val="clear" w:pos="1191"/>
      </w:tabs>
      <w:ind w:left="1588" w:hanging="1588"/>
      <w:outlineLvl w:val="5"/>
    </w:pPr>
  </w:style>
  <w:style w:type="paragraph" w:styleId="Heading7">
    <w:name w:val="heading 7"/>
    <w:basedOn w:val="Heading6"/>
    <w:next w:val="Normal"/>
    <w:qFormat/>
    <w:pPr>
      <w:outlineLvl w:val="6"/>
    </w:pPr>
  </w:style>
  <w:style w:type="paragraph" w:styleId="Heading8">
    <w:name w:val="heading 8"/>
    <w:basedOn w:val="Heading6"/>
    <w:next w:val="Normal"/>
    <w:qFormat/>
    <w:pPr>
      <w:outlineLvl w:val="7"/>
    </w:pPr>
  </w:style>
  <w:style w:type="paragraph" w:styleId="Heading9">
    <w:name w:val="heading 9"/>
    <w:basedOn w:val="Heading6"/>
    <w:next w:val="Normal"/>
    <w:qFormat/>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igureNotitle">
    <w:name w:val="Figure_No &amp; title"/>
    <w:basedOn w:val="Normal"/>
    <w:next w:val="Normalaftertitle"/>
    <w:pPr>
      <w:keepLines/>
      <w:spacing w:before="240" w:after="120"/>
      <w:jc w:val="center"/>
    </w:pPr>
    <w:rPr>
      <w:b/>
    </w:rPr>
  </w:style>
  <w:style w:type="paragraph" w:customStyle="1" w:styleId="Normalaftertitle">
    <w:name w:val="Normal_after_title"/>
    <w:basedOn w:val="Normal"/>
    <w:next w:val="Normal"/>
    <w:pPr>
      <w:spacing w:before="360"/>
    </w:pPr>
  </w:style>
  <w:style w:type="paragraph" w:customStyle="1" w:styleId="TabletitleBR">
    <w:name w:val="Table_title_BR"/>
    <w:basedOn w:val="Normal"/>
    <w:next w:val="Tablehead"/>
    <w:pPr>
      <w:keepNext/>
      <w:keepLines/>
      <w:spacing w:before="0" w:after="120"/>
      <w:jc w:val="center"/>
    </w:pPr>
    <w:rPr>
      <w:b/>
    </w:rPr>
  </w:style>
  <w:style w:type="paragraph" w:customStyle="1" w:styleId="Tablehead">
    <w:name w:val="Table_head"/>
    <w:basedOn w:val="Normal"/>
    <w:next w:val="Tabletext"/>
    <w:link w:val="TableheadChar"/>
    <w:pPr>
      <w:keepNext/>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pPr>
    <w:rPr>
      <w:b/>
      <w:sz w:val="22"/>
    </w:rPr>
  </w:style>
  <w:style w:type="paragraph" w:customStyle="1" w:styleId="Tabletext">
    <w:name w:val="Table_text"/>
    <w:basedOn w:val="Normal"/>
    <w:link w:val="TabletextChar"/>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 w:val="22"/>
    </w:rPr>
  </w:style>
  <w:style w:type="paragraph" w:customStyle="1" w:styleId="AnnexNotitle">
    <w:name w:val="Annex_No &amp; title"/>
    <w:basedOn w:val="Normal"/>
    <w:next w:val="Normalaftertitle"/>
    <w:pPr>
      <w:keepNext/>
      <w:keepLines/>
      <w:spacing w:before="480"/>
      <w:jc w:val="center"/>
    </w:pPr>
    <w:rPr>
      <w:b/>
      <w:sz w:val="28"/>
    </w:rPr>
  </w:style>
  <w:style w:type="character" w:customStyle="1" w:styleId="Appdef">
    <w:name w:val="App_def"/>
    <w:basedOn w:val="DefaultParagraphFont"/>
    <w:rPr>
      <w:rFonts w:ascii="Times New Roman" w:hAnsi="Times New Roman"/>
      <w:b/>
    </w:rPr>
  </w:style>
  <w:style w:type="character" w:customStyle="1" w:styleId="Appref">
    <w:name w:val="App_ref"/>
    <w:basedOn w:val="DefaultParagraphFont"/>
  </w:style>
  <w:style w:type="paragraph" w:customStyle="1" w:styleId="AppendixNotitle">
    <w:name w:val="Appendix_No &amp; title"/>
    <w:basedOn w:val="AnnexNotitle"/>
    <w:next w:val="Normalaftertitle"/>
  </w:style>
  <w:style w:type="paragraph" w:customStyle="1" w:styleId="Figure">
    <w:name w:val="Figure"/>
    <w:basedOn w:val="Normal"/>
    <w:next w:val="FigureNotitle"/>
    <w:pPr>
      <w:keepNext/>
      <w:keepLines/>
      <w:spacing w:before="240" w:after="120"/>
      <w:jc w:val="center"/>
    </w:pPr>
  </w:style>
  <w:style w:type="paragraph" w:customStyle="1" w:styleId="FooterQP">
    <w:name w:val="Footer_QP"/>
    <w:basedOn w:val="Normal"/>
    <w:pPr>
      <w:tabs>
        <w:tab w:val="clear" w:pos="794"/>
        <w:tab w:val="clear" w:pos="1191"/>
        <w:tab w:val="clear" w:pos="1588"/>
        <w:tab w:val="clear" w:pos="1985"/>
        <w:tab w:val="left" w:pos="907"/>
        <w:tab w:val="right" w:pos="8789"/>
        <w:tab w:val="right" w:pos="9639"/>
      </w:tabs>
      <w:spacing w:before="0"/>
    </w:pPr>
    <w:rPr>
      <w:b/>
      <w:sz w:val="22"/>
    </w:rPr>
  </w:style>
  <w:style w:type="character" w:customStyle="1" w:styleId="Artdef">
    <w:name w:val="Art_def"/>
    <w:basedOn w:val="DefaultParagraphFont"/>
    <w:rPr>
      <w:rFonts w:ascii="Times New Roman" w:hAnsi="Times New Roman"/>
      <w:b/>
    </w:rPr>
  </w:style>
  <w:style w:type="paragraph" w:customStyle="1" w:styleId="Artheading">
    <w:name w:val="Art_heading"/>
    <w:basedOn w:val="Normal"/>
    <w:next w:val="Normalaftertitle"/>
    <w:pPr>
      <w:spacing w:before="480"/>
      <w:jc w:val="center"/>
    </w:pPr>
    <w:rPr>
      <w:b/>
      <w:sz w:val="28"/>
    </w:rPr>
  </w:style>
  <w:style w:type="paragraph" w:customStyle="1" w:styleId="ArtNo">
    <w:name w:val="Art_No"/>
    <w:basedOn w:val="Normal"/>
    <w:next w:val="Arttitle"/>
    <w:pPr>
      <w:keepNext/>
      <w:keepLines/>
      <w:spacing w:before="480"/>
      <w:jc w:val="center"/>
    </w:pPr>
    <w:rPr>
      <w:caps/>
      <w:sz w:val="28"/>
    </w:rPr>
  </w:style>
  <w:style w:type="paragraph" w:customStyle="1" w:styleId="Arttitle">
    <w:name w:val="Art_title"/>
    <w:basedOn w:val="Normal"/>
    <w:next w:val="Normalaftertitle"/>
    <w:pPr>
      <w:keepNext/>
      <w:keepLines/>
      <w:spacing w:before="240"/>
      <w:jc w:val="center"/>
    </w:pPr>
    <w:rPr>
      <w:b/>
      <w:sz w:val="28"/>
    </w:rPr>
  </w:style>
  <w:style w:type="character" w:customStyle="1" w:styleId="Artref">
    <w:name w:val="Art_ref"/>
    <w:basedOn w:val="DefaultParagraphFont"/>
  </w:style>
  <w:style w:type="paragraph" w:customStyle="1" w:styleId="ASN1">
    <w:name w:val="ASN.1"/>
    <w:basedOn w:val="Normal"/>
    <w:pPr>
      <w:tabs>
        <w:tab w:val="left" w:pos="567"/>
        <w:tab w:val="left" w:pos="1134"/>
        <w:tab w:val="left" w:pos="1701"/>
        <w:tab w:val="left" w:pos="2268"/>
        <w:tab w:val="left" w:pos="2835"/>
        <w:tab w:val="left" w:pos="3402"/>
        <w:tab w:val="left" w:pos="3969"/>
        <w:tab w:val="left" w:pos="4536"/>
        <w:tab w:val="left" w:pos="5103"/>
        <w:tab w:val="left" w:pos="5670"/>
      </w:tabs>
      <w:spacing w:before="0"/>
    </w:pPr>
    <w:rPr>
      <w:rFonts w:ascii="Courier New" w:hAnsi="Courier New"/>
      <w:b/>
      <w:noProof/>
      <w:sz w:val="20"/>
    </w:rPr>
  </w:style>
  <w:style w:type="paragraph" w:customStyle="1" w:styleId="Call">
    <w:name w:val="Call"/>
    <w:basedOn w:val="Normal"/>
    <w:next w:val="Normal"/>
    <w:pPr>
      <w:keepNext/>
      <w:keepLines/>
      <w:spacing w:before="160"/>
      <w:ind w:left="794"/>
    </w:pPr>
    <w:rPr>
      <w:i/>
    </w:rPr>
  </w:style>
  <w:style w:type="paragraph" w:customStyle="1" w:styleId="ChapNo">
    <w:name w:val="Chap_No"/>
    <w:basedOn w:val="Normal"/>
    <w:next w:val="Chaptitle"/>
    <w:pPr>
      <w:keepNext/>
      <w:keepLines/>
      <w:spacing w:before="480"/>
      <w:jc w:val="center"/>
    </w:pPr>
    <w:rPr>
      <w:b/>
      <w:caps/>
      <w:sz w:val="28"/>
    </w:rPr>
  </w:style>
  <w:style w:type="paragraph" w:customStyle="1" w:styleId="Chaptitle">
    <w:name w:val="Chap_title"/>
    <w:basedOn w:val="Normal"/>
    <w:next w:val="Normalaftertitle"/>
    <w:pPr>
      <w:keepNext/>
      <w:keepLines/>
      <w:spacing w:before="240"/>
      <w:jc w:val="center"/>
    </w:pPr>
    <w:rPr>
      <w:b/>
      <w:sz w:val="28"/>
    </w:rPr>
  </w:style>
  <w:style w:type="paragraph" w:customStyle="1" w:styleId="Formal">
    <w:name w:val="Formal"/>
    <w:basedOn w:val="ASN1"/>
    <w:rPr>
      <w:b w:val="0"/>
    </w:rPr>
  </w:style>
  <w:style w:type="character" w:styleId="PageNumber">
    <w:name w:val="page number"/>
    <w:basedOn w:val="DefaultParagraphFont"/>
  </w:style>
  <w:style w:type="paragraph" w:customStyle="1" w:styleId="RecNoBR">
    <w:name w:val="Rec_No_BR"/>
    <w:basedOn w:val="Normal"/>
    <w:next w:val="Rectitle"/>
    <w:pPr>
      <w:keepNext/>
      <w:keepLines/>
      <w:spacing w:before="480"/>
      <w:jc w:val="center"/>
    </w:pPr>
    <w:rPr>
      <w:caps/>
      <w:sz w:val="28"/>
    </w:rPr>
  </w:style>
  <w:style w:type="paragraph" w:customStyle="1" w:styleId="Rectitle">
    <w:name w:val="Rec_title"/>
    <w:basedOn w:val="Normal"/>
    <w:next w:val="Normalaftertitle"/>
    <w:pPr>
      <w:keepNext/>
      <w:keepLines/>
      <w:spacing w:before="360"/>
      <w:jc w:val="center"/>
    </w:pPr>
    <w:rPr>
      <w:b/>
      <w:sz w:val="28"/>
    </w:rPr>
  </w:style>
  <w:style w:type="character" w:styleId="EndnoteReference">
    <w:name w:val="endnote reference"/>
    <w:basedOn w:val="DefaultParagraphFont"/>
    <w:rPr>
      <w:vertAlign w:val="superscript"/>
    </w:rPr>
  </w:style>
  <w:style w:type="paragraph" w:customStyle="1" w:styleId="enumlev1">
    <w:name w:val="enumlev1"/>
    <w:basedOn w:val="Normal"/>
    <w:pPr>
      <w:spacing w:before="80"/>
      <w:ind w:left="794" w:hanging="794"/>
    </w:pPr>
  </w:style>
  <w:style w:type="paragraph" w:customStyle="1" w:styleId="enumlev2">
    <w:name w:val="enumlev2"/>
    <w:basedOn w:val="enumlev1"/>
    <w:pPr>
      <w:ind w:left="1191" w:hanging="397"/>
    </w:pPr>
  </w:style>
  <w:style w:type="paragraph" w:customStyle="1" w:styleId="enumlev3">
    <w:name w:val="enumlev3"/>
    <w:basedOn w:val="enumlev2"/>
    <w:pPr>
      <w:ind w:left="1588"/>
    </w:pPr>
  </w:style>
  <w:style w:type="paragraph" w:customStyle="1" w:styleId="Equation">
    <w:name w:val="Equation"/>
    <w:basedOn w:val="Normal"/>
    <w:pPr>
      <w:tabs>
        <w:tab w:val="clear" w:pos="1191"/>
        <w:tab w:val="clear" w:pos="1588"/>
        <w:tab w:val="clear" w:pos="1985"/>
        <w:tab w:val="center" w:pos="4820"/>
        <w:tab w:val="right" w:pos="9639"/>
      </w:tabs>
    </w:pPr>
  </w:style>
  <w:style w:type="paragraph" w:customStyle="1" w:styleId="Equationlegend">
    <w:name w:val="Equation_legend"/>
    <w:basedOn w:val="Normal"/>
    <w:pPr>
      <w:tabs>
        <w:tab w:val="clear" w:pos="794"/>
        <w:tab w:val="clear" w:pos="1191"/>
        <w:tab w:val="clear" w:pos="1588"/>
        <w:tab w:val="right" w:pos="1814"/>
      </w:tabs>
      <w:spacing w:before="80"/>
      <w:ind w:left="1985" w:hanging="1985"/>
    </w:pPr>
  </w:style>
  <w:style w:type="paragraph" w:customStyle="1" w:styleId="Figurelegend">
    <w:name w:val="Figure_legend"/>
    <w:basedOn w:val="Normal"/>
    <w:pPr>
      <w:keepNext/>
      <w:keepLines/>
      <w:tabs>
        <w:tab w:val="clear" w:pos="794"/>
        <w:tab w:val="clear" w:pos="1191"/>
        <w:tab w:val="clear" w:pos="1588"/>
        <w:tab w:val="clear" w:pos="1985"/>
      </w:tabs>
      <w:spacing w:before="20" w:after="20"/>
    </w:pPr>
    <w:rPr>
      <w:sz w:val="18"/>
    </w:rPr>
  </w:style>
  <w:style w:type="paragraph" w:customStyle="1" w:styleId="QuestionNoBR">
    <w:name w:val="Question_No_BR"/>
    <w:basedOn w:val="RecNoBR"/>
    <w:next w:val="Questiontitle"/>
  </w:style>
  <w:style w:type="paragraph" w:customStyle="1" w:styleId="Questiontitle">
    <w:name w:val="Question_title"/>
    <w:basedOn w:val="Rectitle"/>
    <w:next w:val="Questionref"/>
  </w:style>
  <w:style w:type="paragraph" w:customStyle="1" w:styleId="Questionref">
    <w:name w:val="Question_ref"/>
    <w:basedOn w:val="Recref"/>
    <w:next w:val="Questiondate"/>
  </w:style>
  <w:style w:type="paragraph" w:customStyle="1" w:styleId="Recref">
    <w:name w:val="Rec_ref"/>
    <w:basedOn w:val="Normal"/>
    <w:next w:val="Recdate"/>
    <w:pPr>
      <w:keepNext/>
      <w:keepLines/>
      <w:tabs>
        <w:tab w:val="clear" w:pos="794"/>
        <w:tab w:val="clear" w:pos="1191"/>
        <w:tab w:val="clear" w:pos="1588"/>
        <w:tab w:val="clear" w:pos="1985"/>
      </w:tabs>
      <w:jc w:val="center"/>
    </w:pPr>
  </w:style>
  <w:style w:type="paragraph" w:customStyle="1" w:styleId="Recdate">
    <w:name w:val="Rec_date"/>
    <w:basedOn w:val="Normal"/>
    <w:next w:val="Normalaftertitle"/>
    <w:pPr>
      <w:keepNext/>
      <w:keepLines/>
      <w:tabs>
        <w:tab w:val="clear" w:pos="794"/>
        <w:tab w:val="clear" w:pos="1191"/>
        <w:tab w:val="clear" w:pos="1588"/>
        <w:tab w:val="clear" w:pos="1985"/>
      </w:tabs>
      <w:jc w:val="right"/>
    </w:pPr>
    <w:rPr>
      <w:i/>
      <w:sz w:val="22"/>
    </w:rPr>
  </w:style>
  <w:style w:type="paragraph" w:customStyle="1" w:styleId="Questiondate">
    <w:name w:val="Question_date"/>
    <w:basedOn w:val="Recdate"/>
    <w:next w:val="Normalaftertitle"/>
  </w:style>
  <w:style w:type="paragraph" w:customStyle="1" w:styleId="RepNoBR">
    <w:name w:val="Rep_No_BR"/>
    <w:basedOn w:val="RecNoBR"/>
    <w:next w:val="Reptitle"/>
  </w:style>
  <w:style w:type="paragraph" w:customStyle="1" w:styleId="Reptitle">
    <w:name w:val="Rep_title"/>
    <w:basedOn w:val="Rectitle"/>
    <w:next w:val="Repref"/>
  </w:style>
  <w:style w:type="paragraph" w:customStyle="1" w:styleId="Repref">
    <w:name w:val="Rep_ref"/>
    <w:basedOn w:val="Recref"/>
    <w:next w:val="Repdate"/>
  </w:style>
  <w:style w:type="paragraph" w:customStyle="1" w:styleId="Repdate">
    <w:name w:val="Rep_date"/>
    <w:basedOn w:val="Recdate"/>
    <w:next w:val="Normalaftertitle"/>
  </w:style>
  <w:style w:type="paragraph" w:customStyle="1" w:styleId="ResNoBR">
    <w:name w:val="Res_No_BR"/>
    <w:basedOn w:val="RecNoBR"/>
    <w:next w:val="Restitle"/>
  </w:style>
  <w:style w:type="paragraph" w:customStyle="1" w:styleId="Restitle">
    <w:name w:val="Res_title"/>
    <w:basedOn w:val="Rectitle"/>
    <w:next w:val="Resref"/>
  </w:style>
  <w:style w:type="paragraph" w:customStyle="1" w:styleId="Resref">
    <w:name w:val="Res_ref"/>
    <w:basedOn w:val="Recref"/>
    <w:next w:val="Resdate"/>
  </w:style>
  <w:style w:type="paragraph" w:customStyle="1" w:styleId="Resdate">
    <w:name w:val="Res_date"/>
    <w:basedOn w:val="Recdate"/>
    <w:next w:val="Normalaftertitle"/>
  </w:style>
  <w:style w:type="paragraph" w:customStyle="1" w:styleId="Figurewithouttitle">
    <w:name w:val="Figure_without_title"/>
    <w:basedOn w:val="Normal"/>
    <w:next w:val="Normalaftertitle"/>
    <w:pPr>
      <w:keepLines/>
      <w:spacing w:before="240" w:after="120"/>
      <w:jc w:val="center"/>
    </w:pPr>
  </w:style>
  <w:style w:type="paragraph" w:styleId="Footer">
    <w:name w:val="footer"/>
    <w:basedOn w:val="Normal"/>
    <w:link w:val="FooterChar"/>
    <w:uiPriority w:val="99"/>
    <w:pPr>
      <w:tabs>
        <w:tab w:val="clear" w:pos="794"/>
        <w:tab w:val="clear" w:pos="1191"/>
        <w:tab w:val="clear" w:pos="1588"/>
        <w:tab w:val="clear" w:pos="1985"/>
        <w:tab w:val="left" w:pos="5954"/>
        <w:tab w:val="right" w:pos="9639"/>
      </w:tabs>
      <w:spacing w:before="0"/>
    </w:pPr>
    <w:rPr>
      <w:caps/>
      <w:noProof/>
      <w:sz w:val="16"/>
    </w:rPr>
  </w:style>
  <w:style w:type="paragraph" w:customStyle="1" w:styleId="FirstFooter">
    <w:name w:val="FirstFooter"/>
    <w:basedOn w:val="Footer"/>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basedOn w:val="DefaultParagraphFont"/>
    <w:uiPriority w:val="99"/>
    <w:rPr>
      <w:position w:val="6"/>
      <w:sz w:val="18"/>
    </w:rPr>
  </w:style>
  <w:style w:type="paragraph" w:styleId="FootnoteText">
    <w:name w:val="footnote text"/>
    <w:basedOn w:val="Note"/>
    <w:link w:val="FootnoteTextChar"/>
    <w:uiPriority w:val="99"/>
    <w:pPr>
      <w:keepLines/>
      <w:tabs>
        <w:tab w:val="left" w:pos="255"/>
      </w:tabs>
      <w:ind w:left="255" w:hanging="255"/>
    </w:pPr>
  </w:style>
  <w:style w:type="paragraph" w:customStyle="1" w:styleId="Note">
    <w:name w:val="Note"/>
    <w:basedOn w:val="Normal"/>
    <w:pPr>
      <w:spacing w:before="80"/>
    </w:pPr>
  </w:style>
  <w:style w:type="paragraph" w:styleId="Header">
    <w:name w:val="header"/>
    <w:basedOn w:val="Normal"/>
    <w:link w:val="HeaderChar"/>
    <w:uiPriority w:val="99"/>
    <w:pPr>
      <w:tabs>
        <w:tab w:val="clear" w:pos="794"/>
        <w:tab w:val="clear" w:pos="1191"/>
        <w:tab w:val="clear" w:pos="1588"/>
        <w:tab w:val="clear" w:pos="1985"/>
      </w:tabs>
      <w:spacing w:before="0"/>
      <w:jc w:val="center"/>
    </w:pPr>
    <w:rPr>
      <w:sz w:val="18"/>
    </w:rPr>
  </w:style>
  <w:style w:type="paragraph" w:customStyle="1" w:styleId="Headingb">
    <w:name w:val="Heading_b"/>
    <w:basedOn w:val="Normal"/>
    <w:next w:val="Normal"/>
    <w:pPr>
      <w:keepNext/>
      <w:spacing w:before="160"/>
    </w:pPr>
    <w:rPr>
      <w:b/>
    </w:rPr>
  </w:style>
  <w:style w:type="paragraph" w:customStyle="1" w:styleId="Headingi">
    <w:name w:val="Heading_i"/>
    <w:basedOn w:val="Normal"/>
    <w:next w:val="Normal"/>
    <w:pPr>
      <w:keepNext/>
      <w:spacing w:before="160"/>
    </w:pPr>
    <w:rPr>
      <w:i/>
    </w:rPr>
  </w:style>
  <w:style w:type="paragraph" w:styleId="Index1">
    <w:name w:val="index 1"/>
    <w:basedOn w:val="Normal"/>
    <w:next w:val="Normal"/>
  </w:style>
  <w:style w:type="paragraph" w:styleId="Index2">
    <w:name w:val="index 2"/>
    <w:basedOn w:val="Normal"/>
    <w:next w:val="Normal"/>
    <w:pPr>
      <w:ind w:left="283"/>
    </w:pPr>
  </w:style>
  <w:style w:type="paragraph" w:styleId="Index3">
    <w:name w:val="index 3"/>
    <w:basedOn w:val="Normal"/>
    <w:next w:val="Normal"/>
    <w:pPr>
      <w:ind w:left="566"/>
    </w:pPr>
  </w:style>
  <w:style w:type="paragraph" w:customStyle="1" w:styleId="Section1">
    <w:name w:val="Section_1"/>
    <w:basedOn w:val="Normal"/>
    <w:next w:val="Normal"/>
    <w:pPr>
      <w:tabs>
        <w:tab w:val="clear" w:pos="794"/>
        <w:tab w:val="clear" w:pos="1191"/>
        <w:tab w:val="clear" w:pos="1588"/>
        <w:tab w:val="clear" w:pos="1985"/>
      </w:tabs>
      <w:spacing w:before="624"/>
      <w:jc w:val="center"/>
    </w:pPr>
    <w:rPr>
      <w:b/>
    </w:rPr>
  </w:style>
  <w:style w:type="paragraph" w:customStyle="1" w:styleId="Section2">
    <w:name w:val="Section_2"/>
    <w:basedOn w:val="Normal"/>
    <w:next w:val="Normal"/>
    <w:pPr>
      <w:tabs>
        <w:tab w:val="clear" w:pos="794"/>
        <w:tab w:val="clear" w:pos="1191"/>
        <w:tab w:val="clear" w:pos="1588"/>
        <w:tab w:val="clear" w:pos="1985"/>
      </w:tabs>
      <w:spacing w:before="240"/>
      <w:jc w:val="center"/>
    </w:pPr>
    <w:rPr>
      <w:i/>
    </w:rPr>
  </w:style>
  <w:style w:type="paragraph" w:customStyle="1" w:styleId="TableNotitle">
    <w:name w:val="Table_No &amp; title"/>
    <w:basedOn w:val="Normal"/>
    <w:next w:val="Tablehead"/>
    <w:pPr>
      <w:keepNext/>
      <w:keepLines/>
      <w:spacing w:before="360" w:after="120"/>
      <w:jc w:val="center"/>
    </w:pPr>
    <w:rPr>
      <w:b/>
    </w:rPr>
  </w:style>
  <w:style w:type="paragraph" w:customStyle="1" w:styleId="TableNoBR">
    <w:name w:val="Table_No_BR"/>
    <w:basedOn w:val="Normal"/>
    <w:next w:val="TabletitleBR"/>
    <w:pPr>
      <w:keepNext/>
      <w:spacing w:before="560" w:after="120"/>
      <w:jc w:val="center"/>
    </w:pPr>
    <w:rPr>
      <w:caps/>
    </w:rPr>
  </w:style>
  <w:style w:type="paragraph" w:customStyle="1" w:styleId="PartNo">
    <w:name w:val="Part_No"/>
    <w:basedOn w:val="Normal"/>
    <w:next w:val="Partref"/>
    <w:pPr>
      <w:keepNext/>
      <w:keepLines/>
      <w:spacing w:before="480" w:after="80"/>
      <w:jc w:val="center"/>
    </w:pPr>
    <w:rPr>
      <w:caps/>
      <w:sz w:val="28"/>
    </w:rPr>
  </w:style>
  <w:style w:type="paragraph" w:customStyle="1" w:styleId="Partref">
    <w:name w:val="Part_ref"/>
    <w:basedOn w:val="Normal"/>
    <w:next w:val="Parttitle"/>
    <w:pPr>
      <w:keepNext/>
      <w:keepLines/>
      <w:spacing w:before="280"/>
      <w:jc w:val="center"/>
    </w:pPr>
  </w:style>
  <w:style w:type="paragraph" w:customStyle="1" w:styleId="Parttitle">
    <w:name w:val="Part_title"/>
    <w:basedOn w:val="Normal"/>
    <w:next w:val="Normalaftertitle"/>
    <w:pPr>
      <w:keepNext/>
      <w:keepLines/>
      <w:spacing w:before="240" w:after="280"/>
      <w:jc w:val="center"/>
    </w:pPr>
    <w:rPr>
      <w:b/>
      <w:sz w:val="28"/>
    </w:rPr>
  </w:style>
  <w:style w:type="paragraph" w:customStyle="1" w:styleId="RecNo">
    <w:name w:val="Rec_No"/>
    <w:basedOn w:val="Normal"/>
    <w:next w:val="Rectitle"/>
    <w:pPr>
      <w:keepNext/>
      <w:keepLines/>
      <w:spacing w:before="0"/>
    </w:pPr>
    <w:rPr>
      <w:b/>
      <w:sz w:val="28"/>
    </w:rPr>
  </w:style>
  <w:style w:type="paragraph" w:customStyle="1" w:styleId="QuestionNo">
    <w:name w:val="Question_No"/>
    <w:basedOn w:val="RecNo"/>
    <w:next w:val="Questiontitle"/>
  </w:style>
  <w:style w:type="character" w:customStyle="1" w:styleId="Recdef">
    <w:name w:val="Rec_def"/>
    <w:basedOn w:val="DefaultParagraphFont"/>
    <w:rPr>
      <w:b/>
    </w:rPr>
  </w:style>
  <w:style w:type="paragraph" w:customStyle="1" w:styleId="Reftext">
    <w:name w:val="Ref_text"/>
    <w:basedOn w:val="Normal"/>
    <w:pPr>
      <w:ind w:left="794" w:hanging="794"/>
    </w:pPr>
  </w:style>
  <w:style w:type="paragraph" w:customStyle="1" w:styleId="Reftitle">
    <w:name w:val="Ref_title"/>
    <w:basedOn w:val="Normal"/>
    <w:next w:val="Reftext"/>
    <w:pPr>
      <w:spacing w:before="480"/>
      <w:jc w:val="center"/>
    </w:pPr>
    <w:rPr>
      <w:b/>
    </w:rPr>
  </w:style>
  <w:style w:type="paragraph" w:customStyle="1" w:styleId="RepNo">
    <w:name w:val="Rep_No"/>
    <w:basedOn w:val="RecNo"/>
    <w:next w:val="Reptitle"/>
  </w:style>
  <w:style w:type="character" w:customStyle="1" w:styleId="Resdef">
    <w:name w:val="Res_def"/>
    <w:basedOn w:val="DefaultParagraphFont"/>
    <w:rPr>
      <w:rFonts w:ascii="Times New Roman" w:hAnsi="Times New Roman"/>
      <w:b/>
    </w:rPr>
  </w:style>
  <w:style w:type="paragraph" w:customStyle="1" w:styleId="ResNo">
    <w:name w:val="Res_No"/>
    <w:basedOn w:val="RecNo"/>
    <w:next w:val="Restitle"/>
  </w:style>
  <w:style w:type="paragraph" w:customStyle="1" w:styleId="SectionNo">
    <w:name w:val="Section_No"/>
    <w:basedOn w:val="Normal"/>
    <w:next w:val="Sectiontitle"/>
    <w:pPr>
      <w:keepNext/>
      <w:keepLines/>
      <w:spacing w:before="480" w:after="80"/>
      <w:jc w:val="center"/>
    </w:pPr>
    <w:rPr>
      <w:caps/>
      <w:sz w:val="28"/>
    </w:rPr>
  </w:style>
  <w:style w:type="paragraph" w:customStyle="1" w:styleId="Sectiontitle">
    <w:name w:val="Section_title"/>
    <w:basedOn w:val="Normal"/>
    <w:next w:val="Normalaftertitle"/>
    <w:pPr>
      <w:keepNext/>
      <w:keepLines/>
      <w:spacing w:before="480" w:after="280"/>
      <w:jc w:val="center"/>
    </w:pPr>
    <w:rPr>
      <w:b/>
      <w:sz w:val="28"/>
    </w:rPr>
  </w:style>
  <w:style w:type="paragraph" w:customStyle="1" w:styleId="Source">
    <w:name w:val="Source"/>
    <w:basedOn w:val="Normal"/>
    <w:next w:val="Normalaftertitle"/>
    <w:pPr>
      <w:spacing w:before="840" w:after="200"/>
      <w:jc w:val="center"/>
    </w:pPr>
    <w:rPr>
      <w:b/>
      <w:sz w:val="28"/>
    </w:rPr>
  </w:style>
  <w:style w:type="paragraph" w:customStyle="1" w:styleId="SpecialFooter">
    <w:name w:val="Special Footer"/>
    <w:basedOn w:val="Footer"/>
    <w:pPr>
      <w:tabs>
        <w:tab w:val="left" w:pos="567"/>
        <w:tab w:val="left" w:pos="1134"/>
        <w:tab w:val="left" w:pos="1701"/>
        <w:tab w:val="left" w:pos="2268"/>
        <w:tab w:val="left" w:pos="2835"/>
      </w:tabs>
      <w:jc w:val="both"/>
    </w:pPr>
    <w:rPr>
      <w:caps w:val="0"/>
      <w:noProof w:val="0"/>
    </w:rPr>
  </w:style>
  <w:style w:type="character" w:customStyle="1" w:styleId="Tablefreq">
    <w:name w:val="Table_freq"/>
    <w:basedOn w:val="DefaultParagraphFont"/>
    <w:rPr>
      <w:b/>
      <w:color w:val="auto"/>
    </w:rPr>
  </w:style>
  <w:style w:type="paragraph" w:customStyle="1" w:styleId="Tablelegend">
    <w:name w:val="Table_legend"/>
    <w:basedOn w:val="Normal"/>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after="40"/>
    </w:pPr>
    <w:rPr>
      <w:sz w:val="22"/>
    </w:rPr>
  </w:style>
  <w:style w:type="paragraph" w:customStyle="1" w:styleId="Tableref">
    <w:name w:val="Table_ref"/>
    <w:basedOn w:val="Normal"/>
    <w:next w:val="TabletitleBR"/>
    <w:pPr>
      <w:keepNext/>
      <w:spacing w:before="0" w:after="120"/>
      <w:jc w:val="center"/>
    </w:pPr>
  </w:style>
  <w:style w:type="paragraph" w:customStyle="1" w:styleId="Title1">
    <w:name w:val="Title 1"/>
    <w:basedOn w:val="Source"/>
    <w:next w:val="Title2"/>
    <w:link w:val="Title1Char"/>
    <w:pPr>
      <w:tabs>
        <w:tab w:val="clear" w:pos="794"/>
        <w:tab w:val="clear" w:pos="1191"/>
        <w:tab w:val="clear" w:pos="1588"/>
        <w:tab w:val="clear" w:pos="1985"/>
        <w:tab w:val="left" w:pos="567"/>
        <w:tab w:val="left" w:pos="1134"/>
        <w:tab w:val="left" w:pos="1701"/>
        <w:tab w:val="left" w:pos="2268"/>
        <w:tab w:val="left" w:pos="2835"/>
      </w:tabs>
      <w:spacing w:before="240" w:after="0"/>
    </w:pPr>
    <w:rPr>
      <w:b w:val="0"/>
      <w:caps/>
    </w:rPr>
  </w:style>
  <w:style w:type="paragraph" w:customStyle="1" w:styleId="Title2">
    <w:name w:val="Title 2"/>
    <w:basedOn w:val="Title1"/>
    <w:next w:val="Title3"/>
  </w:style>
  <w:style w:type="paragraph" w:customStyle="1" w:styleId="Title3">
    <w:name w:val="Title 3"/>
    <w:basedOn w:val="Title2"/>
    <w:next w:val="Title4"/>
    <w:rPr>
      <w:caps w:val="0"/>
    </w:rPr>
  </w:style>
  <w:style w:type="paragraph" w:customStyle="1" w:styleId="Title4">
    <w:name w:val="Title 4"/>
    <w:basedOn w:val="Title3"/>
    <w:next w:val="Heading1"/>
    <w:rPr>
      <w:b/>
    </w:rPr>
  </w:style>
  <w:style w:type="paragraph" w:customStyle="1" w:styleId="toc0">
    <w:name w:val="toc 0"/>
    <w:basedOn w:val="Normal"/>
    <w:next w:val="TOC1"/>
    <w:pPr>
      <w:tabs>
        <w:tab w:val="clear" w:pos="794"/>
        <w:tab w:val="clear" w:pos="1191"/>
        <w:tab w:val="clear" w:pos="1588"/>
        <w:tab w:val="clear" w:pos="1985"/>
        <w:tab w:val="right" w:pos="9639"/>
      </w:tabs>
    </w:pPr>
    <w:rPr>
      <w:b/>
    </w:rPr>
  </w:style>
  <w:style w:type="paragraph" w:styleId="TOC1">
    <w:name w:val="toc 1"/>
    <w:basedOn w:val="Normal"/>
    <w:pPr>
      <w:keepLines/>
      <w:tabs>
        <w:tab w:val="clear" w:pos="794"/>
        <w:tab w:val="clear" w:pos="1191"/>
        <w:tab w:val="clear" w:pos="1588"/>
        <w:tab w:val="clear" w:pos="1985"/>
        <w:tab w:val="left" w:pos="964"/>
        <w:tab w:val="left" w:leader="dot" w:pos="8789"/>
        <w:tab w:val="right" w:pos="9639"/>
      </w:tabs>
      <w:spacing w:before="240"/>
      <w:ind w:left="680" w:right="851" w:hanging="680"/>
    </w:pPr>
  </w:style>
  <w:style w:type="paragraph" w:styleId="TOC2">
    <w:name w:val="toc 2"/>
    <w:basedOn w:val="TOC1"/>
    <w:pPr>
      <w:spacing w:before="80"/>
      <w:ind w:left="1531" w:hanging="851"/>
    </w:pPr>
  </w:style>
  <w:style w:type="paragraph" w:styleId="TOC3">
    <w:name w:val="toc 3"/>
    <w:basedOn w:val="TOC2"/>
  </w:style>
  <w:style w:type="paragraph" w:styleId="TOC4">
    <w:name w:val="toc 4"/>
    <w:basedOn w:val="TOC3"/>
  </w:style>
  <w:style w:type="paragraph" w:styleId="TOC5">
    <w:name w:val="toc 5"/>
    <w:basedOn w:val="TOC4"/>
  </w:style>
  <w:style w:type="paragraph" w:styleId="TOC6">
    <w:name w:val="toc 6"/>
    <w:basedOn w:val="TOC4"/>
  </w:style>
  <w:style w:type="paragraph" w:styleId="TOC7">
    <w:name w:val="toc 7"/>
    <w:basedOn w:val="TOC4"/>
  </w:style>
  <w:style w:type="paragraph" w:styleId="TOC8">
    <w:name w:val="toc 8"/>
    <w:basedOn w:val="TOC4"/>
  </w:style>
  <w:style w:type="paragraph" w:customStyle="1" w:styleId="FiguretitleBR">
    <w:name w:val="Figure_title_BR"/>
    <w:basedOn w:val="TabletitleBR"/>
    <w:next w:val="Figurewithouttitle"/>
    <w:pPr>
      <w:keepNext w:val="0"/>
      <w:spacing w:after="480"/>
    </w:pPr>
  </w:style>
  <w:style w:type="paragraph" w:customStyle="1" w:styleId="FigureNoBR">
    <w:name w:val="Figure_No_BR"/>
    <w:basedOn w:val="Normal"/>
    <w:next w:val="FiguretitleBR"/>
    <w:pPr>
      <w:keepNext/>
      <w:keepLines/>
      <w:spacing w:before="480" w:after="120"/>
      <w:jc w:val="center"/>
    </w:pPr>
    <w:rPr>
      <w:caps/>
    </w:rPr>
  </w:style>
  <w:style w:type="paragraph" w:styleId="BalloonText">
    <w:name w:val="Balloon Text"/>
    <w:basedOn w:val="Normal"/>
    <w:link w:val="BalloonTextChar"/>
    <w:rsid w:val="003473D7"/>
    <w:pPr>
      <w:spacing w:before="0"/>
    </w:pPr>
    <w:rPr>
      <w:rFonts w:ascii="Tahoma" w:hAnsi="Tahoma" w:cs="Tahoma"/>
      <w:sz w:val="16"/>
      <w:szCs w:val="16"/>
    </w:rPr>
  </w:style>
  <w:style w:type="character" w:customStyle="1" w:styleId="BalloonTextChar">
    <w:name w:val="Balloon Text Char"/>
    <w:basedOn w:val="DefaultParagraphFont"/>
    <w:link w:val="BalloonText"/>
    <w:rsid w:val="003473D7"/>
    <w:rPr>
      <w:rFonts w:ascii="Tahoma" w:hAnsi="Tahoma" w:cs="Tahoma"/>
      <w:sz w:val="16"/>
      <w:szCs w:val="16"/>
      <w:lang w:val="en-GB" w:eastAsia="en-US"/>
    </w:rPr>
  </w:style>
  <w:style w:type="paragraph" w:styleId="ListParagraph">
    <w:name w:val="List Paragraph"/>
    <w:basedOn w:val="Normal"/>
    <w:uiPriority w:val="34"/>
    <w:qFormat/>
    <w:rsid w:val="0012508A"/>
    <w:pPr>
      <w:ind w:left="720"/>
      <w:contextualSpacing/>
    </w:pPr>
  </w:style>
  <w:style w:type="character" w:customStyle="1" w:styleId="bumpedfont15">
    <w:name w:val="bumpedfont15"/>
    <w:basedOn w:val="DefaultParagraphFont"/>
    <w:rsid w:val="00B21F3A"/>
  </w:style>
  <w:style w:type="character" w:styleId="Hyperlink">
    <w:name w:val="Hyperlink"/>
    <w:basedOn w:val="DefaultParagraphFont"/>
    <w:unhideWhenUsed/>
    <w:rsid w:val="00B21F3A"/>
    <w:rPr>
      <w:color w:val="0000FF" w:themeColor="hyperlink"/>
      <w:u w:val="single"/>
    </w:rPr>
  </w:style>
  <w:style w:type="character" w:styleId="CommentReference">
    <w:name w:val="annotation reference"/>
    <w:basedOn w:val="DefaultParagraphFont"/>
    <w:semiHidden/>
    <w:unhideWhenUsed/>
    <w:rsid w:val="00130CC2"/>
    <w:rPr>
      <w:sz w:val="16"/>
      <w:szCs w:val="16"/>
    </w:rPr>
  </w:style>
  <w:style w:type="paragraph" w:styleId="CommentText">
    <w:name w:val="annotation text"/>
    <w:basedOn w:val="Normal"/>
    <w:link w:val="CommentTextChar"/>
    <w:semiHidden/>
    <w:unhideWhenUsed/>
    <w:rsid w:val="00130CC2"/>
    <w:rPr>
      <w:sz w:val="20"/>
    </w:rPr>
  </w:style>
  <w:style w:type="character" w:customStyle="1" w:styleId="CommentTextChar">
    <w:name w:val="Comment Text Char"/>
    <w:basedOn w:val="DefaultParagraphFont"/>
    <w:link w:val="CommentText"/>
    <w:semiHidden/>
    <w:rsid w:val="00130CC2"/>
    <w:rPr>
      <w:rFonts w:ascii="Times New Roman" w:hAnsi="Times New Roman"/>
      <w:lang w:val="en-GB" w:eastAsia="en-US"/>
    </w:rPr>
  </w:style>
  <w:style w:type="paragraph" w:styleId="CommentSubject">
    <w:name w:val="annotation subject"/>
    <w:basedOn w:val="CommentText"/>
    <w:next w:val="CommentText"/>
    <w:link w:val="CommentSubjectChar"/>
    <w:semiHidden/>
    <w:unhideWhenUsed/>
    <w:rsid w:val="00130CC2"/>
    <w:rPr>
      <w:b/>
      <w:bCs/>
    </w:rPr>
  </w:style>
  <w:style w:type="character" w:customStyle="1" w:styleId="CommentSubjectChar">
    <w:name w:val="Comment Subject Char"/>
    <w:basedOn w:val="CommentTextChar"/>
    <w:link w:val="CommentSubject"/>
    <w:semiHidden/>
    <w:rsid w:val="00130CC2"/>
    <w:rPr>
      <w:rFonts w:ascii="Times New Roman" w:hAnsi="Times New Roman"/>
      <w:b/>
      <w:bCs/>
      <w:lang w:val="en-GB" w:eastAsia="en-US"/>
    </w:rPr>
  </w:style>
  <w:style w:type="paragraph" w:styleId="BodyText">
    <w:name w:val="Body Text"/>
    <w:basedOn w:val="Normal"/>
    <w:link w:val="BodyTextChar"/>
    <w:rsid w:val="00CD2F2F"/>
    <w:pPr>
      <w:tabs>
        <w:tab w:val="clear" w:pos="794"/>
        <w:tab w:val="clear" w:pos="1191"/>
        <w:tab w:val="clear" w:pos="1588"/>
        <w:tab w:val="clear" w:pos="1985"/>
      </w:tabs>
      <w:overflowPunct/>
      <w:autoSpaceDE/>
      <w:autoSpaceDN/>
      <w:adjustRightInd/>
      <w:spacing w:after="40"/>
      <w:textAlignment w:val="auto"/>
    </w:pPr>
    <w:rPr>
      <w:rFonts w:ascii="Arial" w:hAnsi="Arial"/>
      <w:color w:val="000000"/>
      <w:sz w:val="22"/>
      <w:szCs w:val="24"/>
      <w:lang w:eastAsia="en-GB"/>
    </w:rPr>
  </w:style>
  <w:style w:type="character" w:customStyle="1" w:styleId="BodyTextChar">
    <w:name w:val="Body Text Char"/>
    <w:basedOn w:val="DefaultParagraphFont"/>
    <w:link w:val="BodyText"/>
    <w:rsid w:val="00CD2F2F"/>
    <w:rPr>
      <w:rFonts w:ascii="Arial" w:hAnsi="Arial"/>
      <w:color w:val="000000"/>
      <w:sz w:val="22"/>
      <w:szCs w:val="24"/>
      <w:lang w:val="en-GB" w:eastAsia="en-GB"/>
    </w:rPr>
  </w:style>
  <w:style w:type="table" w:styleId="TableGrid">
    <w:name w:val="Table Grid"/>
    <w:basedOn w:val="TableNormal"/>
    <w:uiPriority w:val="39"/>
    <w:rsid w:val="00CD2F2F"/>
    <w:pPr>
      <w:spacing w:after="40"/>
    </w:pPr>
    <w:rPr>
      <w:rFonts w:ascii="Calibri" w:eastAsia="MS Mincho" w:hAnsi="Calibri" w:cs="Arial"/>
      <w:sz w:val="22"/>
      <w:szCs w:val="22"/>
      <w:lang w:val="en-GB"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erChar">
    <w:name w:val="Header Char"/>
    <w:basedOn w:val="DefaultParagraphFont"/>
    <w:link w:val="Header"/>
    <w:uiPriority w:val="99"/>
    <w:rsid w:val="005A72BE"/>
    <w:rPr>
      <w:rFonts w:ascii="Times New Roman" w:hAnsi="Times New Roman"/>
      <w:sz w:val="18"/>
      <w:lang w:val="en-GB" w:eastAsia="en-US"/>
    </w:rPr>
  </w:style>
  <w:style w:type="table" w:styleId="GridTable1Light-Accent1">
    <w:name w:val="Grid Table 1 Light Accent 1"/>
    <w:basedOn w:val="TableNormal"/>
    <w:uiPriority w:val="46"/>
    <w:rsid w:val="001A7453"/>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character" w:styleId="FollowedHyperlink">
    <w:name w:val="FollowedHyperlink"/>
    <w:basedOn w:val="DefaultParagraphFont"/>
    <w:semiHidden/>
    <w:unhideWhenUsed/>
    <w:rsid w:val="00F10D70"/>
    <w:rPr>
      <w:color w:val="800080" w:themeColor="followedHyperlink"/>
      <w:u w:val="single"/>
    </w:rPr>
  </w:style>
  <w:style w:type="character" w:customStyle="1" w:styleId="FooterChar">
    <w:name w:val="Footer Char"/>
    <w:basedOn w:val="DefaultParagraphFont"/>
    <w:link w:val="Footer"/>
    <w:uiPriority w:val="99"/>
    <w:rsid w:val="00B840B9"/>
    <w:rPr>
      <w:rFonts w:ascii="Times New Roman" w:hAnsi="Times New Roman"/>
      <w:caps/>
      <w:noProof/>
      <w:sz w:val="16"/>
      <w:lang w:val="en-GB" w:eastAsia="en-US"/>
    </w:rPr>
  </w:style>
  <w:style w:type="paragraph" w:customStyle="1" w:styleId="Reasons">
    <w:name w:val="Reasons"/>
    <w:basedOn w:val="Normal"/>
    <w:qFormat/>
    <w:rsid w:val="00AB25FF"/>
    <w:pPr>
      <w:tabs>
        <w:tab w:val="clear" w:pos="794"/>
        <w:tab w:val="clear" w:pos="1191"/>
        <w:tab w:val="clear" w:pos="1588"/>
        <w:tab w:val="clear" w:pos="1985"/>
      </w:tabs>
      <w:overflowPunct/>
      <w:autoSpaceDE/>
      <w:autoSpaceDN/>
      <w:adjustRightInd/>
      <w:spacing w:before="0"/>
      <w:textAlignment w:val="auto"/>
    </w:pPr>
    <w:rPr>
      <w:rFonts w:eastAsia="Times New Roman"/>
      <w:lang w:val="en-US"/>
    </w:rPr>
  </w:style>
  <w:style w:type="character" w:customStyle="1" w:styleId="Title1Char">
    <w:name w:val="Title 1 Char"/>
    <w:basedOn w:val="DefaultParagraphFont"/>
    <w:link w:val="Title1"/>
    <w:locked/>
    <w:rsid w:val="00A4359D"/>
    <w:rPr>
      <w:rFonts w:ascii="Times New Roman" w:hAnsi="Times New Roman"/>
      <w:caps/>
      <w:sz w:val="28"/>
      <w:lang w:val="en-GB" w:eastAsia="en-US"/>
    </w:rPr>
  </w:style>
  <w:style w:type="character" w:customStyle="1" w:styleId="TabletextChar">
    <w:name w:val="Table_text Char"/>
    <w:basedOn w:val="DefaultParagraphFont"/>
    <w:link w:val="Tabletext"/>
    <w:locked/>
    <w:rsid w:val="00A4359D"/>
    <w:rPr>
      <w:rFonts w:ascii="Times New Roman" w:hAnsi="Times New Roman"/>
      <w:sz w:val="22"/>
      <w:lang w:val="en-GB" w:eastAsia="en-US"/>
    </w:rPr>
  </w:style>
  <w:style w:type="paragraph" w:customStyle="1" w:styleId="Default">
    <w:name w:val="Default"/>
    <w:rsid w:val="00A4359D"/>
    <w:pPr>
      <w:autoSpaceDE w:val="0"/>
      <w:autoSpaceDN w:val="0"/>
      <w:adjustRightInd w:val="0"/>
    </w:pPr>
    <w:rPr>
      <w:rFonts w:ascii="Arial" w:hAnsi="Arial" w:cs="Arial"/>
      <w:color w:val="000000"/>
      <w:sz w:val="24"/>
      <w:szCs w:val="24"/>
    </w:rPr>
  </w:style>
  <w:style w:type="table" w:customStyle="1" w:styleId="GridTable1Light-Accent12">
    <w:name w:val="Grid Table 1 Light - Accent 12"/>
    <w:basedOn w:val="TableNormal"/>
    <w:uiPriority w:val="46"/>
    <w:rsid w:val="00A4359D"/>
    <w:rPr>
      <w:rFonts w:eastAsia="Times New Roman"/>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character" w:customStyle="1" w:styleId="TableheadChar">
    <w:name w:val="Table_head Char"/>
    <w:basedOn w:val="DefaultParagraphFont"/>
    <w:link w:val="Tablehead"/>
    <w:rsid w:val="00A4359D"/>
    <w:rPr>
      <w:rFonts w:ascii="Times New Roman" w:hAnsi="Times New Roman"/>
      <w:b/>
      <w:sz w:val="22"/>
      <w:lang w:val="en-GB" w:eastAsia="en-US"/>
    </w:rPr>
  </w:style>
  <w:style w:type="paragraph" w:customStyle="1" w:styleId="AnnexNoTitle0">
    <w:name w:val="Annex_NoTitle"/>
    <w:basedOn w:val="Normal"/>
    <w:next w:val="Normalaftertitle"/>
    <w:rsid w:val="00A4359D"/>
    <w:pPr>
      <w:keepNext/>
      <w:keepLines/>
      <w:spacing w:before="720" w:after="120" w:line="280" w:lineRule="exact"/>
      <w:jc w:val="center"/>
    </w:pPr>
    <w:rPr>
      <w:rFonts w:ascii="Calibri" w:hAnsi="Calibri" w:cs="Calibri"/>
      <w:b/>
      <w:szCs w:val="22"/>
      <w:lang w:val="en-US"/>
    </w:rPr>
  </w:style>
  <w:style w:type="paragraph" w:customStyle="1" w:styleId="AnnexTitle">
    <w:name w:val="Annex_Title"/>
    <w:basedOn w:val="Arttitle"/>
    <w:next w:val="Normal"/>
    <w:rsid w:val="00A4359D"/>
    <w:pPr>
      <w:tabs>
        <w:tab w:val="clear" w:pos="794"/>
        <w:tab w:val="clear" w:pos="1191"/>
        <w:tab w:val="clear" w:pos="1588"/>
        <w:tab w:val="clear" w:pos="1985"/>
      </w:tabs>
      <w:spacing w:before="160"/>
    </w:pPr>
    <w:rPr>
      <w:rFonts w:eastAsia="SimSun"/>
      <w:noProof/>
      <w:lang w:val="en-US"/>
    </w:rPr>
  </w:style>
  <w:style w:type="paragraph" w:customStyle="1" w:styleId="Chap">
    <w:name w:val="Chap_#"/>
    <w:basedOn w:val="Normal"/>
    <w:next w:val="Chaptitle"/>
    <w:rsid w:val="00A4359D"/>
    <w:pPr>
      <w:keepNext/>
      <w:keepLines/>
      <w:tabs>
        <w:tab w:val="clear" w:pos="794"/>
        <w:tab w:val="clear" w:pos="1191"/>
        <w:tab w:val="clear" w:pos="1588"/>
        <w:tab w:val="clear" w:pos="1985"/>
        <w:tab w:val="left" w:pos="1134"/>
        <w:tab w:val="left" w:pos="1871"/>
        <w:tab w:val="left" w:pos="2268"/>
      </w:tabs>
      <w:spacing w:before="1200"/>
      <w:jc w:val="center"/>
    </w:pPr>
    <w:rPr>
      <w:rFonts w:eastAsia="SimSun"/>
      <w:sz w:val="32"/>
    </w:rPr>
  </w:style>
  <w:style w:type="character" w:customStyle="1" w:styleId="FootnoteTextChar">
    <w:name w:val="Footnote Text Char"/>
    <w:link w:val="FootnoteText"/>
    <w:uiPriority w:val="99"/>
    <w:rsid w:val="00A4359D"/>
    <w:rPr>
      <w:rFonts w:ascii="Times New Roman" w:hAnsi="Times New Roman"/>
      <w:sz w:val="24"/>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533014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18" Type="http://schemas.openxmlformats.org/officeDocument/2006/relationships/hyperlink" Target="https://www.itu.int/md/R19-RRB19.1-C-0004/en" TargetMode="External"/><Relationship Id="rId26" Type="http://schemas.openxmlformats.org/officeDocument/2006/relationships/hyperlink" Target="https://www.itu.int/md/R19-RRB19.1-C-0005/en" TargetMode="External"/><Relationship Id="rId39" Type="http://schemas.openxmlformats.org/officeDocument/2006/relationships/hyperlink" Target="https://www.itu.int/md/R19-RRB19.1-C-0002/en" TargetMode="External"/><Relationship Id="rId3" Type="http://schemas.openxmlformats.org/officeDocument/2006/relationships/styles" Target="styles.xml"/><Relationship Id="rId21" Type="http://schemas.openxmlformats.org/officeDocument/2006/relationships/hyperlink" Target="https://www.itu.int/md/R19-RRB19.1-C-0004/en" TargetMode="External"/><Relationship Id="rId34" Type="http://schemas.openxmlformats.org/officeDocument/2006/relationships/hyperlink" Target="https://www.itu.int/md/R19-RRB19.1-C-0006/en" TargetMode="External"/><Relationship Id="rId42" Type="http://schemas.openxmlformats.org/officeDocument/2006/relationships/header" Target="header5.xml"/><Relationship Id="rId47"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yperlink" Target="https://www.itu.int/md/R19-RRB19.1-C-0004/en" TargetMode="External"/><Relationship Id="rId25" Type="http://schemas.openxmlformats.org/officeDocument/2006/relationships/hyperlink" Target="https://www.itu.int/md/R00-CCRR-CIR-0061/en" TargetMode="External"/><Relationship Id="rId33" Type="http://schemas.openxmlformats.org/officeDocument/2006/relationships/hyperlink" Target="https://www.itu.int/md/R19-RRB19.1-SP-0006/en" TargetMode="External"/><Relationship Id="rId38" Type="http://schemas.openxmlformats.org/officeDocument/2006/relationships/hyperlink" Target="https://www.itu.int/md/R19-RRB19.1-SP-0004/en" TargetMode="External"/><Relationship Id="rId46" Type="http://schemas.microsoft.com/office/2011/relationships/people" Target="people.xml"/><Relationship Id="rId2" Type="http://schemas.openxmlformats.org/officeDocument/2006/relationships/numbering" Target="numbering.xml"/><Relationship Id="rId16" Type="http://schemas.openxmlformats.org/officeDocument/2006/relationships/hyperlink" Target="https://www.itu.int/md/R19-RRB19.1-C-0004/en" TargetMode="External"/><Relationship Id="rId20" Type="http://schemas.openxmlformats.org/officeDocument/2006/relationships/hyperlink" Target="https://www.itu.int/md/R19-RRB19.1-C-0004/en" TargetMode="External"/><Relationship Id="rId29" Type="http://schemas.openxmlformats.org/officeDocument/2006/relationships/hyperlink" Target="https://www.itu.int/md/R19-RRB19.1-C-0010/en" TargetMode="External"/><Relationship Id="rId41"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hyperlink" Target="https://www.itu.int/md/R16-RRB16.2-C-0003/en" TargetMode="External"/><Relationship Id="rId32" Type="http://schemas.openxmlformats.org/officeDocument/2006/relationships/hyperlink" Target="https://www.itu.int/md/R19-RRB19.1-SP-0002/en" TargetMode="External"/><Relationship Id="rId37" Type="http://schemas.openxmlformats.org/officeDocument/2006/relationships/hyperlink" Target="https://www.itu.int/md/R19-RRB19.1-SP-0001/en" TargetMode="External"/><Relationship Id="rId40" Type="http://schemas.openxmlformats.org/officeDocument/2006/relationships/header" Target="header4.xml"/><Relationship Id="rId45"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www.itu.int/md/R19-RRB19.1-OJ/en" TargetMode="External"/><Relationship Id="rId23" Type="http://schemas.openxmlformats.org/officeDocument/2006/relationships/hyperlink" Target="https://www.itu.int/md/R19-RRB19.1-C-0001/en" TargetMode="External"/><Relationship Id="rId28" Type="http://schemas.openxmlformats.org/officeDocument/2006/relationships/hyperlink" Target="https://www.itu.int/md/R19-RRB19.1-C-0007/en" TargetMode="External"/><Relationship Id="rId36" Type="http://schemas.openxmlformats.org/officeDocument/2006/relationships/hyperlink" Target="https://www.itu.int/md/R19-RRB19.1-C-0009/en" TargetMode="External"/><Relationship Id="rId10" Type="http://schemas.openxmlformats.org/officeDocument/2006/relationships/header" Target="header2.xml"/><Relationship Id="rId19" Type="http://schemas.openxmlformats.org/officeDocument/2006/relationships/hyperlink" Target="https://www.itu.int/md/R19-RRB19.1-C-0004/en" TargetMode="External"/><Relationship Id="rId31" Type="http://schemas.openxmlformats.org/officeDocument/2006/relationships/hyperlink" Target="https://www.itu.int/md/R19-RRB19.1-C-0011/en" TargetMode="External"/><Relationship Id="rId44" Type="http://schemas.openxmlformats.org/officeDocument/2006/relationships/header" Target="header6.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hyperlink" Target="https://www.itu.int/md/R19-RRB19.1-SP-0003/en" TargetMode="External"/><Relationship Id="rId27" Type="http://schemas.openxmlformats.org/officeDocument/2006/relationships/hyperlink" Target="https://www.itu.int/md/R19-RRB19.1-C-0003/en" TargetMode="External"/><Relationship Id="rId30" Type="http://schemas.openxmlformats.org/officeDocument/2006/relationships/hyperlink" Target="https://www.itu.int/md/R19-RRB19.1-SP-0005" TargetMode="External"/><Relationship Id="rId35" Type="http://schemas.openxmlformats.org/officeDocument/2006/relationships/hyperlink" Target="https://www.itu.int/md/R19-RRB19.1-C-0008/en" TargetMode="External"/><Relationship Id="rId43" Type="http://schemas.openxmlformats.org/officeDocument/2006/relationships/footer" Target="foot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78B71C5-5CFA-4B36-9FC7-B276E69FB8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14</Pages>
  <Words>7016</Words>
  <Characters>3952</Characters>
  <Application>Microsoft Office Word</Application>
  <DocSecurity>4</DocSecurity>
  <Lines>32</Lines>
  <Paragraphs>21</Paragraphs>
  <ScaleCrop>false</ScaleCrop>
  <HeadingPairs>
    <vt:vector size="2" baseType="variant">
      <vt:variant>
        <vt:lpstr>Title</vt:lpstr>
      </vt:variant>
      <vt:variant>
        <vt:i4>1</vt:i4>
      </vt:variant>
    </vt:vector>
  </HeadingPairs>
  <TitlesOfParts>
    <vt:vector size="1" baseType="lpstr">
      <vt:lpstr>Submission by the Administration of The United Kingdom of Great Britain and Northern Ireland requesting consideratin of interference issues affecting the reception of Uk coordinated and agreed HF broadcasting stations (RR Article 12 refers)</vt:lpstr>
    </vt:vector>
  </TitlesOfParts>
  <Company>ITU</Company>
  <LinksUpToDate>false</LinksUpToDate>
  <CharactersWithSpaces>10947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Submission by the Administration of The United Kingdom of Great Britain and Northern Ireland requesting consideratin of interference issues affecting the reception of Uk coordinated and agreed HF broadcasting stations (RR Article 12 refers)</dc:title>
  <dc:creator>Gozal, Karine</dc:creator>
  <cp:lastModifiedBy>Gozal, Karine</cp:lastModifiedBy>
  <cp:revision>2</cp:revision>
  <cp:lastPrinted>2019-03-11T15:41:00Z</cp:lastPrinted>
  <dcterms:created xsi:type="dcterms:W3CDTF">2019-03-27T09:04:00Z</dcterms:created>
  <dcterms:modified xsi:type="dcterms:W3CDTF">2019-03-27T09:04:00Z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PE_RRB08.DOT</vt:lpwstr>
  </property>
  <property fmtid="{D5CDD505-2E9C-101B-9397-08002B2CF9AE}" pid="3" name="Docdate">
    <vt:lpwstr/>
  </property>
  <property fmtid="{D5CDD505-2E9C-101B-9397-08002B2CF9AE}" pid="4" name="Docorlang">
    <vt:lpwstr/>
  </property>
  <property fmtid="{D5CDD505-2E9C-101B-9397-08002B2CF9AE}" pid="5" name="Docauthor">
    <vt:lpwstr/>
  </property>
</Properties>
</file>