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15"/>
        <w:tblW w:w="9889" w:type="dxa"/>
        <w:tblLayout w:type="fixed"/>
        <w:tblLook w:val="0000" w:firstRow="0" w:lastRow="0" w:firstColumn="0" w:lastColumn="0" w:noHBand="0" w:noVBand="0"/>
      </w:tblPr>
      <w:tblGrid>
        <w:gridCol w:w="6477"/>
        <w:gridCol w:w="10"/>
        <w:gridCol w:w="3402"/>
      </w:tblGrid>
      <w:tr w:rsidR="00EC0BE3" w:rsidTr="00EC0BE3">
        <w:trPr>
          <w:cantSplit/>
        </w:trPr>
        <w:tc>
          <w:tcPr>
            <w:tcW w:w="6477" w:type="dxa"/>
            <w:vAlign w:val="center"/>
          </w:tcPr>
          <w:p w:rsidR="00EC0BE3" w:rsidRPr="0051782D" w:rsidRDefault="00EC0BE3" w:rsidP="009E65DD">
            <w:pPr>
              <w:shd w:val="solid" w:color="FFFFFF" w:fill="FFFFFF"/>
              <w:tabs>
                <w:tab w:val="clear" w:pos="79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proofErr w:type="spellStart"/>
            <w:r w:rsidRPr="0051782D">
              <w:rPr>
                <w:rFonts w:ascii="Verdana" w:hAnsi="Verdana" w:cs="Times New Roman Bold"/>
                <w:b/>
                <w:sz w:val="26"/>
                <w:szCs w:val="26"/>
              </w:rPr>
              <w:t>Radiocommunication</w:t>
            </w:r>
            <w:proofErr w:type="spellEnd"/>
            <w:r w:rsidRPr="0051782D">
              <w:rPr>
                <w:rFonts w:ascii="Verdana" w:hAnsi="Verdana" w:cs="Times New Roman Bold"/>
                <w:b/>
                <w:sz w:val="26"/>
                <w:szCs w:val="26"/>
              </w:rPr>
              <w:t xml:space="preserve"> Advisory Group</w:t>
            </w:r>
            <w:r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51782D">
              <w:rPr>
                <w:rFonts w:ascii="Verdana" w:hAnsi="Verdana" w:cs="Times New Roman Bold"/>
                <w:b/>
                <w:bCs/>
                <w:sz w:val="20"/>
              </w:rPr>
              <w:t xml:space="preserve">Geneva, </w:t>
            </w:r>
            <w:r w:rsidR="009E65DD">
              <w:rPr>
                <w:rFonts w:ascii="Verdana" w:hAnsi="Verdana" w:cs="Times New Roman Bold"/>
                <w:b/>
                <w:bCs/>
                <w:sz w:val="20"/>
              </w:rPr>
              <w:t>15-17 April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201</w:t>
            </w:r>
            <w:r w:rsidR="009E65DD">
              <w:rPr>
                <w:rFonts w:ascii="Verdana" w:hAnsi="Verdana" w:cs="Times New Roman Bold"/>
                <w:b/>
                <w:bCs/>
                <w:sz w:val="20"/>
              </w:rPr>
              <w:t>9</w:t>
            </w:r>
          </w:p>
        </w:tc>
        <w:tc>
          <w:tcPr>
            <w:tcW w:w="3412" w:type="dxa"/>
            <w:gridSpan w:val="2"/>
            <w:vAlign w:val="center"/>
          </w:tcPr>
          <w:p w:rsidR="00EC0BE3" w:rsidRDefault="00EC0BE3" w:rsidP="009D27EC">
            <w:pPr>
              <w:shd w:val="solid" w:color="FFFFFF" w:fill="FFFFFF"/>
              <w:spacing w:before="0" w:line="240" w:lineRule="atLeast"/>
              <w:jc w:val="right"/>
            </w:pPr>
            <w:r w:rsidRPr="00F21593">
              <w:rPr>
                <w:rFonts w:ascii="Verdana" w:hAnsi="Verdana"/>
                <w:noProof/>
                <w:color w:val="FFFFFF"/>
                <w:sz w:val="26"/>
                <w:szCs w:val="26"/>
                <w:lang w:val="fr-FR" w:eastAsia="zh-CN"/>
              </w:rPr>
              <w:drawing>
                <wp:inline distT="0" distB="0" distL="0" distR="0" wp14:anchorId="058C15E6" wp14:editId="6A30D1B9">
                  <wp:extent cx="1765300" cy="742950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51782D" w:rsidTr="00B35BE4">
        <w:trPr>
          <w:cantSplit/>
        </w:trPr>
        <w:tc>
          <w:tcPr>
            <w:tcW w:w="6487" w:type="dxa"/>
            <w:gridSpan w:val="2"/>
            <w:tcBorders>
              <w:bottom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tcBorders>
              <w:top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51782D" w:rsidRPr="00710D66" w:rsidRDefault="0051782D" w:rsidP="00B35BE4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 w:val="restart"/>
          </w:tcPr>
          <w:p w:rsidR="0051782D" w:rsidRDefault="0051782D" w:rsidP="00B35BE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402" w:type="dxa"/>
          </w:tcPr>
          <w:p w:rsidR="0051782D" w:rsidRPr="00DB6962" w:rsidRDefault="006B518B" w:rsidP="00B35BE4">
            <w:pPr>
              <w:shd w:val="solid" w:color="FFFFFF" w:fill="FFFFFF"/>
              <w:spacing w:before="0" w:line="240" w:lineRule="atLeast"/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Document RAG19/5</w:t>
            </w:r>
            <w:r w:rsidR="00DB6962" w:rsidRPr="00DB6962">
              <w:rPr>
                <w:rFonts w:ascii="Verdana" w:hAnsi="Verdana"/>
                <w:b/>
                <w:bCs/>
                <w:sz w:val="20"/>
              </w:rPr>
              <w:t>-E</w:t>
            </w: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/>
          </w:tcPr>
          <w:p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402" w:type="dxa"/>
          </w:tcPr>
          <w:p w:rsidR="0051782D" w:rsidRPr="00DB6962" w:rsidRDefault="00DB6962" w:rsidP="00B35BE4">
            <w:pPr>
              <w:shd w:val="solid" w:color="FFFFFF" w:fill="FFFFFF"/>
              <w:spacing w:before="0" w:line="240" w:lineRule="atLeast"/>
              <w:rPr>
                <w:rFonts w:ascii="Verdana" w:hAnsi="Verdana"/>
                <w:b/>
                <w:bCs/>
                <w:sz w:val="20"/>
              </w:rPr>
            </w:pPr>
            <w:r w:rsidRPr="00DB6962">
              <w:rPr>
                <w:rFonts w:ascii="Verdana" w:hAnsi="Verdana"/>
                <w:b/>
                <w:bCs/>
                <w:sz w:val="20"/>
              </w:rPr>
              <w:t>10 October 2018</w:t>
            </w: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/>
          </w:tcPr>
          <w:p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402" w:type="dxa"/>
          </w:tcPr>
          <w:p w:rsidR="0051782D" w:rsidRPr="00DB6962" w:rsidRDefault="00DB6962" w:rsidP="00B35BE4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b/>
                <w:bCs/>
                <w:sz w:val="20"/>
              </w:rPr>
            </w:pPr>
            <w:r w:rsidRPr="00DB6962">
              <w:rPr>
                <w:rFonts w:ascii="Verdana" w:hAnsi="Verdana"/>
                <w:b/>
                <w:bCs/>
                <w:sz w:val="20"/>
              </w:rPr>
              <w:t>English only</w:t>
            </w:r>
          </w:p>
        </w:tc>
      </w:tr>
      <w:tr w:rsidR="00093C73" w:rsidTr="00B35BE4">
        <w:trPr>
          <w:cantSplit/>
        </w:trPr>
        <w:tc>
          <w:tcPr>
            <w:tcW w:w="9889" w:type="dxa"/>
            <w:gridSpan w:val="3"/>
          </w:tcPr>
          <w:p w:rsidR="00093C73" w:rsidRDefault="00DB6962" w:rsidP="005B2C58">
            <w:pPr>
              <w:pStyle w:val="Source"/>
            </w:pPr>
            <w:bookmarkStart w:id="3" w:name="dsource" w:colFirst="0" w:colLast="0"/>
            <w:bookmarkEnd w:id="2"/>
            <w:r>
              <w:t>ITU-T Study Group 5</w:t>
            </w:r>
          </w:p>
        </w:tc>
      </w:tr>
      <w:tr w:rsidR="00093C73" w:rsidRPr="00DB6962" w:rsidTr="00B35BE4">
        <w:trPr>
          <w:cantSplit/>
        </w:trPr>
        <w:tc>
          <w:tcPr>
            <w:tcW w:w="9889" w:type="dxa"/>
            <w:gridSpan w:val="3"/>
          </w:tcPr>
          <w:p w:rsidR="00093C73" w:rsidRPr="00DB6962" w:rsidRDefault="00DB6962" w:rsidP="00DB6962">
            <w:pPr>
              <w:pStyle w:val="Title1"/>
              <w:rPr>
                <w:lang w:val="en-US"/>
              </w:rPr>
            </w:pPr>
            <w:bookmarkStart w:id="4" w:name="dtitle1" w:colFirst="0" w:colLast="0"/>
            <w:bookmarkEnd w:id="3"/>
            <w:r w:rsidRPr="00DB6962">
              <w:rPr>
                <w:lang w:val="en-US"/>
              </w:rPr>
              <w:t xml:space="preserve">liaison statement </w:t>
            </w:r>
            <w:r w:rsidRPr="005A22E6">
              <w:rPr>
                <w:lang w:val="en-US"/>
              </w:rPr>
              <w:t>on ITU inter-Sector coordination</w:t>
            </w:r>
            <w:r w:rsidRPr="00DB6962">
              <w:rPr>
                <w:lang w:val="en-US"/>
              </w:rPr>
              <w:t xml:space="preserve"> </w:t>
            </w:r>
            <w:r w:rsidR="005A22E6">
              <w:rPr>
                <w:lang w:val="en-US"/>
              </w:rPr>
              <w:t>from ITU</w:t>
            </w:r>
            <w:r w:rsidR="005A22E6">
              <w:rPr>
                <w:lang w:val="en-US"/>
              </w:rPr>
              <w:noBreakHyphen/>
            </w:r>
            <w:r w:rsidRPr="00DB6962">
              <w:rPr>
                <w:lang w:val="en-US"/>
              </w:rPr>
              <w:t xml:space="preserve">T SG 5 to ITU-R </w:t>
            </w:r>
            <w:r w:rsidRPr="005A22E6">
              <w:rPr>
                <w:lang w:val="en-US"/>
              </w:rPr>
              <w:t xml:space="preserve">Working Parties 1A, 1B, and 1C versus </w:t>
            </w:r>
            <w:r w:rsidR="005A22E6">
              <w:rPr>
                <w:lang w:val="en-US"/>
              </w:rPr>
              <w:br/>
            </w:r>
            <w:r w:rsidRPr="005A22E6">
              <w:rPr>
                <w:lang w:val="en-US"/>
              </w:rPr>
              <w:t>ITU-T Questions (reply to ITU-R SG1-R15-SG01-C-0142-E)</w:t>
            </w:r>
          </w:p>
        </w:tc>
      </w:tr>
      <w:bookmarkEnd w:id="4"/>
    </w:tbl>
    <w:p w:rsidR="00FF1290" w:rsidRDefault="00FF1290" w:rsidP="00906598">
      <w:pPr>
        <w:rPr>
          <w:lang w:val="en-US"/>
        </w:rPr>
      </w:pPr>
    </w:p>
    <w:p w:rsidR="005A22E6" w:rsidRDefault="005A22E6" w:rsidP="00906598">
      <w:pPr>
        <w:rPr>
          <w:lang w:val="en-US"/>
        </w:rPr>
      </w:pPr>
    </w:p>
    <w:tbl>
      <w:tblPr>
        <w:tblpPr w:leftFromText="180" w:rightFromText="180" w:horzAnchor="margin" w:tblpY="-615"/>
        <w:tblW w:w="0" w:type="dxa"/>
        <w:tblLayout w:type="fixed"/>
        <w:tblLook w:val="04A0" w:firstRow="1" w:lastRow="0" w:firstColumn="1" w:lastColumn="0" w:noHBand="0" w:noVBand="1"/>
      </w:tblPr>
      <w:tblGrid>
        <w:gridCol w:w="9889"/>
      </w:tblGrid>
      <w:tr w:rsidR="005A22E6" w:rsidRPr="005A22E6" w:rsidTr="005A22E6">
        <w:trPr>
          <w:cantSplit/>
        </w:trPr>
        <w:tc>
          <w:tcPr>
            <w:tcW w:w="9889" w:type="dxa"/>
          </w:tcPr>
          <w:p w:rsidR="005A22E6" w:rsidRDefault="005A22E6" w:rsidP="00B02CA9">
            <w:pPr>
              <w:rPr>
                <w:caps/>
                <w:sz w:val="28"/>
              </w:rPr>
            </w:pPr>
          </w:p>
          <w:p w:rsidR="005A22E6" w:rsidRDefault="005A22E6" w:rsidP="00B02CA9">
            <w:pPr>
              <w:rPr>
                <w:caps/>
                <w:sz w:val="28"/>
              </w:rPr>
            </w:pPr>
          </w:p>
        </w:tc>
      </w:tr>
    </w:tbl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609"/>
      </w:tblGrid>
      <w:tr w:rsidR="005A22E6" w:rsidRPr="005A22E6" w:rsidTr="005A22E6">
        <w:tc>
          <w:tcPr>
            <w:tcW w:w="96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A22E6" w:rsidRDefault="005A22E6" w:rsidP="00B02CA9">
            <w:pPr>
              <w:pStyle w:val="Heading1"/>
              <w:spacing w:before="120"/>
              <w:ind w:left="0" w:firstLine="0"/>
              <w:outlineLvl w:val="0"/>
            </w:pPr>
            <w:r>
              <w:rPr>
                <w:rFonts w:cs="Times New Roman"/>
                <w:szCs w:val="20"/>
              </w:rPr>
              <w:t>Summary</w:t>
            </w:r>
          </w:p>
          <w:p w:rsidR="005A22E6" w:rsidRDefault="005A22E6" w:rsidP="00B02CA9">
            <w:r>
              <w:t xml:space="preserve">The attached document presents the liaison statement </w:t>
            </w:r>
            <w:r w:rsidRPr="005A22E6">
              <w:t>on ITU inter-Sector coordination</w:t>
            </w:r>
            <w:r>
              <w:t xml:space="preserve"> from ITU-T SG 5 to </w:t>
            </w:r>
            <w:r w:rsidRPr="005A22E6">
              <w:t>ITU-R Working Parties 1A, 1B, and 1C versus ITU-T Questions (reply to ITU-R SG1-R15-SG01-C-0142-E)</w:t>
            </w:r>
            <w:r>
              <w:t>.</w:t>
            </w:r>
          </w:p>
          <w:p w:rsidR="005A22E6" w:rsidRDefault="005A22E6" w:rsidP="00B02CA9">
            <w:pPr>
              <w:pStyle w:val="Heading1"/>
              <w:outlineLvl w:val="0"/>
            </w:pPr>
            <w:r>
              <w:t>Action required</w:t>
            </w:r>
          </w:p>
          <w:p w:rsidR="005A22E6" w:rsidRDefault="005A22E6" w:rsidP="00B02CA9">
            <w:r>
              <w:t>RAG is invited to note the activities of ITU-T SG 5 and provide feedback, as deemed appropriate.</w:t>
            </w:r>
          </w:p>
          <w:p w:rsidR="005A22E6" w:rsidRDefault="005A22E6" w:rsidP="00B02CA9"/>
        </w:tc>
      </w:tr>
    </w:tbl>
    <w:p w:rsidR="005A22E6" w:rsidRDefault="005A22E6" w:rsidP="005A22E6">
      <w:pPr>
        <w:tabs>
          <w:tab w:val="left" w:pos="708"/>
        </w:tabs>
        <w:overflowPunct/>
        <w:autoSpaceDE/>
        <w:adjustRightInd/>
        <w:spacing w:before="0"/>
      </w:pPr>
    </w:p>
    <w:p w:rsidR="005A22E6" w:rsidRDefault="005A22E6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bookmarkStart w:id="5" w:name="_GoBack"/>
      <w:bookmarkEnd w:id="5"/>
      <w:r>
        <w:br w:type="page"/>
      </w:r>
    </w:p>
    <w:p w:rsidR="00DB6962" w:rsidRPr="00DB6962" w:rsidRDefault="00DB6962" w:rsidP="00906598">
      <w:pPr>
        <w:rPr>
          <w:lang w:val="en-US"/>
        </w:rPr>
      </w:pPr>
    </w:p>
    <w:tbl>
      <w:tblPr>
        <w:tblW w:w="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91"/>
        <w:gridCol w:w="416"/>
        <w:gridCol w:w="10"/>
        <w:gridCol w:w="510"/>
        <w:gridCol w:w="3115"/>
        <w:gridCol w:w="145"/>
        <w:gridCol w:w="4536"/>
      </w:tblGrid>
      <w:tr w:rsidR="003D7D0C" w:rsidTr="003D7D0C">
        <w:trPr>
          <w:cantSplit/>
        </w:trPr>
        <w:tc>
          <w:tcPr>
            <w:tcW w:w="1191" w:type="dxa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sz w:val="20"/>
                <w:lang w:eastAsia="ja-JP"/>
              </w:rPr>
            </w:pPr>
            <w:bookmarkStart w:id="6" w:name="dsg" w:colFirst="1" w:colLast="1"/>
            <w:bookmarkStart w:id="7" w:name="dtableau"/>
            <w:r>
              <w:rPr>
                <w:noProof/>
                <w:sz w:val="20"/>
                <w:lang w:val="fr-FR" w:eastAsia="zh-CN"/>
              </w:rPr>
              <w:drawing>
                <wp:inline distT="0" distB="0" distL="0" distR="0">
                  <wp:extent cx="647700" cy="830580"/>
                  <wp:effectExtent l="0" t="0" r="0" b="0"/>
                  <wp:docPr id="6" name="Picture 6" title="ITU 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title="ITU logo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1" w:type="dxa"/>
            <w:gridSpan w:val="4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INTERNATIONAL TELECOMMUNICATION UNION</w:t>
            </w:r>
          </w:p>
          <w:p w:rsidR="003D7D0C" w:rsidRDefault="003D7D0C">
            <w:pPr>
              <w:spacing w:line="256" w:lineRule="auto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TELECOMMUNICATION</w:t>
            </w:r>
            <w:r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:rsidR="003D7D0C" w:rsidRDefault="003D7D0C">
            <w:pPr>
              <w:spacing w:line="256" w:lineRule="auto"/>
              <w:rPr>
                <w:sz w:val="20"/>
              </w:rPr>
            </w:pPr>
            <w:r>
              <w:rPr>
                <w:sz w:val="20"/>
              </w:rPr>
              <w:t xml:space="preserve">STUDY PERIOD </w:t>
            </w:r>
            <w:bookmarkStart w:id="8" w:name="dstudyperiod"/>
            <w:r>
              <w:rPr>
                <w:sz w:val="20"/>
              </w:rPr>
              <w:t>2017-2020</w:t>
            </w:r>
            <w:bookmarkEnd w:id="8"/>
          </w:p>
        </w:tc>
        <w:tc>
          <w:tcPr>
            <w:tcW w:w="4681" w:type="dxa"/>
            <w:gridSpan w:val="2"/>
            <w:vAlign w:val="center"/>
            <w:hideMark/>
          </w:tcPr>
          <w:p w:rsidR="003D7D0C" w:rsidRDefault="003D7D0C">
            <w:pPr>
              <w:pStyle w:val="Docnumber"/>
              <w:spacing w:line="256" w:lineRule="auto"/>
            </w:pPr>
            <w:r>
              <w:t>SG5-LS70</w:t>
            </w:r>
          </w:p>
        </w:tc>
      </w:tr>
      <w:bookmarkEnd w:id="6"/>
      <w:tr w:rsidR="003D7D0C" w:rsidTr="003D7D0C">
        <w:trPr>
          <w:cantSplit/>
        </w:trPr>
        <w:tc>
          <w:tcPr>
            <w:tcW w:w="300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D7D0C" w:rsidRDefault="003D7D0C">
            <w:pPr>
              <w:spacing w:before="0" w:line="256" w:lineRule="auto"/>
              <w:rPr>
                <w:sz w:val="20"/>
                <w:lang w:eastAsia="ja-JP"/>
              </w:rPr>
            </w:pPr>
          </w:p>
        </w:tc>
        <w:tc>
          <w:tcPr>
            <w:tcW w:w="8996" w:type="dxa"/>
            <w:gridSpan w:val="4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D7D0C" w:rsidRDefault="003D7D0C">
            <w:pPr>
              <w:spacing w:before="0" w:line="256" w:lineRule="auto"/>
              <w:rPr>
                <w:sz w:val="20"/>
                <w:lang w:eastAsia="ja-JP"/>
              </w:rPr>
            </w:pPr>
          </w:p>
        </w:tc>
        <w:tc>
          <w:tcPr>
            <w:tcW w:w="4681" w:type="dxa"/>
            <w:gridSpan w:val="2"/>
            <w:hideMark/>
          </w:tcPr>
          <w:p w:rsidR="003D7D0C" w:rsidRDefault="003D7D0C">
            <w:pPr>
              <w:spacing w:line="256" w:lineRule="auto"/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STUDY GROUP 5</w:t>
            </w:r>
          </w:p>
        </w:tc>
      </w:tr>
      <w:tr w:rsidR="003D7D0C" w:rsidTr="003D7D0C">
        <w:trPr>
          <w:cantSplit/>
        </w:trPr>
        <w:tc>
          <w:tcPr>
            <w:tcW w:w="300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D7D0C" w:rsidRDefault="003D7D0C">
            <w:pPr>
              <w:spacing w:before="0" w:line="256" w:lineRule="auto"/>
              <w:rPr>
                <w:sz w:val="20"/>
                <w:lang w:eastAsia="ja-JP"/>
              </w:rPr>
            </w:pPr>
          </w:p>
        </w:tc>
        <w:tc>
          <w:tcPr>
            <w:tcW w:w="8996" w:type="dxa"/>
            <w:gridSpan w:val="4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D7D0C" w:rsidRDefault="003D7D0C">
            <w:pPr>
              <w:spacing w:before="0" w:line="256" w:lineRule="auto"/>
              <w:rPr>
                <w:sz w:val="20"/>
                <w:lang w:eastAsia="ja-JP"/>
              </w:rPr>
            </w:pPr>
          </w:p>
        </w:tc>
        <w:tc>
          <w:tcPr>
            <w:tcW w:w="468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D7D0C" w:rsidRDefault="003D7D0C">
            <w:pPr>
              <w:spacing w:line="256" w:lineRule="auto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3D7D0C" w:rsidTr="003D7D0C">
        <w:trPr>
          <w:cantSplit/>
        </w:trPr>
        <w:tc>
          <w:tcPr>
            <w:tcW w:w="1617" w:type="dxa"/>
            <w:gridSpan w:val="3"/>
            <w:hideMark/>
          </w:tcPr>
          <w:p w:rsidR="003D7D0C" w:rsidRDefault="003D7D0C">
            <w:pPr>
              <w:spacing w:line="256" w:lineRule="auto"/>
              <w:rPr>
                <w:b/>
                <w:bCs/>
                <w:szCs w:val="24"/>
              </w:rPr>
            </w:pPr>
            <w:bookmarkStart w:id="9" w:name="dmeeting" w:colFirst="5" w:colLast="5"/>
            <w:bookmarkStart w:id="10" w:name="dbluepink" w:colFirst="3" w:colLast="3"/>
            <w:r>
              <w:rPr>
                <w:b/>
                <w:bCs/>
              </w:rPr>
              <w:t>Question(s):</w:t>
            </w:r>
          </w:p>
        </w:tc>
        <w:tc>
          <w:tcPr>
            <w:tcW w:w="3625" w:type="dxa"/>
            <w:gridSpan w:val="2"/>
            <w:hideMark/>
          </w:tcPr>
          <w:p w:rsidR="003D7D0C" w:rsidRDefault="003D7D0C">
            <w:pPr>
              <w:spacing w:line="256" w:lineRule="auto"/>
            </w:pPr>
            <w:r>
              <w:t>All/5</w:t>
            </w:r>
          </w:p>
        </w:tc>
        <w:tc>
          <w:tcPr>
            <w:tcW w:w="4681" w:type="dxa"/>
            <w:gridSpan w:val="2"/>
            <w:hideMark/>
          </w:tcPr>
          <w:p w:rsidR="003D7D0C" w:rsidRDefault="003D7D0C">
            <w:pPr>
              <w:spacing w:line="256" w:lineRule="auto"/>
              <w:jc w:val="right"/>
            </w:pPr>
            <w:r>
              <w:t>Geneva, 11-21 September 2018</w:t>
            </w:r>
          </w:p>
        </w:tc>
      </w:tr>
      <w:tr w:rsidR="003D7D0C" w:rsidTr="003D7D0C">
        <w:trPr>
          <w:cantSplit/>
        </w:trPr>
        <w:tc>
          <w:tcPr>
            <w:tcW w:w="9923" w:type="dxa"/>
            <w:gridSpan w:val="7"/>
            <w:hideMark/>
          </w:tcPr>
          <w:p w:rsidR="003D7D0C" w:rsidRDefault="003D7D0C">
            <w:pPr>
              <w:spacing w:line="256" w:lineRule="auto"/>
              <w:jc w:val="center"/>
              <w:rPr>
                <w:b/>
                <w:bCs/>
              </w:rPr>
            </w:pPr>
            <w:bookmarkStart w:id="11" w:name="ddoctype"/>
            <w:bookmarkStart w:id="12" w:name="dtitle"/>
            <w:bookmarkEnd w:id="9"/>
            <w:bookmarkEnd w:id="10"/>
            <w:r>
              <w:rPr>
                <w:b/>
                <w:bCs/>
              </w:rPr>
              <w:t>Ref.: SG5-TD701-R2</w:t>
            </w:r>
          </w:p>
        </w:tc>
        <w:bookmarkEnd w:id="11"/>
        <w:bookmarkEnd w:id="12"/>
      </w:tr>
      <w:tr w:rsidR="003D7D0C" w:rsidTr="003D7D0C">
        <w:trPr>
          <w:cantSplit/>
        </w:trPr>
        <w:tc>
          <w:tcPr>
            <w:tcW w:w="1617" w:type="dxa"/>
            <w:gridSpan w:val="3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Source:</w:t>
            </w:r>
          </w:p>
        </w:tc>
        <w:tc>
          <w:tcPr>
            <w:tcW w:w="8306" w:type="dxa"/>
            <w:gridSpan w:val="4"/>
            <w:hideMark/>
          </w:tcPr>
          <w:p w:rsidR="003D7D0C" w:rsidRDefault="003D7D0C">
            <w:pPr>
              <w:spacing w:line="256" w:lineRule="auto"/>
            </w:pPr>
            <w:r>
              <w:t>ITU-T Study Group 5</w:t>
            </w:r>
          </w:p>
        </w:tc>
      </w:tr>
      <w:tr w:rsidR="003D7D0C" w:rsidRPr="003D7D0C" w:rsidTr="003D7D0C">
        <w:trPr>
          <w:cantSplit/>
        </w:trPr>
        <w:tc>
          <w:tcPr>
            <w:tcW w:w="1617" w:type="dxa"/>
            <w:gridSpan w:val="3"/>
            <w:hideMark/>
          </w:tcPr>
          <w:p w:rsidR="003D7D0C" w:rsidRDefault="003D7D0C">
            <w:pPr>
              <w:spacing w:line="256" w:lineRule="auto"/>
            </w:pPr>
            <w:r>
              <w:rPr>
                <w:b/>
                <w:bCs/>
              </w:rPr>
              <w:t>Title:</w:t>
            </w:r>
          </w:p>
        </w:tc>
        <w:tc>
          <w:tcPr>
            <w:tcW w:w="8306" w:type="dxa"/>
            <w:gridSpan w:val="4"/>
            <w:hideMark/>
          </w:tcPr>
          <w:p w:rsidR="003D7D0C" w:rsidRDefault="003D7D0C">
            <w:pPr>
              <w:spacing w:line="256" w:lineRule="auto"/>
            </w:pPr>
            <w:r>
              <w:t>LS/r on ITU inter-Sector coordination: ITU-R Working Parties 1A, 1B, and 1C versus ITU-T Questions (reply to ITU-R SG1-R15-SG01-C-0142-E)</w:t>
            </w:r>
          </w:p>
        </w:tc>
        <w:bookmarkEnd w:id="7"/>
      </w:tr>
      <w:tr w:rsidR="003D7D0C" w:rsidTr="003D7D0C">
        <w:trPr>
          <w:cantSplit/>
          <w:trHeight w:val="357"/>
        </w:trPr>
        <w:tc>
          <w:tcPr>
            <w:tcW w:w="9923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hideMark/>
          </w:tcPr>
          <w:p w:rsidR="003D7D0C" w:rsidRDefault="003D7D0C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3D7D0C" w:rsidRPr="003D7D0C" w:rsidTr="003D7D0C">
        <w:trPr>
          <w:cantSplit/>
          <w:trHeight w:val="357"/>
        </w:trPr>
        <w:tc>
          <w:tcPr>
            <w:tcW w:w="2127" w:type="dxa"/>
            <w:gridSpan w:val="4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796" w:type="dxa"/>
            <w:gridSpan w:val="3"/>
            <w:hideMark/>
          </w:tcPr>
          <w:p w:rsidR="003D7D0C" w:rsidRDefault="003D7D0C">
            <w:pPr>
              <w:pStyle w:val="LSForAction"/>
              <w:spacing w:line="256" w:lineRule="auto"/>
            </w:pPr>
            <w:r>
              <w:rPr>
                <w:b w:val="0"/>
              </w:rPr>
              <w:t>ITU-R SG1, TSAG, RAG</w:t>
            </w:r>
            <w:r>
              <w:t xml:space="preserve"> </w:t>
            </w:r>
          </w:p>
        </w:tc>
      </w:tr>
      <w:tr w:rsidR="003D7D0C" w:rsidTr="003D7D0C">
        <w:trPr>
          <w:cantSplit/>
          <w:trHeight w:val="357"/>
        </w:trPr>
        <w:tc>
          <w:tcPr>
            <w:tcW w:w="2127" w:type="dxa"/>
            <w:gridSpan w:val="4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For comment to:</w:t>
            </w:r>
          </w:p>
        </w:tc>
        <w:tc>
          <w:tcPr>
            <w:tcW w:w="7796" w:type="dxa"/>
            <w:gridSpan w:val="3"/>
            <w:hideMark/>
          </w:tcPr>
          <w:p w:rsidR="003D7D0C" w:rsidRDefault="003D7D0C">
            <w:pPr>
              <w:pStyle w:val="LSForComment"/>
              <w:spacing w:line="256" w:lineRule="auto"/>
            </w:pPr>
            <w:r>
              <w:t>-</w:t>
            </w:r>
          </w:p>
        </w:tc>
      </w:tr>
      <w:tr w:rsidR="003D7D0C" w:rsidRPr="003D7D0C" w:rsidTr="003D7D0C">
        <w:trPr>
          <w:cantSplit/>
          <w:trHeight w:val="357"/>
        </w:trPr>
        <w:tc>
          <w:tcPr>
            <w:tcW w:w="2127" w:type="dxa"/>
            <w:gridSpan w:val="4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796" w:type="dxa"/>
            <w:gridSpan w:val="3"/>
            <w:hideMark/>
          </w:tcPr>
          <w:p w:rsidR="003D7D0C" w:rsidRDefault="003D7D0C">
            <w:pPr>
              <w:pStyle w:val="LSForInfo"/>
              <w:spacing w:line="256" w:lineRule="auto"/>
              <w:rPr>
                <w:b w:val="0"/>
              </w:rPr>
            </w:pPr>
            <w:r>
              <w:rPr>
                <w:b w:val="0"/>
              </w:rPr>
              <w:t xml:space="preserve">All ITU-T Study Groups </w:t>
            </w:r>
          </w:p>
        </w:tc>
      </w:tr>
      <w:tr w:rsidR="003D7D0C" w:rsidRPr="003D7D0C" w:rsidTr="003D7D0C">
        <w:trPr>
          <w:cantSplit/>
          <w:trHeight w:val="357"/>
        </w:trPr>
        <w:tc>
          <w:tcPr>
            <w:tcW w:w="2127" w:type="dxa"/>
            <w:gridSpan w:val="4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796" w:type="dxa"/>
            <w:gridSpan w:val="3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lang w:eastAsia="zh-CN"/>
              </w:rPr>
              <w:t>ITU-T Study Group 5 meeting (Geneva, 21 September 2018)</w:t>
            </w:r>
          </w:p>
        </w:tc>
      </w:tr>
      <w:tr w:rsidR="003D7D0C" w:rsidTr="003D7D0C">
        <w:trPr>
          <w:cantSplit/>
          <w:trHeight w:val="357"/>
        </w:trPr>
        <w:tc>
          <w:tcPr>
            <w:tcW w:w="212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79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D7D0C" w:rsidRDefault="003D7D0C">
            <w:pPr>
              <w:pStyle w:val="LSDeadline"/>
              <w:spacing w:line="256" w:lineRule="auto"/>
              <w:rPr>
                <w:b w:val="0"/>
              </w:rPr>
            </w:pPr>
            <w:r>
              <w:rPr>
                <w:b w:val="0"/>
              </w:rPr>
              <w:t>N/A</w:t>
            </w:r>
          </w:p>
        </w:tc>
      </w:tr>
      <w:tr w:rsidR="003D7D0C" w:rsidTr="003D7D0C">
        <w:trPr>
          <w:cantSplit/>
        </w:trPr>
        <w:tc>
          <w:tcPr>
            <w:tcW w:w="16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3D7D0C" w:rsidRDefault="006B518B">
            <w:pPr>
              <w:spacing w:line="256" w:lineRule="auto"/>
            </w:pPr>
            <w:sdt>
              <w:sdtPr>
                <w:rPr>
                  <w:lang w:val="en-US"/>
                </w:rPr>
                <w:alias w:val="ContactNameOrgCountry"/>
                <w:tag w:val="ContactNameOrgCountry"/>
                <w:id w:val="-130639986"/>
                <w:placeholder>
                  <w:docPart w:val="74111D7B128F45C68A5C4F2F66B952B9"/>
                </w:placeholder>
                <w:text w:multiLine="1"/>
              </w:sdtPr>
              <w:sdtEndPr/>
              <w:sdtContent>
                <w:proofErr w:type="spellStart"/>
                <w:r w:rsidR="003D7D0C">
                  <w:rPr>
                    <w:lang w:val="en-US"/>
                  </w:rPr>
                  <w:t>María</w:t>
                </w:r>
                <w:proofErr w:type="spellEnd"/>
                <w:r w:rsidR="003D7D0C">
                  <w:rPr>
                    <w:lang w:val="en-US"/>
                  </w:rPr>
                  <w:t xml:space="preserve"> Victoria </w:t>
                </w:r>
                <w:proofErr w:type="spellStart"/>
                <w:r w:rsidR="003D7D0C">
                  <w:rPr>
                    <w:lang w:val="en-US"/>
                  </w:rPr>
                  <w:t>Sukenik</w:t>
                </w:r>
                <w:proofErr w:type="spellEnd"/>
                <w:r w:rsidR="003D7D0C">
                  <w:rPr>
                    <w:lang w:val="en-US"/>
                  </w:rPr>
                  <w:br/>
                  <w:t>Chairman ITU-T SG5</w:t>
                </w:r>
                <w:r w:rsidR="003D7D0C">
                  <w:rPr>
                    <w:lang w:val="en-US"/>
                  </w:rPr>
                  <w:br/>
                  <w:t>Argentina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ADC8203B50404DC5954E0E0ED6C9DE6A"/>
            </w:placeholder>
          </w:sdtPr>
          <w:sdtEndPr/>
          <w:sdtContent>
            <w:tc>
              <w:tcPr>
                <w:tcW w:w="4536" w:type="dxa"/>
                <w:tcBorders>
                  <w:top w:val="single" w:sz="8" w:space="0" w:color="auto"/>
                  <w:left w:val="nil"/>
                  <w:bottom w:val="single" w:sz="8" w:space="0" w:color="auto"/>
                  <w:right w:val="nil"/>
                </w:tcBorders>
                <w:hideMark/>
              </w:tcPr>
              <w:p w:rsidR="003D7D0C" w:rsidRDefault="003D7D0C">
                <w:pPr>
                  <w:spacing w:line="256" w:lineRule="auto"/>
                </w:pPr>
                <w:r>
                  <w:rPr>
                    <w:lang w:val="de-CH"/>
                  </w:rPr>
                  <w:t>Tel: +54 11 4347-9678</w:t>
                </w:r>
                <w:r>
                  <w:rPr>
                    <w:lang w:val="de-CH"/>
                  </w:rPr>
                  <w:br/>
                  <w:t xml:space="preserve">E-mail: </w:t>
                </w:r>
                <w:r>
                  <w:rPr>
                    <w:rStyle w:val="Hyperlink"/>
                    <w:lang w:val="de-CH"/>
                  </w:rPr>
                  <w:fldChar w:fldCharType="begin"/>
                </w:r>
                <w:r>
                  <w:rPr>
                    <w:rStyle w:val="Hyperlink"/>
                    <w:lang w:val="de-CH"/>
                  </w:rPr>
                  <w:instrText xml:space="preserve"> HYPERLINK "mailto:msukenik@modernizacion.gob.ar" </w:instrText>
                </w:r>
                <w:r>
                  <w:rPr>
                    <w:rStyle w:val="Hyperlink"/>
                    <w:lang w:val="de-CH"/>
                  </w:rPr>
                  <w:fldChar w:fldCharType="separate"/>
                </w:r>
                <w:r>
                  <w:rPr>
                    <w:rStyle w:val="Hyperlink"/>
                    <w:lang w:val="de-CH"/>
                  </w:rPr>
                  <w:t>msukenik@modernizacion.gob.ar</w:t>
                </w:r>
                <w:r>
                  <w:rPr>
                    <w:rStyle w:val="Hyperlink"/>
                    <w:lang w:val="de-CH"/>
                  </w:rPr>
                  <w:fldChar w:fldCharType="end"/>
                </w:r>
                <w:r>
                  <w:rPr>
                    <w:lang w:val="de-CH"/>
                  </w:rPr>
                  <w:t xml:space="preserve"> </w:t>
                </w:r>
              </w:p>
            </w:tc>
          </w:sdtContent>
        </w:sdt>
      </w:tr>
      <w:tr w:rsidR="003D7D0C" w:rsidTr="003D7D0C">
        <w:trPr>
          <w:cantSplit/>
        </w:trPr>
        <w:tc>
          <w:tcPr>
            <w:tcW w:w="16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lang w:val="en-US"/>
              </w:rPr>
            </w:pPr>
            <w:r>
              <w:rPr>
                <w:lang w:val="en-US"/>
              </w:rPr>
              <w:t xml:space="preserve">Haim </w:t>
            </w:r>
            <w:proofErr w:type="spellStart"/>
            <w:r>
              <w:rPr>
                <w:lang w:val="en-US"/>
              </w:rPr>
              <w:t>Mazar</w:t>
            </w:r>
            <w:proofErr w:type="spellEnd"/>
            <w:r>
              <w:rPr>
                <w:lang w:val="en-US"/>
              </w:rPr>
              <w:br/>
              <w:t>ATDI</w:t>
            </w:r>
            <w:r>
              <w:rPr>
                <w:lang w:val="en-US"/>
              </w:rPr>
              <w:br/>
              <w:t>France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3D7D0C" w:rsidRDefault="003D7D0C">
            <w:pPr>
              <w:spacing w:line="256" w:lineRule="auto"/>
              <w:rPr>
                <w:lang w:val="de-CH"/>
              </w:rPr>
            </w:pPr>
            <w:r>
              <w:rPr>
                <w:lang w:val="de-CH"/>
              </w:rPr>
              <w:t>Tel: +33 1 53308141</w:t>
            </w:r>
            <w:r>
              <w:rPr>
                <w:lang w:val="de-CH"/>
              </w:rPr>
              <w:br/>
              <w:t xml:space="preserve">E-mail: </w:t>
            </w:r>
            <w:r>
              <w:rPr>
                <w:rStyle w:val="Hyperlink"/>
                <w:lang w:val="de-CH"/>
              </w:rPr>
              <w:fldChar w:fldCharType="begin"/>
            </w:r>
            <w:r>
              <w:rPr>
                <w:rStyle w:val="Hyperlink"/>
                <w:lang w:val="de-CH"/>
              </w:rPr>
              <w:instrText xml:space="preserve"> HYPERLINK "mailto:h.mazar@atdi.com" </w:instrText>
            </w:r>
            <w:r>
              <w:rPr>
                <w:rStyle w:val="Hyperlink"/>
                <w:lang w:val="de-CH"/>
              </w:rPr>
              <w:fldChar w:fldCharType="separate"/>
            </w:r>
            <w:r>
              <w:rPr>
                <w:rStyle w:val="Hyperlink"/>
                <w:lang w:val="de-CH"/>
              </w:rPr>
              <w:t>h.mazar@atdi.com</w:t>
            </w:r>
            <w:r>
              <w:rPr>
                <w:rStyle w:val="Hyperlink"/>
                <w:lang w:val="de-CH"/>
              </w:rPr>
              <w:fldChar w:fldCharType="end"/>
            </w:r>
            <w:r>
              <w:rPr>
                <w:lang w:val="de-CH"/>
              </w:rPr>
              <w:t xml:space="preserve"> </w:t>
            </w:r>
          </w:p>
        </w:tc>
      </w:tr>
    </w:tbl>
    <w:p w:rsidR="003D7D0C" w:rsidRDefault="003D7D0C" w:rsidP="003D7D0C">
      <w:pPr>
        <w:rPr>
          <w:lang w:val="de-CH" w:eastAsia="ja-JP"/>
        </w:rPr>
      </w:pPr>
    </w:p>
    <w:tbl>
      <w:tblPr>
        <w:tblW w:w="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41"/>
        <w:gridCol w:w="8282"/>
      </w:tblGrid>
      <w:tr w:rsidR="003D7D0C" w:rsidRPr="003D7D0C" w:rsidTr="003D7D0C">
        <w:trPr>
          <w:cantSplit/>
        </w:trPr>
        <w:tc>
          <w:tcPr>
            <w:tcW w:w="1641" w:type="dxa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Keywords:</w:t>
            </w:r>
          </w:p>
        </w:tc>
        <w:tc>
          <w:tcPr>
            <w:tcW w:w="8282" w:type="dxa"/>
            <w:hideMark/>
          </w:tcPr>
          <w:p w:rsidR="003D7D0C" w:rsidRDefault="006B518B">
            <w:pPr>
              <w:spacing w:line="256" w:lineRule="auto"/>
            </w:pPr>
            <w:sdt>
              <w:sdtPr>
                <w:alias w:val="Keywords"/>
                <w:tag w:val="Keywords"/>
                <w:id w:val="-1329598096"/>
                <w:placeholder>
                  <w:docPart w:val="D2C94833E62C41AD8DCE3CBB8017A1C4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:text/>
              </w:sdtPr>
              <w:sdtEndPr/>
              <w:sdtContent>
                <w:r w:rsidR="003D7D0C">
                  <w:rPr>
                    <w:rStyle w:val="PlaceholderText"/>
                    <w:rFonts w:eastAsiaTheme="minorEastAsia" w:cstheme="minorBidi"/>
                    <w:sz w:val="22"/>
                    <w:szCs w:val="22"/>
                  </w:rPr>
                  <w:t>Insert keywords separated by semicolon (;)</w:t>
                </w:r>
              </w:sdtContent>
            </w:sdt>
          </w:p>
        </w:tc>
      </w:tr>
      <w:tr w:rsidR="003D7D0C" w:rsidRPr="003D7D0C" w:rsidTr="003D7D0C">
        <w:trPr>
          <w:cantSplit/>
        </w:trPr>
        <w:tc>
          <w:tcPr>
            <w:tcW w:w="1641" w:type="dxa"/>
            <w:hideMark/>
          </w:tcPr>
          <w:p w:rsidR="003D7D0C" w:rsidRDefault="003D7D0C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sdt>
          <w:sdtPr>
            <w:alias w:val="Abstract"/>
            <w:tag w:val="Abstract"/>
            <w:id w:val="-939903723"/>
            <w:placeholder>
              <w:docPart w:val="256882ECCC2749118678D9FDFAD516BB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8282" w:type="dxa"/>
                <w:hideMark/>
              </w:tcPr>
              <w:p w:rsidR="003D7D0C" w:rsidRDefault="003D7D0C">
                <w:pPr>
                  <w:spacing w:line="256" w:lineRule="auto"/>
                </w:pPr>
                <w:r>
                  <w:t>ITU-T Study Group 5 reviewed the liaison statement (Ref: ITU-R SG1-R15-SG01-C-0142-E) on ITU inter-Sector coordination: ITU-R Working Parties 1A, 1B, and 1C versus ITU-T Questions. ITU-T SG5 informed ITU-R SG1 that all the proposed changes in the section on “common interest areas of work between the ITU-R and ITU-T study groups for ITU inter-Sector coordination” were accepted.</w:t>
                </w:r>
              </w:p>
            </w:tc>
          </w:sdtContent>
        </w:sdt>
      </w:tr>
    </w:tbl>
    <w:p w:rsidR="003D7D0C" w:rsidRDefault="003D7D0C" w:rsidP="003D7D0C">
      <w:pPr>
        <w:spacing w:before="360"/>
        <w:rPr>
          <w:lang w:eastAsia="ja-JP"/>
        </w:rPr>
      </w:pPr>
      <w:r>
        <w:t xml:space="preserve">ITU-T Study Group 5 would like to thank ITU-R Study Group 1 for sending the liaison statement (Ref: </w:t>
      </w:r>
      <w:hyperlink r:id="rId9" w:tooltip="ITU-T ftp file restricted to TIES access only" w:history="1">
        <w:r>
          <w:rPr>
            <w:rStyle w:val="Hyperlink"/>
          </w:rPr>
          <w:t>ITU-R SG1-R15-SG01-C-0142-E</w:t>
        </w:r>
      </w:hyperlink>
      <w:r>
        <w:t>) containing an updated mappings of common interest areas of work between the ITU-R and ITU-T study groups for ITU inter-Sector coordination.</w:t>
      </w:r>
    </w:p>
    <w:p w:rsidR="003D7D0C" w:rsidRDefault="003D7D0C" w:rsidP="003D7D0C">
      <w:r>
        <w:t>ITU-T Study Group 5 agrees to the proposed changes by ITU-R Working Parties 1A, 1B and 1C in the two Tables found in the Annex section:</w:t>
      </w:r>
    </w:p>
    <w:p w:rsidR="003D7D0C" w:rsidRDefault="003D7D0C" w:rsidP="003D7D0C">
      <w:pPr>
        <w:pStyle w:val="enumlev1"/>
        <w:numPr>
          <w:ilvl w:val="0"/>
          <w:numId w:val="11"/>
        </w:numPr>
        <w:textAlignment w:val="auto"/>
        <w:rPr>
          <w:lang w:val="fr-FR"/>
        </w:rPr>
      </w:pPr>
      <w:r>
        <w:rPr>
          <w:lang w:val="fr-FR"/>
        </w:rPr>
        <w:t xml:space="preserve">Table 1 - ITU-R </w:t>
      </w:r>
      <w:proofErr w:type="spellStart"/>
      <w:r>
        <w:rPr>
          <w:lang w:val="fr-FR"/>
        </w:rPr>
        <w:t>WPs</w:t>
      </w:r>
      <w:proofErr w:type="spellEnd"/>
      <w:r>
        <w:rPr>
          <w:lang w:val="fr-FR"/>
        </w:rPr>
        <w:t xml:space="preserve"> 1A, 1B, and 1C vis-à-vis ITU-T Questions; and</w:t>
      </w:r>
    </w:p>
    <w:p w:rsidR="003D7D0C" w:rsidRDefault="003D7D0C" w:rsidP="003D7D0C">
      <w:pPr>
        <w:pStyle w:val="enumlev1"/>
        <w:numPr>
          <w:ilvl w:val="0"/>
          <w:numId w:val="11"/>
        </w:numPr>
        <w:textAlignment w:val="auto"/>
      </w:pPr>
      <w:r>
        <w:t>Table 2 - Matrix of WPs 1A, 1B, and 1C and ITU-T Questions.</w:t>
      </w:r>
    </w:p>
    <w:p w:rsidR="003D7D0C" w:rsidRDefault="003D7D0C" w:rsidP="003D7D0C">
      <w:pPr>
        <w:spacing w:after="160" w:line="256" w:lineRule="auto"/>
      </w:pPr>
      <w:r>
        <w:t xml:space="preserve">ITU-T Study Group 5 looks forward to continuing to collaborate with ITU-R SG1 on these matters. </w:t>
      </w:r>
      <w:r>
        <w:br w:type="page"/>
      </w:r>
    </w:p>
    <w:p w:rsidR="003D7D0C" w:rsidRDefault="003D7D0C" w:rsidP="003D7D0C">
      <w:pPr>
        <w:pStyle w:val="Annextitle"/>
      </w:pPr>
      <w:r>
        <w:lastRenderedPageBreak/>
        <w:t>Matching of ITU-R Working Parties of interest to ITU-T Study Groups</w:t>
      </w:r>
    </w:p>
    <w:p w:rsidR="003D7D0C" w:rsidRDefault="003D7D0C" w:rsidP="003D7D0C">
      <w:pPr>
        <w:pStyle w:val="TableNo"/>
        <w:spacing w:before="360"/>
      </w:pPr>
      <w:r>
        <w:t>Table 1</w:t>
      </w:r>
    </w:p>
    <w:p w:rsidR="003D7D0C" w:rsidRDefault="003D7D0C" w:rsidP="003D7D0C">
      <w:pPr>
        <w:pStyle w:val="Tabletitle"/>
      </w:pPr>
      <w:r>
        <w:t>ITU-R SG 1 Working Parties 1A, 1B, and 1C vis-à-vis ITU-T Questions</w:t>
      </w:r>
    </w:p>
    <w:p w:rsidR="003D7D0C" w:rsidRDefault="006B518B" w:rsidP="003D7D0C">
      <w:pPr>
        <w:pStyle w:val="Tabletext"/>
        <w:jc w:val="center"/>
        <w:rPr>
          <w:sz w:val="24"/>
          <w:szCs w:val="24"/>
        </w:rPr>
      </w:pPr>
      <w:hyperlink r:id="rId10" w:history="1">
        <w:r w:rsidR="003D7D0C">
          <w:rPr>
            <w:rStyle w:val="Hyperlink"/>
            <w:sz w:val="24"/>
            <w:szCs w:val="24"/>
          </w:rPr>
          <w:t>WP 1A</w:t>
        </w:r>
      </w:hyperlink>
      <w:r w:rsidR="003D7D0C">
        <w:rPr>
          <w:rStyle w:val="Hyperlink"/>
          <w:sz w:val="24"/>
          <w:szCs w:val="24"/>
        </w:rPr>
        <w:t xml:space="preserve">: </w:t>
      </w:r>
      <w:r w:rsidR="003D7D0C">
        <w:rPr>
          <w:sz w:val="24"/>
          <w:szCs w:val="24"/>
        </w:rPr>
        <w:t>Spectrum engineering techniques</w:t>
      </w:r>
    </w:p>
    <w:tbl>
      <w:tblPr>
        <w:tblW w:w="78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6730"/>
      </w:tblGrid>
      <w:tr w:rsidR="003D7D0C" w:rsidTr="003D7D0C">
        <w:trPr>
          <w:cantSplit/>
          <w:tblHeader/>
          <w:jc w:val="center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bookmarkStart w:id="13" w:name="_Hlk516250891"/>
            <w:r>
              <w:t>ITU-T SG</w:t>
            </w:r>
          </w:p>
        </w:tc>
        <w:tc>
          <w:tcPr>
            <w:tcW w:w="673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r>
              <w:t>ITU-T SG Questions</w:t>
            </w:r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b/>
                <w:bCs/>
              </w:rPr>
            </w:pPr>
            <w:hyperlink r:id="rId11" w:history="1">
              <w:r w:rsidR="003D7D0C">
                <w:rPr>
                  <w:rStyle w:val="Hyperlink"/>
                  <w:b/>
                  <w:bCs/>
                </w:rPr>
                <w:t>SG5</w:t>
              </w:r>
            </w:hyperlink>
          </w:p>
        </w:tc>
        <w:tc>
          <w:tcPr>
            <w:tcW w:w="67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</w:pPr>
            <w:hyperlink r:id="rId12" w:history="1">
              <w:r w:rsidR="003D7D0C">
                <w:rPr>
                  <w:rStyle w:val="Hyperlink"/>
                </w:rPr>
                <w:t>Q3/5</w:t>
              </w:r>
            </w:hyperlink>
            <w:r w:rsidR="003D7D0C">
              <w:t>: Human exposure to electromagnetic fields (EMFs) from information and communication technologies (ICTs</w:t>
            </w:r>
            <w:proofErr w:type="gramStart"/>
            <w:r w:rsidR="003D7D0C">
              <w:t>)</w:t>
            </w:r>
            <w:proofErr w:type="gramEnd"/>
            <w:r w:rsidR="003D7D0C">
              <w:br/>
            </w:r>
            <w:r w:rsidR="003D7D0C">
              <w:rPr>
                <w:u w:val="single"/>
              </w:rPr>
              <w:t>Note</w:t>
            </w:r>
            <w:r w:rsidR="003D7D0C">
              <w:t xml:space="preserve">: </w:t>
            </w:r>
            <w:r w:rsidR="003D7D0C">
              <w:rPr>
                <w:sz w:val="20"/>
                <w:lang w:val="en-US"/>
              </w:rPr>
              <w:t xml:space="preserve">The exposure limits for EMF fields are developed by the </w:t>
            </w:r>
            <w:hyperlink r:id="rId13" w:history="1">
              <w:r w:rsidR="003D7D0C">
                <w:rPr>
                  <w:rStyle w:val="Hyperlink"/>
                  <w:sz w:val="20"/>
                  <w:lang w:val="en-US"/>
                </w:rPr>
                <w:t xml:space="preserve">International Commission on Non-Ionizing Radiation Protection (ICNIRP) </w:t>
              </w:r>
            </w:hyperlink>
            <w:r w:rsidR="003D7D0C">
              <w:rPr>
                <w:sz w:val="20"/>
                <w:lang w:val="en-US"/>
              </w:rPr>
              <w:t>- a non-governmental organization formally recogni</w:t>
            </w:r>
            <w:r w:rsidR="003D7D0C">
              <w:rPr>
                <w:lang w:val="en-US"/>
              </w:rPr>
              <w:t>z</w:t>
            </w:r>
            <w:r w:rsidR="003D7D0C">
              <w:rPr>
                <w:sz w:val="20"/>
                <w:lang w:val="en-US"/>
              </w:rPr>
              <w:t>ed by WHO.</w:t>
            </w:r>
          </w:p>
          <w:p w:rsidR="003D7D0C" w:rsidRDefault="006B518B">
            <w:pPr>
              <w:pStyle w:val="Tabletext"/>
              <w:spacing w:line="256" w:lineRule="auto"/>
              <w:rPr>
                <w:rStyle w:val="Hyperlink"/>
              </w:rPr>
            </w:pPr>
            <w:hyperlink r:id="rId14" w:history="1">
              <w:r w:rsidR="003D7D0C">
                <w:rPr>
                  <w:rStyle w:val="Hyperlink"/>
                </w:rPr>
                <w:t>Q4/5</w:t>
              </w:r>
            </w:hyperlink>
            <w:r w:rsidR="003D7D0C">
              <w:rPr>
                <w:rStyle w:val="Hyperlink"/>
              </w:rPr>
              <w:t>: Electromagnetic compatibility (EMC) issues arising in the telecommunication environment</w:t>
            </w:r>
          </w:p>
          <w:p w:rsidR="003D7D0C" w:rsidRDefault="006B518B">
            <w:pPr>
              <w:pStyle w:val="Tabletext"/>
              <w:spacing w:line="256" w:lineRule="auto"/>
            </w:pPr>
            <w:hyperlink r:id="rId15" w:history="1">
              <w:r w:rsidR="003D7D0C">
                <w:rPr>
                  <w:rStyle w:val="Hyperlink"/>
                </w:rPr>
                <w:t>Q6/5</w:t>
              </w:r>
            </w:hyperlink>
            <w:r w:rsidR="003D7D0C">
              <w:t>: Achieving energy efficiency and smart energy</w:t>
            </w:r>
          </w:p>
        </w:tc>
      </w:tr>
      <w:tr w:rsidR="003D7D0C" w:rsidRPr="003D7D0C" w:rsidTr="003D7D0C">
        <w:trPr>
          <w:cantSplit/>
          <w:jc w:val="center"/>
          <w:del w:id="14" w:author="Author" w:date="2018-10-10T09:14:00Z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del w:id="15" w:author="Author"/>
                <w:highlight w:val="yellow"/>
              </w:rPr>
            </w:pPr>
            <w:r>
              <w:fldChar w:fldCharType="begin"/>
            </w:r>
            <w:r>
              <w:instrText xml:space="preserve"> HYPERLINK "https://www.itu.int/en/ITU-T/studygroups/2017-2020/09/Pages/default.aspx" </w:instrText>
            </w:r>
            <w:r>
              <w:fldChar w:fldCharType="separate"/>
            </w:r>
            <w:del w:id="16" w:author="Author">
              <w:r>
                <w:rPr>
                  <w:rStyle w:val="Hyperlink"/>
                  <w:highlight w:val="yellow"/>
                </w:rPr>
                <w:delText>SG9</w:delText>
              </w:r>
            </w:del>
            <w:r>
              <w:fldChar w:fldCharType="end"/>
            </w:r>
          </w:p>
        </w:tc>
        <w:tc>
          <w:tcPr>
            <w:tcW w:w="67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del w:id="17" w:author="Author"/>
                <w:rFonts w:eastAsia="MS Mincho"/>
                <w:highlight w:val="yellow"/>
                <w:lang w:eastAsia="ja-JP"/>
              </w:rPr>
            </w:pPr>
            <w:r>
              <w:fldChar w:fldCharType="begin"/>
            </w:r>
            <w:r>
              <w:instrText xml:space="preserve"> HYPERLINK "http://www.itu.int/en/ITU-T/studygroups/2017-2020/09/Pages/q1.aspx" </w:instrText>
            </w:r>
            <w:r>
              <w:fldChar w:fldCharType="separate"/>
            </w:r>
            <w:del w:id="18" w:author="Author">
              <w:r>
                <w:rPr>
                  <w:rStyle w:val="Hyperlink"/>
                  <w:rFonts w:eastAsia="MS Mincho"/>
                </w:rPr>
                <w:delText>Q1/9</w:delText>
              </w:r>
            </w:del>
            <w:r>
              <w:fldChar w:fldCharType="end"/>
            </w:r>
            <w:del w:id="19" w:author="Author">
              <w:r>
                <w:rPr>
                  <w:rFonts w:eastAsia="MS Mincho"/>
                </w:rPr>
                <w:delText>:</w:delText>
              </w:r>
              <w:r>
                <w:delText xml:space="preserve"> </w:delText>
              </w:r>
              <w:r>
                <w:rPr>
                  <w:rFonts w:eastAsia="MS Mincho"/>
                </w:rPr>
                <w:delText>Transmission of television and sound programme signal for contribution, primary distribution and secondary distribution</w:delText>
              </w:r>
            </w:del>
          </w:p>
          <w:p w:rsidR="003D7D0C" w:rsidRDefault="003D7D0C">
            <w:pPr>
              <w:pStyle w:val="Tabletext"/>
              <w:spacing w:line="256" w:lineRule="auto"/>
              <w:rPr>
                <w:del w:id="20" w:author="Author"/>
                <w:rFonts w:eastAsia="MS Mincho"/>
                <w:highlight w:val="yellow"/>
                <w:lang w:eastAsia="ja-JP"/>
              </w:rPr>
            </w:pPr>
            <w:r>
              <w:fldChar w:fldCharType="begin"/>
            </w:r>
            <w:r>
              <w:instrText xml:space="preserve"> HYPERLINK "http://www.itu.int/en/ITU-T/studygroups/2017-2020/09/Pages/q7.aspx" </w:instrText>
            </w:r>
            <w:r>
              <w:fldChar w:fldCharType="separate"/>
            </w:r>
            <w:del w:id="21" w:author="Author">
              <w:r>
                <w:rPr>
                  <w:rStyle w:val="Hyperlink"/>
                  <w:rFonts w:eastAsia="MS Mincho"/>
                  <w:lang w:eastAsia="ja-JP"/>
                </w:rPr>
                <w:delText>Q7/9</w:delText>
              </w:r>
            </w:del>
            <w:r>
              <w:fldChar w:fldCharType="end"/>
            </w:r>
            <w:del w:id="22" w:author="Author">
              <w:r>
                <w:rPr>
                  <w:rFonts w:eastAsia="MS Mincho"/>
                  <w:lang w:eastAsia="ja-JP"/>
                </w:rPr>
                <w:delText>:</w:delText>
              </w:r>
              <w:r>
                <w:delText xml:space="preserve"> </w:delText>
              </w:r>
              <w:r>
                <w:rPr>
                  <w:rFonts w:eastAsia="MS Mincho"/>
                  <w:lang w:eastAsia="ja-JP"/>
                </w:rPr>
                <w:delText>Cable television delivery of digital services and applications that use Internet protocol (IP) and/or packet-based data over cable networks</w:delText>
              </w:r>
            </w:del>
          </w:p>
          <w:p w:rsidR="003D7D0C" w:rsidRDefault="003D7D0C">
            <w:pPr>
              <w:pStyle w:val="Tabletext"/>
              <w:spacing w:line="256" w:lineRule="auto"/>
              <w:rPr>
                <w:del w:id="23" w:author="Author"/>
                <w:highlight w:val="yellow"/>
              </w:rPr>
            </w:pPr>
            <w:r>
              <w:fldChar w:fldCharType="begin"/>
            </w:r>
            <w:r>
              <w:instrText xml:space="preserve"> HYPERLINK "http://www.itu.int/en/ITU-T/studygroups/2017-2020/09/Pages/q10.aspx" </w:instrText>
            </w:r>
            <w:r>
              <w:fldChar w:fldCharType="separate"/>
            </w:r>
            <w:del w:id="24" w:author="Author">
              <w:r>
                <w:rPr>
                  <w:rStyle w:val="Hyperlink"/>
                  <w:rFonts w:eastAsia="MS Mincho"/>
                  <w:lang w:eastAsia="ja-JP"/>
                </w:rPr>
                <w:delText>Q10/9</w:delText>
              </w:r>
            </w:del>
            <w:r>
              <w:fldChar w:fldCharType="end"/>
            </w:r>
            <w:del w:id="25" w:author="Author">
              <w:r>
                <w:rPr>
                  <w:rFonts w:eastAsia="MS Mincho"/>
                  <w:lang w:eastAsia="ja-JP"/>
                </w:rPr>
                <w:delText xml:space="preserve">: </w:delText>
              </w:r>
              <w:r>
                <w:delText>Work programme, coordination and planning</w:delText>
              </w:r>
            </w:del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16" w:history="1">
              <w:r w:rsidR="003D7D0C">
                <w:rPr>
                  <w:rStyle w:val="Hyperlink"/>
                </w:rPr>
                <w:t>SG15</w:t>
              </w:r>
            </w:hyperlink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</w:pPr>
            <w:hyperlink r:id="rId17" w:history="1">
              <w:r w:rsidR="003D7D0C">
                <w:rPr>
                  <w:rStyle w:val="Hyperlink"/>
                </w:rPr>
                <w:t>Q1/15</w:t>
              </w:r>
            </w:hyperlink>
            <w:r w:rsidR="003D7D0C">
              <w:t>: Coordination of access and home network transport standards</w:t>
            </w:r>
          </w:p>
          <w:p w:rsidR="003D7D0C" w:rsidRDefault="006B518B">
            <w:pPr>
              <w:pStyle w:val="Tabletext"/>
              <w:spacing w:line="256" w:lineRule="auto"/>
            </w:pPr>
            <w:hyperlink r:id="rId18" w:history="1">
              <w:r w:rsidR="003D7D0C">
                <w:rPr>
                  <w:rStyle w:val="Hyperlink"/>
                </w:rPr>
                <w:t>Q4/15</w:t>
              </w:r>
            </w:hyperlink>
            <w:r w:rsidR="003D7D0C">
              <w:t>: Broadband access over metallic conductors</w:t>
            </w:r>
          </w:p>
          <w:p w:rsidR="003D7D0C" w:rsidRDefault="006B518B">
            <w:pPr>
              <w:pStyle w:val="Tabletext"/>
              <w:spacing w:line="256" w:lineRule="auto"/>
            </w:pPr>
            <w:hyperlink r:id="rId19" w:history="1">
              <w:r w:rsidR="003D7D0C">
                <w:rPr>
                  <w:rStyle w:val="Hyperlink"/>
                </w:rPr>
                <w:t>Q15/15</w:t>
              </w:r>
            </w:hyperlink>
            <w:r w:rsidR="003D7D0C">
              <w:t>: Communications for smart grid</w:t>
            </w:r>
          </w:p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20" w:history="1">
              <w:r w:rsidR="003D7D0C">
                <w:rPr>
                  <w:rStyle w:val="Hyperlink"/>
                </w:rPr>
                <w:t>Q18/15</w:t>
              </w:r>
            </w:hyperlink>
            <w:r w:rsidR="003D7D0C">
              <w:t>: Broadband in-premises networking</w:t>
            </w:r>
          </w:p>
        </w:tc>
      </w:tr>
    </w:tbl>
    <w:p w:rsidR="003D7D0C" w:rsidRDefault="003D7D0C" w:rsidP="003D7D0C">
      <w:pPr>
        <w:spacing w:after="120"/>
        <w:jc w:val="center"/>
        <w:rPr>
          <w:rStyle w:val="Hyperlink"/>
          <w:lang w:eastAsia="ja-JP"/>
        </w:rPr>
      </w:pPr>
    </w:p>
    <w:p w:rsidR="003D7D0C" w:rsidRDefault="006B518B" w:rsidP="003D7D0C">
      <w:pPr>
        <w:spacing w:after="120"/>
        <w:jc w:val="center"/>
      </w:pPr>
      <w:hyperlink r:id="rId21" w:history="1">
        <w:r w:rsidR="003D7D0C">
          <w:rPr>
            <w:rStyle w:val="Hyperlink"/>
          </w:rPr>
          <w:t>WP 1B</w:t>
        </w:r>
      </w:hyperlink>
      <w:r w:rsidR="003D7D0C">
        <w:rPr>
          <w:rStyle w:val="Hyperlink"/>
        </w:rPr>
        <w:t>:</w:t>
      </w:r>
      <w:r w:rsidR="003D7D0C">
        <w:rPr>
          <w:sz w:val="32"/>
        </w:rPr>
        <w:t xml:space="preserve"> </w:t>
      </w:r>
      <w:r w:rsidR="003D7D0C">
        <w:t>Spectrum management methodologies and economic strategies</w:t>
      </w:r>
      <w:bookmarkEnd w:id="13"/>
    </w:p>
    <w:tbl>
      <w:tblPr>
        <w:tblW w:w="78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6730"/>
      </w:tblGrid>
      <w:tr w:rsidR="003D7D0C" w:rsidTr="003D7D0C">
        <w:trPr>
          <w:cantSplit/>
          <w:jc w:val="center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r>
              <w:rPr>
                <w:b w:val="0"/>
              </w:rPr>
              <w:br w:type="page"/>
            </w:r>
            <w:r>
              <w:t>ITU-T SG</w:t>
            </w:r>
          </w:p>
        </w:tc>
        <w:tc>
          <w:tcPr>
            <w:tcW w:w="67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r>
              <w:t>ITU-T SG Questions</w:t>
            </w:r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22" w:history="1">
              <w:r w:rsidR="003D7D0C">
                <w:rPr>
                  <w:rStyle w:val="Hyperlink"/>
                  <w:highlight w:val="yellow"/>
                </w:rPr>
                <w:t>SG3</w:t>
              </w:r>
            </w:hyperlink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6B518B">
            <w:pPr>
              <w:spacing w:before="40" w:after="40" w:line="256" w:lineRule="auto"/>
              <w:rPr>
                <w:sz w:val="20"/>
              </w:rPr>
            </w:pPr>
            <w:hyperlink r:id="rId23" w:history="1">
              <w:r w:rsidR="003D7D0C">
                <w:rPr>
                  <w:rStyle w:val="Hyperlink"/>
                  <w:sz w:val="20"/>
                </w:rPr>
                <w:t>Q2/3</w:t>
              </w:r>
            </w:hyperlink>
            <w:r w:rsidR="003D7D0C">
              <w:rPr>
                <w:sz w:val="20"/>
              </w:rPr>
              <w:t>: Development of charging and accounting/settlement mechanisms for international telecommunications services, other than those studied in Question 1/3, including adaptation of existing D-series Recommendations to the evolving user needs</w:t>
            </w:r>
          </w:p>
          <w:p w:rsidR="003D7D0C" w:rsidRDefault="006B518B">
            <w:pPr>
              <w:pStyle w:val="Tabletext"/>
              <w:spacing w:line="256" w:lineRule="auto"/>
              <w:rPr>
                <w:ins w:id="26" w:author="Author"/>
                <w:szCs w:val="22"/>
              </w:rPr>
            </w:pPr>
            <w:hyperlink r:id="rId24" w:history="1">
              <w:r w:rsidR="003D7D0C">
                <w:rPr>
                  <w:rStyle w:val="Hyperlink"/>
                  <w:szCs w:val="22"/>
                </w:rPr>
                <w:t>Q3/3</w:t>
              </w:r>
            </w:hyperlink>
            <w:r w:rsidR="003D7D0C">
              <w:rPr>
                <w:szCs w:val="22"/>
              </w:rPr>
              <w:t>: Study of economic and policy factors relevant to the efficient provision of international telecommunication services</w:t>
            </w:r>
          </w:p>
          <w:p w:rsidR="003D7D0C" w:rsidRDefault="003D7D0C">
            <w:pPr>
              <w:pStyle w:val="Tabletext"/>
              <w:spacing w:line="256" w:lineRule="auto"/>
              <w:rPr>
                <w:highlight w:val="yellow"/>
              </w:rPr>
            </w:pPr>
            <w:r>
              <w:fldChar w:fldCharType="begin"/>
            </w:r>
            <w:r>
              <w:instrText xml:space="preserve"> HYPERLINK "http://www.itu.int/en/ITU-T/studygroups/2017-2020/03/Pages/q4.aspx" </w:instrText>
            </w:r>
            <w:r>
              <w:fldChar w:fldCharType="separate"/>
            </w:r>
            <w:ins w:id="27" w:author="Author">
              <w:r>
                <w:rPr>
                  <w:rStyle w:val="Hyperlink"/>
                </w:rPr>
                <w:t>Q4/3</w:t>
              </w:r>
            </w:ins>
            <w:r>
              <w:fldChar w:fldCharType="end"/>
            </w:r>
            <w:ins w:id="28" w:author="Author">
              <w:r>
                <w:t>: Regional studies for the development of cost models together with related economic and policy issues</w:t>
              </w:r>
            </w:ins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b/>
                <w:bCs/>
                <w:highlight w:val="yellow"/>
              </w:rPr>
            </w:pPr>
            <w:hyperlink r:id="rId25" w:history="1">
              <w:r w:rsidR="003D7D0C">
                <w:rPr>
                  <w:rStyle w:val="Hyperlink"/>
                  <w:b/>
                  <w:bCs/>
                </w:rPr>
                <w:t>SG5</w:t>
              </w:r>
            </w:hyperlink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</w:pPr>
            <w:hyperlink r:id="rId26" w:history="1">
              <w:r w:rsidR="003D7D0C">
                <w:rPr>
                  <w:rStyle w:val="Hyperlink"/>
                </w:rPr>
                <w:t>Q6/5</w:t>
              </w:r>
            </w:hyperlink>
            <w:r w:rsidR="003D7D0C">
              <w:t>: Achieving energy efficiency and smart energy</w:t>
            </w:r>
          </w:p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27" w:history="1">
              <w:r w:rsidR="003D7D0C">
                <w:rPr>
                  <w:rStyle w:val="Hyperlink"/>
                </w:rPr>
                <w:t>Q9/5</w:t>
              </w:r>
            </w:hyperlink>
            <w:r w:rsidR="003D7D0C">
              <w:t>: Climate change and assessment of information and communication technology (ICT) in the framework of the Sustainable Development Goals (SDGs)</w:t>
            </w:r>
          </w:p>
        </w:tc>
      </w:tr>
      <w:tr w:rsidR="003D7D0C" w:rsidRPr="003D7D0C" w:rsidTr="003D7D0C">
        <w:trPr>
          <w:cantSplit/>
          <w:trHeight w:val="1340"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rStyle w:val="Hyperlink"/>
              </w:rPr>
            </w:pPr>
            <w:ins w:id="29" w:author="Author">
              <w:r>
                <w:rPr>
                  <w:rStyle w:val="Hyperlink"/>
                  <w:highlight w:val="yellow"/>
                </w:rPr>
                <w:fldChar w:fldCharType="begin"/>
              </w:r>
              <w:r>
                <w:rPr>
                  <w:rStyle w:val="Hyperlink"/>
                  <w:highlight w:val="yellow"/>
                </w:rPr>
                <w:instrText xml:space="preserve"> HYPERLINK "https://www.itu.int/en/ITU-T/studygroups/2017-2020/13/Pages/default.aspx" </w:instrText>
              </w:r>
              <w:r>
                <w:rPr>
                  <w:rStyle w:val="Hyperlink"/>
                  <w:highlight w:val="yellow"/>
                </w:rPr>
                <w:fldChar w:fldCharType="separate"/>
              </w:r>
              <w:r>
                <w:rPr>
                  <w:rStyle w:val="Hyperlink"/>
                  <w:highlight w:val="yellow"/>
                </w:rPr>
                <w:t>SG13</w:t>
              </w:r>
              <w:r>
                <w:rPr>
                  <w:rStyle w:val="Hyperlink"/>
                  <w:highlight w:val="yellow"/>
                </w:rPr>
                <w:fldChar w:fldCharType="end"/>
              </w:r>
            </w:ins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rStyle w:val="Hyperlink"/>
              </w:rPr>
            </w:pPr>
            <w:ins w:id="30" w:author="Author">
              <w:r>
                <w:rPr>
                  <w:rStyle w:val="Hyperlink"/>
                  <w:rFonts w:eastAsia="MS Mincho"/>
                  <w:lang w:eastAsia="ja-JP"/>
                </w:rPr>
                <w:fldChar w:fldCharType="begin"/>
              </w:r>
              <w:r>
                <w:rPr>
                  <w:rStyle w:val="Hyperlink"/>
                  <w:rFonts w:eastAsia="MS Mincho"/>
                  <w:lang w:eastAsia="ja-JP"/>
                </w:rPr>
                <w:instrText xml:space="preserve"> HYPERLINK "https://www.itu.int/net4/ITU-T/lists/loqr.aspx?Group=13&amp;Period=16" </w:instr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t>Q2/13</w: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end"/>
              </w:r>
              <w:r>
                <w:rPr>
                  <w:rStyle w:val="Hyperlink"/>
                  <w:rFonts w:eastAsia="MS Mincho"/>
                  <w:lang w:eastAsia="ja-JP"/>
                </w:rPr>
                <w:t>: Next-generation network (NGN) evolution with innovative technologies including software-defined networking (SDN) and network function virtualization (NFV)</w:t>
              </w:r>
            </w:ins>
          </w:p>
          <w:p w:rsidR="003D7D0C" w:rsidRDefault="003D7D0C">
            <w:pPr>
              <w:pStyle w:val="Tabletext"/>
              <w:spacing w:line="256" w:lineRule="auto"/>
              <w:rPr>
                <w:rStyle w:val="Hyperlink"/>
              </w:rPr>
            </w:pPr>
            <w:ins w:id="31" w:author="Author">
              <w:r>
                <w:rPr>
                  <w:rStyle w:val="Hyperlink"/>
                  <w:rFonts w:eastAsia="MS Mincho"/>
                  <w:lang w:eastAsia="ja-JP"/>
                </w:rPr>
                <w:fldChar w:fldCharType="begin"/>
              </w:r>
              <w:r>
                <w:rPr>
                  <w:rStyle w:val="Hyperlink"/>
                  <w:rFonts w:eastAsia="MS Mincho"/>
                  <w:lang w:eastAsia="ja-JP"/>
                </w:rPr>
                <w:instrText xml:space="preserve"> HYPERLINK "https://www.itu.int/net4/ITU-T/lists/loqr.aspx?Group=13&amp;Period=21" </w:instr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t>Q21/13</w: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end"/>
              </w:r>
              <w:r>
                <w:rPr>
                  <w:rStyle w:val="Hyperlink"/>
                  <w:rFonts w:eastAsia="MS Mincho"/>
                  <w:lang w:eastAsia="ja-JP"/>
                </w:rPr>
                <w:t xml:space="preserve">: Network </w:t>
              </w:r>
              <w:proofErr w:type="spellStart"/>
              <w:r>
                <w:rPr>
                  <w:rStyle w:val="Hyperlink"/>
                  <w:rFonts w:eastAsia="MS Mincho"/>
                  <w:lang w:eastAsia="ja-JP"/>
                </w:rPr>
                <w:t>softwarization</w:t>
              </w:r>
              <w:proofErr w:type="spellEnd"/>
              <w:r>
                <w:rPr>
                  <w:rStyle w:val="Hyperlink"/>
                  <w:rFonts w:eastAsia="MS Mincho"/>
                  <w:lang w:eastAsia="ja-JP"/>
                </w:rPr>
                <w:t xml:space="preserve"> including software-defined networking, network slicing and orchestration</w:t>
              </w:r>
            </w:ins>
          </w:p>
        </w:tc>
      </w:tr>
      <w:tr w:rsidR="003D7D0C" w:rsidRPr="003D7D0C" w:rsidTr="003D7D0C">
        <w:trPr>
          <w:cantSplit/>
          <w:trHeight w:val="586"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rStyle w:val="Hyperlink"/>
              </w:rPr>
            </w:pPr>
            <w:ins w:id="32" w:author="Author">
              <w:r>
                <w:rPr>
                  <w:rStyle w:val="Hyperlink"/>
                  <w:highlight w:val="yellow"/>
                </w:rPr>
                <w:lastRenderedPageBreak/>
                <w:fldChar w:fldCharType="begin"/>
              </w:r>
              <w:r>
                <w:rPr>
                  <w:rStyle w:val="Hyperlink"/>
                  <w:highlight w:val="yellow"/>
                </w:rPr>
                <w:instrText xml:space="preserve"> HYPERLINK "https://www.itu.int/en/ITU-T/studygroups/2017-2020/20/Pages/default.aspx" </w:instrText>
              </w:r>
              <w:r>
                <w:rPr>
                  <w:rStyle w:val="Hyperlink"/>
                  <w:highlight w:val="yellow"/>
                </w:rPr>
                <w:fldChar w:fldCharType="separate"/>
              </w:r>
              <w:r>
                <w:rPr>
                  <w:rStyle w:val="Hyperlink"/>
                  <w:highlight w:val="yellow"/>
                </w:rPr>
                <w:t>SG20</w:t>
              </w:r>
              <w:r>
                <w:rPr>
                  <w:rStyle w:val="Hyperlink"/>
                  <w:highlight w:val="yellow"/>
                </w:rPr>
                <w:fldChar w:fldCharType="end"/>
              </w:r>
            </w:ins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D7D0C" w:rsidRDefault="003D7D0C">
            <w:pPr>
              <w:pStyle w:val="Tabletext"/>
              <w:spacing w:line="256" w:lineRule="auto"/>
              <w:rPr>
                <w:ins w:id="33" w:author="Author"/>
                <w:rStyle w:val="Hyperlink"/>
                <w:rFonts w:eastAsia="MS Mincho"/>
                <w:lang w:eastAsia="ja-JP"/>
              </w:rPr>
            </w:pPr>
            <w:ins w:id="34" w:author="Author">
              <w:r>
                <w:rPr>
                  <w:rStyle w:val="Hyperlink"/>
                  <w:rFonts w:eastAsia="MS Mincho"/>
                  <w:lang w:eastAsia="ja-JP"/>
                </w:rPr>
                <w:fldChar w:fldCharType="begin"/>
              </w:r>
              <w:r>
                <w:rPr>
                  <w:rStyle w:val="Hyperlink"/>
                  <w:rFonts w:eastAsia="MS Mincho"/>
                  <w:lang w:eastAsia="ja-JP"/>
                </w:rPr>
                <w:instrText xml:space="preserve"> HYPERLINK "http://www.itu.int/en/ITU-T/studygroups/2017-2020/20/Pages/q5.aspx" </w:instr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t>Q5/20</w: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end"/>
              </w:r>
              <w:r>
                <w:rPr>
                  <w:rStyle w:val="Hyperlink"/>
                  <w:rFonts w:eastAsia="MS Mincho"/>
                  <w:lang w:eastAsia="ja-JP"/>
                </w:rPr>
                <w:t xml:space="preserve">: </w:t>
              </w:r>
              <w:r>
                <w:rPr>
                  <w:rFonts w:cs="Segoe UI"/>
                  <w:lang w:val="en-US"/>
                </w:rPr>
                <w:t>Research and emerging technologies, terminology and definitions</w:t>
              </w:r>
            </w:ins>
          </w:p>
          <w:p w:rsidR="003D7D0C" w:rsidRDefault="003D7D0C">
            <w:pPr>
              <w:pStyle w:val="Tabletext"/>
              <w:spacing w:line="256" w:lineRule="auto"/>
              <w:rPr>
                <w:rStyle w:val="Hyperlink"/>
              </w:rPr>
            </w:pPr>
            <w:ins w:id="35" w:author="Author">
              <w:r>
                <w:rPr>
                  <w:rStyle w:val="Hyperlink"/>
                  <w:rFonts w:eastAsia="MS Mincho"/>
                  <w:lang w:eastAsia="ja-JP"/>
                </w:rPr>
                <w:fldChar w:fldCharType="begin"/>
              </w:r>
              <w:r>
                <w:rPr>
                  <w:rStyle w:val="Hyperlink"/>
                  <w:rFonts w:eastAsia="MS Mincho"/>
                  <w:lang w:eastAsia="ja-JP"/>
                </w:rPr>
                <w:instrText xml:space="preserve"> HYPERLINK "https://www.itu.int/en/ITU-T/studygroups/2017-2020/20/Pages/q7.aspx" </w:instr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t>Q7/20</w: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end"/>
              </w:r>
              <w:r>
                <w:rPr>
                  <w:rStyle w:val="Hyperlink"/>
                  <w:rFonts w:eastAsia="MS Mincho"/>
                  <w:lang w:eastAsia="ja-JP"/>
                </w:rPr>
                <w:t>: Evaluation and assessment of Smart Sustainable Cities and Communities</w:t>
              </w:r>
            </w:ins>
          </w:p>
        </w:tc>
      </w:tr>
    </w:tbl>
    <w:p w:rsidR="003D7D0C" w:rsidRDefault="003D7D0C" w:rsidP="003D7D0C">
      <w:pPr>
        <w:spacing w:before="0"/>
        <w:rPr>
          <w:lang w:eastAsia="ja-JP"/>
        </w:rPr>
      </w:pPr>
    </w:p>
    <w:p w:rsidR="003D7D0C" w:rsidRDefault="006B518B" w:rsidP="003D7D0C">
      <w:pPr>
        <w:spacing w:after="120"/>
        <w:jc w:val="center"/>
      </w:pPr>
      <w:hyperlink r:id="rId28" w:history="1">
        <w:r w:rsidR="003D7D0C">
          <w:rPr>
            <w:rStyle w:val="Hyperlink"/>
          </w:rPr>
          <w:t>WP 1C</w:t>
        </w:r>
      </w:hyperlink>
      <w:r w:rsidR="003D7D0C">
        <w:rPr>
          <w:rStyle w:val="Hyperlink"/>
        </w:rPr>
        <w:t xml:space="preserve">: </w:t>
      </w:r>
      <w:r w:rsidR="003D7D0C">
        <w:t>Spectrum monitoring</w:t>
      </w:r>
    </w:p>
    <w:tbl>
      <w:tblPr>
        <w:tblW w:w="78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6730"/>
      </w:tblGrid>
      <w:tr w:rsidR="003D7D0C" w:rsidTr="003D7D0C">
        <w:trPr>
          <w:cantSplit/>
          <w:jc w:val="center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r>
              <w:t>ITU-T SG</w:t>
            </w:r>
          </w:p>
        </w:tc>
        <w:tc>
          <w:tcPr>
            <w:tcW w:w="67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3D7D0C" w:rsidRDefault="003D7D0C">
            <w:pPr>
              <w:pStyle w:val="Tablehead"/>
              <w:spacing w:before="40" w:after="40" w:line="256" w:lineRule="auto"/>
            </w:pPr>
            <w:r>
              <w:t>ITU-T SG Questions</w:t>
            </w:r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b/>
                <w:bCs/>
                <w:highlight w:val="yellow"/>
              </w:rPr>
            </w:pPr>
            <w:hyperlink r:id="rId29" w:history="1">
              <w:r w:rsidR="003D7D0C">
                <w:rPr>
                  <w:rStyle w:val="Hyperlink"/>
                  <w:b/>
                  <w:bCs/>
                </w:rPr>
                <w:t>SG5</w:t>
              </w:r>
            </w:hyperlink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30" w:history="1">
              <w:r w:rsidR="003D7D0C">
                <w:rPr>
                  <w:rStyle w:val="Hyperlink"/>
                </w:rPr>
                <w:t>Q3/5</w:t>
              </w:r>
            </w:hyperlink>
            <w:r w:rsidR="003D7D0C">
              <w:t>: Human exposure to electromagnetic fields (EMFs) from information and communication technologies (ICTs)</w:t>
            </w:r>
          </w:p>
        </w:tc>
      </w:tr>
      <w:tr w:rsidR="003D7D0C" w:rsidRPr="003D7D0C" w:rsidTr="003D7D0C">
        <w:trPr>
          <w:cantSplit/>
          <w:jc w:val="center"/>
        </w:trPr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highlight w:val="yellow"/>
              </w:rPr>
            </w:pPr>
            <w:hyperlink r:id="rId31" w:history="1">
              <w:r w:rsidR="003D7D0C">
                <w:rPr>
                  <w:rStyle w:val="Hyperlink"/>
                  <w:highlight w:val="yellow"/>
                </w:rPr>
                <w:t>SG9</w:t>
              </w:r>
            </w:hyperlink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del w:id="36" w:author="Author"/>
                <w:rFonts w:eastAsia="MS Mincho"/>
                <w:highlight w:val="yellow"/>
                <w:lang w:eastAsia="ja-JP"/>
              </w:rPr>
            </w:pPr>
            <w:hyperlink r:id="rId32" w:history="1">
              <w:r w:rsidR="003D7D0C">
                <w:rPr>
                  <w:rStyle w:val="Hyperlink"/>
                  <w:rFonts w:eastAsia="MS Mincho"/>
                  <w:lang w:eastAsia="ja-JP"/>
                </w:rPr>
                <w:t>Q1/9</w:t>
              </w:r>
            </w:hyperlink>
            <w:r w:rsidR="003D7D0C">
              <w:rPr>
                <w:rFonts w:eastAsia="MS Mincho"/>
                <w:lang w:eastAsia="ja-JP"/>
              </w:rPr>
              <w:t>:</w:t>
            </w:r>
            <w:r w:rsidR="003D7D0C">
              <w:t xml:space="preserve"> </w:t>
            </w:r>
            <w:r w:rsidR="003D7D0C">
              <w:rPr>
                <w:rFonts w:eastAsia="MS Mincho"/>
                <w:lang w:eastAsia="ja-JP"/>
              </w:rPr>
              <w:t>Transmission and delivery control of television and sound programme signal for contribution, primary distribution and secondary distribution</w:t>
            </w:r>
          </w:p>
          <w:p w:rsidR="003D7D0C" w:rsidRDefault="003D7D0C">
            <w:pPr>
              <w:pStyle w:val="Tabletext"/>
              <w:spacing w:line="256" w:lineRule="auto"/>
              <w:rPr>
                <w:del w:id="37" w:author="Author"/>
                <w:rFonts w:eastAsia="MS Mincho"/>
                <w:highlight w:val="yellow"/>
                <w:lang w:eastAsia="ja-JP"/>
              </w:rPr>
            </w:pPr>
            <w:del w:id="38" w:author="Author">
              <w:r>
                <w:rPr>
                  <w:rStyle w:val="Hyperlink"/>
                  <w:rFonts w:eastAsia="MS Mincho"/>
                </w:rPr>
                <w:fldChar w:fldCharType="begin"/>
              </w:r>
              <w:r>
                <w:rPr>
                  <w:rStyle w:val="Hyperlink"/>
                  <w:rFonts w:eastAsia="MS Mincho"/>
                </w:rPr>
                <w:delInstrText xml:space="preserve"> HYPERLINK "http://www.itu.int/en/ITU-T/studygroups/2017-2020/09/Pages/q7.aspx" </w:delInstrText>
              </w:r>
              <w:r>
                <w:rPr>
                  <w:rStyle w:val="Hyperlink"/>
                  <w:rFonts w:eastAsia="MS Mincho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delText>Q7/9</w:delText>
              </w:r>
              <w:r>
                <w:rPr>
                  <w:rStyle w:val="Hyperlink"/>
                  <w:rFonts w:eastAsia="MS Mincho"/>
                </w:rPr>
                <w:fldChar w:fldCharType="end"/>
              </w:r>
              <w:r>
                <w:rPr>
                  <w:rFonts w:eastAsia="MS Mincho"/>
                  <w:lang w:eastAsia="ja-JP"/>
                </w:rPr>
                <w:delText>:</w:delText>
              </w:r>
              <w:r>
                <w:delText xml:space="preserve"> </w:delText>
              </w:r>
              <w:r>
                <w:rPr>
                  <w:rFonts w:eastAsia="MS Mincho"/>
                  <w:lang w:eastAsia="ja-JP"/>
                </w:rPr>
                <w:delText>Cable television delivery of digital services and applications that use Internet protocol (IP) and/or packet-based data over cable networks</w:delText>
              </w:r>
            </w:del>
          </w:p>
          <w:p w:rsidR="003D7D0C" w:rsidRDefault="003D7D0C">
            <w:pPr>
              <w:pStyle w:val="Tabletext"/>
              <w:spacing w:line="256" w:lineRule="auto"/>
              <w:rPr>
                <w:highlight w:val="yellow"/>
              </w:rPr>
            </w:pPr>
            <w:del w:id="39" w:author="Author">
              <w:r>
                <w:rPr>
                  <w:rStyle w:val="Hyperlink"/>
                  <w:rFonts w:eastAsia="MS Mincho"/>
                  <w:lang w:eastAsia="ja-JP"/>
                </w:rPr>
                <w:fldChar w:fldCharType="begin"/>
              </w:r>
              <w:r>
                <w:rPr>
                  <w:rStyle w:val="Hyperlink"/>
                  <w:rFonts w:eastAsia="MS Mincho"/>
                  <w:lang w:eastAsia="ja-JP"/>
                </w:rPr>
                <w:delInstrText xml:space="preserve"> HYPERLINK "http://www.itu.int/en/ITU-T/studygroups/2017-2020/09/Pages/q10.aspx" </w:delInstr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separate"/>
              </w:r>
              <w:r>
                <w:rPr>
                  <w:rStyle w:val="Hyperlink"/>
                  <w:rFonts w:eastAsia="MS Mincho"/>
                  <w:lang w:eastAsia="ja-JP"/>
                </w:rPr>
                <w:delText>Q10/9</w:delText>
              </w:r>
              <w:r>
                <w:rPr>
                  <w:rStyle w:val="Hyperlink"/>
                  <w:rFonts w:eastAsia="MS Mincho"/>
                  <w:lang w:eastAsia="ja-JP"/>
                </w:rPr>
                <w:fldChar w:fldCharType="end"/>
              </w:r>
              <w:r>
                <w:rPr>
                  <w:rFonts w:eastAsia="MS Mincho"/>
                  <w:lang w:eastAsia="ja-JP"/>
                </w:rPr>
                <w:delText xml:space="preserve">: </w:delText>
              </w:r>
              <w:r>
                <w:delText>Work programme, coordination and planning</w:delText>
              </w:r>
            </w:del>
          </w:p>
        </w:tc>
      </w:tr>
    </w:tbl>
    <w:p w:rsidR="003D7D0C" w:rsidRDefault="003D7D0C" w:rsidP="003D7D0C">
      <w:pPr>
        <w:pStyle w:val="TableNo"/>
        <w:rPr>
          <w:lang w:val="en-US"/>
        </w:rPr>
      </w:pPr>
      <w:r>
        <w:rPr>
          <w:lang w:val="en-US"/>
        </w:rPr>
        <w:t>Table 2</w:t>
      </w:r>
    </w:p>
    <w:p w:rsidR="003D7D0C" w:rsidRDefault="003D7D0C" w:rsidP="003D7D0C">
      <w:pPr>
        <w:pStyle w:val="Tabletitle"/>
        <w:rPr>
          <w:lang w:val="en-US"/>
        </w:rPr>
      </w:pPr>
      <w:r>
        <w:rPr>
          <w:lang w:val="en-US"/>
        </w:rPr>
        <w:t>Matrix of ITU-R SG 1 Working Parties 1A, 1B and 1C and ITU-T Questions</w:t>
      </w: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"/>
        <w:gridCol w:w="475"/>
        <w:gridCol w:w="475"/>
        <w:gridCol w:w="475"/>
        <w:gridCol w:w="483"/>
        <w:gridCol w:w="483"/>
        <w:gridCol w:w="484"/>
        <w:gridCol w:w="476"/>
        <w:gridCol w:w="476"/>
        <w:gridCol w:w="476"/>
        <w:gridCol w:w="541"/>
        <w:gridCol w:w="541"/>
        <w:gridCol w:w="606"/>
        <w:gridCol w:w="541"/>
        <w:gridCol w:w="541"/>
        <w:gridCol w:w="606"/>
        <w:gridCol w:w="606"/>
        <w:gridCol w:w="541"/>
        <w:gridCol w:w="541"/>
      </w:tblGrid>
      <w:tr w:rsidR="003D7D0C" w:rsidTr="003D7D0C"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D0C" w:rsidRDefault="003D7D0C">
            <w:pPr>
              <w:pStyle w:val="Tabletext"/>
              <w:spacing w:line="256" w:lineRule="auto"/>
              <w:ind w:left="29"/>
              <w:rPr>
                <w:rFonts w:eastAsia="Calibri" w:cs="Arial"/>
                <w:lang w:val="en-US"/>
              </w:rPr>
            </w:pPr>
          </w:p>
        </w:tc>
        <w:tc>
          <w:tcPr>
            <w:tcW w:w="1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rFonts w:eastAsia="Calibri"/>
                <w:lang w:val="en-US"/>
              </w:rPr>
            </w:pPr>
            <w:hyperlink r:id="rId33" w:history="1">
              <w:r w:rsidR="003D7D0C">
                <w:rPr>
                  <w:rStyle w:val="Hyperlink"/>
                  <w:rFonts w:eastAsia="Calibri"/>
                  <w:b/>
                  <w:bCs/>
                  <w:highlight w:val="yellow"/>
                  <w:lang w:val="en-US"/>
                </w:rPr>
                <w:t>T SG3</w:t>
              </w:r>
            </w:hyperlink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jc w:val="center"/>
              <w:rPr>
                <w:rFonts w:eastAsia="Calibri"/>
                <w:b/>
                <w:bCs/>
                <w:lang w:val="en-US"/>
              </w:rPr>
            </w:pPr>
            <w:hyperlink r:id="rId34" w:history="1">
              <w:r w:rsidR="003D7D0C">
                <w:rPr>
                  <w:rStyle w:val="Hyperlink"/>
                  <w:rFonts w:eastAsia="Calibri"/>
                  <w:b/>
                  <w:bCs/>
                  <w:lang w:val="en-US"/>
                </w:rPr>
                <w:t>T SG5</w:t>
              </w:r>
            </w:hyperlink>
          </w:p>
        </w:tc>
        <w:tc>
          <w:tcPr>
            <w:tcW w:w="1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hyperlink r:id="rId35" w:history="1">
              <w:r w:rsidR="003D7D0C">
                <w:rPr>
                  <w:rStyle w:val="Hyperlink"/>
                  <w:rFonts w:eastAsia="Calibri"/>
                  <w:b/>
                  <w:bCs/>
                  <w:highlight w:val="yellow"/>
                  <w:lang w:val="en-US"/>
                </w:rPr>
                <w:t>T SG9</w:t>
              </w:r>
            </w:hyperlink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hyperlink r:id="rId36" w:history="1">
              <w:r w:rsidR="003D7D0C">
                <w:rPr>
                  <w:rStyle w:val="Hyperlink"/>
                  <w:rFonts w:eastAsia="Calibri"/>
                  <w:b/>
                  <w:bCs/>
                  <w:highlight w:val="yellow"/>
                  <w:lang w:val="en-US"/>
                </w:rPr>
                <w:t>T SG13</w:t>
              </w:r>
            </w:hyperlink>
          </w:p>
        </w:tc>
        <w:tc>
          <w:tcPr>
            <w:tcW w:w="2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jc w:val="center"/>
              <w:rPr>
                <w:rStyle w:val="Hyperlink"/>
                <w:rFonts w:eastAsia="Calibri" w:cs="Arial"/>
                <w:b/>
                <w:bCs/>
              </w:rPr>
            </w:pPr>
            <w:hyperlink r:id="rId37" w:history="1">
              <w:r w:rsidR="003D7D0C">
                <w:rPr>
                  <w:rStyle w:val="Hyperlink"/>
                  <w:rFonts w:eastAsia="Calibri"/>
                  <w:b/>
                  <w:bCs/>
                  <w:lang w:val="en-US"/>
                </w:rPr>
                <w:t>T SG15</w:t>
              </w:r>
            </w:hyperlink>
          </w:p>
        </w:tc>
        <w:tc>
          <w:tcPr>
            <w:tcW w:w="1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pStyle w:val="Tabletext"/>
              <w:spacing w:line="256" w:lineRule="auto"/>
              <w:rPr>
                <w:rFonts w:eastAsia="Calibri"/>
              </w:rPr>
            </w:pPr>
            <w:hyperlink r:id="rId38" w:history="1">
              <w:r w:rsidR="003D7D0C">
                <w:rPr>
                  <w:rStyle w:val="Hyperlink"/>
                  <w:rFonts w:eastAsia="Calibri"/>
                  <w:b/>
                  <w:bCs/>
                  <w:highlight w:val="yellow"/>
                  <w:lang w:val="en-US"/>
                </w:rPr>
                <w:t>T SG2</w:t>
              </w:r>
              <w:r w:rsidR="003D7D0C">
                <w:rPr>
                  <w:rStyle w:val="Hyperlink"/>
                  <w:rFonts w:eastAsia="Calibri" w:cs="Arial"/>
                  <w:b/>
                  <w:bCs/>
                  <w:highlight w:val="yellow"/>
                </w:rPr>
                <w:t>0</w:t>
              </w:r>
            </w:hyperlink>
          </w:p>
        </w:tc>
      </w:tr>
      <w:tr w:rsidR="003D7D0C" w:rsidTr="003D7D0C"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D0C" w:rsidRDefault="003D7D0C">
            <w:pPr>
              <w:pStyle w:val="Tabletext"/>
              <w:spacing w:line="256" w:lineRule="auto"/>
              <w:ind w:left="29"/>
              <w:rPr>
                <w:rFonts w:eastAsia="Calibri" w:cs="Arial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</w:rPr>
            </w:pPr>
            <w:hyperlink r:id="rId39" w:history="1">
              <w:r w:rsidR="003D7D0C">
                <w:rPr>
                  <w:rStyle w:val="Hyperlink"/>
                  <w:rFonts w:eastAsia="Calibri"/>
                  <w:sz w:val="20"/>
                </w:rPr>
                <w:t>Q2/3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0" w:history="1">
              <w:r w:rsidR="003D7D0C">
                <w:rPr>
                  <w:rStyle w:val="Hyperlink"/>
                  <w:rFonts w:eastAsia="Calibri"/>
                  <w:sz w:val="20"/>
                </w:rPr>
                <w:t>Q3/3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1" w:history="1">
              <w:r w:rsidR="003D7D0C">
                <w:rPr>
                  <w:rStyle w:val="Hyperlink"/>
                  <w:rFonts w:eastAsia="Calibri"/>
                  <w:sz w:val="20"/>
                </w:rPr>
                <w:t>Q4/3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b/>
                <w:bCs/>
                <w:sz w:val="20"/>
                <w:lang w:val="en-US"/>
              </w:rPr>
            </w:pPr>
            <w:hyperlink r:id="rId42" w:history="1">
              <w:r w:rsidR="003D7D0C">
                <w:rPr>
                  <w:rStyle w:val="Hyperlink"/>
                  <w:rFonts w:eastAsia="Calibri"/>
                  <w:b/>
                  <w:bCs/>
                  <w:sz w:val="20"/>
                  <w:lang w:val="en-US"/>
                </w:rPr>
                <w:t>Q3/5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b/>
                <w:bCs/>
                <w:sz w:val="20"/>
                <w:lang w:val="en-US"/>
              </w:rPr>
            </w:pPr>
            <w:hyperlink r:id="rId43" w:history="1">
              <w:r w:rsidR="003D7D0C">
                <w:rPr>
                  <w:rStyle w:val="Hyperlink"/>
                  <w:rFonts w:eastAsia="Calibri"/>
                  <w:b/>
                  <w:bCs/>
                  <w:sz w:val="20"/>
                  <w:lang w:val="en-US"/>
                </w:rPr>
                <w:t>Q4/5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b/>
                <w:bCs/>
                <w:sz w:val="20"/>
                <w:lang w:val="en-US"/>
              </w:rPr>
            </w:pPr>
            <w:hyperlink r:id="rId44" w:history="1">
              <w:r w:rsidR="003D7D0C">
                <w:rPr>
                  <w:rStyle w:val="Hyperlink"/>
                  <w:rFonts w:eastAsia="Calibri"/>
                  <w:b/>
                  <w:bCs/>
                  <w:sz w:val="20"/>
                  <w:lang w:val="en-US"/>
                </w:rPr>
                <w:t>Q6/5</w:t>
              </w:r>
            </w:hyperlink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5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Q9/5</w:t>
              </w:r>
            </w:hyperlink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6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Q1/9</w:t>
              </w:r>
            </w:hyperlink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7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Q7/9</w:t>
              </w:r>
            </w:hyperlink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8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Q1</w:t>
              </w:r>
              <w:r w:rsidR="003D7D0C">
                <w:rPr>
                  <w:rStyle w:val="Hyperlink"/>
                  <w:rFonts w:eastAsia="Calibri" w:cs="Arial"/>
                  <w:sz w:val="20"/>
                  <w:lang w:val="en-US"/>
                </w:rPr>
                <w:t>0</w:t>
              </w:r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/9</w:t>
              </w:r>
            </w:hyperlink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49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Q2/13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0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Q21/13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1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Q1/15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2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Q4/15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3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Q15/15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4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Q18/15</w:t>
              </w:r>
            </w:hyperlink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 w:cs="Arial"/>
                <w:sz w:val="20"/>
                <w:lang w:val="en-US"/>
              </w:rPr>
            </w:pPr>
            <w:hyperlink r:id="rId55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Q5/20</w:t>
              </w:r>
            </w:hyperlink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spacing w:before="40" w:after="40" w:line="256" w:lineRule="auto"/>
              <w:jc w:val="center"/>
              <w:rPr>
                <w:rStyle w:val="Hyperlink"/>
                <w:rFonts w:eastAsia="Calibri"/>
                <w:sz w:val="20"/>
                <w:lang w:val="en-US"/>
              </w:rPr>
            </w:pPr>
            <w:hyperlink r:id="rId56" w:history="1">
              <w:r w:rsidR="003D7D0C">
                <w:rPr>
                  <w:rStyle w:val="Hyperlink"/>
                  <w:rFonts w:eastAsia="Calibri"/>
                  <w:sz w:val="20"/>
                  <w:lang w:val="en-US"/>
                </w:rPr>
                <w:t>Q7/20</w:t>
              </w:r>
            </w:hyperlink>
          </w:p>
        </w:tc>
      </w:tr>
      <w:tr w:rsidR="003D7D0C" w:rsidTr="003D7D0C"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pStyle w:val="Tabletext"/>
              <w:spacing w:line="256" w:lineRule="auto"/>
              <w:ind w:left="29"/>
              <w:jc w:val="center"/>
              <w:rPr>
                <w:rFonts w:eastAsia="Calibri"/>
              </w:rPr>
            </w:pPr>
            <w:hyperlink r:id="rId57" w:history="1">
              <w:r w:rsidR="003D7D0C">
                <w:rPr>
                  <w:rStyle w:val="Hyperlink"/>
                  <w:rFonts w:eastAsia="Calibri"/>
                  <w:b/>
                  <w:bCs/>
                  <w:lang w:val="en-US"/>
                </w:rPr>
                <w:t>1A</w:t>
              </w:r>
            </w:hyperlink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del w:id="40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b/>
                <w:bCs/>
                <w:lang w:val="en-US"/>
              </w:rPr>
            </w:pPr>
            <w:r>
              <w:rPr>
                <w:rFonts w:eastAsia="Calibri" w:cs="Arial"/>
                <w:b/>
                <w:bCs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  <w:r>
              <w:rPr>
                <w:rFonts w:eastAsia="Calibri" w:cs="Arial"/>
                <w:b/>
                <w:bCs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  <w:r>
              <w:rPr>
                <w:rFonts w:eastAsia="Calibri" w:cs="Arial"/>
                <w:b/>
                <w:bCs/>
                <w:lang w:val="en-US"/>
              </w:rPr>
              <w:t>X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del w:id="41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del w:id="42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del w:id="43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</w:tr>
      <w:tr w:rsidR="003D7D0C" w:rsidTr="003D7D0C"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ind w:left="29"/>
              <w:jc w:val="center"/>
              <w:rPr>
                <w:rFonts w:eastAsia="Calibri"/>
                <w:lang w:val="en-US"/>
              </w:rPr>
            </w:pPr>
            <w:r>
              <w:rPr>
                <w:rStyle w:val="Hyperlink"/>
                <w:rFonts w:eastAsia="Calibri"/>
                <w:b/>
                <w:bCs/>
                <w:lang w:val="en-US"/>
              </w:rPr>
              <w:t>1B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4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b/>
                <w:bCs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  <w:r>
              <w:rPr>
                <w:rFonts w:eastAsia="Calibri" w:cs="Arial"/>
                <w:b/>
                <w:bCs/>
                <w:lang w:val="en-US"/>
              </w:rPr>
              <w:t>X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5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6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7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8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ins w:id="49" w:author="Author">
              <w:r>
                <w:rPr>
                  <w:rFonts w:eastAsia="Calibri" w:cs="Arial"/>
                  <w:lang w:val="en-US"/>
                </w:rPr>
                <w:t>X</w:t>
              </w:r>
            </w:ins>
          </w:p>
        </w:tc>
      </w:tr>
      <w:tr w:rsidR="003D7D0C" w:rsidTr="003D7D0C"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6B518B">
            <w:pPr>
              <w:pStyle w:val="Tabletext"/>
              <w:spacing w:line="256" w:lineRule="auto"/>
              <w:ind w:left="29"/>
              <w:jc w:val="center"/>
              <w:rPr>
                <w:rFonts w:eastAsia="Calibri"/>
                <w:lang w:val="en-US"/>
              </w:rPr>
            </w:pPr>
            <w:hyperlink r:id="rId58" w:history="1">
              <w:r w:rsidR="003D7D0C">
                <w:rPr>
                  <w:rStyle w:val="Hyperlink"/>
                  <w:rFonts w:eastAsia="Calibri"/>
                  <w:b/>
                  <w:bCs/>
                  <w:lang w:val="en-US"/>
                </w:rPr>
                <w:t>1C</w:t>
              </w:r>
            </w:hyperlink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b/>
                <w:bCs/>
                <w:lang w:val="en-US"/>
              </w:rPr>
            </w:pPr>
            <w:r>
              <w:rPr>
                <w:rFonts w:eastAsia="Calibri" w:cs="Arial"/>
                <w:b/>
                <w:bCs/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b/>
                <w:bCs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  <w:del w:id="50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r>
              <w:rPr>
                <w:rFonts w:eastAsia="Calibri" w:cs="Arial"/>
                <w:lang w:val="en-US"/>
              </w:rPr>
              <w:t>X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del w:id="51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/>
                <w:lang w:val="en-US"/>
              </w:rPr>
            </w:pPr>
            <w:del w:id="52" w:author="Author">
              <w:r>
                <w:rPr>
                  <w:rFonts w:eastAsia="Calibri" w:cs="Arial"/>
                  <w:lang w:val="en-US"/>
                </w:rPr>
                <w:delText>X</w:delText>
              </w:r>
            </w:del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D0C" w:rsidRDefault="003D7D0C">
            <w:pPr>
              <w:pStyle w:val="Tabletext"/>
              <w:spacing w:line="256" w:lineRule="auto"/>
              <w:jc w:val="center"/>
              <w:rPr>
                <w:rFonts w:eastAsia="Calibri" w:cs="Arial"/>
                <w:lang w:val="en-US"/>
              </w:rPr>
            </w:pPr>
          </w:p>
        </w:tc>
      </w:tr>
    </w:tbl>
    <w:p w:rsidR="003D7D0C" w:rsidRDefault="003D7D0C" w:rsidP="003D7D0C">
      <w:pPr>
        <w:spacing w:after="120"/>
        <w:jc w:val="center"/>
        <w:rPr>
          <w:rFonts w:eastAsiaTheme="minorEastAsia"/>
          <w:lang w:eastAsia="ja-JP"/>
        </w:rPr>
      </w:pPr>
    </w:p>
    <w:p w:rsidR="003D7D0C" w:rsidRDefault="003D7D0C" w:rsidP="003D7D0C">
      <w:pPr>
        <w:pStyle w:val="TableNo"/>
        <w:spacing w:before="120"/>
      </w:pPr>
      <w:r>
        <w:t>___________________</w:t>
      </w:r>
    </w:p>
    <w:p w:rsidR="003D7D0C" w:rsidRDefault="003D7D0C" w:rsidP="00906598"/>
    <w:sectPr w:rsidR="003D7D0C" w:rsidSect="00F749FF">
      <w:headerReference w:type="default" r:id="rId59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7D0C" w:rsidRDefault="003D7D0C">
      <w:r>
        <w:separator/>
      </w:r>
    </w:p>
  </w:endnote>
  <w:endnote w:type="continuationSeparator" w:id="0">
    <w:p w:rsidR="003D7D0C" w:rsidRDefault="003D7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7D0C" w:rsidRDefault="003D7D0C">
      <w:r>
        <w:t>____________________</w:t>
      </w:r>
    </w:p>
  </w:footnote>
  <w:footnote w:type="continuationSeparator" w:id="0">
    <w:p w:rsidR="003D7D0C" w:rsidRDefault="003D7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26A" w:rsidRDefault="001E41A0" w:rsidP="001E41A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6B518B">
      <w:rPr>
        <w:noProof/>
      </w:rPr>
      <w:t>4</w:t>
    </w:r>
    <w:r>
      <w:rPr>
        <w:noProof/>
      </w:rPr>
      <w:fldChar w:fldCharType="end"/>
    </w:r>
  </w:p>
  <w:p w:rsidR="0095426A" w:rsidRDefault="00597657" w:rsidP="006B518B">
    <w:pPr>
      <w:pStyle w:val="Header"/>
      <w:rPr>
        <w:lang w:val="es-ES"/>
      </w:rPr>
    </w:pPr>
    <w:r>
      <w:rPr>
        <w:lang w:val="es-ES"/>
      </w:rPr>
      <w:t>RAG</w:t>
    </w:r>
    <w:r w:rsidR="001632FD">
      <w:rPr>
        <w:lang w:val="es-ES"/>
      </w:rPr>
      <w:t>1</w:t>
    </w:r>
    <w:r w:rsidR="000E135E">
      <w:rPr>
        <w:lang w:val="es-ES"/>
      </w:rPr>
      <w:t>9/</w:t>
    </w:r>
    <w:r w:rsidR="006B518B">
      <w:rPr>
        <w:lang w:val="es-ES"/>
      </w:rPr>
      <w:t>5</w:t>
    </w:r>
    <w:r w:rsidR="0095426A">
      <w:rPr>
        <w:lang w:val="es-ES"/>
      </w:rPr>
      <w:t>-E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CEC0755"/>
    <w:multiLevelType w:val="hybridMultilevel"/>
    <w:tmpl w:val="60A2BB34"/>
    <w:lvl w:ilvl="0" w:tplc="CA70CE20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D0C"/>
    <w:rsid w:val="00093C73"/>
    <w:rsid w:val="000E135E"/>
    <w:rsid w:val="000F2431"/>
    <w:rsid w:val="001377D6"/>
    <w:rsid w:val="001632FD"/>
    <w:rsid w:val="001E41A0"/>
    <w:rsid w:val="00222621"/>
    <w:rsid w:val="002774E4"/>
    <w:rsid w:val="002F4DA3"/>
    <w:rsid w:val="003D068D"/>
    <w:rsid w:val="003D7D0C"/>
    <w:rsid w:val="003E2CE2"/>
    <w:rsid w:val="00481551"/>
    <w:rsid w:val="004911E1"/>
    <w:rsid w:val="004F0848"/>
    <w:rsid w:val="00507DA3"/>
    <w:rsid w:val="0051782D"/>
    <w:rsid w:val="00597657"/>
    <w:rsid w:val="005A22E6"/>
    <w:rsid w:val="005B2C58"/>
    <w:rsid w:val="00656189"/>
    <w:rsid w:val="006B4CFB"/>
    <w:rsid w:val="006B518B"/>
    <w:rsid w:val="00746923"/>
    <w:rsid w:val="00806E63"/>
    <w:rsid w:val="0081028D"/>
    <w:rsid w:val="008B3F50"/>
    <w:rsid w:val="00906598"/>
    <w:rsid w:val="0095426A"/>
    <w:rsid w:val="00971BF2"/>
    <w:rsid w:val="009D27EC"/>
    <w:rsid w:val="009E65DD"/>
    <w:rsid w:val="00A16CB2"/>
    <w:rsid w:val="00A24FF9"/>
    <w:rsid w:val="00B35BE4"/>
    <w:rsid w:val="00B409FB"/>
    <w:rsid w:val="00B52992"/>
    <w:rsid w:val="00C322C4"/>
    <w:rsid w:val="00CC1D49"/>
    <w:rsid w:val="00CD4D80"/>
    <w:rsid w:val="00CE366B"/>
    <w:rsid w:val="00CF7532"/>
    <w:rsid w:val="00D211BC"/>
    <w:rsid w:val="00DB6962"/>
    <w:rsid w:val="00DC3B29"/>
    <w:rsid w:val="00DD3BF8"/>
    <w:rsid w:val="00EC0BE3"/>
    <w:rsid w:val="00F749FF"/>
    <w:rsid w:val="00FC1E29"/>
    <w:rsid w:val="00FF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CA0FB633-C6ED-4253-B86D-2C43A83FB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4D8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4D80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CD4D80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CD4D80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CD4D80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CD4D80"/>
    <w:pPr>
      <w:outlineLvl w:val="4"/>
    </w:pPr>
  </w:style>
  <w:style w:type="paragraph" w:styleId="Heading6">
    <w:name w:val="heading 6"/>
    <w:basedOn w:val="Heading4"/>
    <w:next w:val="Normal"/>
    <w:qFormat/>
    <w:rsid w:val="00CD4D80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CD4D80"/>
    <w:pPr>
      <w:outlineLvl w:val="6"/>
    </w:pPr>
  </w:style>
  <w:style w:type="paragraph" w:styleId="Heading8">
    <w:name w:val="heading 8"/>
    <w:basedOn w:val="Heading6"/>
    <w:next w:val="Normal"/>
    <w:qFormat/>
    <w:rsid w:val="00CD4D80"/>
    <w:pPr>
      <w:outlineLvl w:val="7"/>
    </w:pPr>
  </w:style>
  <w:style w:type="paragraph" w:styleId="Heading9">
    <w:name w:val="heading 9"/>
    <w:basedOn w:val="Heading6"/>
    <w:next w:val="Normal"/>
    <w:qFormat/>
    <w:rsid w:val="00CD4D8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CD4D80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CD4D8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D4D80"/>
  </w:style>
  <w:style w:type="paragraph" w:customStyle="1" w:styleId="AppendixNotitle">
    <w:name w:val="Appendix_No &amp; title"/>
    <w:basedOn w:val="AnnexNotitle"/>
    <w:next w:val="Normal"/>
    <w:rsid w:val="00CD4D80"/>
  </w:style>
  <w:style w:type="character" w:customStyle="1" w:styleId="Artdef">
    <w:name w:val="Art_def"/>
    <w:basedOn w:val="DefaultParagraphFont"/>
    <w:rsid w:val="00CD4D8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CD4D80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D4D80"/>
  </w:style>
  <w:style w:type="paragraph" w:customStyle="1" w:styleId="Arttitle">
    <w:name w:val="Art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CD4D80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CD4D80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rsid w:val="00CD4D80"/>
    <w:pPr>
      <w:spacing w:before="80"/>
      <w:ind w:left="794" w:hanging="794"/>
    </w:pPr>
  </w:style>
  <w:style w:type="paragraph" w:customStyle="1" w:styleId="enumlev2">
    <w:name w:val="enumlev2"/>
    <w:basedOn w:val="enumlev1"/>
    <w:rsid w:val="00CD4D80"/>
    <w:pPr>
      <w:ind w:left="1191" w:hanging="397"/>
    </w:pPr>
  </w:style>
  <w:style w:type="paragraph" w:customStyle="1" w:styleId="enumlev3">
    <w:name w:val="enumlev3"/>
    <w:basedOn w:val="enumlev2"/>
    <w:rsid w:val="00CD4D80"/>
    <w:pPr>
      <w:ind w:left="1588"/>
    </w:pPr>
  </w:style>
  <w:style w:type="paragraph" w:customStyle="1" w:styleId="Equation">
    <w:name w:val="Equation"/>
    <w:basedOn w:val="Normal"/>
    <w:rsid w:val="00CD4D8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CD4D80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CD4D80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rsid w:val="00CD4D80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rsid w:val="00CD4D80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CD4D80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CD4D80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CD4D80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rsid w:val="00CD4D8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CD4D80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CD4D8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CD4D80"/>
    <w:rPr>
      <w:position w:val="6"/>
      <w:sz w:val="18"/>
    </w:rPr>
  </w:style>
  <w:style w:type="paragraph" w:customStyle="1" w:styleId="Note">
    <w:name w:val="Note"/>
    <w:basedOn w:val="Normal"/>
    <w:rsid w:val="00CD4D80"/>
    <w:pPr>
      <w:spacing w:before="80"/>
    </w:pPr>
  </w:style>
  <w:style w:type="paragraph" w:styleId="FootnoteText">
    <w:name w:val="footnote text"/>
    <w:basedOn w:val="Note"/>
    <w:link w:val="FootnoteTextChar"/>
    <w:rsid w:val="00CD4D80"/>
    <w:pPr>
      <w:keepLines/>
      <w:tabs>
        <w:tab w:val="left" w:pos="255"/>
      </w:tabs>
      <w:ind w:left="255" w:hanging="255"/>
    </w:pPr>
  </w:style>
  <w:style w:type="character" w:customStyle="1" w:styleId="FootnoteTextChar">
    <w:name w:val="Footnote Text Char"/>
    <w:basedOn w:val="DefaultParagraphFont"/>
    <w:link w:val="FootnoteText"/>
    <w:rsid w:val="00CD4D80"/>
    <w:rPr>
      <w:rFonts w:ascii="Times New Roman" w:hAnsi="Times New Roman"/>
      <w:sz w:val="24"/>
      <w:lang w:val="en-GB" w:eastAsia="en-US"/>
    </w:rPr>
  </w:style>
  <w:style w:type="paragraph" w:customStyle="1" w:styleId="Formal">
    <w:name w:val="Formal"/>
    <w:basedOn w:val="Normal"/>
    <w:rsid w:val="0090659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</w:rPr>
  </w:style>
  <w:style w:type="paragraph" w:styleId="Header">
    <w:name w:val="header"/>
    <w:basedOn w:val="Normal"/>
    <w:link w:val="HeaderChar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CD4D80"/>
    <w:rPr>
      <w:rFonts w:ascii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CD4D80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CD4D80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CD4D80"/>
  </w:style>
  <w:style w:type="paragraph" w:styleId="Index2">
    <w:name w:val="index 2"/>
    <w:basedOn w:val="Normal"/>
    <w:next w:val="Normal"/>
    <w:rsid w:val="00CD4D80"/>
    <w:pPr>
      <w:ind w:left="283"/>
    </w:pPr>
  </w:style>
  <w:style w:type="paragraph" w:styleId="Index3">
    <w:name w:val="index 3"/>
    <w:basedOn w:val="Normal"/>
    <w:next w:val="Normal"/>
    <w:rsid w:val="00CD4D80"/>
    <w:pPr>
      <w:ind w:left="566"/>
    </w:pPr>
  </w:style>
  <w:style w:type="paragraph" w:customStyle="1" w:styleId="Normalaftertitle">
    <w:name w:val="Normal_after_title"/>
    <w:basedOn w:val="Normal"/>
    <w:next w:val="Normal"/>
    <w:rsid w:val="00CD4D80"/>
    <w:pPr>
      <w:spacing w:before="360"/>
    </w:pPr>
  </w:style>
  <w:style w:type="character" w:styleId="PageNumber">
    <w:name w:val="page number"/>
    <w:basedOn w:val="DefaultParagraphFont"/>
    <w:rsid w:val="00CD4D80"/>
  </w:style>
  <w:style w:type="paragraph" w:customStyle="1" w:styleId="PartNo">
    <w:name w:val="Part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CD4D80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CD4D80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CD4D80"/>
  </w:style>
  <w:style w:type="paragraph" w:customStyle="1" w:styleId="RecNo">
    <w:name w:val="Rec_No"/>
    <w:basedOn w:val="Normal"/>
    <w:next w:val="Normal"/>
    <w:rsid w:val="00CD4D80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  <w:rsid w:val="00CD4D80"/>
  </w:style>
  <w:style w:type="paragraph" w:customStyle="1" w:styleId="RecNoBR">
    <w:name w:val="Rec_No_BR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CD4D80"/>
  </w:style>
  <w:style w:type="paragraph" w:customStyle="1" w:styleId="Recref">
    <w:name w:val="Rec_ref"/>
    <w:basedOn w:val="Normal"/>
    <w:next w:val="Recdat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Questionref">
    <w:name w:val="Question_ref"/>
    <w:basedOn w:val="Recref"/>
    <w:next w:val="Questiondate"/>
    <w:rsid w:val="00CD4D80"/>
  </w:style>
  <w:style w:type="paragraph" w:customStyle="1" w:styleId="Rectitle">
    <w:name w:val="Rec_title"/>
    <w:basedOn w:val="Normal"/>
    <w:next w:val="Normalaftertitle"/>
    <w:rsid w:val="00CD4D80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CD4D80"/>
  </w:style>
  <w:style w:type="character" w:customStyle="1" w:styleId="Recdef">
    <w:name w:val="Rec_def"/>
    <w:basedOn w:val="DefaultParagraphFont"/>
    <w:rsid w:val="00CD4D80"/>
    <w:rPr>
      <w:b/>
    </w:rPr>
  </w:style>
  <w:style w:type="paragraph" w:customStyle="1" w:styleId="Reftext">
    <w:name w:val="Ref_text"/>
    <w:basedOn w:val="Normal"/>
    <w:rsid w:val="00CD4D80"/>
    <w:pPr>
      <w:ind w:left="794" w:hanging="794"/>
    </w:pPr>
  </w:style>
  <w:style w:type="paragraph" w:customStyle="1" w:styleId="Reftitle">
    <w:name w:val="Ref_title"/>
    <w:basedOn w:val="Normal"/>
    <w:next w:val="Reftext"/>
    <w:rsid w:val="00CD4D80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CD4D80"/>
  </w:style>
  <w:style w:type="paragraph" w:customStyle="1" w:styleId="RepNo">
    <w:name w:val="Rep_No"/>
    <w:basedOn w:val="RecNo"/>
    <w:next w:val="Normal"/>
    <w:rsid w:val="00CD4D80"/>
  </w:style>
  <w:style w:type="paragraph" w:customStyle="1" w:styleId="RepNoBR">
    <w:name w:val="Rep_No_BR"/>
    <w:basedOn w:val="RecNoBR"/>
    <w:next w:val="Normal"/>
    <w:rsid w:val="00CD4D80"/>
  </w:style>
  <w:style w:type="paragraph" w:customStyle="1" w:styleId="Repref">
    <w:name w:val="Rep_ref"/>
    <w:basedOn w:val="Recref"/>
    <w:next w:val="Repdate"/>
    <w:rsid w:val="00CD4D80"/>
  </w:style>
  <w:style w:type="paragraph" w:customStyle="1" w:styleId="Reptitle">
    <w:name w:val="Rep_title"/>
    <w:basedOn w:val="Rectitle"/>
    <w:next w:val="Repref"/>
    <w:rsid w:val="00CD4D80"/>
  </w:style>
  <w:style w:type="paragraph" w:customStyle="1" w:styleId="Resdate">
    <w:name w:val="Res_date"/>
    <w:basedOn w:val="Recdate"/>
    <w:next w:val="Normalaftertitle"/>
    <w:rsid w:val="00CD4D80"/>
  </w:style>
  <w:style w:type="character" w:customStyle="1" w:styleId="Resdef">
    <w:name w:val="Res_def"/>
    <w:basedOn w:val="DefaultParagraphFont"/>
    <w:rsid w:val="00CD4D8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CD4D80"/>
  </w:style>
  <w:style w:type="paragraph" w:customStyle="1" w:styleId="ResNoBR">
    <w:name w:val="Res_No_BR"/>
    <w:basedOn w:val="RecNoBR"/>
    <w:next w:val="Normal"/>
    <w:rsid w:val="00CD4D80"/>
  </w:style>
  <w:style w:type="paragraph" w:customStyle="1" w:styleId="Resref">
    <w:name w:val="Res_ref"/>
    <w:basedOn w:val="Recref"/>
    <w:next w:val="Resdate"/>
    <w:rsid w:val="00CD4D80"/>
  </w:style>
  <w:style w:type="paragraph" w:customStyle="1" w:styleId="Restitle">
    <w:name w:val="Res_title"/>
    <w:basedOn w:val="Rectitle"/>
    <w:next w:val="Resref"/>
    <w:rsid w:val="00CD4D80"/>
  </w:style>
  <w:style w:type="paragraph" w:customStyle="1" w:styleId="Section1">
    <w:name w:val="Section_1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CD4D80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CD4D80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D4D8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CD4D80"/>
    <w:rPr>
      <w:b/>
      <w:color w:val="auto"/>
    </w:rPr>
  </w:style>
  <w:style w:type="paragraph" w:customStyle="1" w:styleId="Tablehead">
    <w:name w:val="Table_head"/>
    <w:basedOn w:val="Normal"/>
    <w:next w:val="Normal"/>
    <w:rsid w:val="00CD4D80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CD4D80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D4D80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D4D80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link w:val="TabletextChar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rsid w:val="00CD4D8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CD4D80"/>
  </w:style>
  <w:style w:type="paragraph" w:customStyle="1" w:styleId="Title3">
    <w:name w:val="Title 3"/>
    <w:basedOn w:val="Title2"/>
    <w:next w:val="Normal"/>
    <w:rsid w:val="00CD4D80"/>
    <w:rPr>
      <w:caps w:val="0"/>
    </w:rPr>
  </w:style>
  <w:style w:type="paragraph" w:customStyle="1" w:styleId="Title4">
    <w:name w:val="Title 4"/>
    <w:basedOn w:val="Title3"/>
    <w:next w:val="Heading1"/>
    <w:rsid w:val="00CD4D80"/>
    <w:rPr>
      <w:b/>
    </w:rPr>
  </w:style>
  <w:style w:type="paragraph" w:customStyle="1" w:styleId="toc0">
    <w:name w:val="toc 0"/>
    <w:basedOn w:val="Normal"/>
    <w:next w:val="TOC1"/>
    <w:rsid w:val="00CD4D80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CD4D80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CD4D80"/>
    <w:pPr>
      <w:spacing w:before="80"/>
      <w:ind w:left="1531" w:hanging="851"/>
    </w:pPr>
  </w:style>
  <w:style w:type="paragraph" w:styleId="TOC3">
    <w:name w:val="toc 3"/>
    <w:basedOn w:val="TOC2"/>
    <w:rsid w:val="00CD4D80"/>
  </w:style>
  <w:style w:type="paragraph" w:styleId="TOC4">
    <w:name w:val="toc 4"/>
    <w:basedOn w:val="TOC3"/>
    <w:rsid w:val="00CD4D80"/>
  </w:style>
  <w:style w:type="paragraph" w:styleId="TOC5">
    <w:name w:val="toc 5"/>
    <w:basedOn w:val="TOC4"/>
    <w:rsid w:val="00CD4D80"/>
  </w:style>
  <w:style w:type="paragraph" w:styleId="TOC6">
    <w:name w:val="toc 6"/>
    <w:basedOn w:val="TOC4"/>
    <w:rsid w:val="00CD4D80"/>
  </w:style>
  <w:style w:type="paragraph" w:styleId="TOC7">
    <w:name w:val="toc 7"/>
    <w:basedOn w:val="TOC4"/>
    <w:rsid w:val="00CD4D80"/>
  </w:style>
  <w:style w:type="paragraph" w:styleId="TOC8">
    <w:name w:val="toc 8"/>
    <w:basedOn w:val="TOC4"/>
    <w:rsid w:val="00CD4D80"/>
  </w:style>
  <w:style w:type="character" w:styleId="Hyperlink">
    <w:name w:val="Hyperlink"/>
    <w:aliases w:val="超级链接,Style 58,超?级链"/>
    <w:basedOn w:val="DefaultParagraphFont"/>
    <w:semiHidden/>
    <w:unhideWhenUsed/>
    <w:rsid w:val="003D7D0C"/>
    <w:rPr>
      <w:rFonts w:asciiTheme="majorBidi" w:hAnsiTheme="majorBidi" w:cs="Times New Roman" w:hint="default"/>
      <w:color w:val="0000FF"/>
      <w:u w:val="single"/>
    </w:rPr>
  </w:style>
  <w:style w:type="character" w:customStyle="1" w:styleId="DocnumberChar">
    <w:name w:val="Docnumber Char"/>
    <w:link w:val="Docnumber"/>
    <w:locked/>
    <w:rsid w:val="003D7D0C"/>
    <w:rPr>
      <w:rFonts w:ascii="Times New Roman" w:eastAsia="SimSun" w:hAnsi="Times New Roman"/>
      <w:b/>
      <w:sz w:val="32"/>
      <w:lang w:val="en-GB" w:eastAsia="en-US"/>
    </w:rPr>
  </w:style>
  <w:style w:type="paragraph" w:customStyle="1" w:styleId="Docnumber">
    <w:name w:val="Docnumber"/>
    <w:basedOn w:val="Normal"/>
    <w:link w:val="DocnumberChar"/>
    <w:qFormat/>
    <w:rsid w:val="003D7D0C"/>
    <w:pPr>
      <w:jc w:val="right"/>
      <w:textAlignment w:val="auto"/>
    </w:pPr>
    <w:rPr>
      <w:rFonts w:eastAsia="SimSun"/>
      <w:b/>
      <w:sz w:val="32"/>
    </w:rPr>
  </w:style>
  <w:style w:type="character" w:customStyle="1" w:styleId="TabletextChar">
    <w:name w:val="Table_text Char"/>
    <w:link w:val="Tabletext"/>
    <w:locked/>
    <w:rsid w:val="003D7D0C"/>
    <w:rPr>
      <w:rFonts w:ascii="Times New Roman" w:hAnsi="Times New Roman"/>
      <w:sz w:val="22"/>
      <w:lang w:val="en-GB" w:eastAsia="en-US"/>
    </w:rPr>
  </w:style>
  <w:style w:type="paragraph" w:customStyle="1" w:styleId="LSDeadline">
    <w:name w:val="LSDeadline"/>
    <w:basedOn w:val="Normal"/>
    <w:rsid w:val="003D7D0C"/>
    <w:pPr>
      <w:textAlignment w:val="auto"/>
    </w:pPr>
    <w:rPr>
      <w:b/>
      <w:bCs/>
    </w:rPr>
  </w:style>
  <w:style w:type="paragraph" w:customStyle="1" w:styleId="LSForAction">
    <w:name w:val="LSForAction"/>
    <w:basedOn w:val="Normal"/>
    <w:rsid w:val="003D7D0C"/>
    <w:pPr>
      <w:textAlignment w:val="auto"/>
    </w:pPr>
    <w:rPr>
      <w:b/>
      <w:bCs/>
    </w:rPr>
  </w:style>
  <w:style w:type="paragraph" w:customStyle="1" w:styleId="LSForInfo">
    <w:name w:val="LSForInfo"/>
    <w:basedOn w:val="LSForAction"/>
    <w:rsid w:val="003D7D0C"/>
  </w:style>
  <w:style w:type="paragraph" w:customStyle="1" w:styleId="LSForComment">
    <w:name w:val="LSForComment"/>
    <w:basedOn w:val="LSForAction"/>
    <w:rsid w:val="003D7D0C"/>
  </w:style>
  <w:style w:type="paragraph" w:customStyle="1" w:styleId="TableNo">
    <w:name w:val="Table_No"/>
    <w:basedOn w:val="Normal"/>
    <w:next w:val="Normal"/>
    <w:rsid w:val="003D7D0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  <w:textAlignment w:val="auto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3D7D0C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 w:after="120"/>
      <w:jc w:val="center"/>
      <w:textAlignment w:val="auto"/>
    </w:pPr>
    <w:rPr>
      <w:rFonts w:ascii="Times New Roman Bold" w:hAnsi="Times New Roman Bold"/>
      <w:b/>
      <w:sz w:val="20"/>
    </w:rPr>
  </w:style>
  <w:style w:type="paragraph" w:customStyle="1" w:styleId="Annextitle">
    <w:name w:val="Annex_title"/>
    <w:basedOn w:val="Normal"/>
    <w:next w:val="Normal"/>
    <w:rsid w:val="003D7D0C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40" w:after="280"/>
      <w:jc w:val="center"/>
      <w:textAlignment w:val="auto"/>
    </w:pPr>
    <w:rPr>
      <w:rFonts w:ascii="Times New Roman Bold" w:hAnsi="Times New Roman Bold"/>
      <w:b/>
      <w:sz w:val="28"/>
    </w:rPr>
  </w:style>
  <w:style w:type="character" w:styleId="PlaceholderText">
    <w:name w:val="Placeholder Text"/>
    <w:basedOn w:val="DefaultParagraphFont"/>
    <w:uiPriority w:val="99"/>
    <w:semiHidden/>
    <w:rsid w:val="003D7D0C"/>
  </w:style>
  <w:style w:type="character" w:customStyle="1" w:styleId="Heading1Char">
    <w:name w:val="Heading 1 Char"/>
    <w:basedOn w:val="DefaultParagraphFont"/>
    <w:link w:val="Heading1"/>
    <w:uiPriority w:val="9"/>
    <w:rsid w:val="00DB6962"/>
    <w:rPr>
      <w:rFonts w:ascii="Times New Roman" w:hAnsi="Times New Roman"/>
      <w:b/>
      <w:sz w:val="24"/>
      <w:lang w:val="en-GB" w:eastAsia="en-US"/>
    </w:rPr>
  </w:style>
  <w:style w:type="table" w:styleId="TableGrid">
    <w:name w:val="Table Grid"/>
    <w:basedOn w:val="TableNormal"/>
    <w:rsid w:val="00DB6962"/>
    <w:rPr>
      <w:rFonts w:asciiTheme="minorHAnsi" w:eastAsiaTheme="minorHAnsi" w:hAnsiTheme="minorHAnsi" w:cstheme="minorBidi"/>
      <w:sz w:val="22"/>
      <w:szCs w:val="22"/>
      <w:lang w:val="ru-RU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0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cnirp.org/" TargetMode="External"/><Relationship Id="rId18" Type="http://schemas.openxmlformats.org/officeDocument/2006/relationships/hyperlink" Target="http://www.itu.int/en/ITU-T/studygroups/2017-2020/15/Pages/q4.aspx" TargetMode="External"/><Relationship Id="rId26" Type="http://schemas.openxmlformats.org/officeDocument/2006/relationships/hyperlink" Target="https://www.itu.int/en/ITU-T/studygroups/2017-2020/05/Pages/q6.aspx" TargetMode="External"/><Relationship Id="rId39" Type="http://schemas.openxmlformats.org/officeDocument/2006/relationships/hyperlink" Target="http://www.itu.int/en/ITU-T/studygroups/2017-2020/03/Pages/q2.aspx" TargetMode="External"/><Relationship Id="rId21" Type="http://schemas.openxmlformats.org/officeDocument/2006/relationships/hyperlink" Target="https://www.itu.int/go/ITU-R/wp1b" TargetMode="External"/><Relationship Id="rId34" Type="http://schemas.openxmlformats.org/officeDocument/2006/relationships/hyperlink" Target="https://www.itu.int/en/ITU-T/studygroups/2017-2020/05/Pages/default.aspx" TargetMode="External"/><Relationship Id="rId42" Type="http://schemas.openxmlformats.org/officeDocument/2006/relationships/hyperlink" Target="http://www.itu.int/en/ITU-T/studygroups/2017-2020/05/Pages/q3.aspx" TargetMode="External"/><Relationship Id="rId47" Type="http://schemas.openxmlformats.org/officeDocument/2006/relationships/hyperlink" Target="http://www.itu.int/en/ITU-T/studygroups/2017-2020/09/Pages/q9.aspx" TargetMode="External"/><Relationship Id="rId50" Type="http://schemas.openxmlformats.org/officeDocument/2006/relationships/hyperlink" Target="http://www.itu.int/en/ITU-T/studygroups/2017-2020/13/Pages/q21" TargetMode="External"/><Relationship Id="rId55" Type="http://schemas.openxmlformats.org/officeDocument/2006/relationships/hyperlink" Target="http://www.itu.int/en/ITU-T/studygroups/2017-2020/20/Pages/q5.aspx" TargetMode="Externa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www.itu.int/en/ITU-T/studygroups/2017-2020/15/Pages/default.aspx" TargetMode="External"/><Relationship Id="rId20" Type="http://schemas.openxmlformats.org/officeDocument/2006/relationships/hyperlink" Target="http://www.itu.int/en/ITU-T/studygroups/2017-2020/15/Pages/q18.aspx" TargetMode="External"/><Relationship Id="rId29" Type="http://schemas.openxmlformats.org/officeDocument/2006/relationships/hyperlink" Target="https://www.itu.int/en/ITU-T/studygroups/2017-2020/05/Pages/default.aspx" TargetMode="External"/><Relationship Id="rId41" Type="http://schemas.openxmlformats.org/officeDocument/2006/relationships/hyperlink" Target="http://www.itu.int/en/ITU-T/studygroups/2017-2020/03/Pages/q4.aspx" TargetMode="External"/><Relationship Id="rId54" Type="http://schemas.openxmlformats.org/officeDocument/2006/relationships/hyperlink" Target="http://www.itu.int/en/ITU-T/studygroups/2017-2020/15/Pages/q18.aspx" TargetMode="External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en/ITU-T/studygroups/2017-2020/05/Pages/default.aspx" TargetMode="External"/><Relationship Id="rId24" Type="http://schemas.openxmlformats.org/officeDocument/2006/relationships/hyperlink" Target="http://www.itu.int/en/ITU-T/studygroups/2017-2020/03/Pages/q3.aspx" TargetMode="External"/><Relationship Id="rId32" Type="http://schemas.openxmlformats.org/officeDocument/2006/relationships/hyperlink" Target="http://www.itu.int/en/ITU-T/studygroups/2017-2020/09/Pages/q1.aspx" TargetMode="External"/><Relationship Id="rId37" Type="http://schemas.openxmlformats.org/officeDocument/2006/relationships/hyperlink" Target="https://www.itu.int/en/ITU-T/studygroups/2017-2020/15/Pages/default.aspx" TargetMode="External"/><Relationship Id="rId40" Type="http://schemas.openxmlformats.org/officeDocument/2006/relationships/hyperlink" Target="http://www.itu.int/en/ITU-T/studygroups/2017-2020/03/Pages/q3.aspx" TargetMode="External"/><Relationship Id="rId45" Type="http://schemas.openxmlformats.org/officeDocument/2006/relationships/hyperlink" Target="http://www.itu.int/en/ITU-T/studygroups/2017-2020/05/Pages/q9.aspx" TargetMode="External"/><Relationship Id="rId53" Type="http://schemas.openxmlformats.org/officeDocument/2006/relationships/hyperlink" Target="http://www.itu.int/en/ITU-T/studygroups/2017-2020/15/Pages/q15.aspx" TargetMode="External"/><Relationship Id="rId58" Type="http://schemas.openxmlformats.org/officeDocument/2006/relationships/hyperlink" Target="https://www.itu.int/go/ITU-R/wp1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tu.int/en/ITU-T/studygroups/2017-2020/05/Pages/q6.aspx" TargetMode="External"/><Relationship Id="rId23" Type="http://schemas.openxmlformats.org/officeDocument/2006/relationships/hyperlink" Target="http://www.itu.int/en/ITU-T/studygroups/2017-2020/03/Pages/q2.aspx" TargetMode="External"/><Relationship Id="rId28" Type="http://schemas.openxmlformats.org/officeDocument/2006/relationships/hyperlink" Target="https://www.itu.int/go/ITU-R/wp1c" TargetMode="External"/><Relationship Id="rId36" Type="http://schemas.openxmlformats.org/officeDocument/2006/relationships/hyperlink" Target="https://www.itu.int/en/ITU-T/studygroups/2017-2020/13/Pages/default.aspx" TargetMode="External"/><Relationship Id="rId49" Type="http://schemas.openxmlformats.org/officeDocument/2006/relationships/hyperlink" Target="http://www.itu.int/en/ITU-T/studygroups/2017-2020/13/Pages/q2.aspx" TargetMode="External"/><Relationship Id="rId57" Type="http://schemas.openxmlformats.org/officeDocument/2006/relationships/hyperlink" Target="https://www.itu.int/go/ITU-R/wp1a" TargetMode="External"/><Relationship Id="rId61" Type="http://schemas.openxmlformats.org/officeDocument/2006/relationships/glossaryDocument" Target="glossary/document.xml"/><Relationship Id="rId10" Type="http://schemas.openxmlformats.org/officeDocument/2006/relationships/hyperlink" Target="https://www.itu.int/go/ITU-R/wp1a" TargetMode="External"/><Relationship Id="rId19" Type="http://schemas.openxmlformats.org/officeDocument/2006/relationships/hyperlink" Target="http://www.itu.int/en/ITU-T/studygroups/2017-2020/15/Pages/q15.aspx" TargetMode="External"/><Relationship Id="rId31" Type="http://schemas.openxmlformats.org/officeDocument/2006/relationships/hyperlink" Target="https://www.itu.int/en/ITU-T/studygroups/2017-2020/09/Pages/default.aspx" TargetMode="External"/><Relationship Id="rId44" Type="http://schemas.openxmlformats.org/officeDocument/2006/relationships/hyperlink" Target="http://www.itu.int/en/ITU-T/studygroups/2017-2020/05/Pages/q6.aspx" TargetMode="External"/><Relationship Id="rId52" Type="http://schemas.openxmlformats.org/officeDocument/2006/relationships/hyperlink" Target="http://www.itu.int/en/ITU-T/studygroups/2017-2020/15/Pages/q4.aspx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handle.itu.int/11.1002/ls/sp16-itu-rsg1-iLS-00012.docx" TargetMode="External"/><Relationship Id="rId14" Type="http://schemas.openxmlformats.org/officeDocument/2006/relationships/hyperlink" Target="http://www.itu.int/en/ITU-T/studygroups/2017-2020/05/Pages/q4.aspx" TargetMode="External"/><Relationship Id="rId22" Type="http://schemas.openxmlformats.org/officeDocument/2006/relationships/hyperlink" Target="https://www.itu.int/en/ITU-T/studygroups/2017-2020/03/Pages/default.aspx" TargetMode="External"/><Relationship Id="rId27" Type="http://schemas.openxmlformats.org/officeDocument/2006/relationships/hyperlink" Target="https://www.itu.int/en/ITU-T/studygroups/2017-2020/05/Pages/q9.aspx" TargetMode="External"/><Relationship Id="rId30" Type="http://schemas.openxmlformats.org/officeDocument/2006/relationships/hyperlink" Target="http://www.itu.int/en/ITU-T/studygroups/2017-2020/05/Pages/q3.aspx" TargetMode="External"/><Relationship Id="rId35" Type="http://schemas.openxmlformats.org/officeDocument/2006/relationships/hyperlink" Target="https://www.itu.int/en/ITU-T/studygroups/2017-2020/09/Pages/default.aspx" TargetMode="External"/><Relationship Id="rId43" Type="http://schemas.openxmlformats.org/officeDocument/2006/relationships/hyperlink" Target="http://www.itu.int/en/ITU-T/studygroups/2017-2020/05/Pages/q4.aspx" TargetMode="External"/><Relationship Id="rId48" Type="http://schemas.openxmlformats.org/officeDocument/2006/relationships/hyperlink" Target="http://www.itu.int/en/ITU-T/studygroups/2017-2020/09/Pages/q10" TargetMode="External"/><Relationship Id="rId56" Type="http://schemas.openxmlformats.org/officeDocument/2006/relationships/hyperlink" Target="http://www.itu.int/en/ITU-T/studygroups/2017-2020/20/Pages/q7.aspx" TargetMode="External"/><Relationship Id="rId8" Type="http://schemas.openxmlformats.org/officeDocument/2006/relationships/image" Target="media/image2.gif"/><Relationship Id="rId51" Type="http://schemas.openxmlformats.org/officeDocument/2006/relationships/hyperlink" Target="http://www.itu.int/en/ITU-T/studygroups/2017-2020/15/Pages/q1.aspx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itu.int/en/ITU-T/studygroups/2017-2020/05/Pages/q3.aspx" TargetMode="External"/><Relationship Id="rId17" Type="http://schemas.openxmlformats.org/officeDocument/2006/relationships/hyperlink" Target="http://www.itu.int/en/ITU-T/studygroups/2017-2020/15/Pages/q1.aspx" TargetMode="External"/><Relationship Id="rId25" Type="http://schemas.openxmlformats.org/officeDocument/2006/relationships/hyperlink" Target="https://www.itu.int/en/ITU-T/studygroups/2017-2020/05/Pages/default.aspx" TargetMode="External"/><Relationship Id="rId33" Type="http://schemas.openxmlformats.org/officeDocument/2006/relationships/hyperlink" Target="ttps://www.itu.int/en/ITU-T/studygroups/2017-2020/02/Pages/default.aspx" TargetMode="External"/><Relationship Id="rId38" Type="http://schemas.openxmlformats.org/officeDocument/2006/relationships/hyperlink" Target="https://www.itu.int/en/ITU-T/studygroups/2017-2020/20/Pages/default.aspx" TargetMode="External"/><Relationship Id="rId46" Type="http://schemas.openxmlformats.org/officeDocument/2006/relationships/hyperlink" Target="http://www.itu.int/en/ITU-T/studygroups/2017-2020/09/Pages/q1.aspx" TargetMode="External"/><Relationship Id="rId5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4111D7B128F45C68A5C4F2F66B95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3C79E-421A-4091-9631-5FB7A7A37847}"/>
      </w:docPartPr>
      <w:docPartBody>
        <w:p w:rsidR="00E865C2" w:rsidRDefault="006F67E3" w:rsidP="006F67E3">
          <w:pPr>
            <w:pStyle w:val="74111D7B128F45C68A5C4F2F66B952B9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ADC8203B50404DC5954E0E0ED6C9D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A5253B-9D08-4C46-9C82-9296BFCCBAEF}"/>
      </w:docPartPr>
      <w:docPartBody>
        <w:p w:rsidR="00E865C2" w:rsidRDefault="006F67E3" w:rsidP="006F67E3">
          <w:pPr>
            <w:pStyle w:val="ADC8203B50404DC5954E0E0ED6C9DE6A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D2C94833E62C41AD8DCE3CBB8017A1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78E5BB-8EBA-4726-A9C1-22A4842FB195}"/>
      </w:docPartPr>
      <w:docPartBody>
        <w:p w:rsidR="00E865C2" w:rsidRDefault="006F67E3" w:rsidP="006F67E3">
          <w:pPr>
            <w:pStyle w:val="D2C94833E62C41AD8DCE3CBB8017A1C4"/>
          </w:pPr>
          <w:r>
            <w:rPr>
              <w:rStyle w:val="PlaceholderText"/>
            </w:rPr>
            <w:t>Insert keywords separated by semicolon (;)</w:t>
          </w:r>
        </w:p>
      </w:docPartBody>
    </w:docPart>
    <w:docPart>
      <w:docPartPr>
        <w:name w:val="256882ECCC2749118678D9FDFAD516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C0C8B-4602-410C-B137-A3D675524633}"/>
      </w:docPartPr>
      <w:docPartBody>
        <w:p w:rsidR="00E865C2" w:rsidRDefault="006F67E3" w:rsidP="006F67E3">
          <w:pPr>
            <w:pStyle w:val="256882ECCC2749118678D9FDFAD516BB"/>
          </w:pPr>
          <w:r>
            <w:rPr>
              <w:rStyle w:val="PlaceholderText"/>
            </w:rPr>
            <w:t>Insert an abstract under 200 words that describes the content of the document, including a clear description of any proposals it may contain.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7E3"/>
    <w:rsid w:val="006F67E3"/>
    <w:rsid w:val="00E8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F67E3"/>
  </w:style>
  <w:style w:type="paragraph" w:customStyle="1" w:styleId="74111D7B128F45C68A5C4F2F66B952B9">
    <w:name w:val="74111D7B128F45C68A5C4F2F66B952B9"/>
    <w:rsid w:val="006F67E3"/>
  </w:style>
  <w:style w:type="paragraph" w:customStyle="1" w:styleId="ADC8203B50404DC5954E0E0ED6C9DE6A">
    <w:name w:val="ADC8203B50404DC5954E0E0ED6C9DE6A"/>
    <w:rsid w:val="006F67E3"/>
  </w:style>
  <w:style w:type="paragraph" w:customStyle="1" w:styleId="D2C94833E62C41AD8DCE3CBB8017A1C4">
    <w:name w:val="D2C94833E62C41AD8DCE3CBB8017A1C4"/>
    <w:rsid w:val="006F67E3"/>
  </w:style>
  <w:style w:type="paragraph" w:customStyle="1" w:styleId="256882ECCC2749118678D9FDFAD516BB">
    <w:name w:val="256882ECCC2749118678D9FDFAD516BB"/>
    <w:rsid w:val="006F67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751</Words>
  <Characters>10281</Characters>
  <Application>Microsoft Office Word</Application>
  <DocSecurity>0</DocSecurity>
  <Lines>85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Bonnici, Adrienne</dc:creator>
  <cp:keywords/>
  <dc:description>PE_RAG10.dotm  For: _x000d_Document date: _x000d_Saved by TRA44246 at 12:32:17 on 12.02.2010</dc:description>
  <cp:lastModifiedBy>Bonnici, Adrienne</cp:lastModifiedBy>
  <cp:revision>3</cp:revision>
  <cp:lastPrinted>1999-09-30T15:03:00Z</cp:lastPrinted>
  <dcterms:created xsi:type="dcterms:W3CDTF">2018-12-17T13:26:00Z</dcterms:created>
  <dcterms:modified xsi:type="dcterms:W3CDTF">2018-12-17T13:27:00Z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PE_RAG10.dotm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</Properties>
</file>