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41460F" w:rsidRPr="00103304" w:rsidTr="0041460F">
        <w:trPr>
          <w:cantSplit/>
        </w:trPr>
        <w:tc>
          <w:tcPr>
            <w:tcW w:w="6487" w:type="dxa"/>
            <w:vAlign w:val="center"/>
          </w:tcPr>
          <w:p w:rsidR="0041460F" w:rsidRPr="00103304" w:rsidRDefault="0041460F" w:rsidP="002A73DE">
            <w:pPr>
              <w:shd w:val="solid" w:color="FFFFFF" w:fill="FFFFFF"/>
              <w:tabs>
                <w:tab w:val="clear" w:pos="794"/>
                <w:tab w:val="clear" w:pos="1191"/>
                <w:tab w:val="clear" w:pos="1588"/>
                <w:tab w:val="left" w:pos="1451"/>
              </w:tabs>
              <w:spacing w:before="0"/>
              <w:rPr>
                <w:rFonts w:ascii="Verdana" w:hAnsi="Verdana" w:cs="Times New Roman Bold"/>
                <w:b/>
                <w:sz w:val="26"/>
                <w:szCs w:val="26"/>
              </w:rPr>
            </w:pPr>
            <w:r w:rsidRPr="00103304">
              <w:rPr>
                <w:rFonts w:ascii="Verdana" w:hAnsi="Verdana" w:cs="Times New Roman Bold"/>
                <w:b/>
                <w:sz w:val="26"/>
                <w:szCs w:val="26"/>
              </w:rPr>
              <w:t>Radio Regulations Board</w:t>
            </w:r>
          </w:p>
          <w:p w:rsidR="0041460F" w:rsidRPr="00103304" w:rsidRDefault="0041460F" w:rsidP="001B33EC">
            <w:pPr>
              <w:shd w:val="solid" w:color="FFFFFF" w:fill="FFFFFF"/>
              <w:tabs>
                <w:tab w:val="clear" w:pos="794"/>
                <w:tab w:val="clear" w:pos="1191"/>
                <w:tab w:val="clear" w:pos="1588"/>
                <w:tab w:val="left" w:pos="1451"/>
              </w:tabs>
              <w:spacing w:before="0"/>
              <w:rPr>
                <w:rFonts w:ascii="Verdana" w:hAnsi="Verdana" w:cs="Times New Roman Bold"/>
                <w:b/>
                <w:bCs/>
                <w:sz w:val="26"/>
                <w:szCs w:val="26"/>
              </w:rPr>
            </w:pPr>
            <w:r w:rsidRPr="00103304">
              <w:rPr>
                <w:rFonts w:ascii="Verdana" w:hAnsi="Verdana" w:cs="Times New Roman Bold"/>
                <w:b/>
                <w:bCs/>
                <w:sz w:val="20"/>
              </w:rPr>
              <w:t xml:space="preserve">Geneva, </w:t>
            </w:r>
            <w:r w:rsidR="00197FD5" w:rsidRPr="00103304">
              <w:rPr>
                <w:rFonts w:ascii="Verdana" w:hAnsi="Verdana" w:cs="Times New Roman Bold"/>
                <w:b/>
                <w:bCs/>
                <w:sz w:val="20"/>
              </w:rPr>
              <w:t>1</w:t>
            </w:r>
            <w:r w:rsidR="001B33EC" w:rsidRPr="00103304">
              <w:rPr>
                <w:rFonts w:ascii="Verdana" w:hAnsi="Verdana" w:cs="Times New Roman Bold"/>
                <w:b/>
                <w:bCs/>
                <w:sz w:val="20"/>
              </w:rPr>
              <w:t>6</w:t>
            </w:r>
            <w:r w:rsidR="00530F65" w:rsidRPr="00103304">
              <w:rPr>
                <w:rFonts w:ascii="Verdana" w:hAnsi="Verdana" w:cs="Times New Roman Bold"/>
                <w:b/>
                <w:bCs/>
                <w:sz w:val="20"/>
              </w:rPr>
              <w:t xml:space="preserve">– </w:t>
            </w:r>
            <w:r w:rsidR="00197FD5" w:rsidRPr="00103304">
              <w:rPr>
                <w:rFonts w:ascii="Verdana" w:hAnsi="Verdana" w:cs="Times New Roman Bold"/>
                <w:b/>
                <w:bCs/>
                <w:sz w:val="20"/>
              </w:rPr>
              <w:t>2</w:t>
            </w:r>
            <w:r w:rsidR="001B33EC" w:rsidRPr="00103304">
              <w:rPr>
                <w:rFonts w:ascii="Verdana" w:hAnsi="Verdana" w:cs="Times New Roman Bold"/>
                <w:b/>
                <w:bCs/>
                <w:sz w:val="20"/>
              </w:rPr>
              <w:t xml:space="preserve">0 July </w:t>
            </w:r>
            <w:r w:rsidR="00197FD5" w:rsidRPr="00103304">
              <w:rPr>
                <w:rFonts w:ascii="Verdana" w:hAnsi="Verdana" w:cs="Times New Roman Bold"/>
                <w:b/>
                <w:bCs/>
                <w:sz w:val="20"/>
              </w:rPr>
              <w:t>2018</w:t>
            </w:r>
          </w:p>
        </w:tc>
        <w:tc>
          <w:tcPr>
            <w:tcW w:w="3402" w:type="dxa"/>
          </w:tcPr>
          <w:p w:rsidR="0041460F" w:rsidRPr="00103304" w:rsidRDefault="00E609D8" w:rsidP="00E609D8">
            <w:pPr>
              <w:shd w:val="solid" w:color="FFFFFF" w:fill="FFFFFF"/>
              <w:spacing w:before="0" w:line="240" w:lineRule="atLeast"/>
            </w:pPr>
            <w:bookmarkStart w:id="0" w:name="ditulogo"/>
            <w:bookmarkEnd w:id="0"/>
            <w:r w:rsidRPr="00B7005A">
              <w:rPr>
                <w:noProof/>
                <w:lang w:eastAsia="zh-CN"/>
              </w:rPr>
              <w:drawing>
                <wp:inline distT="0" distB="0" distL="0" distR="0" wp14:anchorId="415E9FCF" wp14:editId="6625A4E2">
                  <wp:extent cx="1760220" cy="74676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1760220" cy="746760"/>
                          </a:xfrm>
                          <a:prstGeom prst="rect">
                            <a:avLst/>
                          </a:prstGeom>
                          <a:noFill/>
                          <a:ln w="9525">
                            <a:noFill/>
                            <a:miter lim="800000"/>
                            <a:headEnd/>
                            <a:tailEnd/>
                          </a:ln>
                        </pic:spPr>
                      </pic:pic>
                    </a:graphicData>
                  </a:graphic>
                </wp:inline>
              </w:drawing>
            </w:r>
          </w:p>
        </w:tc>
      </w:tr>
      <w:tr w:rsidR="002E2E18" w:rsidRPr="00103304">
        <w:trPr>
          <w:cantSplit/>
        </w:trPr>
        <w:tc>
          <w:tcPr>
            <w:tcW w:w="6487" w:type="dxa"/>
            <w:tcBorders>
              <w:bottom w:val="single" w:sz="12" w:space="0" w:color="auto"/>
            </w:tcBorders>
          </w:tcPr>
          <w:p w:rsidR="002E2E18" w:rsidRPr="00103304" w:rsidRDefault="002E2E18" w:rsidP="002E2E18">
            <w:pPr>
              <w:shd w:val="solid" w:color="FFFFFF" w:fill="FFFFFF"/>
              <w:spacing w:before="0" w:after="48"/>
              <w:rPr>
                <w:rFonts w:ascii="Verdana" w:hAnsi="Verdana" w:cs="Times New Roman Bold"/>
                <w:b/>
                <w:sz w:val="20"/>
              </w:rPr>
            </w:pPr>
          </w:p>
        </w:tc>
        <w:tc>
          <w:tcPr>
            <w:tcW w:w="3402" w:type="dxa"/>
            <w:tcBorders>
              <w:bottom w:val="single" w:sz="12" w:space="0" w:color="auto"/>
            </w:tcBorders>
          </w:tcPr>
          <w:p w:rsidR="002E2E18" w:rsidRPr="00103304" w:rsidRDefault="002E2E18" w:rsidP="002E2E18">
            <w:pPr>
              <w:shd w:val="solid" w:color="FFFFFF" w:fill="FFFFFF"/>
              <w:spacing w:before="0" w:after="48" w:line="240" w:lineRule="atLeast"/>
              <w:rPr>
                <w:sz w:val="20"/>
              </w:rPr>
            </w:pPr>
          </w:p>
        </w:tc>
      </w:tr>
      <w:tr w:rsidR="002E2E18" w:rsidRPr="00103304">
        <w:trPr>
          <w:cantSplit/>
        </w:trPr>
        <w:tc>
          <w:tcPr>
            <w:tcW w:w="6487" w:type="dxa"/>
            <w:tcBorders>
              <w:top w:val="single" w:sz="12" w:space="0" w:color="auto"/>
            </w:tcBorders>
          </w:tcPr>
          <w:p w:rsidR="002E2E18" w:rsidRPr="00103304" w:rsidRDefault="002E2E18" w:rsidP="002E2E18">
            <w:pPr>
              <w:shd w:val="solid" w:color="FFFFFF" w:fill="FFFFFF"/>
              <w:spacing w:before="0" w:after="48"/>
              <w:rPr>
                <w:rFonts w:ascii="Verdana" w:hAnsi="Verdana" w:cs="Times New Roman Bold"/>
                <w:bCs/>
                <w:sz w:val="20"/>
              </w:rPr>
            </w:pPr>
          </w:p>
        </w:tc>
        <w:tc>
          <w:tcPr>
            <w:tcW w:w="3402" w:type="dxa"/>
            <w:tcBorders>
              <w:top w:val="single" w:sz="12" w:space="0" w:color="auto"/>
            </w:tcBorders>
          </w:tcPr>
          <w:p w:rsidR="002E2E18" w:rsidRPr="00103304" w:rsidRDefault="002E2E18" w:rsidP="002E2E18">
            <w:pPr>
              <w:shd w:val="solid" w:color="FFFFFF" w:fill="FFFFFF"/>
              <w:spacing w:before="0" w:after="48" w:line="240" w:lineRule="atLeast"/>
              <w:rPr>
                <w:sz w:val="20"/>
              </w:rPr>
            </w:pPr>
          </w:p>
        </w:tc>
      </w:tr>
      <w:tr w:rsidR="002E2E18" w:rsidRPr="00103304">
        <w:trPr>
          <w:cantSplit/>
        </w:trPr>
        <w:tc>
          <w:tcPr>
            <w:tcW w:w="6487" w:type="dxa"/>
            <w:vMerge w:val="restart"/>
          </w:tcPr>
          <w:p w:rsidR="002E2E18" w:rsidRPr="00103304" w:rsidRDefault="002E2E18" w:rsidP="002E2E18">
            <w:pPr>
              <w:shd w:val="solid" w:color="FFFFFF" w:fill="FFFFFF"/>
              <w:tabs>
                <w:tab w:val="clear" w:pos="794"/>
                <w:tab w:val="clear" w:pos="1191"/>
                <w:tab w:val="clear" w:pos="1588"/>
                <w:tab w:val="clear" w:pos="1985"/>
              </w:tabs>
              <w:spacing w:before="0" w:after="240"/>
              <w:ind w:left="1134" w:hanging="1134"/>
              <w:rPr>
                <w:rFonts w:ascii="Verdana" w:hAnsi="Verdana"/>
                <w:sz w:val="20"/>
              </w:rPr>
            </w:pPr>
            <w:bookmarkStart w:id="1" w:name="recibido"/>
            <w:bookmarkStart w:id="2" w:name="dnum" w:colFirst="1" w:colLast="1"/>
            <w:bookmarkEnd w:id="1"/>
          </w:p>
        </w:tc>
        <w:tc>
          <w:tcPr>
            <w:tcW w:w="3402" w:type="dxa"/>
          </w:tcPr>
          <w:p w:rsidR="002E2E18" w:rsidRPr="00103304" w:rsidRDefault="00E609D8" w:rsidP="001B33EC">
            <w:pPr>
              <w:shd w:val="solid" w:color="FFFFFF" w:fill="FFFFFF"/>
              <w:spacing w:before="0" w:line="240" w:lineRule="atLeast"/>
              <w:rPr>
                <w:rFonts w:ascii="Verdana" w:hAnsi="Verdana"/>
                <w:sz w:val="20"/>
                <w:lang w:eastAsia="zh-CN"/>
              </w:rPr>
            </w:pPr>
            <w:r w:rsidRPr="00103304">
              <w:rPr>
                <w:rFonts w:ascii="Verdana" w:hAnsi="Verdana"/>
                <w:b/>
                <w:sz w:val="20"/>
                <w:lang w:eastAsia="zh-CN"/>
              </w:rPr>
              <w:t>Document RRB1</w:t>
            </w:r>
            <w:r w:rsidR="00197FD5" w:rsidRPr="00103304">
              <w:rPr>
                <w:rFonts w:ascii="Verdana" w:hAnsi="Verdana"/>
                <w:b/>
                <w:sz w:val="20"/>
                <w:lang w:eastAsia="zh-CN"/>
              </w:rPr>
              <w:t>8-</w:t>
            </w:r>
            <w:r w:rsidR="001B33EC" w:rsidRPr="00103304">
              <w:rPr>
                <w:rFonts w:ascii="Verdana" w:hAnsi="Verdana"/>
                <w:b/>
                <w:sz w:val="20"/>
                <w:lang w:eastAsia="zh-CN"/>
              </w:rPr>
              <w:t>2</w:t>
            </w:r>
            <w:r w:rsidR="00197FD5" w:rsidRPr="00103304">
              <w:rPr>
                <w:rFonts w:ascii="Verdana" w:hAnsi="Verdana"/>
                <w:b/>
                <w:sz w:val="20"/>
                <w:lang w:eastAsia="zh-CN"/>
              </w:rPr>
              <w:t>/</w:t>
            </w:r>
            <w:r w:rsidR="00F630C8" w:rsidRPr="00103304">
              <w:rPr>
                <w:rFonts w:ascii="Verdana" w:hAnsi="Verdana"/>
                <w:b/>
                <w:sz w:val="20"/>
                <w:lang w:eastAsia="zh-CN"/>
              </w:rPr>
              <w:t>1</w:t>
            </w:r>
            <w:r w:rsidR="001B33EC" w:rsidRPr="00103304">
              <w:rPr>
                <w:rFonts w:ascii="Verdana" w:hAnsi="Verdana"/>
                <w:b/>
                <w:sz w:val="20"/>
                <w:lang w:eastAsia="zh-CN"/>
              </w:rPr>
              <w:t>4</w:t>
            </w:r>
            <w:r w:rsidRPr="00103304">
              <w:rPr>
                <w:rFonts w:ascii="Verdana" w:hAnsi="Verdana"/>
                <w:b/>
                <w:sz w:val="20"/>
                <w:lang w:eastAsia="zh-CN"/>
              </w:rPr>
              <w:t>-E</w:t>
            </w:r>
          </w:p>
        </w:tc>
      </w:tr>
      <w:tr w:rsidR="002E2E18" w:rsidRPr="00103304">
        <w:trPr>
          <w:cantSplit/>
        </w:trPr>
        <w:tc>
          <w:tcPr>
            <w:tcW w:w="6487" w:type="dxa"/>
            <w:vMerge/>
          </w:tcPr>
          <w:p w:rsidR="002E2E18" w:rsidRPr="00103304" w:rsidRDefault="002E2E18" w:rsidP="002E2E18">
            <w:pPr>
              <w:spacing w:before="60"/>
              <w:jc w:val="center"/>
              <w:rPr>
                <w:b/>
                <w:smallCaps/>
                <w:sz w:val="32"/>
                <w:lang w:eastAsia="zh-CN"/>
              </w:rPr>
            </w:pPr>
            <w:bookmarkStart w:id="3" w:name="ddate" w:colFirst="1" w:colLast="1"/>
            <w:bookmarkEnd w:id="2"/>
          </w:p>
        </w:tc>
        <w:tc>
          <w:tcPr>
            <w:tcW w:w="3402" w:type="dxa"/>
          </w:tcPr>
          <w:p w:rsidR="002E2E18" w:rsidRPr="00103304" w:rsidRDefault="004F25B6" w:rsidP="001B33EC">
            <w:pPr>
              <w:shd w:val="solid" w:color="FFFFFF" w:fill="FFFFFF"/>
              <w:spacing w:before="0" w:line="240" w:lineRule="atLeast"/>
              <w:rPr>
                <w:rFonts w:ascii="Verdana" w:hAnsi="Verdana"/>
                <w:sz w:val="20"/>
                <w:lang w:eastAsia="zh-CN"/>
              </w:rPr>
            </w:pPr>
            <w:r w:rsidRPr="00103304">
              <w:rPr>
                <w:rFonts w:ascii="Verdana" w:hAnsi="Verdana"/>
                <w:b/>
                <w:sz w:val="20"/>
                <w:lang w:eastAsia="zh-CN"/>
              </w:rPr>
              <w:t>19</w:t>
            </w:r>
            <w:r w:rsidR="001B33EC" w:rsidRPr="00103304">
              <w:rPr>
                <w:rFonts w:ascii="Verdana" w:hAnsi="Verdana"/>
                <w:b/>
                <w:sz w:val="20"/>
                <w:lang w:eastAsia="zh-CN"/>
              </w:rPr>
              <w:t xml:space="preserve"> July </w:t>
            </w:r>
            <w:r w:rsidR="00197FD5" w:rsidRPr="00103304">
              <w:rPr>
                <w:rFonts w:ascii="Verdana" w:hAnsi="Verdana"/>
                <w:b/>
                <w:sz w:val="20"/>
                <w:lang w:eastAsia="zh-CN"/>
              </w:rPr>
              <w:t>2018</w:t>
            </w:r>
          </w:p>
        </w:tc>
      </w:tr>
      <w:tr w:rsidR="002E2E18" w:rsidRPr="00103304">
        <w:trPr>
          <w:cantSplit/>
        </w:trPr>
        <w:tc>
          <w:tcPr>
            <w:tcW w:w="6487" w:type="dxa"/>
            <w:vMerge/>
          </w:tcPr>
          <w:p w:rsidR="002E2E18" w:rsidRPr="00103304" w:rsidRDefault="002E2E18" w:rsidP="002E2E18">
            <w:pPr>
              <w:spacing w:before="60"/>
              <w:jc w:val="center"/>
              <w:rPr>
                <w:b/>
                <w:smallCaps/>
                <w:sz w:val="32"/>
                <w:lang w:eastAsia="zh-CN"/>
              </w:rPr>
            </w:pPr>
            <w:bookmarkStart w:id="4" w:name="dorlang" w:colFirst="1" w:colLast="1"/>
            <w:bookmarkEnd w:id="3"/>
          </w:p>
        </w:tc>
        <w:tc>
          <w:tcPr>
            <w:tcW w:w="3402" w:type="dxa"/>
          </w:tcPr>
          <w:p w:rsidR="002E2E18" w:rsidRPr="00103304" w:rsidRDefault="00E609D8" w:rsidP="002E2E18">
            <w:pPr>
              <w:shd w:val="solid" w:color="FFFFFF" w:fill="FFFFFF"/>
              <w:spacing w:before="0" w:line="240" w:lineRule="atLeast"/>
              <w:rPr>
                <w:rFonts w:ascii="Verdana" w:eastAsia="SimSun" w:hAnsi="Verdana"/>
                <w:sz w:val="20"/>
                <w:lang w:eastAsia="zh-CN"/>
              </w:rPr>
            </w:pPr>
            <w:r w:rsidRPr="00103304">
              <w:rPr>
                <w:rFonts w:ascii="Verdana" w:eastAsia="SimSun" w:hAnsi="Verdana"/>
                <w:b/>
                <w:sz w:val="20"/>
                <w:lang w:eastAsia="zh-CN"/>
              </w:rPr>
              <w:t>Original: English</w:t>
            </w:r>
          </w:p>
        </w:tc>
      </w:tr>
      <w:tr w:rsidR="002E2E18" w:rsidRPr="00103304">
        <w:trPr>
          <w:cantSplit/>
        </w:trPr>
        <w:tc>
          <w:tcPr>
            <w:tcW w:w="9889" w:type="dxa"/>
            <w:gridSpan w:val="2"/>
          </w:tcPr>
          <w:p w:rsidR="002E2E18" w:rsidRPr="00103304" w:rsidRDefault="002E2E18" w:rsidP="00F817AB">
            <w:pPr>
              <w:pStyle w:val="Source"/>
              <w:spacing w:before="100" w:beforeAutospacing="1"/>
              <w:rPr>
                <w:lang w:eastAsia="zh-CN"/>
              </w:rPr>
            </w:pPr>
            <w:bookmarkStart w:id="5" w:name="dsource" w:colFirst="0" w:colLast="0"/>
            <w:bookmarkEnd w:id="4"/>
          </w:p>
        </w:tc>
      </w:tr>
      <w:tr w:rsidR="002E2E18" w:rsidRPr="00103304">
        <w:trPr>
          <w:cantSplit/>
        </w:trPr>
        <w:tc>
          <w:tcPr>
            <w:tcW w:w="9889" w:type="dxa"/>
            <w:gridSpan w:val="2"/>
          </w:tcPr>
          <w:p w:rsidR="002E2E18" w:rsidRPr="00103304" w:rsidRDefault="00F817AB" w:rsidP="001B33EC">
            <w:pPr>
              <w:pStyle w:val="Title1"/>
              <w:rPr>
                <w:rFonts w:asciiTheme="minorHAnsi" w:hAnsiTheme="minorHAnsi"/>
                <w:lang w:eastAsia="zh-CN"/>
              </w:rPr>
            </w:pPr>
            <w:bookmarkStart w:id="6" w:name="drec" w:colFirst="0" w:colLast="0"/>
            <w:bookmarkStart w:id="7" w:name="dtitle1"/>
            <w:bookmarkEnd w:id="5"/>
            <w:r w:rsidRPr="00103304">
              <w:rPr>
                <w:rFonts w:asciiTheme="minorHAnsi" w:hAnsiTheme="minorHAnsi"/>
              </w:rPr>
              <w:t>summary of decisions</w:t>
            </w:r>
            <w:r w:rsidRPr="00103304">
              <w:rPr>
                <w:rFonts w:asciiTheme="minorHAnsi" w:hAnsiTheme="minorHAnsi"/>
              </w:rPr>
              <w:br/>
              <w:t>of the</w:t>
            </w:r>
            <w:r w:rsidRPr="00103304">
              <w:rPr>
                <w:rFonts w:asciiTheme="minorHAnsi" w:hAnsiTheme="minorHAnsi"/>
              </w:rPr>
              <w:br/>
              <w:t>7</w:t>
            </w:r>
            <w:r w:rsidR="001B33EC" w:rsidRPr="00103304">
              <w:rPr>
                <w:rFonts w:asciiTheme="minorHAnsi" w:hAnsiTheme="minorHAnsi"/>
              </w:rPr>
              <w:t>8</w:t>
            </w:r>
            <w:r w:rsidRPr="00103304">
              <w:rPr>
                <w:rFonts w:asciiTheme="minorHAnsi" w:hAnsiTheme="minorHAnsi"/>
                <w:vertAlign w:val="superscript"/>
              </w:rPr>
              <w:t>th</w:t>
            </w:r>
            <w:r w:rsidRPr="00103304">
              <w:rPr>
                <w:rFonts w:asciiTheme="minorHAnsi" w:hAnsiTheme="minorHAnsi"/>
              </w:rPr>
              <w:t xml:space="preserve"> meeting of the radio regulations board</w:t>
            </w:r>
          </w:p>
        </w:tc>
      </w:tr>
      <w:tr w:rsidR="00F817AB" w:rsidRPr="00103304">
        <w:trPr>
          <w:cantSplit/>
        </w:trPr>
        <w:tc>
          <w:tcPr>
            <w:tcW w:w="9889" w:type="dxa"/>
            <w:gridSpan w:val="2"/>
          </w:tcPr>
          <w:p w:rsidR="00F817AB" w:rsidRPr="00103304" w:rsidRDefault="00197FD5" w:rsidP="00DA01CE">
            <w:pPr>
              <w:pStyle w:val="Title1"/>
              <w:rPr>
                <w:rFonts w:asciiTheme="minorHAnsi" w:hAnsiTheme="minorHAnsi"/>
                <w:caps w:val="0"/>
              </w:rPr>
            </w:pPr>
            <w:r w:rsidRPr="00103304">
              <w:rPr>
                <w:rFonts w:asciiTheme="minorHAnsi" w:hAnsiTheme="minorHAnsi"/>
                <w:caps w:val="0"/>
                <w:sz w:val="22"/>
                <w:szCs w:val="16"/>
              </w:rPr>
              <w:t>1</w:t>
            </w:r>
            <w:r w:rsidR="001B33EC" w:rsidRPr="00103304">
              <w:rPr>
                <w:rFonts w:asciiTheme="minorHAnsi" w:hAnsiTheme="minorHAnsi"/>
                <w:caps w:val="0"/>
                <w:sz w:val="22"/>
                <w:szCs w:val="16"/>
              </w:rPr>
              <w:t>6</w:t>
            </w:r>
            <w:r w:rsidRPr="00103304">
              <w:rPr>
                <w:rFonts w:asciiTheme="minorHAnsi" w:hAnsiTheme="minorHAnsi"/>
                <w:caps w:val="0"/>
                <w:sz w:val="22"/>
                <w:szCs w:val="16"/>
              </w:rPr>
              <w:t xml:space="preserve"> – 2</w:t>
            </w:r>
            <w:r w:rsidR="001B33EC" w:rsidRPr="00103304">
              <w:rPr>
                <w:rFonts w:asciiTheme="minorHAnsi" w:hAnsiTheme="minorHAnsi"/>
                <w:caps w:val="0"/>
                <w:sz w:val="22"/>
                <w:szCs w:val="16"/>
              </w:rPr>
              <w:t>0 July</w:t>
            </w:r>
            <w:r w:rsidRPr="00103304">
              <w:rPr>
                <w:rFonts w:asciiTheme="minorHAnsi" w:hAnsiTheme="minorHAnsi"/>
                <w:caps w:val="0"/>
                <w:sz w:val="22"/>
                <w:szCs w:val="16"/>
              </w:rPr>
              <w:t xml:space="preserve"> 2018</w:t>
            </w:r>
          </w:p>
        </w:tc>
      </w:tr>
    </w:tbl>
    <w:p w:rsidR="00E609D8" w:rsidRPr="00103304" w:rsidRDefault="00E609D8" w:rsidP="00F817AB">
      <w:pPr>
        <w:rPr>
          <w:rFonts w:asciiTheme="minorHAnsi" w:hAnsiTheme="minorHAnsi"/>
          <w:lang w:eastAsia="zh-CN"/>
        </w:rPr>
      </w:pPr>
      <w:bookmarkStart w:id="8" w:name="dbreak"/>
      <w:bookmarkEnd w:id="6"/>
      <w:bookmarkEnd w:id="7"/>
      <w:bookmarkEnd w:id="8"/>
    </w:p>
    <w:p w:rsidR="007E46CE" w:rsidRPr="00103304" w:rsidRDefault="00F817AB" w:rsidP="007E46CE">
      <w:pPr>
        <w:ind w:left="1588" w:hanging="1588"/>
        <w:rPr>
          <w:rFonts w:asciiTheme="minorHAnsi" w:hAnsiTheme="minorHAnsi"/>
          <w:u w:val="single"/>
        </w:rPr>
      </w:pPr>
      <w:r w:rsidRPr="00103304">
        <w:rPr>
          <w:rFonts w:asciiTheme="minorHAnsi" w:hAnsiTheme="minorHAnsi"/>
          <w:u w:val="single"/>
        </w:rPr>
        <w:t>Present</w:t>
      </w:r>
      <w:r w:rsidRPr="00103304">
        <w:rPr>
          <w:rFonts w:asciiTheme="minorHAnsi" w:hAnsiTheme="minorHAnsi"/>
        </w:rPr>
        <w:t>:</w:t>
      </w:r>
      <w:r w:rsidRPr="00103304">
        <w:rPr>
          <w:rFonts w:asciiTheme="minorHAnsi" w:hAnsiTheme="minorHAnsi"/>
        </w:rPr>
        <w:tab/>
      </w:r>
      <w:r w:rsidRPr="00103304">
        <w:rPr>
          <w:rFonts w:asciiTheme="minorHAnsi" w:hAnsiTheme="minorHAnsi"/>
        </w:rPr>
        <w:tab/>
      </w:r>
      <w:r w:rsidRPr="00103304">
        <w:rPr>
          <w:rFonts w:asciiTheme="minorHAnsi" w:hAnsiTheme="minorHAnsi"/>
          <w:u w:val="single"/>
        </w:rPr>
        <w:t>Members, RRB</w:t>
      </w:r>
    </w:p>
    <w:p w:rsidR="007E46CE" w:rsidRPr="00103304" w:rsidRDefault="007E46CE" w:rsidP="007E46CE">
      <w:pPr>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Mr M. BESSI, Chairman</w:t>
      </w:r>
    </w:p>
    <w:p w:rsidR="007E46CE" w:rsidRPr="00103304" w:rsidRDefault="007E46CE" w:rsidP="007E46CE">
      <w:pPr>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Ms J. C. WILSON, Vice-Chairman</w:t>
      </w:r>
    </w:p>
    <w:p w:rsidR="007E46CE" w:rsidRPr="00103304" w:rsidRDefault="00F817AB" w:rsidP="00C72D31">
      <w:pPr>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 xml:space="preserve">Mr N. </w:t>
      </w:r>
      <w:r w:rsidR="00F630C8" w:rsidRPr="00103304">
        <w:rPr>
          <w:rFonts w:asciiTheme="minorHAnsi" w:hAnsiTheme="minorHAnsi"/>
        </w:rPr>
        <w:t xml:space="preserve">AL </w:t>
      </w:r>
      <w:r w:rsidRPr="00103304">
        <w:rPr>
          <w:rFonts w:asciiTheme="minorHAnsi" w:hAnsiTheme="minorHAnsi"/>
        </w:rPr>
        <w:t>HAMMAD</w:t>
      </w:r>
      <w:r w:rsidR="00F630C8" w:rsidRPr="00103304">
        <w:rPr>
          <w:rFonts w:asciiTheme="minorHAnsi" w:hAnsiTheme="minorHAnsi"/>
        </w:rPr>
        <w:t>I</w:t>
      </w:r>
      <w:r w:rsidRPr="00103304">
        <w:rPr>
          <w:rFonts w:asciiTheme="minorHAnsi" w:hAnsiTheme="minorHAnsi"/>
        </w:rPr>
        <w:t>, Mr D. Q. HOAN, Mr Y. ITO, Ms L. JEANTY</w:t>
      </w:r>
      <w:r w:rsidR="007E46CE" w:rsidRPr="00103304">
        <w:rPr>
          <w:rFonts w:asciiTheme="minorHAnsi" w:hAnsiTheme="minorHAnsi"/>
        </w:rPr>
        <w:t xml:space="preserve">, </w:t>
      </w:r>
    </w:p>
    <w:p w:rsidR="007E46CE" w:rsidRPr="00103304" w:rsidRDefault="007E46CE" w:rsidP="007E46CE">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 xml:space="preserve">Mr I. KHAIROV, </w:t>
      </w:r>
      <w:r w:rsidR="00F817AB" w:rsidRPr="00103304">
        <w:rPr>
          <w:rFonts w:asciiTheme="minorHAnsi" w:hAnsiTheme="minorHAnsi"/>
        </w:rPr>
        <w:t>Mr S. K. KIBE, Mr S. KOFFI, Mr A. MAGENTA,</w:t>
      </w:r>
      <w:r w:rsidRPr="00103304">
        <w:rPr>
          <w:rFonts w:asciiTheme="minorHAnsi" w:hAnsiTheme="minorHAnsi"/>
        </w:rPr>
        <w:t xml:space="preserve"> </w:t>
      </w:r>
    </w:p>
    <w:p w:rsidR="000D4AB8" w:rsidRPr="00103304" w:rsidRDefault="007E46CE" w:rsidP="00D4295E">
      <w:pPr>
        <w:spacing w:before="0"/>
        <w:ind w:left="1588" w:hanging="1588"/>
        <w:rPr>
          <w:rFonts w:asciiTheme="minorHAnsi" w:hAnsiTheme="minorHAnsi"/>
        </w:rPr>
      </w:pPr>
      <w:r w:rsidRPr="00103304">
        <w:rPr>
          <w:rFonts w:asciiTheme="minorHAnsi" w:hAnsiTheme="minorHAnsi"/>
        </w:rPr>
        <w:t xml:space="preserve"> </w:t>
      </w:r>
      <w:r w:rsidRPr="00103304">
        <w:rPr>
          <w:rFonts w:asciiTheme="minorHAnsi" w:hAnsiTheme="minorHAnsi"/>
        </w:rPr>
        <w:tab/>
      </w:r>
      <w:r w:rsidRPr="00103304">
        <w:rPr>
          <w:rFonts w:asciiTheme="minorHAnsi" w:hAnsiTheme="minorHAnsi"/>
        </w:rPr>
        <w:tab/>
      </w:r>
      <w:r w:rsidRPr="00103304">
        <w:rPr>
          <w:rFonts w:asciiTheme="minorHAnsi" w:hAnsiTheme="minorHAnsi"/>
        </w:rPr>
        <w:tab/>
      </w:r>
      <w:r w:rsidR="00F817AB" w:rsidRPr="00103304">
        <w:rPr>
          <w:rFonts w:asciiTheme="minorHAnsi" w:hAnsiTheme="minorHAnsi"/>
        </w:rPr>
        <w:t xml:space="preserve">Mr V. </w:t>
      </w:r>
      <w:r w:rsidRPr="00103304">
        <w:rPr>
          <w:rFonts w:asciiTheme="minorHAnsi" w:hAnsiTheme="minorHAnsi"/>
        </w:rPr>
        <w:t xml:space="preserve">STRELETS, </w:t>
      </w:r>
      <w:r w:rsidR="00F817AB" w:rsidRPr="00103304">
        <w:rPr>
          <w:rFonts w:asciiTheme="minorHAnsi" w:hAnsiTheme="minorHAnsi"/>
        </w:rPr>
        <w:t xml:space="preserve">Mr R. L. TERÁN </w:t>
      </w:r>
    </w:p>
    <w:p w:rsidR="00F817AB" w:rsidRPr="00103304" w:rsidRDefault="00F817AB" w:rsidP="00C4556D">
      <w:pPr>
        <w:tabs>
          <w:tab w:val="left" w:pos="7365"/>
        </w:tabs>
        <w:spacing w:before="24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r>
      <w:r w:rsidRPr="00103304">
        <w:rPr>
          <w:rFonts w:asciiTheme="minorHAnsi" w:hAnsiTheme="minorHAnsi"/>
          <w:u w:val="single"/>
        </w:rPr>
        <w:t>Executive Secretary, RRB</w:t>
      </w:r>
      <w:r w:rsidRPr="00103304">
        <w:rPr>
          <w:rFonts w:asciiTheme="minorHAnsi" w:hAnsiTheme="minorHAnsi"/>
        </w:rPr>
        <w:br/>
        <w:t>Mr F. RANCY, Director, BR</w:t>
      </w:r>
    </w:p>
    <w:p w:rsidR="00F817AB" w:rsidRPr="00103304" w:rsidRDefault="00F817AB" w:rsidP="000D4AB8">
      <w:pPr>
        <w:spacing w:before="24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r>
      <w:r w:rsidRPr="00103304">
        <w:rPr>
          <w:rFonts w:asciiTheme="minorHAnsi" w:hAnsiTheme="minorHAnsi"/>
          <w:u w:val="single"/>
        </w:rPr>
        <w:t xml:space="preserve">Précis-Writers </w:t>
      </w:r>
      <w:r w:rsidRPr="00103304">
        <w:rPr>
          <w:rFonts w:asciiTheme="minorHAnsi" w:hAnsiTheme="minorHAnsi"/>
          <w:u w:val="single"/>
        </w:rPr>
        <w:br/>
      </w:r>
      <w:r w:rsidRPr="00103304">
        <w:rPr>
          <w:rFonts w:asciiTheme="minorHAnsi" w:hAnsiTheme="minorHAnsi"/>
        </w:rPr>
        <w:t xml:space="preserve">Mr T. ELDRIDGE and Ms </w:t>
      </w:r>
      <w:r w:rsidR="000D4AB8" w:rsidRPr="00103304">
        <w:rPr>
          <w:rFonts w:asciiTheme="minorHAnsi" w:hAnsiTheme="minorHAnsi"/>
        </w:rPr>
        <w:t>C. RAMAGE</w:t>
      </w:r>
    </w:p>
    <w:p w:rsidR="001C3F35" w:rsidRPr="00103304" w:rsidRDefault="00F817AB" w:rsidP="00344A24">
      <w:pPr>
        <w:pStyle w:val="Heading1"/>
        <w:rPr>
          <w:rFonts w:asciiTheme="minorHAnsi" w:hAnsiTheme="minorHAnsi"/>
          <w:b w:val="0"/>
        </w:rPr>
      </w:pPr>
      <w:r w:rsidRPr="00103304">
        <w:rPr>
          <w:rFonts w:asciiTheme="minorHAnsi" w:hAnsiTheme="minorHAnsi"/>
          <w:b w:val="0"/>
          <w:bCs/>
          <w:u w:val="single"/>
        </w:rPr>
        <w:t>Also present</w:t>
      </w:r>
      <w:r w:rsidRPr="00103304">
        <w:rPr>
          <w:rFonts w:asciiTheme="minorHAnsi" w:hAnsiTheme="minorHAnsi"/>
          <w:b w:val="0"/>
          <w:bCs/>
        </w:rPr>
        <w:t>:</w:t>
      </w:r>
      <w:r w:rsidR="000D4AB8" w:rsidRPr="00103304">
        <w:rPr>
          <w:rFonts w:asciiTheme="minorHAnsi" w:hAnsiTheme="minorHAnsi"/>
          <w:b w:val="0"/>
          <w:bCs/>
        </w:rPr>
        <w:tab/>
        <w:t>Mr H. ZHAO, Secretary-General</w:t>
      </w:r>
    </w:p>
    <w:p w:rsidR="000D4AB8" w:rsidRPr="00103304" w:rsidRDefault="000D4AB8" w:rsidP="00344A24">
      <w:pPr>
        <w:spacing w:before="0"/>
      </w:pPr>
      <w:r w:rsidRPr="00103304">
        <w:rPr>
          <w:rFonts w:asciiTheme="minorHAnsi" w:hAnsiTheme="minorHAnsi"/>
        </w:rPr>
        <w:tab/>
      </w:r>
      <w:r w:rsidRPr="00103304">
        <w:rPr>
          <w:rFonts w:asciiTheme="minorHAnsi" w:hAnsiTheme="minorHAnsi"/>
        </w:rPr>
        <w:tab/>
      </w:r>
      <w:r w:rsidRPr="00103304">
        <w:rPr>
          <w:rFonts w:asciiTheme="minorHAnsi" w:hAnsiTheme="minorHAnsi"/>
        </w:rPr>
        <w:tab/>
        <w:t>Mr A. VALLET, Chief, SSD</w:t>
      </w:r>
    </w:p>
    <w:p w:rsidR="00F817AB" w:rsidRPr="00103304" w:rsidRDefault="00F817AB" w:rsidP="00F630C8">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r>
      <w:r w:rsidR="00C17F4B" w:rsidRPr="00103304">
        <w:rPr>
          <w:rFonts w:asciiTheme="minorHAnsi" w:hAnsiTheme="minorHAnsi"/>
        </w:rPr>
        <w:t>Mr M. SAKAMOTO, Head, SSD/SSC</w:t>
      </w:r>
    </w:p>
    <w:p w:rsidR="001C3F35" w:rsidRPr="00103304" w:rsidRDefault="001C3F35" w:rsidP="001C3F35">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Mr J. WANG, Head, SSD/SNP</w:t>
      </w:r>
    </w:p>
    <w:p w:rsidR="001C3F35" w:rsidRPr="00103304" w:rsidRDefault="001C3F35" w:rsidP="00344A24">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 xml:space="preserve">Mr </w:t>
      </w:r>
      <w:r w:rsidR="007E46CE" w:rsidRPr="00103304">
        <w:rPr>
          <w:rFonts w:asciiTheme="minorHAnsi" w:hAnsiTheme="minorHAnsi"/>
        </w:rPr>
        <w:t>C.C. LOO</w:t>
      </w:r>
      <w:r w:rsidRPr="00103304">
        <w:rPr>
          <w:rFonts w:asciiTheme="minorHAnsi" w:hAnsiTheme="minorHAnsi"/>
        </w:rPr>
        <w:t>, Head, SSD/SPR</w:t>
      </w:r>
    </w:p>
    <w:p w:rsidR="00F817AB" w:rsidRPr="00103304" w:rsidRDefault="00F817AB" w:rsidP="00F817AB">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Mr N. VASSILIEV, Chief, TSD</w:t>
      </w:r>
    </w:p>
    <w:p w:rsidR="001C3F35" w:rsidRPr="00103304" w:rsidRDefault="001C3F35" w:rsidP="00344A24">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Ms I. GHAZI, Head, TSD/BCD</w:t>
      </w:r>
    </w:p>
    <w:p w:rsidR="00F817AB" w:rsidRPr="00103304" w:rsidRDefault="00290368" w:rsidP="00344A24">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Mr K. BOGENS, Head TSD/FMD</w:t>
      </w:r>
    </w:p>
    <w:p w:rsidR="00290368" w:rsidRPr="00103304" w:rsidRDefault="00290368" w:rsidP="00290368">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 xml:space="preserve">Mr S. JALAYERIAN, </w:t>
      </w:r>
      <w:r w:rsidR="00E26DC3" w:rsidRPr="00103304">
        <w:rPr>
          <w:rFonts w:asciiTheme="minorHAnsi" w:hAnsiTheme="minorHAnsi"/>
        </w:rPr>
        <w:t xml:space="preserve">acting </w:t>
      </w:r>
      <w:r w:rsidR="007D6BCE" w:rsidRPr="00103304">
        <w:rPr>
          <w:rFonts w:asciiTheme="minorHAnsi" w:hAnsiTheme="minorHAnsi"/>
        </w:rPr>
        <w:t xml:space="preserve">Head, </w:t>
      </w:r>
      <w:r w:rsidRPr="00103304">
        <w:rPr>
          <w:rFonts w:asciiTheme="minorHAnsi" w:hAnsiTheme="minorHAnsi"/>
        </w:rPr>
        <w:t>TSD/TPR</w:t>
      </w:r>
    </w:p>
    <w:p w:rsidR="00F817AB" w:rsidRPr="00103304" w:rsidRDefault="00F817AB" w:rsidP="00F817AB">
      <w:pPr>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Mr D. BOTHA, SGD</w:t>
      </w:r>
    </w:p>
    <w:p w:rsidR="00F817AB" w:rsidRPr="00103304" w:rsidRDefault="00F817AB" w:rsidP="00F817AB">
      <w:pPr>
        <w:tabs>
          <w:tab w:val="left" w:pos="7290"/>
        </w:tabs>
        <w:spacing w:before="0"/>
        <w:ind w:left="1588" w:hanging="1588"/>
        <w:rPr>
          <w:rFonts w:asciiTheme="minorHAnsi" w:hAnsiTheme="minorHAnsi"/>
        </w:rPr>
      </w:pPr>
      <w:r w:rsidRPr="00103304">
        <w:rPr>
          <w:rFonts w:asciiTheme="minorHAnsi" w:hAnsiTheme="minorHAnsi"/>
        </w:rPr>
        <w:tab/>
      </w:r>
      <w:r w:rsidRPr="00103304">
        <w:rPr>
          <w:rFonts w:asciiTheme="minorHAnsi" w:hAnsiTheme="minorHAnsi"/>
        </w:rPr>
        <w:tab/>
      </w:r>
      <w:r w:rsidRPr="00103304">
        <w:rPr>
          <w:rFonts w:asciiTheme="minorHAnsi" w:hAnsiTheme="minorHAnsi"/>
        </w:rPr>
        <w:tab/>
        <w:t>Ms K. GOZAL, Administrative Sec</w:t>
      </w:r>
      <w:r w:rsidR="00244ACA" w:rsidRPr="00103304">
        <w:rPr>
          <w:rFonts w:asciiTheme="minorHAnsi" w:hAnsiTheme="minorHAnsi"/>
        </w:rPr>
        <w:t>retary</w:t>
      </w:r>
    </w:p>
    <w:p w:rsidR="00F817AB" w:rsidRPr="00103304" w:rsidRDefault="00F817AB" w:rsidP="00F817AB">
      <w:pPr>
        <w:rPr>
          <w:lang w:eastAsia="zh-CN"/>
        </w:rPr>
        <w:sectPr w:rsidR="00F817AB" w:rsidRPr="00103304" w:rsidSect="006A7EA2">
          <w:headerReference w:type="default" r:id="rId9"/>
          <w:footerReference w:type="default" r:id="rId10"/>
          <w:footerReference w:type="first" r:id="rId11"/>
          <w:pgSz w:w="11907" w:h="16834" w:code="9"/>
          <w:pgMar w:top="1418" w:right="1134" w:bottom="1418" w:left="1134" w:header="720" w:footer="720" w:gutter="0"/>
          <w:paperSrc w:first="15" w:other="15"/>
          <w:pgNumType w:start="2"/>
          <w:cols w:space="720"/>
          <w:titlePg/>
          <w:docGrid w:linePitch="326"/>
        </w:sectPr>
      </w:pPr>
    </w:p>
    <w:tbl>
      <w:tblPr>
        <w:tblStyle w:val="ListTable4-Accent11"/>
        <w:tblW w:w="14029" w:type="dxa"/>
        <w:jc w:val="center"/>
        <w:tblBorders>
          <w:top w:val="single" w:sz="4" w:space="0" w:color="auto"/>
          <w:left w:val="single" w:sz="4" w:space="0" w:color="auto"/>
          <w:bottom w:val="single" w:sz="4" w:space="0" w:color="auto"/>
          <w:right w:val="single" w:sz="4" w:space="0" w:color="auto"/>
          <w:insideH w:val="none" w:sz="0" w:space="0" w:color="auto"/>
        </w:tblBorders>
        <w:tblLayout w:type="fixed"/>
        <w:tblLook w:val="04A0" w:firstRow="1" w:lastRow="0" w:firstColumn="1" w:lastColumn="0" w:noHBand="0" w:noVBand="1"/>
      </w:tblPr>
      <w:tblGrid>
        <w:gridCol w:w="704"/>
        <w:gridCol w:w="3966"/>
        <w:gridCol w:w="6946"/>
        <w:gridCol w:w="2413"/>
      </w:tblGrid>
      <w:tr w:rsidR="00F817AB" w:rsidRPr="00323061" w:rsidTr="00323061">
        <w:trPr>
          <w:cnfStyle w:val="100000000000" w:firstRow="1" w:lastRow="0" w:firstColumn="0" w:lastColumn="0" w:oddVBand="0" w:evenVBand="0" w:oddHBand="0" w:evenHBand="0" w:firstRowFirstColumn="0" w:firstRowLastColumn="0" w:lastRowFirstColumn="0" w:lastRowLastColumn="0"/>
          <w:trHeight w:val="502"/>
          <w:tblHeader/>
          <w:jc w:val="center"/>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tcBorders>
          </w:tcPr>
          <w:p w:rsidR="00F817AB" w:rsidRPr="00323061" w:rsidRDefault="00F817AB" w:rsidP="006A7EA2">
            <w:pPr>
              <w:pStyle w:val="Tablehead"/>
              <w:rPr>
                <w:rFonts w:asciiTheme="minorHAnsi" w:hAnsiTheme="minorHAnsi"/>
                <w:b/>
                <w:bCs w:val="0"/>
                <w:color w:val="auto"/>
                <w:szCs w:val="22"/>
              </w:rPr>
            </w:pPr>
            <w:r w:rsidRPr="00323061">
              <w:rPr>
                <w:rFonts w:asciiTheme="minorHAnsi" w:hAnsiTheme="minorHAnsi"/>
                <w:b/>
                <w:bCs w:val="0"/>
                <w:szCs w:val="22"/>
              </w:rPr>
              <w:lastRenderedPageBreak/>
              <w:br w:type="page"/>
              <w:t>Item</w:t>
            </w:r>
            <w:r w:rsidRPr="00323061">
              <w:rPr>
                <w:rFonts w:asciiTheme="minorHAnsi" w:hAnsiTheme="minorHAnsi"/>
                <w:b/>
                <w:bCs w:val="0"/>
                <w:szCs w:val="22"/>
              </w:rPr>
              <w:br/>
              <w:t>No.</w:t>
            </w:r>
          </w:p>
        </w:tc>
        <w:tc>
          <w:tcPr>
            <w:tcW w:w="3966" w:type="dxa"/>
            <w:tcBorders>
              <w:top w:val="none" w:sz="0" w:space="0" w:color="auto"/>
              <w:bottom w:val="none" w:sz="0" w:space="0" w:color="auto"/>
            </w:tcBorders>
          </w:tcPr>
          <w:p w:rsidR="00F817AB" w:rsidRPr="00323061"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b/>
                <w:bCs w:val="0"/>
                <w:color w:val="auto"/>
                <w:szCs w:val="22"/>
              </w:rPr>
            </w:pPr>
            <w:r w:rsidRPr="00323061">
              <w:rPr>
                <w:rFonts w:asciiTheme="minorHAnsi" w:hAnsiTheme="minorHAnsi"/>
                <w:b/>
                <w:bCs w:val="0"/>
                <w:szCs w:val="22"/>
              </w:rPr>
              <w:t>Subject</w:t>
            </w:r>
          </w:p>
        </w:tc>
        <w:tc>
          <w:tcPr>
            <w:tcW w:w="6946" w:type="dxa"/>
            <w:tcBorders>
              <w:top w:val="none" w:sz="0" w:space="0" w:color="auto"/>
              <w:bottom w:val="none" w:sz="0" w:space="0" w:color="auto"/>
            </w:tcBorders>
          </w:tcPr>
          <w:p w:rsidR="00F817AB" w:rsidRPr="00323061"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Theme="minorHAnsi" w:hAnsiTheme="minorHAnsi"/>
                <w:b/>
                <w:bCs w:val="0"/>
                <w:color w:val="auto"/>
                <w:szCs w:val="22"/>
              </w:rPr>
            </w:pPr>
            <w:r w:rsidRPr="00323061">
              <w:rPr>
                <w:rFonts w:asciiTheme="minorHAnsi" w:hAnsiTheme="minorHAnsi"/>
                <w:b/>
                <w:bCs w:val="0"/>
                <w:szCs w:val="22"/>
              </w:rPr>
              <w:t>Action/decision and reasons</w:t>
            </w:r>
          </w:p>
        </w:tc>
        <w:tc>
          <w:tcPr>
            <w:tcW w:w="2413" w:type="dxa"/>
            <w:tcBorders>
              <w:top w:val="none" w:sz="0" w:space="0" w:color="auto"/>
              <w:bottom w:val="none" w:sz="0" w:space="0" w:color="auto"/>
              <w:right w:val="none" w:sz="0" w:space="0" w:color="auto"/>
            </w:tcBorders>
          </w:tcPr>
          <w:p w:rsidR="00F817AB" w:rsidRPr="00323061" w:rsidRDefault="00F817AB" w:rsidP="006A7EA2">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cnfStyle w:val="100000000000" w:firstRow="1" w:lastRow="0" w:firstColumn="0" w:lastColumn="0" w:oddVBand="0" w:evenVBand="0" w:oddHBand="0" w:evenHBand="0" w:firstRowFirstColumn="0" w:firstRowLastColumn="0" w:lastRowFirstColumn="0" w:lastRowLastColumn="0"/>
              <w:rPr>
                <w:rFonts w:asciiTheme="minorHAnsi" w:hAnsiTheme="minorHAnsi"/>
                <w:b/>
                <w:bCs w:val="0"/>
                <w:color w:val="auto"/>
                <w:szCs w:val="22"/>
              </w:rPr>
            </w:pPr>
            <w:r w:rsidRPr="00323061">
              <w:rPr>
                <w:rFonts w:asciiTheme="minorHAnsi" w:hAnsiTheme="minorHAnsi"/>
                <w:b/>
                <w:bCs w:val="0"/>
                <w:szCs w:val="22"/>
              </w:rPr>
              <w:t>Follow-up</w:t>
            </w:r>
          </w:p>
        </w:tc>
      </w:tr>
      <w:tr w:rsidR="00F817AB" w:rsidRPr="00103304" w:rsidTr="004D114A">
        <w:trPr>
          <w:cnfStyle w:val="000000100000" w:firstRow="0" w:lastRow="0" w:firstColumn="0" w:lastColumn="0" w:oddVBand="0" w:evenVBand="0" w:oddHBand="1" w:evenHBand="0" w:firstRowFirstColumn="0" w:firstRowLastColumn="0" w:lastRowFirstColumn="0" w:lastRowLastColumn="0"/>
          <w:trHeight w:val="650"/>
          <w:jc w:val="center"/>
        </w:trPr>
        <w:tc>
          <w:tcPr>
            <w:cnfStyle w:val="001000000000" w:firstRow="0" w:lastRow="0" w:firstColumn="1" w:lastColumn="0" w:oddVBand="0" w:evenVBand="0" w:oddHBand="0" w:evenHBand="0" w:firstRowFirstColumn="0" w:firstRowLastColumn="0" w:lastRowFirstColumn="0" w:lastRowLastColumn="0"/>
            <w:tcW w:w="704" w:type="dxa"/>
          </w:tcPr>
          <w:p w:rsidR="00F817AB" w:rsidRPr="00103304" w:rsidRDefault="00F817AB" w:rsidP="006A7EA2">
            <w:pPr>
              <w:pStyle w:val="Tabletext"/>
              <w:spacing w:before="120" w:after="120"/>
              <w:jc w:val="center"/>
              <w:rPr>
                <w:rFonts w:asciiTheme="minorHAnsi" w:hAnsiTheme="minorHAnsi"/>
                <w:bCs w:val="0"/>
                <w:szCs w:val="22"/>
              </w:rPr>
            </w:pPr>
            <w:r w:rsidRPr="00103304">
              <w:rPr>
                <w:rFonts w:asciiTheme="minorHAnsi" w:hAnsiTheme="minorHAnsi"/>
                <w:szCs w:val="22"/>
              </w:rPr>
              <w:t>1</w:t>
            </w:r>
          </w:p>
        </w:tc>
        <w:tc>
          <w:tcPr>
            <w:tcW w:w="3966" w:type="dxa"/>
          </w:tcPr>
          <w:p w:rsidR="00F817AB" w:rsidRPr="00103304" w:rsidRDefault="00F817AB" w:rsidP="00C4556D">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Opening of the meeting </w:t>
            </w:r>
          </w:p>
        </w:tc>
        <w:tc>
          <w:tcPr>
            <w:tcW w:w="6946" w:type="dxa"/>
          </w:tcPr>
          <w:p w:rsidR="00816B08" w:rsidRPr="00103304" w:rsidRDefault="0091112C" w:rsidP="00A1118D">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The Chairman, Mr M. BESSI, welcomed th</w:t>
            </w:r>
            <w:r w:rsidR="00B01C70" w:rsidRPr="00103304">
              <w:rPr>
                <w:rFonts w:asciiTheme="minorHAnsi" w:hAnsiTheme="minorHAnsi"/>
                <w:szCs w:val="22"/>
              </w:rPr>
              <w:t>e members of the Board to the 78</w:t>
            </w:r>
            <w:r w:rsidRPr="00103304">
              <w:rPr>
                <w:rFonts w:asciiTheme="minorHAnsi" w:hAnsiTheme="minorHAnsi"/>
                <w:szCs w:val="22"/>
              </w:rPr>
              <w:t>th meeting.</w:t>
            </w:r>
          </w:p>
          <w:p w:rsidR="0091112C" w:rsidRPr="00103304" w:rsidRDefault="0091112C" w:rsidP="003360A1">
            <w:pPr>
              <w:pStyle w:val="Tabletext"/>
              <w:spacing w:before="120"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The Secretary-General, Mr H. ZHAO, also welcomed the members of the Board to the meeting and highlighted a number of issue</w:t>
            </w:r>
            <w:r w:rsidR="00323061">
              <w:rPr>
                <w:rFonts w:asciiTheme="minorHAnsi" w:hAnsiTheme="minorHAnsi"/>
                <w:szCs w:val="22"/>
              </w:rPr>
              <w:t>s to be addressed by the Board.</w:t>
            </w:r>
            <w:r w:rsidRPr="00103304">
              <w:rPr>
                <w:rFonts w:asciiTheme="minorHAnsi" w:hAnsiTheme="minorHAnsi"/>
                <w:szCs w:val="22"/>
              </w:rPr>
              <w:t xml:space="preserve"> He further encouraged the members of the Board to participate in regional meetings to assist </w:t>
            </w:r>
            <w:r w:rsidR="00123EFE" w:rsidRPr="00103304">
              <w:rPr>
                <w:rFonts w:asciiTheme="minorHAnsi" w:hAnsiTheme="minorHAnsi"/>
                <w:szCs w:val="22"/>
              </w:rPr>
              <w:t xml:space="preserve">their </w:t>
            </w:r>
            <w:r w:rsidRPr="00103304">
              <w:rPr>
                <w:rFonts w:asciiTheme="minorHAnsi" w:hAnsiTheme="minorHAnsi"/>
                <w:szCs w:val="22"/>
              </w:rPr>
              <w:t xml:space="preserve">administrations in </w:t>
            </w:r>
            <w:r w:rsidR="00123EFE" w:rsidRPr="00103304">
              <w:rPr>
                <w:rFonts w:asciiTheme="minorHAnsi" w:hAnsiTheme="minorHAnsi"/>
                <w:szCs w:val="22"/>
              </w:rPr>
              <w:t xml:space="preserve">the </w:t>
            </w:r>
            <w:r w:rsidRPr="00103304">
              <w:rPr>
                <w:rFonts w:asciiTheme="minorHAnsi" w:hAnsiTheme="minorHAnsi"/>
                <w:szCs w:val="22"/>
              </w:rPr>
              <w:t xml:space="preserve">preparations </w:t>
            </w:r>
            <w:r w:rsidR="00123EFE" w:rsidRPr="00103304">
              <w:rPr>
                <w:rFonts w:asciiTheme="minorHAnsi" w:hAnsiTheme="minorHAnsi"/>
                <w:szCs w:val="22"/>
              </w:rPr>
              <w:t xml:space="preserve">of </w:t>
            </w:r>
            <w:r w:rsidRPr="00103304">
              <w:rPr>
                <w:rFonts w:asciiTheme="minorHAnsi" w:hAnsiTheme="minorHAnsi"/>
                <w:szCs w:val="22"/>
              </w:rPr>
              <w:t>WRC-19 and wished the Board a very successful meeting.</w:t>
            </w:r>
          </w:p>
        </w:tc>
        <w:tc>
          <w:tcPr>
            <w:tcW w:w="2413" w:type="dxa"/>
          </w:tcPr>
          <w:p w:rsidR="00F817AB" w:rsidRPr="00103304" w:rsidRDefault="00F817AB" w:rsidP="006A7EA2">
            <w:pPr>
              <w:pStyle w:val="Tabletext"/>
              <w:tabs>
                <w:tab w:val="clear" w:pos="567"/>
                <w:tab w:val="clear" w:pos="851"/>
                <w:tab w:val="clear" w:pos="1134"/>
                <w:tab w:val="clear" w:pos="1418"/>
                <w:tab w:val="clear" w:pos="1701"/>
                <w:tab w:val="clear" w:pos="2268"/>
                <w:tab w:val="left" w:pos="2195"/>
              </w:tabs>
              <w:spacing w:before="120" w:after="120"/>
              <w:ind w:right="4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F817AB" w:rsidRPr="00103304" w:rsidTr="003360A1">
        <w:trPr>
          <w:trHeight w:val="982"/>
          <w:jc w:val="center"/>
        </w:trPr>
        <w:tc>
          <w:tcPr>
            <w:cnfStyle w:val="001000000000" w:firstRow="0" w:lastRow="0" w:firstColumn="1" w:lastColumn="0" w:oddVBand="0" w:evenVBand="0" w:oddHBand="0" w:evenHBand="0" w:firstRowFirstColumn="0" w:firstRowLastColumn="0" w:lastRowFirstColumn="0" w:lastRowLastColumn="0"/>
            <w:tcW w:w="704" w:type="dxa"/>
            <w:tcBorders>
              <w:bottom w:val="nil"/>
            </w:tcBorders>
          </w:tcPr>
          <w:p w:rsidR="00F817AB" w:rsidRPr="00103304" w:rsidRDefault="00F817AB" w:rsidP="006A7EA2">
            <w:pPr>
              <w:pStyle w:val="Tabletext"/>
              <w:spacing w:before="120" w:after="120" w:line="260" w:lineRule="auto"/>
              <w:jc w:val="center"/>
              <w:rPr>
                <w:rFonts w:asciiTheme="minorHAnsi" w:hAnsiTheme="minorHAnsi"/>
                <w:bCs w:val="0"/>
                <w:szCs w:val="22"/>
              </w:rPr>
            </w:pPr>
            <w:r w:rsidRPr="00103304">
              <w:rPr>
                <w:rFonts w:asciiTheme="minorHAnsi" w:hAnsiTheme="minorHAnsi"/>
                <w:szCs w:val="22"/>
              </w:rPr>
              <w:t>2</w:t>
            </w:r>
          </w:p>
        </w:tc>
        <w:tc>
          <w:tcPr>
            <w:tcW w:w="3966" w:type="dxa"/>
            <w:tcBorders>
              <w:bottom w:val="nil"/>
            </w:tcBorders>
          </w:tcPr>
          <w:p w:rsidR="00F817AB" w:rsidRPr="00103304" w:rsidRDefault="00F817AB" w:rsidP="007D6BCE">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Adoption of the agenda</w:t>
            </w:r>
            <w:r w:rsidRPr="00103304">
              <w:rPr>
                <w:rFonts w:asciiTheme="minorHAnsi" w:hAnsiTheme="minorHAnsi"/>
                <w:szCs w:val="22"/>
              </w:rPr>
              <w:br/>
            </w:r>
            <w:hyperlink r:id="rId12" w:history="1">
              <w:r w:rsidR="00F25313" w:rsidRPr="00103304">
                <w:rPr>
                  <w:rStyle w:val="Hyperlink"/>
                  <w:rFonts w:asciiTheme="minorHAnsi" w:hAnsiTheme="minorHAnsi"/>
                  <w:szCs w:val="22"/>
                </w:rPr>
                <w:t>(RRB18-2/OJ/1(Rev.</w:t>
              </w:r>
              <w:r w:rsidR="00990276" w:rsidRPr="00103304">
                <w:rPr>
                  <w:rStyle w:val="Hyperlink"/>
                  <w:rFonts w:asciiTheme="minorHAnsi" w:hAnsiTheme="minorHAnsi"/>
                  <w:szCs w:val="22"/>
                </w:rPr>
                <w:t>2</w:t>
              </w:r>
              <w:r w:rsidR="00F25313" w:rsidRPr="00103304">
                <w:rPr>
                  <w:rStyle w:val="Hyperlink"/>
                  <w:rFonts w:asciiTheme="minorHAnsi" w:hAnsiTheme="minorHAnsi"/>
                  <w:szCs w:val="22"/>
                </w:rPr>
                <w:t>)</w:t>
              </w:r>
            </w:hyperlink>
            <w:r w:rsidR="007D6BCE" w:rsidRPr="00103304">
              <w:rPr>
                <w:rStyle w:val="Hyperlink"/>
                <w:rFonts w:asciiTheme="minorHAnsi" w:eastAsia="Times New Roman" w:hAnsiTheme="minorHAnsi"/>
                <w:szCs w:val="22"/>
              </w:rPr>
              <w:t>)</w:t>
            </w:r>
          </w:p>
        </w:tc>
        <w:tc>
          <w:tcPr>
            <w:tcW w:w="6946" w:type="dxa"/>
            <w:tcBorders>
              <w:bottom w:val="nil"/>
            </w:tcBorders>
          </w:tcPr>
          <w:p w:rsidR="00F817AB" w:rsidRPr="00103304" w:rsidRDefault="00307526" w:rsidP="003360A1">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cstheme="majorBidi"/>
                <w:sz w:val="22"/>
                <w:szCs w:val="22"/>
              </w:rPr>
              <w:t>The draft agenda was adopted with modifications as provided in Document RRB18-</w:t>
            </w:r>
            <w:r w:rsidR="00AA1E15" w:rsidRPr="00103304">
              <w:rPr>
                <w:rFonts w:asciiTheme="minorHAnsi" w:hAnsiTheme="minorHAnsi" w:cstheme="majorBidi"/>
                <w:sz w:val="22"/>
                <w:szCs w:val="22"/>
              </w:rPr>
              <w:t>2</w:t>
            </w:r>
            <w:r w:rsidR="009641D7" w:rsidRPr="00103304">
              <w:rPr>
                <w:rFonts w:asciiTheme="minorHAnsi" w:hAnsiTheme="minorHAnsi" w:cstheme="majorBidi"/>
                <w:sz w:val="22"/>
                <w:szCs w:val="22"/>
              </w:rPr>
              <w:t>/OJ/1(Rev.2</w:t>
            </w:r>
            <w:r w:rsidRPr="00103304">
              <w:rPr>
                <w:rFonts w:asciiTheme="minorHAnsi" w:hAnsiTheme="minorHAnsi" w:cstheme="majorBidi"/>
                <w:sz w:val="22"/>
                <w:szCs w:val="22"/>
              </w:rPr>
              <w:t>). The Board agreed to include Documents RRB18</w:t>
            </w:r>
            <w:r w:rsidRPr="00103304">
              <w:rPr>
                <w:rFonts w:asciiTheme="minorHAnsi" w:hAnsiTheme="minorHAnsi" w:cstheme="majorBidi"/>
                <w:sz w:val="22"/>
                <w:szCs w:val="22"/>
              </w:rPr>
              <w:noBreakHyphen/>
            </w:r>
            <w:r w:rsidR="00AA1E15" w:rsidRPr="00103304">
              <w:rPr>
                <w:rFonts w:asciiTheme="minorHAnsi" w:hAnsiTheme="minorHAnsi" w:cstheme="majorBidi"/>
                <w:sz w:val="22"/>
                <w:szCs w:val="22"/>
              </w:rPr>
              <w:t>2</w:t>
            </w:r>
            <w:r w:rsidRPr="00103304">
              <w:rPr>
                <w:rFonts w:asciiTheme="minorHAnsi" w:hAnsiTheme="minorHAnsi" w:cstheme="majorBidi"/>
                <w:sz w:val="22"/>
                <w:szCs w:val="22"/>
              </w:rPr>
              <w:t>/DELAYED/1 under agenda item 3, RRB18</w:t>
            </w:r>
            <w:r w:rsidRPr="00103304">
              <w:rPr>
                <w:rFonts w:asciiTheme="minorHAnsi" w:hAnsiTheme="minorHAnsi" w:cstheme="majorBidi"/>
                <w:sz w:val="22"/>
                <w:szCs w:val="22"/>
              </w:rPr>
              <w:noBreakHyphen/>
            </w:r>
            <w:r w:rsidR="00AA1E15" w:rsidRPr="00103304">
              <w:rPr>
                <w:rFonts w:asciiTheme="minorHAnsi" w:hAnsiTheme="minorHAnsi" w:cstheme="majorBidi"/>
                <w:sz w:val="22"/>
                <w:szCs w:val="22"/>
              </w:rPr>
              <w:t>2</w:t>
            </w:r>
            <w:r w:rsidRPr="00103304">
              <w:rPr>
                <w:rFonts w:asciiTheme="minorHAnsi" w:hAnsiTheme="minorHAnsi" w:cstheme="majorBidi"/>
                <w:sz w:val="22"/>
                <w:szCs w:val="22"/>
              </w:rPr>
              <w:t>/DELAYED/2 under agenda item 5.2, RRB18</w:t>
            </w:r>
            <w:r w:rsidRPr="00103304">
              <w:rPr>
                <w:rFonts w:asciiTheme="minorHAnsi" w:hAnsiTheme="minorHAnsi" w:cstheme="majorBidi"/>
                <w:sz w:val="22"/>
                <w:szCs w:val="22"/>
              </w:rPr>
              <w:noBreakHyphen/>
            </w:r>
            <w:r w:rsidR="00AA1E15" w:rsidRPr="00103304">
              <w:rPr>
                <w:rFonts w:asciiTheme="minorHAnsi" w:hAnsiTheme="minorHAnsi" w:cstheme="majorBidi"/>
                <w:sz w:val="22"/>
                <w:szCs w:val="22"/>
              </w:rPr>
              <w:t>2</w:t>
            </w:r>
            <w:r w:rsidRPr="00103304">
              <w:rPr>
                <w:rFonts w:asciiTheme="minorHAnsi" w:hAnsiTheme="minorHAnsi" w:cstheme="majorBidi"/>
                <w:sz w:val="22"/>
                <w:szCs w:val="22"/>
              </w:rPr>
              <w:t>/DELAYED/3 under agenda item 6.1</w:t>
            </w:r>
            <w:r w:rsidR="00F463C0" w:rsidRPr="00103304">
              <w:rPr>
                <w:rFonts w:asciiTheme="minorHAnsi" w:hAnsiTheme="minorHAnsi" w:cstheme="majorBidi"/>
                <w:sz w:val="22"/>
                <w:szCs w:val="22"/>
              </w:rPr>
              <w:t xml:space="preserve"> and</w:t>
            </w:r>
            <w:r w:rsidRPr="00103304">
              <w:rPr>
                <w:rFonts w:asciiTheme="minorHAnsi" w:hAnsiTheme="minorHAnsi" w:cstheme="majorBidi"/>
                <w:sz w:val="22"/>
                <w:szCs w:val="22"/>
              </w:rPr>
              <w:t xml:space="preserve"> RRB18</w:t>
            </w:r>
            <w:r w:rsidRPr="00103304">
              <w:rPr>
                <w:rFonts w:asciiTheme="minorHAnsi" w:hAnsiTheme="minorHAnsi" w:cstheme="majorBidi"/>
                <w:sz w:val="22"/>
                <w:szCs w:val="22"/>
              </w:rPr>
              <w:noBreakHyphen/>
            </w:r>
            <w:r w:rsidR="00AA1E15" w:rsidRPr="00103304">
              <w:rPr>
                <w:rFonts w:asciiTheme="minorHAnsi" w:hAnsiTheme="minorHAnsi" w:cstheme="majorBidi"/>
                <w:sz w:val="22"/>
                <w:szCs w:val="22"/>
              </w:rPr>
              <w:t>2</w:t>
            </w:r>
            <w:r w:rsidRPr="00103304">
              <w:rPr>
                <w:rFonts w:asciiTheme="minorHAnsi" w:hAnsiTheme="minorHAnsi" w:cstheme="majorBidi"/>
                <w:sz w:val="22"/>
                <w:szCs w:val="22"/>
              </w:rPr>
              <w:t>/DELAYED/4</w:t>
            </w:r>
            <w:r w:rsidR="009641D7" w:rsidRPr="00103304">
              <w:rPr>
                <w:rFonts w:asciiTheme="minorHAnsi" w:hAnsiTheme="minorHAnsi" w:cstheme="majorBidi"/>
                <w:sz w:val="22"/>
                <w:szCs w:val="22"/>
              </w:rPr>
              <w:t>, RRB18</w:t>
            </w:r>
            <w:r w:rsidR="009641D7" w:rsidRPr="00103304">
              <w:rPr>
                <w:rFonts w:asciiTheme="minorHAnsi" w:hAnsiTheme="minorHAnsi" w:cstheme="majorBidi"/>
                <w:sz w:val="22"/>
                <w:szCs w:val="22"/>
              </w:rPr>
              <w:noBreakHyphen/>
              <w:t>2/DELAYED/5 and RRB18</w:t>
            </w:r>
            <w:r w:rsidR="009641D7" w:rsidRPr="00103304">
              <w:rPr>
                <w:rFonts w:asciiTheme="minorHAnsi" w:hAnsiTheme="minorHAnsi" w:cstheme="majorBidi"/>
                <w:sz w:val="22"/>
                <w:szCs w:val="22"/>
              </w:rPr>
              <w:noBreakHyphen/>
              <w:t>2/DELAYED/6</w:t>
            </w:r>
            <w:r w:rsidRPr="00103304">
              <w:rPr>
                <w:rFonts w:asciiTheme="minorHAnsi" w:hAnsiTheme="minorHAnsi" w:cstheme="majorBidi"/>
                <w:sz w:val="22"/>
                <w:szCs w:val="22"/>
              </w:rPr>
              <w:t xml:space="preserve"> under agenda item 7.1 for information.</w:t>
            </w:r>
          </w:p>
        </w:tc>
        <w:tc>
          <w:tcPr>
            <w:tcW w:w="2413" w:type="dxa"/>
            <w:tcBorders>
              <w:bottom w:val="nil"/>
            </w:tcBorders>
          </w:tcPr>
          <w:p w:rsidR="00F817AB" w:rsidRPr="00103304" w:rsidRDefault="00F817AB" w:rsidP="006A7EA2">
            <w:pPr>
              <w:pStyle w:val="Tabletext"/>
              <w:tabs>
                <w:tab w:val="clear" w:pos="567"/>
                <w:tab w:val="clear" w:pos="851"/>
                <w:tab w:val="clear" w:pos="1134"/>
                <w:tab w:val="clear" w:pos="1418"/>
                <w:tab w:val="clear" w:pos="1701"/>
                <w:tab w:val="clear" w:pos="2268"/>
                <w:tab w:val="left" w:pos="2195"/>
              </w:tabs>
              <w:spacing w:before="120" w:after="120" w:line="260" w:lineRule="auto"/>
              <w:ind w:right="4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CB5058" w:rsidRPr="00103304" w:rsidTr="003360A1">
        <w:trPr>
          <w:cnfStyle w:val="000000100000" w:firstRow="0" w:lastRow="0" w:firstColumn="0" w:lastColumn="0" w:oddVBand="0" w:evenVBand="0" w:oddHBand="1" w:evenHBand="0" w:firstRowFirstColumn="0" w:firstRowLastColumn="0" w:lastRowFirstColumn="0" w:lastRowLastColumn="0"/>
          <w:trHeight w:val="350"/>
          <w:jc w:val="center"/>
        </w:trPr>
        <w:tc>
          <w:tcPr>
            <w:cnfStyle w:val="001000000000" w:firstRow="0" w:lastRow="0" w:firstColumn="1" w:lastColumn="0" w:oddVBand="0" w:evenVBand="0" w:oddHBand="0" w:evenHBand="0" w:firstRowFirstColumn="0" w:firstRowLastColumn="0" w:lastRowFirstColumn="0" w:lastRowLastColumn="0"/>
            <w:tcW w:w="704" w:type="dxa"/>
            <w:vMerge w:val="restart"/>
            <w:tcBorders>
              <w:top w:val="nil"/>
              <w:bottom w:val="single" w:sz="4" w:space="0" w:color="auto"/>
            </w:tcBorders>
          </w:tcPr>
          <w:p w:rsidR="00CB5058" w:rsidRPr="00103304" w:rsidRDefault="00CB5058" w:rsidP="00CF5314">
            <w:pPr>
              <w:pStyle w:val="Tabletext"/>
              <w:spacing w:before="120" w:after="120" w:line="260" w:lineRule="auto"/>
              <w:jc w:val="center"/>
              <w:rPr>
                <w:rFonts w:asciiTheme="minorHAnsi" w:hAnsiTheme="minorHAnsi"/>
                <w:bCs w:val="0"/>
                <w:szCs w:val="22"/>
              </w:rPr>
            </w:pPr>
            <w:r w:rsidRPr="00103304">
              <w:rPr>
                <w:rFonts w:asciiTheme="minorHAnsi" w:hAnsiTheme="minorHAnsi"/>
                <w:szCs w:val="22"/>
              </w:rPr>
              <w:t>3</w:t>
            </w:r>
          </w:p>
        </w:tc>
        <w:tc>
          <w:tcPr>
            <w:tcW w:w="3966" w:type="dxa"/>
            <w:vMerge w:val="restart"/>
            <w:tcBorders>
              <w:top w:val="nil"/>
              <w:bottom w:val="single" w:sz="4" w:space="0" w:color="auto"/>
            </w:tcBorders>
          </w:tcPr>
          <w:p w:rsidR="00ED1425" w:rsidRPr="00103304" w:rsidRDefault="00CB5058" w:rsidP="007D6BCE">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olor w:val="0000FF" w:themeColor="hyperlink"/>
                <w:szCs w:val="24"/>
                <w:u w:val="single"/>
              </w:rPr>
            </w:pPr>
            <w:r w:rsidRPr="00103304">
              <w:rPr>
                <w:rFonts w:asciiTheme="minorHAnsi" w:hAnsiTheme="minorHAnsi"/>
                <w:szCs w:val="22"/>
              </w:rPr>
              <w:t>Report by the Director, BR</w:t>
            </w:r>
            <w:r w:rsidRPr="00103304">
              <w:rPr>
                <w:rFonts w:asciiTheme="minorHAnsi" w:hAnsiTheme="minorHAnsi"/>
                <w:szCs w:val="22"/>
              </w:rPr>
              <w:br/>
            </w:r>
            <w:hyperlink r:id="rId13" w:history="1">
              <w:r w:rsidR="00F25313" w:rsidRPr="00103304">
                <w:rPr>
                  <w:rStyle w:val="Hyperlink"/>
                  <w:rFonts w:asciiTheme="minorHAnsi" w:hAnsiTheme="minorHAnsi"/>
                  <w:szCs w:val="24"/>
                </w:rPr>
                <w:t xml:space="preserve">(RRB18-2/2; </w:t>
              </w:r>
            </w:hyperlink>
            <w:r w:rsidR="00F25313" w:rsidRPr="00103304">
              <w:rPr>
                <w:rStyle w:val="Hyperlink"/>
                <w:rFonts w:asciiTheme="minorHAnsi" w:eastAsia="Times New Roman" w:hAnsiTheme="minorHAnsi"/>
                <w:szCs w:val="24"/>
              </w:rPr>
              <w:br/>
              <w:t>RRB18-2/2(Add.1); RRB18-2/2(Add.2); RRB18-2/2(Add.3); RRB18-2/2(Add.4); RRB18-2/2(Add.5)</w:t>
            </w:r>
            <w:r w:rsidR="007D6BCE" w:rsidRPr="00103304">
              <w:rPr>
                <w:rStyle w:val="Hyperlink"/>
                <w:rFonts w:asciiTheme="minorHAnsi" w:eastAsia="Times New Roman" w:hAnsiTheme="minorHAnsi"/>
                <w:szCs w:val="24"/>
              </w:rPr>
              <w:t>;</w:t>
            </w:r>
            <w:r w:rsidR="00ED1425" w:rsidRPr="00103304">
              <w:rPr>
                <w:rStyle w:val="Hyperlink"/>
                <w:rFonts w:asciiTheme="minorHAnsi" w:eastAsia="Times New Roman" w:hAnsiTheme="minorHAnsi"/>
                <w:szCs w:val="24"/>
              </w:rPr>
              <w:br/>
            </w:r>
            <w:hyperlink r:id="rId14" w:history="1">
              <w:r w:rsidR="00ED1425" w:rsidRPr="00103304">
                <w:rPr>
                  <w:rStyle w:val="Hyperlink"/>
                  <w:rFonts w:asciiTheme="minorHAnsi" w:eastAsia="Times New Roman" w:hAnsiTheme="minorHAnsi"/>
                  <w:szCs w:val="24"/>
                </w:rPr>
                <w:t>RRB18-2/DELAYED/1)</w:t>
              </w:r>
            </w:hyperlink>
          </w:p>
        </w:tc>
        <w:tc>
          <w:tcPr>
            <w:tcW w:w="6946" w:type="dxa"/>
            <w:tcBorders>
              <w:top w:val="nil"/>
              <w:bottom w:val="dashed" w:sz="4" w:space="0" w:color="8DB3E2" w:themeColor="text2" w:themeTint="66"/>
            </w:tcBorders>
          </w:tcPr>
          <w:p w:rsidR="00CB5058" w:rsidRPr="00103304" w:rsidRDefault="00916834" w:rsidP="00E51306">
            <w:pPr>
              <w:pStyle w:val="ListParagraph"/>
              <w:spacing w:before="120" w:after="120" w:line="240" w:lineRule="auto"/>
              <w:ind w:left="0"/>
              <w:jc w:val="both"/>
              <w:cnfStyle w:val="000000100000" w:firstRow="0" w:lastRow="0" w:firstColumn="0" w:lastColumn="0" w:oddVBand="0" w:evenVBand="0" w:oddHBand="1" w:evenHBand="0" w:firstRowFirstColumn="0" w:firstRowLastColumn="0" w:lastRowFirstColumn="0" w:lastRowLastColumn="0"/>
              <w:rPr>
                <w:rFonts w:cstheme="majorBidi"/>
                <w:lang w:val="en-GB"/>
              </w:rPr>
            </w:pPr>
            <w:r w:rsidRPr="00103304">
              <w:rPr>
                <w:rFonts w:cstheme="majorBidi"/>
                <w:lang w:val="en-GB"/>
              </w:rPr>
              <w:t>The Board considered in detail the Report of the Director of the Radiocommunication Bureau</w:t>
            </w:r>
            <w:r w:rsidR="00E51306" w:rsidRPr="00103304">
              <w:rPr>
                <w:rFonts w:cstheme="majorBidi"/>
                <w:lang w:val="en-GB"/>
              </w:rPr>
              <w:t>,</w:t>
            </w:r>
            <w:r w:rsidRPr="00103304">
              <w:rPr>
                <w:rFonts w:cstheme="majorBidi"/>
                <w:lang w:val="en-GB"/>
              </w:rPr>
              <w:t xml:space="preserve"> as contained in Document RRB18-</w:t>
            </w:r>
            <w:r w:rsidR="00AA1E15" w:rsidRPr="00103304">
              <w:rPr>
                <w:rFonts w:cstheme="majorBidi"/>
                <w:lang w:val="en-GB"/>
              </w:rPr>
              <w:t>2</w:t>
            </w:r>
            <w:r w:rsidRPr="00103304">
              <w:rPr>
                <w:rFonts w:cstheme="majorBidi"/>
                <w:lang w:val="en-GB"/>
              </w:rPr>
              <w:t xml:space="preserve">/2 and its addenda, and thanked </w:t>
            </w:r>
            <w:r w:rsidR="00E51306" w:rsidRPr="00103304">
              <w:rPr>
                <w:rFonts w:cstheme="majorBidi"/>
                <w:lang w:val="en-GB"/>
              </w:rPr>
              <w:t xml:space="preserve">the Bureau </w:t>
            </w:r>
            <w:r w:rsidRPr="00103304">
              <w:rPr>
                <w:rFonts w:cstheme="majorBidi"/>
                <w:lang w:val="en-GB"/>
              </w:rPr>
              <w:t>for the extensive and detailed information provided.</w:t>
            </w:r>
          </w:p>
        </w:tc>
        <w:tc>
          <w:tcPr>
            <w:tcW w:w="2413" w:type="dxa"/>
            <w:tcBorders>
              <w:top w:val="nil"/>
              <w:bottom w:val="dashed" w:sz="4" w:space="0" w:color="8DB3E2" w:themeColor="text2" w:themeTint="66"/>
            </w:tcBorders>
          </w:tcPr>
          <w:p w:rsidR="00CB5058" w:rsidRPr="00103304" w:rsidRDefault="00807B67" w:rsidP="0023104E">
            <w:pPr>
              <w:pStyle w:val="Tabletext"/>
              <w:tabs>
                <w:tab w:val="clear" w:pos="284"/>
                <w:tab w:val="clear" w:pos="567"/>
                <w:tab w:val="clear" w:pos="851"/>
                <w:tab w:val="clear" w:pos="1134"/>
                <w:tab w:val="clear" w:pos="1418"/>
                <w:tab w:val="clear" w:pos="1701"/>
                <w:tab w:val="clear" w:pos="2268"/>
                <w:tab w:val="left" w:pos="2195"/>
              </w:tabs>
              <w:spacing w:before="120" w:after="120" w:line="260" w:lineRule="auto"/>
              <w:ind w:right="26"/>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CB5058" w:rsidRPr="00103304" w:rsidTr="003360A1">
        <w:trPr>
          <w:trHeight w:val="348"/>
          <w:jc w:val="center"/>
        </w:trPr>
        <w:tc>
          <w:tcPr>
            <w:cnfStyle w:val="001000000000" w:firstRow="0" w:lastRow="0" w:firstColumn="1" w:lastColumn="0" w:oddVBand="0" w:evenVBand="0" w:oddHBand="0" w:evenHBand="0" w:firstRowFirstColumn="0" w:firstRowLastColumn="0" w:lastRowFirstColumn="0" w:lastRowLastColumn="0"/>
            <w:tcW w:w="704" w:type="dxa"/>
            <w:vMerge/>
            <w:tcBorders>
              <w:top w:val="single" w:sz="4" w:space="0" w:color="auto"/>
              <w:bottom w:val="single" w:sz="4" w:space="0" w:color="auto"/>
            </w:tcBorders>
            <w:shd w:val="clear" w:color="auto" w:fill="DBE5F1" w:themeFill="accent1" w:themeFillTint="33"/>
          </w:tcPr>
          <w:p w:rsidR="00CB5058" w:rsidRPr="00103304" w:rsidRDefault="00CB5058" w:rsidP="00CF5314">
            <w:pPr>
              <w:pStyle w:val="Tabletext"/>
              <w:spacing w:before="120" w:after="120" w:line="260" w:lineRule="auto"/>
              <w:jc w:val="center"/>
              <w:rPr>
                <w:rFonts w:asciiTheme="minorHAnsi" w:hAnsiTheme="minorHAnsi"/>
                <w:szCs w:val="22"/>
              </w:rPr>
            </w:pPr>
          </w:p>
        </w:tc>
        <w:tc>
          <w:tcPr>
            <w:tcW w:w="3966" w:type="dxa"/>
            <w:vMerge/>
            <w:tcBorders>
              <w:top w:val="single" w:sz="4" w:space="0" w:color="auto"/>
              <w:bottom w:val="single" w:sz="4" w:space="0" w:color="auto"/>
            </w:tcBorders>
            <w:shd w:val="clear" w:color="auto" w:fill="DBE5F1" w:themeFill="accent1" w:themeFillTint="33"/>
          </w:tcPr>
          <w:p w:rsidR="00CB5058" w:rsidRPr="00103304" w:rsidRDefault="00CB5058"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p>
        </w:tc>
        <w:tc>
          <w:tcPr>
            <w:tcW w:w="6946" w:type="dxa"/>
            <w:tcBorders>
              <w:top w:val="dashed" w:sz="4" w:space="0" w:color="8DB3E2" w:themeColor="text2" w:themeTint="66"/>
              <w:bottom w:val="nil"/>
            </w:tcBorders>
            <w:shd w:val="clear" w:color="auto" w:fill="DBE5F1" w:themeFill="accent1" w:themeFillTint="33"/>
          </w:tcPr>
          <w:p w:rsidR="00E61C2C" w:rsidRPr="00103304" w:rsidRDefault="00567CC5" w:rsidP="003360A1">
            <w:pPr>
              <w:pStyle w:val="ListParagraph"/>
              <w:numPr>
                <w:ilvl w:val="0"/>
                <w:numId w:val="18"/>
              </w:numPr>
              <w:tabs>
                <w:tab w:val="left" w:pos="320"/>
              </w:tabs>
              <w:spacing w:after="120" w:line="240" w:lineRule="auto"/>
              <w:jc w:val="both"/>
              <w:cnfStyle w:val="000000000000" w:firstRow="0" w:lastRow="0" w:firstColumn="0" w:lastColumn="0" w:oddVBand="0" w:evenVBand="0" w:oddHBand="0" w:evenHBand="0" w:firstRowFirstColumn="0" w:firstRowLastColumn="0" w:lastRowFirstColumn="0" w:lastRowLastColumn="0"/>
              <w:rPr>
                <w:rFonts w:cstheme="majorBidi"/>
                <w:lang w:val="en-GB"/>
              </w:rPr>
            </w:pPr>
            <w:r w:rsidRPr="00103304">
              <w:rPr>
                <w:rFonts w:cstheme="majorBidi"/>
                <w:lang w:val="en-GB"/>
              </w:rPr>
              <w:t>In relation to §</w:t>
            </w:r>
            <w:r w:rsidR="00A503C6" w:rsidRPr="00103304">
              <w:rPr>
                <w:rFonts w:cstheme="majorBidi"/>
                <w:lang w:val="en-GB"/>
              </w:rPr>
              <w:t>2 of Document RRB18-2/2</w:t>
            </w:r>
            <w:r w:rsidR="00452205" w:rsidRPr="00103304">
              <w:rPr>
                <w:rFonts w:cstheme="majorBidi"/>
                <w:lang w:val="en-GB"/>
              </w:rPr>
              <w:t>,</w:t>
            </w:r>
            <w:r w:rsidR="00A503C6" w:rsidRPr="00103304">
              <w:rPr>
                <w:rFonts w:cstheme="majorBidi"/>
                <w:lang w:val="en-GB"/>
              </w:rPr>
              <w:t xml:space="preserve"> the Board noted with appreciation </w:t>
            </w:r>
            <w:r w:rsidR="00D939FA" w:rsidRPr="00103304">
              <w:rPr>
                <w:rFonts w:cstheme="majorBidi"/>
                <w:lang w:val="en-GB"/>
              </w:rPr>
              <w:t xml:space="preserve">the efforts from the Bureau resulting in </w:t>
            </w:r>
            <w:r w:rsidR="009409BB" w:rsidRPr="00103304">
              <w:rPr>
                <w:rFonts w:cstheme="majorBidi"/>
                <w:lang w:val="en-GB"/>
              </w:rPr>
              <w:t xml:space="preserve">reductions in the </w:t>
            </w:r>
            <w:r w:rsidR="00C466A0" w:rsidRPr="00103304">
              <w:rPr>
                <w:rFonts w:cstheme="majorBidi"/>
                <w:lang w:val="en-GB"/>
              </w:rPr>
              <w:t>treatment time of fi</w:t>
            </w:r>
            <w:r w:rsidR="009409BB" w:rsidRPr="00103304">
              <w:rPr>
                <w:rFonts w:cstheme="majorBidi"/>
                <w:lang w:val="en-GB"/>
              </w:rPr>
              <w:t>lings for satellite networks</w:t>
            </w:r>
            <w:r w:rsidR="00FE287F" w:rsidRPr="00103304">
              <w:rPr>
                <w:rFonts w:cstheme="majorBidi"/>
                <w:lang w:val="en-GB"/>
              </w:rPr>
              <w:t xml:space="preserve"> in certain cases</w:t>
            </w:r>
            <w:r w:rsidR="009409BB" w:rsidRPr="00103304">
              <w:rPr>
                <w:rFonts w:cstheme="majorBidi"/>
                <w:lang w:val="en-GB"/>
              </w:rPr>
              <w:t xml:space="preserve">, but </w:t>
            </w:r>
            <w:r w:rsidR="00345DDF" w:rsidRPr="00103304">
              <w:rPr>
                <w:rFonts w:cstheme="majorBidi"/>
                <w:lang w:val="en-GB"/>
              </w:rPr>
              <w:t xml:space="preserve">was concerned </w:t>
            </w:r>
            <w:r w:rsidR="009409BB" w:rsidRPr="00103304">
              <w:rPr>
                <w:rFonts w:cstheme="majorBidi"/>
                <w:lang w:val="en-GB"/>
              </w:rPr>
              <w:t xml:space="preserve">that </w:t>
            </w:r>
            <w:r w:rsidR="00D939FA" w:rsidRPr="00103304">
              <w:rPr>
                <w:rFonts w:cstheme="majorBidi"/>
                <w:lang w:val="en-GB"/>
              </w:rPr>
              <w:t>further improvement would be required</w:t>
            </w:r>
            <w:r w:rsidR="00F80F0E" w:rsidRPr="00103304">
              <w:rPr>
                <w:rFonts w:cstheme="majorBidi"/>
                <w:lang w:val="en-GB"/>
              </w:rPr>
              <w:t xml:space="preserve"> overall</w:t>
            </w:r>
            <w:r w:rsidR="00FE287F" w:rsidRPr="00103304">
              <w:rPr>
                <w:rFonts w:cstheme="majorBidi"/>
                <w:lang w:val="en-GB"/>
              </w:rPr>
              <w:t xml:space="preserve">, particularly in the case of treatment of filings under Appendix </w:t>
            </w:r>
            <w:r w:rsidR="00FE287F" w:rsidRPr="00103304">
              <w:rPr>
                <w:rFonts w:cstheme="majorBidi"/>
                <w:b/>
                <w:bCs/>
                <w:lang w:val="en-GB"/>
              </w:rPr>
              <w:t>30B</w:t>
            </w:r>
            <w:r w:rsidR="00D939FA" w:rsidRPr="00103304">
              <w:rPr>
                <w:rFonts w:cstheme="majorBidi"/>
                <w:lang w:val="en-GB"/>
              </w:rPr>
              <w:t xml:space="preserve">. The </w:t>
            </w:r>
            <w:r w:rsidR="00C466A0" w:rsidRPr="00103304">
              <w:rPr>
                <w:rFonts w:cstheme="majorBidi"/>
                <w:lang w:val="en-GB"/>
              </w:rPr>
              <w:t xml:space="preserve">Board </w:t>
            </w:r>
            <w:r w:rsidR="007B26A2" w:rsidRPr="00103304">
              <w:rPr>
                <w:rFonts w:cstheme="majorBidi"/>
                <w:lang w:val="en-GB"/>
              </w:rPr>
              <w:t xml:space="preserve">decided to </w:t>
            </w:r>
            <w:r w:rsidR="00C466A0" w:rsidRPr="00103304">
              <w:rPr>
                <w:rFonts w:cstheme="majorBidi"/>
                <w:lang w:val="en-GB"/>
              </w:rPr>
              <w:t>instruct</w:t>
            </w:r>
            <w:r w:rsidR="007B26A2" w:rsidRPr="00103304">
              <w:rPr>
                <w:rFonts w:cstheme="majorBidi"/>
                <w:lang w:val="en-GB"/>
              </w:rPr>
              <w:t xml:space="preserve"> the</w:t>
            </w:r>
            <w:r w:rsidR="00C466A0" w:rsidRPr="00103304">
              <w:rPr>
                <w:rFonts w:cstheme="majorBidi"/>
                <w:lang w:val="en-GB"/>
              </w:rPr>
              <w:t xml:space="preserve"> Bureau to</w:t>
            </w:r>
            <w:r w:rsidR="00E51306" w:rsidRPr="00103304">
              <w:rPr>
                <w:rFonts w:cstheme="majorBidi"/>
                <w:lang w:val="en-GB"/>
              </w:rPr>
              <w:t xml:space="preserve"> continue</w:t>
            </w:r>
            <w:r w:rsidR="00E61C2C" w:rsidRPr="00103304">
              <w:rPr>
                <w:rFonts w:cstheme="majorBidi"/>
                <w:lang w:val="en-GB"/>
              </w:rPr>
              <w:t>:</w:t>
            </w:r>
          </w:p>
          <w:p w:rsidR="00E61C2C" w:rsidRPr="00103304" w:rsidRDefault="00C466A0" w:rsidP="001817ED">
            <w:pPr>
              <w:pStyle w:val="ListParagraph"/>
              <w:numPr>
                <w:ilvl w:val="0"/>
                <w:numId w:val="19"/>
              </w:numPr>
              <w:tabs>
                <w:tab w:val="left" w:pos="320"/>
              </w:tabs>
              <w:spacing w:after="120" w:line="240" w:lineRule="auto"/>
              <w:cnfStyle w:val="000000000000" w:firstRow="0" w:lastRow="0" w:firstColumn="0" w:lastColumn="0" w:oddVBand="0" w:evenVBand="0" w:oddHBand="0" w:evenHBand="0" w:firstRowFirstColumn="0" w:firstRowLastColumn="0" w:lastRowFirstColumn="0" w:lastRowLastColumn="0"/>
              <w:rPr>
                <w:rFonts w:cstheme="majorBidi"/>
                <w:lang w:val="en-GB"/>
              </w:rPr>
            </w:pPr>
            <w:r w:rsidRPr="00103304">
              <w:rPr>
                <w:rFonts w:cstheme="majorBidi"/>
                <w:lang w:val="en-GB"/>
              </w:rPr>
              <w:t>efforts to reduce the delays and to observe the regulatory deadlines for the processing of filings</w:t>
            </w:r>
            <w:r w:rsidR="001817ED" w:rsidRPr="00103304">
              <w:rPr>
                <w:rFonts w:cstheme="majorBidi"/>
                <w:lang w:val="en-GB"/>
              </w:rPr>
              <w:t xml:space="preserve"> for satellite networks</w:t>
            </w:r>
            <w:r w:rsidR="00E61C2C" w:rsidRPr="00103304">
              <w:rPr>
                <w:rFonts w:cstheme="majorBidi"/>
                <w:lang w:val="en-GB"/>
              </w:rPr>
              <w:t>;</w:t>
            </w:r>
          </w:p>
          <w:p w:rsidR="00CE36F1" w:rsidRPr="00103304" w:rsidRDefault="00CE36F1" w:rsidP="00567CC5">
            <w:pPr>
              <w:pStyle w:val="ListParagraph"/>
              <w:numPr>
                <w:ilvl w:val="0"/>
                <w:numId w:val="19"/>
              </w:numPr>
              <w:tabs>
                <w:tab w:val="left" w:pos="320"/>
              </w:tabs>
              <w:spacing w:after="120" w:line="240" w:lineRule="auto"/>
              <w:jc w:val="both"/>
              <w:cnfStyle w:val="000000000000" w:firstRow="0" w:lastRow="0" w:firstColumn="0" w:lastColumn="0" w:oddVBand="0" w:evenVBand="0" w:oddHBand="0" w:evenHBand="0" w:firstRowFirstColumn="0" w:firstRowLastColumn="0" w:lastRowFirstColumn="0" w:lastRowLastColumn="0"/>
              <w:rPr>
                <w:rFonts w:cstheme="majorBidi"/>
                <w:lang w:val="en-GB"/>
              </w:rPr>
            </w:pPr>
            <w:r w:rsidRPr="00103304">
              <w:rPr>
                <w:rFonts w:cstheme="majorBidi"/>
                <w:lang w:val="en-GB"/>
              </w:rPr>
              <w:t>consult</w:t>
            </w:r>
            <w:r w:rsidR="00C8062C" w:rsidRPr="00103304">
              <w:rPr>
                <w:rFonts w:cstheme="majorBidi"/>
                <w:lang w:val="en-GB"/>
              </w:rPr>
              <w:t>ing</w:t>
            </w:r>
            <w:r w:rsidRPr="00103304">
              <w:rPr>
                <w:rFonts w:cstheme="majorBidi"/>
                <w:lang w:val="en-GB"/>
              </w:rPr>
              <w:t xml:space="preserve"> administrations on the significant impact on the processing time for complex and extensive satellite network filings, and to invite them to comply with the provisions of No. </w:t>
            </w:r>
            <w:r w:rsidRPr="00103304">
              <w:rPr>
                <w:rFonts w:cstheme="majorBidi"/>
                <w:b/>
                <w:bCs/>
                <w:lang w:val="en-GB"/>
              </w:rPr>
              <w:t>4.1</w:t>
            </w:r>
            <w:r w:rsidRPr="00103304">
              <w:rPr>
                <w:rFonts w:cstheme="majorBidi"/>
                <w:lang w:val="en-GB"/>
              </w:rPr>
              <w:t xml:space="preserve"> </w:t>
            </w:r>
            <w:r w:rsidR="00567CC5" w:rsidRPr="00103304">
              <w:rPr>
                <w:rFonts w:cstheme="majorBidi"/>
                <w:lang w:val="en-GB"/>
              </w:rPr>
              <w:t xml:space="preserve">of the </w:t>
            </w:r>
            <w:r w:rsidR="00567CC5" w:rsidRPr="00103304">
              <w:rPr>
                <w:rFonts w:cstheme="majorBidi"/>
                <w:lang w:val="en-GB"/>
              </w:rPr>
              <w:lastRenderedPageBreak/>
              <w:t xml:space="preserve">Radio Regulations </w:t>
            </w:r>
            <w:r w:rsidRPr="00103304">
              <w:rPr>
                <w:rFonts w:cstheme="majorBidi"/>
                <w:lang w:val="en-GB"/>
              </w:rPr>
              <w:t>when they notify the frequency requirements for their satellite networks;</w:t>
            </w:r>
          </w:p>
          <w:p w:rsidR="001817ED" w:rsidRPr="00103304" w:rsidRDefault="00764B46" w:rsidP="003360A1">
            <w:pPr>
              <w:pStyle w:val="ListParagraph"/>
              <w:numPr>
                <w:ilvl w:val="0"/>
                <w:numId w:val="19"/>
              </w:numPr>
              <w:tabs>
                <w:tab w:val="left" w:pos="320"/>
              </w:tabs>
              <w:spacing w:after="120" w:line="240" w:lineRule="auto"/>
              <w:jc w:val="both"/>
              <w:cnfStyle w:val="000000000000" w:firstRow="0" w:lastRow="0" w:firstColumn="0" w:lastColumn="0" w:oddVBand="0" w:evenVBand="0" w:oddHBand="0" w:evenHBand="0" w:firstRowFirstColumn="0" w:firstRowLastColumn="0" w:lastRowFirstColumn="0" w:lastRowLastColumn="0"/>
              <w:rPr>
                <w:rFonts w:cstheme="majorBidi"/>
                <w:lang w:val="en-GB"/>
              </w:rPr>
            </w:pPr>
            <w:r w:rsidRPr="00103304">
              <w:rPr>
                <w:rFonts w:cstheme="majorBidi"/>
                <w:lang w:val="en-GB"/>
              </w:rPr>
              <w:t>assist</w:t>
            </w:r>
            <w:r w:rsidR="0035136A" w:rsidRPr="00103304">
              <w:rPr>
                <w:rFonts w:cstheme="majorBidi"/>
                <w:lang w:val="en-GB"/>
              </w:rPr>
              <w:t>ing</w:t>
            </w:r>
            <w:r w:rsidRPr="00103304">
              <w:rPr>
                <w:rFonts w:cstheme="majorBidi"/>
                <w:lang w:val="en-GB"/>
              </w:rPr>
              <w:t xml:space="preserve"> administrations in the use of the </w:t>
            </w:r>
            <w:r w:rsidR="001817ED" w:rsidRPr="00103304">
              <w:rPr>
                <w:rFonts w:cstheme="majorBidi"/>
                <w:lang w:val="en-GB"/>
              </w:rPr>
              <w:t xml:space="preserve">new </w:t>
            </w:r>
            <w:r w:rsidR="00CE36F1" w:rsidRPr="00103304">
              <w:rPr>
                <w:lang w:val="en-GB"/>
              </w:rPr>
              <w:t xml:space="preserve">application “e-Submission of Satellite Network Filings” developed in response to Resolution </w:t>
            </w:r>
            <w:r w:rsidR="00CE36F1" w:rsidRPr="00103304">
              <w:rPr>
                <w:b/>
                <w:bCs/>
                <w:lang w:val="en-GB"/>
              </w:rPr>
              <w:t xml:space="preserve">908 (Rev.WRC-15) </w:t>
            </w:r>
            <w:r w:rsidRPr="00103304">
              <w:rPr>
                <w:rFonts w:cstheme="majorBidi"/>
                <w:lang w:val="en-GB"/>
              </w:rPr>
              <w:t>for the submission of electronic filings</w:t>
            </w:r>
            <w:r w:rsidR="00C97040" w:rsidRPr="00103304">
              <w:rPr>
                <w:rFonts w:cstheme="majorBidi"/>
                <w:lang w:val="en-GB"/>
              </w:rPr>
              <w:t xml:space="preserve"> for satellite networks.</w:t>
            </w:r>
          </w:p>
        </w:tc>
        <w:tc>
          <w:tcPr>
            <w:tcW w:w="2413" w:type="dxa"/>
            <w:tcBorders>
              <w:top w:val="dashed" w:sz="4" w:space="0" w:color="8DB3E2" w:themeColor="text2" w:themeTint="66"/>
              <w:bottom w:val="dashed" w:sz="4" w:space="0" w:color="8DB3E2" w:themeColor="text2" w:themeTint="66"/>
            </w:tcBorders>
            <w:shd w:val="clear" w:color="auto" w:fill="DBE5F1" w:themeFill="accent1" w:themeFillTint="33"/>
          </w:tcPr>
          <w:p w:rsidR="00215FDF" w:rsidRPr="00103304" w:rsidRDefault="003030FC">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lastRenderedPageBreak/>
              <w:t xml:space="preserve">Bureau to continue to reduce delays, to </w:t>
            </w:r>
            <w:r w:rsidR="00C8062C" w:rsidRPr="00103304">
              <w:rPr>
                <w:rFonts w:asciiTheme="minorHAnsi" w:hAnsiTheme="minorHAnsi"/>
                <w:szCs w:val="22"/>
              </w:rPr>
              <w:t xml:space="preserve">continue </w:t>
            </w:r>
            <w:r w:rsidRPr="00103304">
              <w:rPr>
                <w:rFonts w:asciiTheme="minorHAnsi" w:hAnsiTheme="minorHAnsi"/>
                <w:szCs w:val="22"/>
              </w:rPr>
              <w:t>consult</w:t>
            </w:r>
            <w:r w:rsidR="00C8062C" w:rsidRPr="00103304">
              <w:rPr>
                <w:rFonts w:asciiTheme="minorHAnsi" w:hAnsiTheme="minorHAnsi"/>
                <w:szCs w:val="22"/>
              </w:rPr>
              <w:t>ing</w:t>
            </w:r>
            <w:r w:rsidRPr="00103304">
              <w:rPr>
                <w:rFonts w:asciiTheme="minorHAnsi" w:hAnsiTheme="minorHAnsi"/>
                <w:szCs w:val="22"/>
              </w:rPr>
              <w:t xml:space="preserve"> administration</w:t>
            </w:r>
            <w:r w:rsidR="005948BB" w:rsidRPr="00103304">
              <w:rPr>
                <w:rFonts w:asciiTheme="minorHAnsi" w:hAnsiTheme="minorHAnsi"/>
                <w:szCs w:val="22"/>
              </w:rPr>
              <w:t>s</w:t>
            </w:r>
            <w:r w:rsidRPr="00103304">
              <w:rPr>
                <w:rFonts w:asciiTheme="minorHAnsi" w:hAnsiTheme="minorHAnsi"/>
                <w:szCs w:val="22"/>
              </w:rPr>
              <w:t xml:space="preserve"> on the impact on processing time for complex and extensive satellite networks and </w:t>
            </w:r>
            <w:r w:rsidR="0035136A" w:rsidRPr="00103304">
              <w:rPr>
                <w:rFonts w:asciiTheme="minorHAnsi" w:hAnsiTheme="minorHAnsi"/>
                <w:szCs w:val="22"/>
              </w:rPr>
              <w:t xml:space="preserve">continue </w:t>
            </w:r>
            <w:r w:rsidRPr="00103304">
              <w:rPr>
                <w:rFonts w:asciiTheme="minorHAnsi" w:hAnsiTheme="minorHAnsi"/>
                <w:szCs w:val="22"/>
              </w:rPr>
              <w:t>assist</w:t>
            </w:r>
            <w:r w:rsidR="0035136A" w:rsidRPr="00103304">
              <w:rPr>
                <w:rFonts w:asciiTheme="minorHAnsi" w:hAnsiTheme="minorHAnsi"/>
                <w:szCs w:val="22"/>
              </w:rPr>
              <w:t>ing</w:t>
            </w:r>
            <w:r w:rsidRPr="00103304">
              <w:rPr>
                <w:rFonts w:asciiTheme="minorHAnsi" w:hAnsiTheme="minorHAnsi"/>
                <w:szCs w:val="22"/>
              </w:rPr>
              <w:t xml:space="preserve"> administrations in the use of the </w:t>
            </w:r>
            <w:r w:rsidR="0073417C" w:rsidRPr="00103304">
              <w:rPr>
                <w:rFonts w:asciiTheme="minorHAnsi" w:hAnsiTheme="minorHAnsi"/>
                <w:szCs w:val="22"/>
              </w:rPr>
              <w:t xml:space="preserve">software for </w:t>
            </w:r>
            <w:r w:rsidR="0073417C" w:rsidRPr="00103304">
              <w:rPr>
                <w:rFonts w:asciiTheme="minorHAnsi" w:hAnsiTheme="minorHAnsi"/>
                <w:szCs w:val="22"/>
              </w:rPr>
              <w:lastRenderedPageBreak/>
              <w:t>submission of satellite network filings.</w:t>
            </w:r>
          </w:p>
        </w:tc>
      </w:tr>
      <w:tr w:rsidR="00231060" w:rsidRPr="00103304" w:rsidTr="003360A1">
        <w:trPr>
          <w:cnfStyle w:val="000000100000" w:firstRow="0" w:lastRow="0" w:firstColumn="0" w:lastColumn="0" w:oddVBand="0" w:evenVBand="0" w:oddHBand="1" w:evenHBand="0" w:firstRowFirstColumn="0" w:firstRowLastColumn="0" w:lastRowFirstColumn="0" w:lastRowLastColumn="0"/>
          <w:trHeight w:val="353"/>
          <w:jc w:val="center"/>
        </w:trPr>
        <w:tc>
          <w:tcPr>
            <w:cnfStyle w:val="001000000000" w:firstRow="0" w:lastRow="0" w:firstColumn="1" w:lastColumn="0" w:oddVBand="0" w:evenVBand="0" w:oddHBand="0" w:evenHBand="0" w:firstRowFirstColumn="0" w:firstRowLastColumn="0" w:lastRowFirstColumn="0" w:lastRowLastColumn="0"/>
            <w:tcW w:w="704" w:type="dxa"/>
            <w:vMerge/>
            <w:tcBorders>
              <w:top w:val="single" w:sz="4" w:space="0" w:color="auto"/>
              <w:bottom w:val="single" w:sz="4" w:space="0" w:color="auto"/>
            </w:tcBorders>
          </w:tcPr>
          <w:p w:rsidR="00231060" w:rsidRPr="00103304" w:rsidRDefault="00231060" w:rsidP="00CF5314">
            <w:pPr>
              <w:pStyle w:val="Tabletext"/>
              <w:spacing w:before="120" w:after="120" w:line="260" w:lineRule="auto"/>
              <w:jc w:val="center"/>
              <w:rPr>
                <w:rFonts w:asciiTheme="minorHAnsi" w:hAnsiTheme="minorHAnsi"/>
                <w:szCs w:val="22"/>
              </w:rPr>
            </w:pPr>
          </w:p>
        </w:tc>
        <w:tc>
          <w:tcPr>
            <w:tcW w:w="3966" w:type="dxa"/>
            <w:vMerge/>
            <w:tcBorders>
              <w:top w:val="single" w:sz="4" w:space="0" w:color="auto"/>
              <w:bottom w:val="single" w:sz="4" w:space="0" w:color="auto"/>
            </w:tcBorders>
          </w:tcPr>
          <w:p w:rsidR="00231060" w:rsidRPr="00103304" w:rsidRDefault="00231060" w:rsidP="00CB5058">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c>
          <w:tcPr>
            <w:tcW w:w="6946" w:type="dxa"/>
            <w:tcBorders>
              <w:top w:val="nil"/>
              <w:bottom w:val="dashed" w:sz="4" w:space="0" w:color="8DB3E2" w:themeColor="text2" w:themeTint="66"/>
            </w:tcBorders>
          </w:tcPr>
          <w:p w:rsidR="00231060" w:rsidRPr="00103304" w:rsidRDefault="00C97040" w:rsidP="003360A1">
            <w:pPr>
              <w:pStyle w:val="ListParagraph"/>
              <w:numPr>
                <w:ilvl w:val="0"/>
                <w:numId w:val="18"/>
              </w:numPr>
              <w:tabs>
                <w:tab w:val="left" w:pos="320"/>
              </w:tabs>
              <w:spacing w:after="120" w:line="240" w:lineRule="auto"/>
              <w:jc w:val="both"/>
              <w:cnfStyle w:val="000000100000" w:firstRow="0" w:lastRow="0" w:firstColumn="0" w:lastColumn="0" w:oddVBand="0" w:evenVBand="0" w:oddHBand="1" w:evenHBand="0" w:firstRowFirstColumn="0" w:firstRowLastColumn="0" w:lastRowFirstColumn="0" w:lastRowLastColumn="0"/>
              <w:rPr>
                <w:rFonts w:cstheme="majorBidi"/>
                <w:lang w:val="en-GB"/>
              </w:rPr>
            </w:pPr>
            <w:r w:rsidRPr="00103304">
              <w:rPr>
                <w:rFonts w:cstheme="majorBidi"/>
                <w:lang w:val="en-GB"/>
              </w:rPr>
              <w:t xml:space="preserve">In considering §4.2 of Document RRB18-2/2 and Addenda 1, 3, 4 and 5, the Board noted </w:t>
            </w:r>
            <w:r w:rsidR="002002A0" w:rsidRPr="00103304">
              <w:rPr>
                <w:rFonts w:cstheme="majorBidi"/>
                <w:lang w:val="en-GB"/>
              </w:rPr>
              <w:t xml:space="preserve">with satisfaction </w:t>
            </w:r>
            <w:r w:rsidR="00BC46E3" w:rsidRPr="00103304">
              <w:rPr>
                <w:rFonts w:cstheme="majorBidi"/>
                <w:lang w:val="en-GB"/>
              </w:rPr>
              <w:t xml:space="preserve">the efforts made by the Administration of Italy to organize </w:t>
            </w:r>
            <w:r w:rsidR="002002A0" w:rsidRPr="00103304">
              <w:rPr>
                <w:rFonts w:cstheme="majorBidi"/>
                <w:lang w:val="en-GB"/>
              </w:rPr>
              <w:t>bilateral and</w:t>
            </w:r>
            <w:r w:rsidR="00BC46E3" w:rsidRPr="00103304">
              <w:rPr>
                <w:rFonts w:cstheme="majorBidi"/>
                <w:lang w:val="en-GB"/>
              </w:rPr>
              <w:t xml:space="preserve"> multilateral meeting</w:t>
            </w:r>
            <w:r w:rsidR="002002A0" w:rsidRPr="00103304">
              <w:rPr>
                <w:rFonts w:cstheme="majorBidi"/>
                <w:lang w:val="en-GB"/>
              </w:rPr>
              <w:t>s</w:t>
            </w:r>
            <w:r w:rsidR="00BC46E3" w:rsidRPr="00103304">
              <w:rPr>
                <w:rFonts w:cstheme="majorBidi"/>
                <w:lang w:val="en-GB"/>
              </w:rPr>
              <w:t xml:space="preserve"> for the resolution of </w:t>
            </w:r>
            <w:r w:rsidR="00394EDA" w:rsidRPr="00103304">
              <w:rPr>
                <w:rFonts w:cstheme="majorBidi"/>
                <w:lang w:val="en-GB"/>
              </w:rPr>
              <w:t xml:space="preserve">harmful </w:t>
            </w:r>
            <w:r w:rsidR="00BC46E3" w:rsidRPr="00103304">
              <w:rPr>
                <w:rFonts w:cstheme="majorBidi"/>
                <w:lang w:val="en-GB"/>
              </w:rPr>
              <w:t xml:space="preserve">interference cases of sound broadcasting stations and the improvement of the </w:t>
            </w:r>
            <w:r w:rsidR="00394EDA" w:rsidRPr="00103304">
              <w:rPr>
                <w:rFonts w:cstheme="majorBidi"/>
                <w:lang w:val="en-GB"/>
              </w:rPr>
              <w:t xml:space="preserve">situation on harmful </w:t>
            </w:r>
            <w:r w:rsidR="00BC46E3" w:rsidRPr="00103304">
              <w:rPr>
                <w:rFonts w:cstheme="majorBidi"/>
                <w:lang w:val="en-GB"/>
              </w:rPr>
              <w:t xml:space="preserve">interference with France and Malta. However, the </w:t>
            </w:r>
            <w:r w:rsidR="00B376EA" w:rsidRPr="00103304">
              <w:rPr>
                <w:rFonts w:cstheme="majorBidi"/>
                <w:lang w:val="en-GB"/>
              </w:rPr>
              <w:t>Board noted</w:t>
            </w:r>
            <w:r w:rsidR="00BC46E3" w:rsidRPr="00103304">
              <w:rPr>
                <w:rFonts w:cstheme="majorBidi"/>
                <w:lang w:val="en-GB"/>
              </w:rPr>
              <w:t xml:space="preserve"> with concern that the situation with Croatia, Slovenia and Switzerland has not improved.</w:t>
            </w:r>
            <w:r w:rsidRPr="00103304">
              <w:rPr>
                <w:rFonts w:cstheme="majorBidi"/>
                <w:lang w:val="en-GB"/>
              </w:rPr>
              <w:t xml:space="preserve"> The Board encouraged the Administration of Italy </w:t>
            </w:r>
            <w:r w:rsidR="00567075" w:rsidRPr="00103304">
              <w:rPr>
                <w:rFonts w:cstheme="majorBidi"/>
                <w:lang w:val="en-GB"/>
              </w:rPr>
              <w:t xml:space="preserve">and its neighbouring administrations </w:t>
            </w:r>
            <w:r w:rsidRPr="00103304">
              <w:rPr>
                <w:rFonts w:cstheme="majorBidi"/>
                <w:lang w:val="en-GB"/>
              </w:rPr>
              <w:t xml:space="preserve">to continue to coordinate </w:t>
            </w:r>
            <w:r w:rsidR="00394EDA" w:rsidRPr="00103304">
              <w:rPr>
                <w:rFonts w:cstheme="majorBidi"/>
                <w:lang w:val="en-GB"/>
              </w:rPr>
              <w:t>in</w:t>
            </w:r>
            <w:r w:rsidRPr="00103304">
              <w:rPr>
                <w:rFonts w:cstheme="majorBidi"/>
                <w:lang w:val="en-GB"/>
              </w:rPr>
              <w:t xml:space="preserve"> bilateral and multilateral meetings, including the broadcasting operators in such meetings when appropriate, to resolve cases of continuing harmful interference to sound and television broadcasting stations, and to focus efforts on those stations identified in the priority list</w:t>
            </w:r>
            <w:r w:rsidR="00567075" w:rsidRPr="00103304">
              <w:rPr>
                <w:rFonts w:cstheme="majorBidi"/>
                <w:lang w:val="en-GB"/>
              </w:rPr>
              <w:t>s</w:t>
            </w:r>
            <w:r w:rsidRPr="00103304">
              <w:rPr>
                <w:rFonts w:cstheme="majorBidi"/>
                <w:lang w:val="en-GB"/>
              </w:rPr>
              <w:t xml:space="preserve">. Furthermore, the Board </w:t>
            </w:r>
            <w:r w:rsidR="002A00FC" w:rsidRPr="00103304">
              <w:rPr>
                <w:rFonts w:cstheme="majorBidi"/>
                <w:lang w:val="en-GB"/>
              </w:rPr>
              <w:t xml:space="preserve">requested </w:t>
            </w:r>
            <w:r w:rsidRPr="00103304">
              <w:rPr>
                <w:rFonts w:cstheme="majorBidi"/>
                <w:lang w:val="en-GB"/>
              </w:rPr>
              <w:t xml:space="preserve">the Administration of Italy to observe the </w:t>
            </w:r>
            <w:r w:rsidR="002A00FC" w:rsidRPr="00103304">
              <w:rPr>
                <w:rFonts w:cstheme="majorBidi"/>
                <w:lang w:val="en-GB"/>
              </w:rPr>
              <w:t xml:space="preserve">digital sound broadcasting Plan of </w:t>
            </w:r>
            <w:r w:rsidR="00394EDA" w:rsidRPr="00103304">
              <w:rPr>
                <w:rFonts w:cstheme="majorBidi"/>
                <w:lang w:val="en-GB"/>
              </w:rPr>
              <w:t xml:space="preserve">the </w:t>
            </w:r>
            <w:r w:rsidRPr="00103304">
              <w:rPr>
                <w:rFonts w:cstheme="majorBidi"/>
                <w:lang w:val="en-GB"/>
              </w:rPr>
              <w:t>GE06 Regiona</w:t>
            </w:r>
            <w:r w:rsidR="00807B67" w:rsidRPr="00103304">
              <w:rPr>
                <w:rFonts w:cstheme="majorBidi"/>
                <w:lang w:val="en-GB"/>
              </w:rPr>
              <w:t>l Agreement</w:t>
            </w:r>
            <w:r w:rsidRPr="00103304">
              <w:rPr>
                <w:rFonts w:cstheme="majorBidi"/>
                <w:lang w:val="en-GB"/>
              </w:rPr>
              <w:t xml:space="preserve">. The Board </w:t>
            </w:r>
            <w:r w:rsidR="007B26A2" w:rsidRPr="00103304">
              <w:rPr>
                <w:rFonts w:cstheme="majorBidi"/>
                <w:lang w:val="en-GB"/>
              </w:rPr>
              <w:t xml:space="preserve">decided to </w:t>
            </w:r>
            <w:r w:rsidRPr="00103304">
              <w:rPr>
                <w:rFonts w:cstheme="majorBidi"/>
                <w:lang w:val="en-GB"/>
              </w:rPr>
              <w:t>instruct the Bureau to produce a document</w:t>
            </w:r>
            <w:r w:rsidR="004B4A6F" w:rsidRPr="00103304">
              <w:rPr>
                <w:rFonts w:cstheme="majorBidi"/>
                <w:lang w:val="en-GB"/>
              </w:rPr>
              <w:t>,</w:t>
            </w:r>
            <w:r w:rsidRPr="00103304">
              <w:rPr>
                <w:rFonts w:cstheme="majorBidi"/>
                <w:lang w:val="en-GB"/>
              </w:rPr>
              <w:t xml:space="preserve"> </w:t>
            </w:r>
            <w:r w:rsidR="00371B90" w:rsidRPr="00103304">
              <w:rPr>
                <w:rFonts w:cstheme="majorBidi"/>
                <w:lang w:val="en-GB"/>
              </w:rPr>
              <w:t xml:space="preserve">coordinated with countries concerned, </w:t>
            </w:r>
            <w:r w:rsidR="004B4A6F" w:rsidRPr="00103304">
              <w:rPr>
                <w:rFonts w:cstheme="majorBidi"/>
                <w:lang w:val="en-GB"/>
              </w:rPr>
              <w:t xml:space="preserve">on the basis of priority lists, contributions from administrations and the road map from Italy, </w:t>
            </w:r>
            <w:r w:rsidRPr="00103304">
              <w:rPr>
                <w:rFonts w:cstheme="majorBidi"/>
                <w:lang w:val="en-GB"/>
              </w:rPr>
              <w:t>that would indicate the status of stations causing harmful interference</w:t>
            </w:r>
            <w:r w:rsidR="00567075" w:rsidRPr="00103304">
              <w:rPr>
                <w:rFonts w:cstheme="majorBidi"/>
                <w:lang w:val="en-GB"/>
              </w:rPr>
              <w:t>,</w:t>
            </w:r>
            <w:r w:rsidRPr="00103304">
              <w:rPr>
                <w:rFonts w:cstheme="majorBidi"/>
                <w:lang w:val="en-GB"/>
              </w:rPr>
              <w:t xml:space="preserve"> </w:t>
            </w:r>
            <w:r w:rsidR="00567075" w:rsidRPr="00103304">
              <w:rPr>
                <w:rFonts w:cstheme="majorBidi"/>
                <w:lang w:val="en-GB"/>
              </w:rPr>
              <w:t xml:space="preserve">those being interfered with, </w:t>
            </w:r>
            <w:r w:rsidRPr="00103304">
              <w:rPr>
                <w:rFonts w:cstheme="majorBidi"/>
                <w:lang w:val="en-GB"/>
              </w:rPr>
              <w:t xml:space="preserve">and the progress achieved, and encouraged the administrations concerned to provide the Bureau with information in a timely manner to update this document </w:t>
            </w:r>
            <w:r w:rsidR="00807B67" w:rsidRPr="00103304">
              <w:rPr>
                <w:rFonts w:cstheme="majorBidi"/>
                <w:lang w:val="en-GB"/>
              </w:rPr>
              <w:t xml:space="preserve">on a continuous basis </w:t>
            </w:r>
            <w:r w:rsidRPr="00103304">
              <w:rPr>
                <w:rFonts w:cstheme="majorBidi"/>
                <w:lang w:val="en-GB"/>
              </w:rPr>
              <w:t xml:space="preserve">and </w:t>
            </w:r>
            <w:r w:rsidR="0072617A" w:rsidRPr="00103304">
              <w:rPr>
                <w:rFonts w:cstheme="majorBidi"/>
                <w:lang w:val="en-GB"/>
              </w:rPr>
              <w:t xml:space="preserve">to </w:t>
            </w:r>
            <w:r w:rsidRPr="00103304">
              <w:rPr>
                <w:rFonts w:cstheme="majorBidi"/>
                <w:lang w:val="en-GB"/>
              </w:rPr>
              <w:t xml:space="preserve">submit </w:t>
            </w:r>
            <w:r w:rsidR="00807B67" w:rsidRPr="00103304">
              <w:rPr>
                <w:rFonts w:cstheme="majorBidi"/>
                <w:lang w:val="en-GB"/>
              </w:rPr>
              <w:t>the updated document</w:t>
            </w:r>
            <w:r w:rsidRPr="00103304">
              <w:rPr>
                <w:rFonts w:cstheme="majorBidi"/>
                <w:lang w:val="en-GB"/>
              </w:rPr>
              <w:t xml:space="preserve"> to </w:t>
            </w:r>
            <w:r w:rsidR="00A14570" w:rsidRPr="00103304">
              <w:rPr>
                <w:rFonts w:cstheme="majorBidi"/>
                <w:lang w:val="en-GB"/>
              </w:rPr>
              <w:t xml:space="preserve">future meetings </w:t>
            </w:r>
            <w:r w:rsidRPr="00103304">
              <w:rPr>
                <w:rFonts w:cstheme="majorBidi"/>
                <w:lang w:val="en-GB"/>
              </w:rPr>
              <w:t>of the Board.</w:t>
            </w:r>
          </w:p>
        </w:tc>
        <w:tc>
          <w:tcPr>
            <w:tcW w:w="2413" w:type="dxa"/>
            <w:tcBorders>
              <w:top w:val="dashed" w:sz="4" w:space="0" w:color="8DB3E2" w:themeColor="text2" w:themeTint="66"/>
            </w:tcBorders>
          </w:tcPr>
          <w:p w:rsidR="00231060" w:rsidRPr="00103304" w:rsidRDefault="0073417C" w:rsidP="00452205">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Bureau to produce</w:t>
            </w:r>
            <w:r w:rsidR="002E5686" w:rsidRPr="00103304">
              <w:rPr>
                <w:rFonts w:asciiTheme="minorHAnsi" w:hAnsiTheme="minorHAnsi"/>
                <w:szCs w:val="22"/>
              </w:rPr>
              <w:t xml:space="preserve"> document on status of interfering and interfered</w:t>
            </w:r>
            <w:r w:rsidR="00452205" w:rsidRPr="00103304">
              <w:rPr>
                <w:rFonts w:asciiTheme="minorHAnsi" w:hAnsiTheme="minorHAnsi"/>
                <w:szCs w:val="22"/>
              </w:rPr>
              <w:t>-</w:t>
            </w:r>
            <w:r w:rsidR="002E5686" w:rsidRPr="00103304">
              <w:rPr>
                <w:rFonts w:asciiTheme="minorHAnsi" w:hAnsiTheme="minorHAnsi"/>
                <w:szCs w:val="22"/>
              </w:rPr>
              <w:t>with stations and progress achieved.</w:t>
            </w:r>
          </w:p>
        </w:tc>
      </w:tr>
      <w:tr w:rsidR="00D072F4" w:rsidRPr="00103304" w:rsidTr="003360A1">
        <w:trPr>
          <w:trHeight w:val="542"/>
          <w:jc w:val="center"/>
        </w:trPr>
        <w:tc>
          <w:tcPr>
            <w:cnfStyle w:val="001000000000" w:firstRow="0" w:lastRow="0" w:firstColumn="1" w:lastColumn="0" w:oddVBand="0" w:evenVBand="0" w:oddHBand="0" w:evenHBand="0" w:firstRowFirstColumn="0" w:firstRowLastColumn="0" w:lastRowFirstColumn="0" w:lastRowLastColumn="0"/>
            <w:tcW w:w="704" w:type="dxa"/>
            <w:vMerge/>
            <w:tcBorders>
              <w:top w:val="single" w:sz="4" w:space="0" w:color="auto"/>
              <w:bottom w:val="single" w:sz="4" w:space="0" w:color="auto"/>
            </w:tcBorders>
          </w:tcPr>
          <w:p w:rsidR="00D072F4" w:rsidRPr="00103304" w:rsidRDefault="00D072F4" w:rsidP="00CF5314">
            <w:pPr>
              <w:pStyle w:val="Tabletext"/>
              <w:spacing w:before="120" w:after="120" w:line="260" w:lineRule="auto"/>
              <w:jc w:val="center"/>
              <w:rPr>
                <w:rFonts w:asciiTheme="minorHAnsi" w:hAnsiTheme="minorHAnsi"/>
                <w:szCs w:val="22"/>
              </w:rPr>
            </w:pPr>
          </w:p>
        </w:tc>
        <w:tc>
          <w:tcPr>
            <w:tcW w:w="3966" w:type="dxa"/>
            <w:vMerge/>
            <w:tcBorders>
              <w:top w:val="single" w:sz="4" w:space="0" w:color="auto"/>
              <w:bottom w:val="single" w:sz="4" w:space="0" w:color="auto"/>
            </w:tcBorders>
          </w:tcPr>
          <w:p w:rsidR="00D072F4" w:rsidRPr="00103304" w:rsidRDefault="00D072F4"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p>
        </w:tc>
        <w:tc>
          <w:tcPr>
            <w:tcW w:w="6946" w:type="dxa"/>
            <w:tcBorders>
              <w:top w:val="dashed" w:sz="4" w:space="0" w:color="8DB3E2" w:themeColor="text2" w:themeTint="66"/>
              <w:bottom w:val="dashed" w:sz="4" w:space="0" w:color="8DB3E2" w:themeColor="text2" w:themeTint="66"/>
            </w:tcBorders>
          </w:tcPr>
          <w:p w:rsidR="00D072F4" w:rsidRPr="00103304" w:rsidRDefault="00A14570" w:rsidP="003360A1">
            <w:pPr>
              <w:pStyle w:val="ListParagraph"/>
              <w:numPr>
                <w:ilvl w:val="0"/>
                <w:numId w:val="18"/>
              </w:numPr>
              <w:spacing w:after="120" w:line="240" w:lineRule="auto"/>
              <w:jc w:val="both"/>
              <w:cnfStyle w:val="000000000000" w:firstRow="0" w:lastRow="0" w:firstColumn="0" w:lastColumn="0" w:oddVBand="0" w:evenVBand="0" w:oddHBand="0" w:evenHBand="0" w:firstRowFirstColumn="0" w:firstRowLastColumn="0" w:lastRowFirstColumn="0" w:lastRowLastColumn="0"/>
              <w:rPr>
                <w:rFonts w:cstheme="majorBidi"/>
                <w:lang w:val="en-GB"/>
              </w:rPr>
            </w:pPr>
            <w:r w:rsidRPr="00103304">
              <w:rPr>
                <w:rFonts w:cstheme="majorBidi"/>
                <w:lang w:val="en-GB"/>
              </w:rPr>
              <w:t>When considering §6 of Document RRB18-2/2</w:t>
            </w:r>
            <w:r w:rsidR="00C15DF0" w:rsidRPr="00103304">
              <w:rPr>
                <w:rFonts w:cstheme="majorBidi"/>
                <w:lang w:val="en-GB"/>
              </w:rPr>
              <w:t>,</w:t>
            </w:r>
            <w:r w:rsidRPr="00103304">
              <w:rPr>
                <w:rFonts w:cstheme="majorBidi"/>
                <w:lang w:val="en-GB"/>
              </w:rPr>
              <w:t xml:space="preserve"> the Board noted Decision </w:t>
            </w:r>
            <w:r w:rsidR="00290A06" w:rsidRPr="00103304">
              <w:rPr>
                <w:rFonts w:cstheme="majorBidi"/>
                <w:lang w:val="en-GB"/>
              </w:rPr>
              <w:t xml:space="preserve">482 </w:t>
            </w:r>
            <w:r w:rsidR="00432C40" w:rsidRPr="00103304">
              <w:rPr>
                <w:rFonts w:cstheme="majorBidi"/>
                <w:lang w:val="en-GB"/>
              </w:rPr>
              <w:t xml:space="preserve">of Council 2018 </w:t>
            </w:r>
            <w:r w:rsidR="00290A06" w:rsidRPr="00103304">
              <w:rPr>
                <w:rFonts w:cstheme="majorBidi"/>
                <w:lang w:val="en-GB"/>
              </w:rPr>
              <w:t>on cost recovery for satellite</w:t>
            </w:r>
            <w:r w:rsidR="00F978E8" w:rsidRPr="00103304">
              <w:rPr>
                <w:rFonts w:cstheme="majorBidi"/>
                <w:lang w:val="en-GB"/>
              </w:rPr>
              <w:t xml:space="preserve"> network</w:t>
            </w:r>
            <w:r w:rsidR="00290A06" w:rsidRPr="00103304">
              <w:rPr>
                <w:rFonts w:cstheme="majorBidi"/>
                <w:lang w:val="en-GB"/>
              </w:rPr>
              <w:t xml:space="preserve"> filings and the d</w:t>
            </w:r>
            <w:r w:rsidR="00452205" w:rsidRPr="00103304">
              <w:rPr>
                <w:rFonts w:cstheme="majorBidi"/>
                <w:lang w:val="en-GB"/>
              </w:rPr>
              <w:t>ecision to create a Council Expe</w:t>
            </w:r>
            <w:r w:rsidR="00290A06" w:rsidRPr="00103304">
              <w:rPr>
                <w:rFonts w:cstheme="majorBidi"/>
                <w:lang w:val="en-GB"/>
              </w:rPr>
              <w:t xml:space="preserve">rt Group </w:t>
            </w:r>
            <w:r w:rsidR="0097662B" w:rsidRPr="00103304">
              <w:rPr>
                <w:rFonts w:cstheme="majorBidi"/>
                <w:lang w:val="en-GB"/>
              </w:rPr>
              <w:t xml:space="preserve">which is </w:t>
            </w:r>
            <w:r w:rsidR="00290A06" w:rsidRPr="00103304">
              <w:rPr>
                <w:rFonts w:cstheme="majorBidi"/>
                <w:lang w:val="en-GB"/>
              </w:rPr>
              <w:t>t</w:t>
            </w:r>
            <w:r w:rsidR="00371B90" w:rsidRPr="00103304">
              <w:rPr>
                <w:rFonts w:cstheme="majorBidi"/>
                <w:lang w:val="en-GB"/>
              </w:rPr>
              <w:t xml:space="preserve">o </w:t>
            </w:r>
            <w:r w:rsidR="006B4CAD" w:rsidRPr="00103304">
              <w:rPr>
                <w:rFonts w:cstheme="majorBidi"/>
                <w:lang w:val="en-GB"/>
              </w:rPr>
              <w:t xml:space="preserve">study </w:t>
            </w:r>
            <w:r w:rsidR="00371B90" w:rsidRPr="00103304">
              <w:rPr>
                <w:rFonts w:cstheme="majorBidi"/>
                <w:lang w:val="en-GB"/>
              </w:rPr>
              <w:t xml:space="preserve">the matter further. </w:t>
            </w:r>
            <w:r w:rsidR="00290A06" w:rsidRPr="00103304">
              <w:rPr>
                <w:rFonts w:cstheme="majorBidi"/>
                <w:lang w:val="en-GB"/>
              </w:rPr>
              <w:t xml:space="preserve">The Board </w:t>
            </w:r>
            <w:r w:rsidR="007B26A2" w:rsidRPr="00103304">
              <w:rPr>
                <w:rFonts w:cstheme="majorBidi"/>
                <w:lang w:val="en-GB"/>
              </w:rPr>
              <w:t xml:space="preserve">decided to </w:t>
            </w:r>
            <w:r w:rsidR="00290A06" w:rsidRPr="00103304">
              <w:rPr>
                <w:rFonts w:cstheme="majorBidi"/>
                <w:lang w:val="en-GB"/>
              </w:rPr>
              <w:t xml:space="preserve">instruct the Bureau to </w:t>
            </w:r>
            <w:r w:rsidR="0097662B" w:rsidRPr="00103304">
              <w:rPr>
                <w:rFonts w:cstheme="majorBidi"/>
                <w:lang w:val="en-GB"/>
              </w:rPr>
              <w:t xml:space="preserve">report to the Board on progress on </w:t>
            </w:r>
            <w:r w:rsidR="007B26A2" w:rsidRPr="00103304">
              <w:rPr>
                <w:rFonts w:cstheme="majorBidi"/>
                <w:lang w:val="en-GB"/>
              </w:rPr>
              <w:t>this</w:t>
            </w:r>
            <w:r w:rsidR="0097662B" w:rsidRPr="00103304">
              <w:rPr>
                <w:rFonts w:cstheme="majorBidi"/>
                <w:lang w:val="en-GB"/>
              </w:rPr>
              <w:t xml:space="preserve"> matter.</w:t>
            </w:r>
          </w:p>
        </w:tc>
        <w:tc>
          <w:tcPr>
            <w:tcW w:w="2413" w:type="dxa"/>
            <w:tcBorders>
              <w:top w:val="dashed" w:sz="4" w:space="0" w:color="8DB3E2" w:themeColor="text2" w:themeTint="66"/>
              <w:bottom w:val="dashed" w:sz="4" w:space="0" w:color="8DB3E2" w:themeColor="text2" w:themeTint="66"/>
            </w:tcBorders>
          </w:tcPr>
          <w:p w:rsidR="00D072F4" w:rsidRPr="00103304" w:rsidRDefault="002E5686">
            <w:pPr>
              <w:pStyle w:val="Tabletext"/>
              <w:tabs>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Bureau to report on progress on </w:t>
            </w:r>
            <w:r w:rsidR="00683211" w:rsidRPr="00103304">
              <w:rPr>
                <w:rFonts w:asciiTheme="minorHAnsi" w:hAnsiTheme="minorHAnsi"/>
                <w:szCs w:val="22"/>
              </w:rPr>
              <w:t>this matter</w:t>
            </w:r>
            <w:r w:rsidRPr="00103304">
              <w:rPr>
                <w:rFonts w:asciiTheme="minorHAnsi" w:hAnsiTheme="minorHAnsi"/>
                <w:szCs w:val="22"/>
              </w:rPr>
              <w:t>.</w:t>
            </w:r>
          </w:p>
        </w:tc>
      </w:tr>
      <w:tr w:rsidR="00CB5058" w:rsidRPr="00103304" w:rsidTr="003360A1">
        <w:trPr>
          <w:cnfStyle w:val="000000100000" w:firstRow="0" w:lastRow="0" w:firstColumn="0" w:lastColumn="0" w:oddVBand="0" w:evenVBand="0" w:oddHBand="1" w:evenHBand="0" w:firstRowFirstColumn="0" w:firstRowLastColumn="0" w:lastRowFirstColumn="0" w:lastRowLastColumn="0"/>
          <w:trHeight w:val="348"/>
          <w:jc w:val="center"/>
        </w:trPr>
        <w:tc>
          <w:tcPr>
            <w:cnfStyle w:val="001000000000" w:firstRow="0" w:lastRow="0" w:firstColumn="1" w:lastColumn="0" w:oddVBand="0" w:evenVBand="0" w:oddHBand="0" w:evenHBand="0" w:firstRowFirstColumn="0" w:firstRowLastColumn="0" w:lastRowFirstColumn="0" w:lastRowLastColumn="0"/>
            <w:tcW w:w="704" w:type="dxa"/>
            <w:vMerge/>
            <w:tcBorders>
              <w:top w:val="single" w:sz="4" w:space="0" w:color="auto"/>
              <w:bottom w:val="single" w:sz="4" w:space="0" w:color="auto"/>
            </w:tcBorders>
          </w:tcPr>
          <w:p w:rsidR="00CB5058" w:rsidRPr="00103304" w:rsidRDefault="00CB5058" w:rsidP="00CF5314">
            <w:pPr>
              <w:pStyle w:val="Tabletext"/>
              <w:spacing w:before="120" w:after="120" w:line="260" w:lineRule="auto"/>
              <w:jc w:val="center"/>
              <w:rPr>
                <w:rFonts w:asciiTheme="minorHAnsi" w:hAnsiTheme="minorHAnsi"/>
                <w:szCs w:val="22"/>
              </w:rPr>
            </w:pPr>
          </w:p>
        </w:tc>
        <w:tc>
          <w:tcPr>
            <w:tcW w:w="3966" w:type="dxa"/>
            <w:vMerge/>
            <w:tcBorders>
              <w:top w:val="single" w:sz="4" w:space="0" w:color="auto"/>
              <w:bottom w:val="single" w:sz="4" w:space="0" w:color="auto"/>
            </w:tcBorders>
          </w:tcPr>
          <w:p w:rsidR="00CB5058" w:rsidRPr="00103304" w:rsidRDefault="00CB5058" w:rsidP="00CB5058">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c>
          <w:tcPr>
            <w:tcW w:w="6946" w:type="dxa"/>
            <w:tcBorders>
              <w:top w:val="dashed" w:sz="4" w:space="0" w:color="8DB3E2" w:themeColor="text2" w:themeTint="66"/>
              <w:bottom w:val="dashed" w:sz="4" w:space="0" w:color="8DB3E2" w:themeColor="text2" w:themeTint="66"/>
            </w:tcBorders>
          </w:tcPr>
          <w:p w:rsidR="00CB5058" w:rsidRPr="00103304" w:rsidRDefault="0097662B" w:rsidP="003360A1">
            <w:pPr>
              <w:pStyle w:val="ListParagraph"/>
              <w:numPr>
                <w:ilvl w:val="0"/>
                <w:numId w:val="18"/>
              </w:numPr>
              <w:spacing w:after="120" w:line="240" w:lineRule="auto"/>
              <w:jc w:val="both"/>
              <w:cnfStyle w:val="000000100000" w:firstRow="0" w:lastRow="0" w:firstColumn="0" w:lastColumn="0" w:oddVBand="0" w:evenVBand="0" w:oddHBand="1" w:evenHBand="0" w:firstRowFirstColumn="0" w:firstRowLastColumn="0" w:lastRowFirstColumn="0" w:lastRowLastColumn="0"/>
              <w:rPr>
                <w:rFonts w:cstheme="majorBidi"/>
                <w:lang w:val="en-GB"/>
              </w:rPr>
            </w:pPr>
            <w:r w:rsidRPr="00103304">
              <w:rPr>
                <w:rFonts w:cstheme="majorBidi"/>
                <w:lang w:val="en-GB"/>
              </w:rPr>
              <w:t xml:space="preserve">The Board noted the </w:t>
            </w:r>
            <w:r w:rsidR="00FA5D21" w:rsidRPr="00103304">
              <w:rPr>
                <w:rFonts w:cstheme="majorBidi"/>
                <w:lang w:val="en-GB"/>
              </w:rPr>
              <w:t>items in §</w:t>
            </w:r>
            <w:r w:rsidR="00FF4DAA" w:rsidRPr="00103304">
              <w:rPr>
                <w:rFonts w:cstheme="majorBidi"/>
                <w:lang w:val="en-GB"/>
              </w:rPr>
              <w:t xml:space="preserve"> 7.1 on the publication of reviewed findings and </w:t>
            </w:r>
            <w:r w:rsidR="00FA5D21" w:rsidRPr="00103304">
              <w:rPr>
                <w:rFonts w:cstheme="majorBidi"/>
                <w:lang w:val="en-GB"/>
              </w:rPr>
              <w:t xml:space="preserve">§ </w:t>
            </w:r>
            <w:r w:rsidR="00FF4DAA" w:rsidRPr="00103304">
              <w:rPr>
                <w:rFonts w:cstheme="majorBidi"/>
                <w:lang w:val="en-GB"/>
              </w:rPr>
              <w:t xml:space="preserve">7.2 on the harmonisation of input data </w:t>
            </w:r>
            <w:r w:rsidR="00C15DF0" w:rsidRPr="00103304">
              <w:rPr>
                <w:rFonts w:cstheme="majorBidi"/>
                <w:lang w:val="en-GB"/>
              </w:rPr>
              <w:t xml:space="preserve">of Document RRB18-2/2 </w:t>
            </w:r>
            <w:r w:rsidR="00FF4DAA" w:rsidRPr="00103304">
              <w:rPr>
                <w:rFonts w:cstheme="majorBidi"/>
                <w:lang w:val="en-GB"/>
              </w:rPr>
              <w:t xml:space="preserve">and </w:t>
            </w:r>
            <w:r w:rsidR="007B26A2" w:rsidRPr="00103304">
              <w:rPr>
                <w:rFonts w:cstheme="majorBidi"/>
                <w:lang w:val="en-GB"/>
              </w:rPr>
              <w:t xml:space="preserve">decided to </w:t>
            </w:r>
            <w:r w:rsidR="00FF4DAA" w:rsidRPr="00103304">
              <w:rPr>
                <w:rFonts w:cstheme="majorBidi"/>
                <w:lang w:val="en-GB"/>
              </w:rPr>
              <w:t>instruct the Bureau to make all efforts to expedite the acquisition of new</w:t>
            </w:r>
            <w:r w:rsidR="00C15DF0" w:rsidRPr="00103304">
              <w:rPr>
                <w:rFonts w:cstheme="majorBidi"/>
                <w:lang w:val="en-GB"/>
              </w:rPr>
              <w:t xml:space="preserve"> software for the processing of filings</w:t>
            </w:r>
            <w:r w:rsidR="00B91A86" w:rsidRPr="00103304">
              <w:rPr>
                <w:lang w:val="en-GB"/>
              </w:rPr>
              <w:t xml:space="preserve"> </w:t>
            </w:r>
            <w:r w:rsidR="00B91A86" w:rsidRPr="00103304">
              <w:rPr>
                <w:rFonts w:cstheme="majorBidi"/>
                <w:lang w:val="en-GB"/>
              </w:rPr>
              <w:t xml:space="preserve">under Resolution </w:t>
            </w:r>
            <w:r w:rsidR="00B91A86" w:rsidRPr="00103304">
              <w:rPr>
                <w:rFonts w:cstheme="majorBidi"/>
                <w:b/>
                <w:bCs/>
                <w:lang w:val="en-GB"/>
              </w:rPr>
              <w:t>85 (WRC-03)</w:t>
            </w:r>
            <w:r w:rsidR="002A00FC" w:rsidRPr="00103304">
              <w:rPr>
                <w:rFonts w:cstheme="majorBidi"/>
                <w:b/>
                <w:bCs/>
                <w:lang w:val="en-GB"/>
              </w:rPr>
              <w:t xml:space="preserve"> </w:t>
            </w:r>
            <w:r w:rsidR="002A00FC" w:rsidRPr="00103304">
              <w:rPr>
                <w:rFonts w:cstheme="majorBidi"/>
                <w:lang w:val="en-GB"/>
              </w:rPr>
              <w:t>and to report to the Board on progress on this matter.</w:t>
            </w:r>
          </w:p>
        </w:tc>
        <w:tc>
          <w:tcPr>
            <w:tcW w:w="2413" w:type="dxa"/>
            <w:tcBorders>
              <w:top w:val="dashed" w:sz="4" w:space="0" w:color="8DB3E2" w:themeColor="text2" w:themeTint="66"/>
              <w:bottom w:val="dashed" w:sz="4" w:space="0" w:color="8DB3E2" w:themeColor="text2" w:themeTint="66"/>
            </w:tcBorders>
          </w:tcPr>
          <w:p w:rsidR="00CB5058" w:rsidRPr="00103304" w:rsidRDefault="002E5686" w:rsidP="00664BD3">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Bureau to report on progress </w:t>
            </w:r>
            <w:r w:rsidR="00054185" w:rsidRPr="00103304">
              <w:rPr>
                <w:rFonts w:asciiTheme="minorHAnsi" w:hAnsiTheme="minorHAnsi"/>
                <w:szCs w:val="22"/>
              </w:rPr>
              <w:t xml:space="preserve">on the acquisition of software for the processing of filings under Res. </w:t>
            </w:r>
            <w:r w:rsidR="00054185" w:rsidRPr="00103304">
              <w:rPr>
                <w:rFonts w:asciiTheme="minorHAnsi" w:hAnsiTheme="minorHAnsi"/>
                <w:b/>
                <w:bCs/>
                <w:szCs w:val="22"/>
              </w:rPr>
              <w:t>85 (WRC-03).</w:t>
            </w:r>
          </w:p>
        </w:tc>
      </w:tr>
      <w:tr w:rsidR="00CB5058" w:rsidRPr="00103304" w:rsidTr="003360A1">
        <w:trPr>
          <w:trHeight w:val="348"/>
          <w:jc w:val="center"/>
        </w:trPr>
        <w:tc>
          <w:tcPr>
            <w:cnfStyle w:val="001000000000" w:firstRow="0" w:lastRow="0" w:firstColumn="1" w:lastColumn="0" w:oddVBand="0" w:evenVBand="0" w:oddHBand="0" w:evenHBand="0" w:firstRowFirstColumn="0" w:firstRowLastColumn="0" w:lastRowFirstColumn="0" w:lastRowLastColumn="0"/>
            <w:tcW w:w="704" w:type="dxa"/>
            <w:vMerge/>
            <w:tcBorders>
              <w:top w:val="single" w:sz="4" w:space="0" w:color="auto"/>
              <w:bottom w:val="single" w:sz="4" w:space="0" w:color="auto"/>
            </w:tcBorders>
          </w:tcPr>
          <w:p w:rsidR="00CB5058" w:rsidRPr="00103304" w:rsidRDefault="00CB5058" w:rsidP="00CF5314">
            <w:pPr>
              <w:pStyle w:val="Tabletext"/>
              <w:spacing w:before="120" w:after="120" w:line="260" w:lineRule="auto"/>
              <w:jc w:val="center"/>
              <w:rPr>
                <w:rFonts w:asciiTheme="minorHAnsi" w:hAnsiTheme="minorHAnsi"/>
                <w:szCs w:val="22"/>
              </w:rPr>
            </w:pPr>
          </w:p>
        </w:tc>
        <w:tc>
          <w:tcPr>
            <w:tcW w:w="3966" w:type="dxa"/>
            <w:vMerge/>
            <w:tcBorders>
              <w:top w:val="single" w:sz="4" w:space="0" w:color="auto"/>
              <w:bottom w:val="single" w:sz="4" w:space="0" w:color="auto"/>
            </w:tcBorders>
          </w:tcPr>
          <w:p w:rsidR="00CB5058" w:rsidRPr="00103304" w:rsidRDefault="00CB5058" w:rsidP="00CB5058">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p>
        </w:tc>
        <w:tc>
          <w:tcPr>
            <w:tcW w:w="6946" w:type="dxa"/>
            <w:tcBorders>
              <w:top w:val="dashed" w:sz="4" w:space="0" w:color="8DB3E2" w:themeColor="text2" w:themeTint="66"/>
              <w:bottom w:val="dashed" w:sz="4" w:space="0" w:color="8DB3E2" w:themeColor="text2" w:themeTint="66"/>
            </w:tcBorders>
          </w:tcPr>
          <w:p w:rsidR="00CB5058" w:rsidRPr="00103304" w:rsidRDefault="00C15DF0" w:rsidP="00E368C6">
            <w:pPr>
              <w:pStyle w:val="ListParagraph"/>
              <w:numPr>
                <w:ilvl w:val="0"/>
                <w:numId w:val="18"/>
              </w:numPr>
              <w:spacing w:after="120" w:line="240" w:lineRule="auto"/>
              <w:jc w:val="both"/>
              <w:cnfStyle w:val="000000000000" w:firstRow="0" w:lastRow="0" w:firstColumn="0" w:lastColumn="0" w:oddVBand="0" w:evenVBand="0" w:oddHBand="0" w:evenHBand="0" w:firstRowFirstColumn="0" w:firstRowLastColumn="0" w:lastRowFirstColumn="0" w:lastRowLastColumn="0"/>
              <w:rPr>
                <w:rFonts w:cstheme="majorBidi"/>
                <w:lang w:val="en-GB"/>
              </w:rPr>
            </w:pPr>
            <w:r w:rsidRPr="00103304">
              <w:rPr>
                <w:rFonts w:cstheme="majorBidi"/>
                <w:lang w:val="en-GB"/>
              </w:rPr>
              <w:t>The Board noted th</w:t>
            </w:r>
            <w:r w:rsidR="00FA5D21" w:rsidRPr="00103304">
              <w:rPr>
                <w:rFonts w:cstheme="majorBidi"/>
                <w:lang w:val="en-GB"/>
              </w:rPr>
              <w:t>e actions of the Bureau under §</w:t>
            </w:r>
            <w:r w:rsidRPr="00103304">
              <w:rPr>
                <w:rFonts w:cstheme="majorBidi"/>
                <w:lang w:val="en-GB"/>
              </w:rPr>
              <w:t xml:space="preserve">8 and </w:t>
            </w:r>
            <w:r w:rsidR="00FA5D21" w:rsidRPr="00103304">
              <w:rPr>
                <w:rFonts w:cstheme="majorBidi"/>
                <w:lang w:val="en-GB"/>
              </w:rPr>
              <w:t>§</w:t>
            </w:r>
            <w:r w:rsidRPr="00103304">
              <w:rPr>
                <w:rFonts w:cstheme="majorBidi"/>
                <w:lang w:val="en-GB"/>
              </w:rPr>
              <w:t xml:space="preserve">9 of Document RRB18-2/2 and considered that the Bureau had acted appropriately. </w:t>
            </w:r>
            <w:r w:rsidR="00990FE1" w:rsidRPr="00103304">
              <w:rPr>
                <w:rFonts w:cstheme="majorBidi"/>
                <w:lang w:val="en-GB"/>
              </w:rPr>
              <w:t>The Board welcomed the decision of the Bureau to send reminders to administration</w:t>
            </w:r>
            <w:r w:rsidR="00823005" w:rsidRPr="00103304">
              <w:rPr>
                <w:rFonts w:cstheme="majorBidi"/>
                <w:lang w:val="en-GB"/>
              </w:rPr>
              <w:t>s</w:t>
            </w:r>
            <w:r w:rsidR="00990FE1" w:rsidRPr="00103304">
              <w:rPr>
                <w:rFonts w:cstheme="majorBidi"/>
                <w:lang w:val="en-GB"/>
              </w:rPr>
              <w:t xml:space="preserve"> on the deadline for the submission of extension requests for satellite networks that </w:t>
            </w:r>
            <w:r w:rsidR="00823005" w:rsidRPr="00103304">
              <w:rPr>
                <w:rFonts w:cstheme="majorBidi"/>
                <w:lang w:val="en-GB"/>
              </w:rPr>
              <w:t>would reach the expiry of the 15 year period of operation</w:t>
            </w:r>
            <w:r w:rsidR="00823005" w:rsidRPr="00103304">
              <w:rPr>
                <w:lang w:val="en-GB"/>
              </w:rPr>
              <w:t xml:space="preserve"> </w:t>
            </w:r>
            <w:r w:rsidR="00823005" w:rsidRPr="00103304">
              <w:rPr>
                <w:rFonts w:cstheme="majorBidi"/>
                <w:lang w:val="en-GB"/>
              </w:rPr>
              <w:t xml:space="preserve">in accordance with § 4.1.24 of Appendices </w:t>
            </w:r>
            <w:r w:rsidR="00823005" w:rsidRPr="00103304">
              <w:rPr>
                <w:rFonts w:cstheme="majorBidi"/>
                <w:b/>
                <w:bCs/>
                <w:lang w:val="en-GB"/>
              </w:rPr>
              <w:t>30</w:t>
            </w:r>
            <w:r w:rsidR="00823005" w:rsidRPr="00103304">
              <w:rPr>
                <w:rFonts w:cstheme="majorBidi"/>
                <w:lang w:val="en-GB"/>
              </w:rPr>
              <w:t xml:space="preserve"> and </w:t>
            </w:r>
            <w:r w:rsidR="00823005" w:rsidRPr="00103304">
              <w:rPr>
                <w:rFonts w:cstheme="majorBidi"/>
                <w:b/>
                <w:bCs/>
                <w:lang w:val="en-GB"/>
              </w:rPr>
              <w:t>30A</w:t>
            </w:r>
            <w:r w:rsidR="00FA5D21" w:rsidRPr="00103304">
              <w:rPr>
                <w:rFonts w:cstheme="majorBidi"/>
                <w:lang w:val="en-GB"/>
              </w:rPr>
              <w:t xml:space="preserve">. </w:t>
            </w:r>
            <w:r w:rsidR="00823005" w:rsidRPr="00103304">
              <w:rPr>
                <w:rFonts w:cstheme="majorBidi"/>
                <w:lang w:val="en-GB"/>
              </w:rPr>
              <w:t xml:space="preserve">The Board decided to instruct </w:t>
            </w:r>
            <w:r w:rsidR="00705E9F" w:rsidRPr="00103304">
              <w:rPr>
                <w:rFonts w:cstheme="majorBidi"/>
                <w:lang w:val="en-GB"/>
              </w:rPr>
              <w:t xml:space="preserve">the Bureau to continue with this practice and </w:t>
            </w:r>
            <w:r w:rsidR="00B91A86" w:rsidRPr="00103304">
              <w:rPr>
                <w:rFonts w:cstheme="majorBidi"/>
                <w:lang w:val="en-GB"/>
              </w:rPr>
              <w:t xml:space="preserve">to report to WRC-19 on the possible need to revise § 4.1.24 of Appendices </w:t>
            </w:r>
            <w:r w:rsidR="00B91A86" w:rsidRPr="00103304">
              <w:rPr>
                <w:rFonts w:cstheme="majorBidi"/>
                <w:b/>
                <w:bCs/>
                <w:lang w:val="en-GB"/>
              </w:rPr>
              <w:t>30</w:t>
            </w:r>
            <w:r w:rsidR="00B91A86" w:rsidRPr="00103304">
              <w:rPr>
                <w:rFonts w:cstheme="majorBidi"/>
                <w:lang w:val="en-GB"/>
              </w:rPr>
              <w:t xml:space="preserve"> and </w:t>
            </w:r>
            <w:r w:rsidR="00B91A86" w:rsidRPr="00103304">
              <w:rPr>
                <w:rFonts w:cstheme="majorBidi"/>
                <w:b/>
                <w:bCs/>
                <w:lang w:val="en-GB"/>
              </w:rPr>
              <w:t>30A</w:t>
            </w:r>
            <w:r w:rsidR="00B91A86" w:rsidRPr="00103304">
              <w:rPr>
                <w:rFonts w:cstheme="majorBidi"/>
                <w:lang w:val="en-GB"/>
              </w:rPr>
              <w:t xml:space="preserve"> accordingly.</w:t>
            </w:r>
          </w:p>
        </w:tc>
        <w:tc>
          <w:tcPr>
            <w:tcW w:w="2413" w:type="dxa"/>
            <w:tcBorders>
              <w:top w:val="dashed" w:sz="4" w:space="0" w:color="8DB3E2" w:themeColor="text2" w:themeTint="66"/>
              <w:bottom w:val="dashed" w:sz="4" w:space="0" w:color="8DB3E2" w:themeColor="text2" w:themeTint="66"/>
            </w:tcBorders>
          </w:tcPr>
          <w:p w:rsidR="00CB5058" w:rsidRPr="00103304" w:rsidRDefault="00054185" w:rsidP="00054185">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Director to report to WRC-19 on the possible need to revise § 4.1.24 of Appendices </w:t>
            </w:r>
            <w:r w:rsidRPr="00103304">
              <w:rPr>
                <w:rFonts w:asciiTheme="minorHAnsi" w:hAnsiTheme="minorHAnsi"/>
                <w:b/>
                <w:bCs/>
                <w:szCs w:val="22"/>
              </w:rPr>
              <w:t>30</w:t>
            </w:r>
            <w:r w:rsidRPr="00103304">
              <w:rPr>
                <w:rFonts w:asciiTheme="minorHAnsi" w:hAnsiTheme="minorHAnsi"/>
                <w:szCs w:val="22"/>
              </w:rPr>
              <w:t xml:space="preserve"> and </w:t>
            </w:r>
            <w:r w:rsidRPr="00103304">
              <w:rPr>
                <w:rFonts w:asciiTheme="minorHAnsi" w:hAnsiTheme="minorHAnsi"/>
                <w:b/>
                <w:bCs/>
                <w:szCs w:val="22"/>
              </w:rPr>
              <w:t>30A</w:t>
            </w:r>
            <w:r w:rsidR="003360A1" w:rsidRPr="00103304">
              <w:rPr>
                <w:rFonts w:asciiTheme="minorHAnsi" w:hAnsiTheme="minorHAnsi"/>
                <w:szCs w:val="22"/>
              </w:rPr>
              <w:t>.</w:t>
            </w:r>
          </w:p>
        </w:tc>
      </w:tr>
      <w:tr w:rsidR="00775A19" w:rsidRPr="00103304" w:rsidTr="003360A1">
        <w:trPr>
          <w:cnfStyle w:val="000000100000" w:firstRow="0" w:lastRow="0" w:firstColumn="0" w:lastColumn="0" w:oddVBand="0" w:evenVBand="0" w:oddHBand="1" w:evenHBand="0" w:firstRowFirstColumn="0" w:firstRowLastColumn="0" w:lastRowFirstColumn="0" w:lastRowLastColumn="0"/>
          <w:trHeight w:val="625"/>
          <w:jc w:val="center"/>
        </w:trPr>
        <w:tc>
          <w:tcPr>
            <w:cnfStyle w:val="001000000000" w:firstRow="0" w:lastRow="0" w:firstColumn="1" w:lastColumn="0" w:oddVBand="0" w:evenVBand="0" w:oddHBand="0" w:evenHBand="0" w:firstRowFirstColumn="0" w:firstRowLastColumn="0" w:lastRowFirstColumn="0" w:lastRowLastColumn="0"/>
            <w:tcW w:w="704" w:type="dxa"/>
            <w:vMerge/>
            <w:tcBorders>
              <w:top w:val="single" w:sz="4" w:space="0" w:color="auto"/>
              <w:bottom w:val="nil"/>
            </w:tcBorders>
          </w:tcPr>
          <w:p w:rsidR="00775A19" w:rsidRPr="00103304" w:rsidRDefault="00775A19" w:rsidP="00CF5314">
            <w:pPr>
              <w:pStyle w:val="Tabletext"/>
              <w:spacing w:before="120" w:after="120" w:line="260" w:lineRule="auto"/>
              <w:jc w:val="center"/>
              <w:rPr>
                <w:rFonts w:asciiTheme="minorHAnsi" w:hAnsiTheme="minorHAnsi"/>
                <w:szCs w:val="22"/>
              </w:rPr>
            </w:pPr>
          </w:p>
        </w:tc>
        <w:tc>
          <w:tcPr>
            <w:tcW w:w="3966" w:type="dxa"/>
            <w:vMerge/>
            <w:tcBorders>
              <w:top w:val="single" w:sz="4" w:space="0" w:color="auto"/>
              <w:bottom w:val="nil"/>
            </w:tcBorders>
          </w:tcPr>
          <w:p w:rsidR="00775A19" w:rsidRPr="00103304" w:rsidRDefault="00775A19" w:rsidP="00CB5058">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c>
          <w:tcPr>
            <w:tcW w:w="6946" w:type="dxa"/>
            <w:tcBorders>
              <w:top w:val="dashed" w:sz="4" w:space="0" w:color="8DB3E2" w:themeColor="text2" w:themeTint="66"/>
            </w:tcBorders>
          </w:tcPr>
          <w:p w:rsidR="00775A19" w:rsidRPr="00103304" w:rsidRDefault="00775A19">
            <w:pPr>
              <w:pStyle w:val="ListParagraph"/>
              <w:numPr>
                <w:ilvl w:val="0"/>
                <w:numId w:val="18"/>
              </w:numPr>
              <w:spacing w:after="120" w:line="240" w:lineRule="auto"/>
              <w:jc w:val="both"/>
              <w:cnfStyle w:val="000000100000" w:firstRow="0" w:lastRow="0" w:firstColumn="0" w:lastColumn="0" w:oddVBand="0" w:evenVBand="0" w:oddHBand="1" w:evenHBand="0" w:firstRowFirstColumn="0" w:firstRowLastColumn="0" w:lastRowFirstColumn="0" w:lastRowLastColumn="0"/>
              <w:rPr>
                <w:rFonts w:cstheme="majorBidi"/>
                <w:lang w:val="en-GB"/>
              </w:rPr>
            </w:pPr>
            <w:r w:rsidRPr="00103304">
              <w:rPr>
                <w:rFonts w:cstheme="majorBidi"/>
                <w:lang w:val="en-GB"/>
              </w:rPr>
              <w:t>The Board considered Addendum 2 to Document RRB18-2/2 in detail and also considered Document RRB18-2/DELAYED/1 for information. The Board noted that the Administration of Cyprus had made all efforts to comply with the provisions of the Radio Regulations</w:t>
            </w:r>
            <w:r w:rsidR="00FE23A3" w:rsidRPr="00103304">
              <w:rPr>
                <w:rFonts w:cstheme="majorBidi"/>
                <w:lang w:val="en-GB"/>
              </w:rPr>
              <w:t xml:space="preserve"> and further noted that </w:t>
            </w:r>
            <w:r w:rsidR="00210AB9" w:rsidRPr="00103304">
              <w:rPr>
                <w:rFonts w:cstheme="majorBidi"/>
                <w:lang w:val="en-GB"/>
              </w:rPr>
              <w:t xml:space="preserve">the national allotment of Ukraine (UKR00001) </w:t>
            </w:r>
            <w:r w:rsidR="00C378D3" w:rsidRPr="00103304">
              <w:rPr>
                <w:rFonts w:cstheme="majorBidi"/>
                <w:lang w:val="en-GB"/>
              </w:rPr>
              <w:t>may not be identified as affected by the resubmitted KYPROS-SAT-3 satellite network</w:t>
            </w:r>
            <w:r w:rsidRPr="00103304">
              <w:rPr>
                <w:rFonts w:cstheme="majorBidi"/>
                <w:lang w:val="en-GB"/>
              </w:rPr>
              <w:t>.</w:t>
            </w:r>
            <w:r w:rsidR="00364146" w:rsidRPr="00103304">
              <w:rPr>
                <w:rFonts w:cstheme="majorBidi"/>
                <w:lang w:val="en-GB"/>
              </w:rPr>
              <w:t xml:space="preserve"> </w:t>
            </w:r>
            <w:r w:rsidR="00210AB9" w:rsidRPr="00103304">
              <w:rPr>
                <w:rFonts w:cstheme="majorBidi"/>
                <w:lang w:val="en-GB"/>
              </w:rPr>
              <w:t>After thorough examination of all the information provided</w:t>
            </w:r>
            <w:r w:rsidR="00DA2C5E" w:rsidRPr="00103304">
              <w:rPr>
                <w:rFonts w:cstheme="majorBidi"/>
                <w:lang w:val="en-GB"/>
              </w:rPr>
              <w:t>,</w:t>
            </w:r>
            <w:r w:rsidR="00210AB9" w:rsidRPr="00103304">
              <w:rPr>
                <w:rFonts w:cstheme="majorBidi"/>
                <w:lang w:val="en-GB"/>
              </w:rPr>
              <w:t xml:space="preserve"> the Board concluded that it was not </w:t>
            </w:r>
            <w:r w:rsidR="000040B7" w:rsidRPr="00103304">
              <w:rPr>
                <w:rFonts w:cstheme="majorBidi"/>
                <w:lang w:val="en-GB"/>
              </w:rPr>
              <w:t>able to accede to the request</w:t>
            </w:r>
            <w:r w:rsidR="00387BCB" w:rsidRPr="00103304">
              <w:rPr>
                <w:rFonts w:cstheme="majorBidi"/>
                <w:lang w:val="en-GB"/>
              </w:rPr>
              <w:t>s</w:t>
            </w:r>
            <w:r w:rsidR="000040B7" w:rsidRPr="00103304">
              <w:rPr>
                <w:rFonts w:cstheme="majorBidi"/>
                <w:lang w:val="en-GB"/>
              </w:rPr>
              <w:t xml:space="preserve"> from</w:t>
            </w:r>
            <w:r w:rsidR="0043154B" w:rsidRPr="00103304">
              <w:rPr>
                <w:rFonts w:cstheme="majorBidi"/>
                <w:lang w:val="en-GB"/>
              </w:rPr>
              <w:t xml:space="preserve"> the Administration of Cyprus. </w:t>
            </w:r>
            <w:r w:rsidR="000040B7" w:rsidRPr="00103304">
              <w:rPr>
                <w:rFonts w:cstheme="majorBidi"/>
                <w:lang w:val="en-GB"/>
              </w:rPr>
              <w:t xml:space="preserve">However, the Board decided to instruct the Bureau to continue to </w:t>
            </w:r>
            <w:r w:rsidR="00803F0C" w:rsidRPr="00103304">
              <w:rPr>
                <w:rFonts w:cstheme="majorBidi"/>
                <w:lang w:val="en-GB"/>
              </w:rPr>
              <w:t>process the filings for</w:t>
            </w:r>
            <w:r w:rsidR="000040B7" w:rsidRPr="00103304">
              <w:rPr>
                <w:rFonts w:cstheme="majorBidi"/>
                <w:lang w:val="en-GB"/>
              </w:rPr>
              <w:t xml:space="preserve"> the KYPROS-SAT-3 </w:t>
            </w:r>
            <w:r w:rsidR="000040B7" w:rsidRPr="00103304">
              <w:rPr>
                <w:rFonts w:cstheme="majorBidi"/>
                <w:lang w:val="en-GB"/>
              </w:rPr>
              <w:lastRenderedPageBreak/>
              <w:t>satellite network</w:t>
            </w:r>
            <w:r w:rsidR="009455DD" w:rsidRPr="00103304">
              <w:rPr>
                <w:rFonts w:cstheme="majorBidi"/>
                <w:lang w:val="en-GB"/>
              </w:rPr>
              <w:t>,</w:t>
            </w:r>
            <w:r w:rsidR="000040B7" w:rsidRPr="00103304">
              <w:rPr>
                <w:rFonts w:cstheme="majorBidi"/>
                <w:lang w:val="en-GB"/>
              </w:rPr>
              <w:t xml:space="preserve"> </w:t>
            </w:r>
            <w:r w:rsidR="00803F0C" w:rsidRPr="00103304">
              <w:rPr>
                <w:rFonts w:cstheme="majorBidi"/>
                <w:lang w:val="en-GB"/>
              </w:rPr>
              <w:t>and take into account its frequency assignments</w:t>
            </w:r>
            <w:r w:rsidR="009455DD" w:rsidRPr="00103304">
              <w:rPr>
                <w:rFonts w:cstheme="majorBidi"/>
                <w:lang w:val="en-GB"/>
              </w:rPr>
              <w:t xml:space="preserve">, </w:t>
            </w:r>
            <w:r w:rsidR="000040B7" w:rsidRPr="00103304">
              <w:rPr>
                <w:rFonts w:cstheme="majorBidi"/>
                <w:lang w:val="en-GB"/>
              </w:rPr>
              <w:t xml:space="preserve">until </w:t>
            </w:r>
            <w:r w:rsidR="0099304A" w:rsidRPr="00103304">
              <w:rPr>
                <w:rFonts w:cstheme="majorBidi"/>
                <w:lang w:val="en-GB"/>
              </w:rPr>
              <w:t xml:space="preserve">the </w:t>
            </w:r>
            <w:r w:rsidR="007C3F55" w:rsidRPr="00103304">
              <w:rPr>
                <w:rFonts w:cstheme="majorBidi"/>
                <w:lang w:val="en-GB"/>
              </w:rPr>
              <w:t xml:space="preserve">last day </w:t>
            </w:r>
            <w:r w:rsidR="000040B7" w:rsidRPr="00103304">
              <w:rPr>
                <w:rFonts w:cstheme="majorBidi"/>
                <w:lang w:val="en-GB"/>
              </w:rPr>
              <w:t>of WRC-19</w:t>
            </w:r>
            <w:r w:rsidR="0043154B" w:rsidRPr="00103304">
              <w:rPr>
                <w:rFonts w:cstheme="majorBidi"/>
                <w:lang w:val="en-GB"/>
              </w:rPr>
              <w:t xml:space="preserve"> and to report the case to WRC-19 for a decision</w:t>
            </w:r>
            <w:r w:rsidR="000040B7" w:rsidRPr="00103304">
              <w:rPr>
                <w:rFonts w:cstheme="majorBidi"/>
                <w:lang w:val="en-GB"/>
              </w:rPr>
              <w:t>.</w:t>
            </w:r>
          </w:p>
        </w:tc>
        <w:tc>
          <w:tcPr>
            <w:tcW w:w="2413" w:type="dxa"/>
            <w:tcBorders>
              <w:top w:val="dashed" w:sz="4" w:space="0" w:color="8DB3E2" w:themeColor="text2" w:themeTint="66"/>
            </w:tcBorders>
          </w:tcPr>
          <w:p w:rsidR="0069241B" w:rsidRPr="00103304" w:rsidRDefault="0069241B" w:rsidP="003360A1">
            <w:pPr>
              <w:pStyle w:val="Tabletext"/>
              <w:tabs>
                <w:tab w:val="clear" w:pos="567"/>
                <w:tab w:val="clear" w:pos="851"/>
                <w:tab w:val="clear" w:pos="1134"/>
                <w:tab w:val="clear" w:pos="1418"/>
                <w:tab w:val="clear" w:pos="1701"/>
                <w:tab w:val="clear" w:pos="2268"/>
                <w:tab w:val="left" w:pos="2195"/>
              </w:tabs>
              <w:spacing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lastRenderedPageBreak/>
              <w:t>Executive Secretary to communicate these decisions to the administration concerned.</w:t>
            </w:r>
          </w:p>
          <w:p w:rsidR="00775A19" w:rsidRPr="00103304" w:rsidRDefault="00DF09E3">
            <w:pPr>
              <w:pStyle w:val="Tabletext"/>
              <w:tabs>
                <w:tab w:val="clear" w:pos="284"/>
                <w:tab w:val="clear" w:pos="567"/>
                <w:tab w:val="clear" w:pos="851"/>
                <w:tab w:val="clear" w:pos="1134"/>
                <w:tab w:val="clear" w:pos="1418"/>
                <w:tab w:val="clear" w:pos="1701"/>
                <w:tab w:val="clear" w:pos="2268"/>
                <w:tab w:val="left" w:pos="2195"/>
              </w:tabs>
              <w:spacing w:before="120" w:after="120"/>
              <w:ind w:right="26"/>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Bureau to continue to </w:t>
            </w:r>
            <w:r w:rsidR="00803F0C" w:rsidRPr="00103304">
              <w:rPr>
                <w:rFonts w:asciiTheme="minorHAnsi" w:hAnsiTheme="minorHAnsi"/>
                <w:szCs w:val="22"/>
              </w:rPr>
              <w:t>process the filings for</w:t>
            </w:r>
            <w:r w:rsidRPr="00103304">
              <w:rPr>
                <w:rFonts w:asciiTheme="minorHAnsi" w:hAnsiTheme="minorHAnsi"/>
                <w:szCs w:val="22"/>
              </w:rPr>
              <w:t xml:space="preserve"> the</w:t>
            </w:r>
            <w:r w:rsidRPr="00103304">
              <w:t xml:space="preserve"> </w:t>
            </w:r>
            <w:r w:rsidRPr="00103304">
              <w:rPr>
                <w:rFonts w:asciiTheme="minorHAnsi" w:hAnsiTheme="minorHAnsi"/>
                <w:szCs w:val="22"/>
              </w:rPr>
              <w:t>KYPROS-SAT-3 satellite network</w:t>
            </w:r>
            <w:r w:rsidR="00803F0C" w:rsidRPr="00103304">
              <w:rPr>
                <w:rFonts w:asciiTheme="minorHAnsi" w:hAnsiTheme="minorHAnsi"/>
                <w:szCs w:val="22"/>
              </w:rPr>
              <w:t xml:space="preserve"> and take into account its </w:t>
            </w:r>
            <w:r w:rsidR="00803F0C" w:rsidRPr="00103304">
              <w:rPr>
                <w:rFonts w:asciiTheme="minorHAnsi" w:hAnsiTheme="minorHAnsi"/>
                <w:szCs w:val="22"/>
              </w:rPr>
              <w:lastRenderedPageBreak/>
              <w:t>frequency assignments</w:t>
            </w:r>
            <w:r w:rsidRPr="00103304">
              <w:rPr>
                <w:rFonts w:asciiTheme="minorHAnsi" w:hAnsiTheme="minorHAnsi"/>
                <w:szCs w:val="22"/>
              </w:rPr>
              <w:t xml:space="preserve"> until the </w:t>
            </w:r>
            <w:r w:rsidR="007C3F55" w:rsidRPr="00103304">
              <w:rPr>
                <w:rFonts w:asciiTheme="minorHAnsi" w:hAnsiTheme="minorHAnsi"/>
                <w:szCs w:val="22"/>
              </w:rPr>
              <w:t xml:space="preserve">last day </w:t>
            </w:r>
            <w:r w:rsidRPr="00103304">
              <w:rPr>
                <w:rFonts w:asciiTheme="minorHAnsi" w:hAnsiTheme="minorHAnsi"/>
                <w:szCs w:val="22"/>
              </w:rPr>
              <w:t>of WRC-19.</w:t>
            </w:r>
          </w:p>
          <w:p w:rsidR="0043154B" w:rsidRPr="00103304" w:rsidRDefault="0043154B" w:rsidP="003360A1">
            <w:pPr>
              <w:pStyle w:val="Tabletext"/>
              <w:tabs>
                <w:tab w:val="clear" w:pos="284"/>
                <w:tab w:val="clear" w:pos="567"/>
                <w:tab w:val="clear" w:pos="851"/>
                <w:tab w:val="clear" w:pos="1134"/>
                <w:tab w:val="clear" w:pos="1418"/>
                <w:tab w:val="clear" w:pos="1701"/>
                <w:tab w:val="clear" w:pos="2268"/>
                <w:tab w:val="left" w:pos="2195"/>
              </w:tabs>
              <w:spacing w:before="120" w:after="120"/>
              <w:ind w:right="26"/>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Director to report the case to WRC-19</w:t>
            </w:r>
          </w:p>
        </w:tc>
      </w:tr>
      <w:tr w:rsidR="00A87F71" w:rsidRPr="00103304" w:rsidTr="003360A1">
        <w:trPr>
          <w:trHeight w:val="461"/>
          <w:jc w:val="center"/>
        </w:trPr>
        <w:tc>
          <w:tcPr>
            <w:cnfStyle w:val="001000000000" w:firstRow="0" w:lastRow="0" w:firstColumn="1" w:lastColumn="0" w:oddVBand="0" w:evenVBand="0" w:oddHBand="0" w:evenHBand="0" w:firstRowFirstColumn="0" w:firstRowLastColumn="0" w:lastRowFirstColumn="0" w:lastRowLastColumn="0"/>
            <w:tcW w:w="704" w:type="dxa"/>
            <w:tcBorders>
              <w:top w:val="nil"/>
              <w:bottom w:val="nil"/>
            </w:tcBorders>
          </w:tcPr>
          <w:p w:rsidR="00A87F71" w:rsidRPr="00103304" w:rsidRDefault="00A87F71" w:rsidP="006A7EA2">
            <w:pPr>
              <w:pStyle w:val="Tabletext"/>
              <w:spacing w:before="120" w:after="120" w:line="260" w:lineRule="auto"/>
              <w:jc w:val="center"/>
              <w:rPr>
                <w:rFonts w:asciiTheme="minorHAnsi" w:hAnsiTheme="minorHAnsi"/>
                <w:szCs w:val="22"/>
              </w:rPr>
            </w:pPr>
            <w:r w:rsidRPr="00103304">
              <w:rPr>
                <w:rFonts w:asciiTheme="minorHAnsi" w:hAnsiTheme="minorHAnsi"/>
                <w:szCs w:val="22"/>
              </w:rPr>
              <w:lastRenderedPageBreak/>
              <w:t>4</w:t>
            </w:r>
          </w:p>
        </w:tc>
        <w:tc>
          <w:tcPr>
            <w:tcW w:w="3966" w:type="dxa"/>
            <w:tcBorders>
              <w:top w:val="nil"/>
              <w:bottom w:val="nil"/>
            </w:tcBorders>
          </w:tcPr>
          <w:p w:rsidR="00A87F71" w:rsidRPr="00103304" w:rsidRDefault="00E950BC" w:rsidP="003708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103304">
              <w:rPr>
                <w:rFonts w:asciiTheme="minorHAnsi" w:hAnsiTheme="minorHAnsi"/>
                <w:szCs w:val="24"/>
              </w:rPr>
              <w:t>R</w:t>
            </w:r>
            <w:r w:rsidR="003C7919" w:rsidRPr="00103304">
              <w:rPr>
                <w:rFonts w:asciiTheme="minorHAnsi" w:hAnsiTheme="minorHAnsi"/>
                <w:szCs w:val="24"/>
              </w:rPr>
              <w:t>ules of procedure</w:t>
            </w:r>
          </w:p>
        </w:tc>
        <w:tc>
          <w:tcPr>
            <w:tcW w:w="6946" w:type="dxa"/>
            <w:tcBorders>
              <w:top w:val="nil"/>
              <w:bottom w:val="nil"/>
            </w:tcBorders>
          </w:tcPr>
          <w:p w:rsidR="00A87F71" w:rsidRPr="00103304" w:rsidRDefault="00737A35" w:rsidP="008A1FEE">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w:t>
            </w:r>
          </w:p>
        </w:tc>
        <w:tc>
          <w:tcPr>
            <w:tcW w:w="2413" w:type="dxa"/>
            <w:tcBorders>
              <w:top w:val="nil"/>
              <w:bottom w:val="nil"/>
            </w:tcBorders>
          </w:tcPr>
          <w:p w:rsidR="00A87F71" w:rsidRPr="00103304" w:rsidRDefault="00FD32CD" w:rsidP="00C4477F">
            <w:pPr>
              <w:pStyle w:val="Tabletext"/>
              <w:tabs>
                <w:tab w:val="clear" w:pos="567"/>
                <w:tab w:val="clear" w:pos="851"/>
                <w:tab w:val="clear" w:pos="1134"/>
                <w:tab w:val="clear" w:pos="1418"/>
                <w:tab w:val="clear" w:pos="1701"/>
                <w:tab w:val="clear" w:pos="2268"/>
                <w:tab w:val="left" w:pos="2195"/>
              </w:tabs>
              <w:spacing w:before="120" w:after="120" w:line="26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4F7D3F" w:rsidRPr="00103304" w:rsidTr="005529BD">
        <w:trPr>
          <w:cnfStyle w:val="000000100000" w:firstRow="0" w:lastRow="0" w:firstColumn="0" w:lastColumn="0" w:oddVBand="0" w:evenVBand="0" w:oddHBand="1" w:evenHBand="0" w:firstRowFirstColumn="0" w:firstRowLastColumn="0" w:lastRowFirstColumn="0" w:lastRowLastColumn="0"/>
          <w:trHeight w:val="1346"/>
          <w:jc w:val="center"/>
        </w:trPr>
        <w:tc>
          <w:tcPr>
            <w:cnfStyle w:val="001000000000" w:firstRow="0" w:lastRow="0" w:firstColumn="1" w:lastColumn="0" w:oddVBand="0" w:evenVBand="0" w:oddHBand="0" w:evenHBand="0" w:firstRowFirstColumn="0" w:firstRowLastColumn="0" w:lastRowFirstColumn="0" w:lastRowLastColumn="0"/>
            <w:tcW w:w="704" w:type="dxa"/>
            <w:tcBorders>
              <w:top w:val="nil"/>
              <w:bottom w:val="nil"/>
            </w:tcBorders>
          </w:tcPr>
          <w:p w:rsidR="004F7D3F" w:rsidRPr="00103304" w:rsidRDefault="004F7D3F" w:rsidP="004F7D3F">
            <w:pPr>
              <w:pStyle w:val="Tabletext"/>
              <w:spacing w:before="120" w:after="120" w:line="260" w:lineRule="auto"/>
              <w:jc w:val="center"/>
              <w:rPr>
                <w:rFonts w:asciiTheme="minorHAnsi" w:hAnsiTheme="minorHAnsi"/>
                <w:szCs w:val="22"/>
              </w:rPr>
            </w:pPr>
            <w:r w:rsidRPr="00103304">
              <w:rPr>
                <w:rFonts w:asciiTheme="minorHAnsi" w:hAnsiTheme="minorHAnsi"/>
                <w:szCs w:val="22"/>
              </w:rPr>
              <w:t>4.1</w:t>
            </w:r>
          </w:p>
        </w:tc>
        <w:tc>
          <w:tcPr>
            <w:tcW w:w="3966" w:type="dxa"/>
            <w:tcBorders>
              <w:top w:val="nil"/>
              <w:bottom w:val="nil"/>
            </w:tcBorders>
          </w:tcPr>
          <w:p w:rsidR="004F7D3F" w:rsidRPr="00103304" w:rsidRDefault="004F7D3F" w:rsidP="004F7D3F">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4"/>
              </w:rPr>
            </w:pPr>
            <w:r w:rsidRPr="00103304">
              <w:rPr>
                <w:rFonts w:asciiTheme="minorHAnsi" w:hAnsiTheme="minorHAnsi" w:cstheme="majorBidi"/>
                <w:szCs w:val="24"/>
              </w:rPr>
              <w:t>List of rules of procedure</w:t>
            </w:r>
            <w:r w:rsidRPr="00103304">
              <w:rPr>
                <w:rFonts w:asciiTheme="minorHAnsi" w:hAnsiTheme="minorHAnsi" w:cstheme="majorBidi"/>
                <w:szCs w:val="24"/>
              </w:rPr>
              <w:br/>
            </w:r>
            <w:hyperlink r:id="rId15" w:history="1">
              <w:r w:rsidR="00452205" w:rsidRPr="00103304">
                <w:rPr>
                  <w:rStyle w:val="Hyperlink"/>
                  <w:rFonts w:asciiTheme="minorHAnsi" w:hAnsiTheme="minorHAnsi"/>
                  <w:szCs w:val="24"/>
                  <w:lang w:eastAsia="zh-CN"/>
                </w:rPr>
                <w:t>(RRB18-2/1</w:t>
              </w:r>
              <w:r w:rsidRPr="00103304">
                <w:rPr>
                  <w:rStyle w:val="Hyperlink"/>
                  <w:rFonts w:asciiTheme="minorHAnsi" w:hAnsiTheme="minorHAnsi"/>
                  <w:szCs w:val="24"/>
                  <w:lang w:eastAsia="zh-CN"/>
                </w:rPr>
                <w:t xml:space="preserve">; </w:t>
              </w:r>
            </w:hyperlink>
            <w:hyperlink r:id="rId16" w:history="1">
              <w:r w:rsidRPr="00103304">
                <w:rPr>
                  <w:rStyle w:val="Hyperlink"/>
                  <w:rFonts w:asciiTheme="minorHAnsi" w:eastAsia="Times New Roman" w:hAnsiTheme="minorHAnsi"/>
                  <w:szCs w:val="24"/>
                  <w:lang w:eastAsia="zh-CN"/>
                </w:rPr>
                <w:t>RRB16-2/3(Rev.8))</w:t>
              </w:r>
            </w:hyperlink>
          </w:p>
        </w:tc>
        <w:tc>
          <w:tcPr>
            <w:tcW w:w="6946" w:type="dxa"/>
            <w:tcBorders>
              <w:top w:val="nil"/>
              <w:bottom w:val="nil"/>
            </w:tcBorders>
          </w:tcPr>
          <w:p w:rsidR="004F7D3F" w:rsidRPr="00103304" w:rsidRDefault="004F7D3F" w:rsidP="003360A1">
            <w:pPr>
              <w:tabs>
                <w:tab w:val="clear" w:pos="794"/>
                <w:tab w:val="clear" w:pos="1191"/>
                <w:tab w:val="clear" w:pos="1588"/>
                <w:tab w:val="clear" w:pos="1985"/>
                <w:tab w:val="left" w:pos="662"/>
                <w:tab w:val="left" w:pos="1830"/>
              </w:tabs>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 xml:space="preserve">The Board decided to update the </w:t>
            </w:r>
            <w:r w:rsidR="00452205" w:rsidRPr="00103304">
              <w:rPr>
                <w:rFonts w:asciiTheme="minorHAnsi" w:hAnsiTheme="minorHAnsi"/>
                <w:sz w:val="22"/>
                <w:szCs w:val="22"/>
              </w:rPr>
              <w:t xml:space="preserve">list of proposed rules of procedure </w:t>
            </w:r>
            <w:r w:rsidRPr="00103304">
              <w:rPr>
                <w:rFonts w:asciiTheme="minorHAnsi" w:hAnsiTheme="minorHAnsi"/>
                <w:sz w:val="22"/>
                <w:szCs w:val="22"/>
              </w:rPr>
              <w:t>in Document RRB18-2/1 (RRB16</w:t>
            </w:r>
            <w:r w:rsidRPr="00103304">
              <w:rPr>
                <w:rFonts w:asciiTheme="minorHAnsi" w:hAnsiTheme="minorHAnsi"/>
                <w:sz w:val="22"/>
                <w:szCs w:val="22"/>
              </w:rPr>
              <w:noBreakHyphen/>
              <w:t>2/3(Rev.8))</w:t>
            </w:r>
            <w:r w:rsidR="00305C32" w:rsidRPr="00103304">
              <w:rPr>
                <w:rFonts w:asciiTheme="minorHAnsi" w:hAnsiTheme="minorHAnsi"/>
                <w:sz w:val="22"/>
                <w:szCs w:val="22"/>
              </w:rPr>
              <w:t xml:space="preserve"> taking</w:t>
            </w:r>
            <w:r w:rsidRPr="00103304">
              <w:rPr>
                <w:rFonts w:asciiTheme="minorHAnsi" w:hAnsiTheme="minorHAnsi"/>
                <w:sz w:val="22"/>
                <w:szCs w:val="22"/>
              </w:rPr>
              <w:t xml:space="preserve"> into account the approval of new or revised </w:t>
            </w:r>
            <w:r w:rsidR="000F522F" w:rsidRPr="00103304">
              <w:rPr>
                <w:rFonts w:asciiTheme="minorHAnsi" w:hAnsiTheme="minorHAnsi"/>
                <w:sz w:val="22"/>
                <w:szCs w:val="22"/>
              </w:rPr>
              <w:t>rules of procedure</w:t>
            </w:r>
            <w:r w:rsidRPr="00103304">
              <w:rPr>
                <w:rFonts w:asciiTheme="minorHAnsi" w:hAnsiTheme="minorHAnsi"/>
                <w:sz w:val="22"/>
                <w:szCs w:val="22"/>
              </w:rPr>
              <w:t>.</w:t>
            </w:r>
          </w:p>
        </w:tc>
        <w:tc>
          <w:tcPr>
            <w:tcW w:w="2413" w:type="dxa"/>
            <w:tcBorders>
              <w:top w:val="nil"/>
              <w:bottom w:val="nil"/>
            </w:tcBorders>
          </w:tcPr>
          <w:p w:rsidR="004F7D3F" w:rsidRPr="00103304" w:rsidRDefault="004F7D3F" w:rsidP="003360A1">
            <w:pPr>
              <w:pStyle w:val="Tabletext"/>
              <w:tabs>
                <w:tab w:val="left" w:pos="2195"/>
              </w:tabs>
              <w:spacing w:before="120"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Executive Secretary to publish the updated </w:t>
            </w:r>
            <w:r w:rsidR="000F522F" w:rsidRPr="00103304">
              <w:rPr>
                <w:rFonts w:asciiTheme="minorHAnsi" w:hAnsiTheme="minorHAnsi"/>
                <w:szCs w:val="22"/>
              </w:rPr>
              <w:t xml:space="preserve">list </w:t>
            </w:r>
            <w:r w:rsidRPr="00103304">
              <w:rPr>
                <w:rFonts w:asciiTheme="minorHAnsi" w:hAnsiTheme="minorHAnsi"/>
                <w:szCs w:val="22"/>
              </w:rPr>
              <w:t xml:space="preserve">of proposed </w:t>
            </w:r>
            <w:r w:rsidR="000F522F" w:rsidRPr="00103304">
              <w:rPr>
                <w:rFonts w:asciiTheme="minorHAnsi" w:hAnsiTheme="minorHAnsi"/>
                <w:szCs w:val="22"/>
              </w:rPr>
              <w:t xml:space="preserve">rules of procedure </w:t>
            </w:r>
            <w:r w:rsidRPr="00103304">
              <w:rPr>
                <w:rFonts w:asciiTheme="minorHAnsi" w:hAnsiTheme="minorHAnsi"/>
                <w:szCs w:val="22"/>
              </w:rPr>
              <w:t>on the website.</w:t>
            </w:r>
          </w:p>
        </w:tc>
      </w:tr>
      <w:tr w:rsidR="00305C32" w:rsidRPr="00103304" w:rsidTr="003360A1">
        <w:trPr>
          <w:trHeight w:val="1217"/>
          <w:jc w:val="center"/>
        </w:trPr>
        <w:tc>
          <w:tcPr>
            <w:cnfStyle w:val="001000000000" w:firstRow="0" w:lastRow="0" w:firstColumn="1" w:lastColumn="0" w:oddVBand="0" w:evenVBand="0" w:oddHBand="0" w:evenHBand="0" w:firstRowFirstColumn="0" w:firstRowLastColumn="0" w:lastRowFirstColumn="0" w:lastRowLastColumn="0"/>
            <w:tcW w:w="704" w:type="dxa"/>
            <w:tcBorders>
              <w:top w:val="nil"/>
              <w:bottom w:val="nil"/>
            </w:tcBorders>
          </w:tcPr>
          <w:p w:rsidR="00305C32" w:rsidRPr="00103304" w:rsidRDefault="00305C32"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4.2</w:t>
            </w:r>
          </w:p>
        </w:tc>
        <w:tc>
          <w:tcPr>
            <w:tcW w:w="3966" w:type="dxa"/>
            <w:tcBorders>
              <w:top w:val="nil"/>
              <w:bottom w:val="nil"/>
            </w:tcBorders>
          </w:tcPr>
          <w:p w:rsidR="00305C32" w:rsidRPr="00103304" w:rsidRDefault="00305C32" w:rsidP="003E208C">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4"/>
              </w:rPr>
            </w:pPr>
            <w:r w:rsidRPr="00103304">
              <w:rPr>
                <w:rFonts w:asciiTheme="minorHAnsi" w:hAnsiTheme="minorHAnsi" w:cstheme="majorBidi"/>
                <w:szCs w:val="24"/>
              </w:rPr>
              <w:t xml:space="preserve">Draft rules of </w:t>
            </w:r>
            <w:r w:rsidR="000F522F" w:rsidRPr="00103304">
              <w:rPr>
                <w:rFonts w:asciiTheme="minorHAnsi" w:hAnsiTheme="minorHAnsi" w:cstheme="majorBidi"/>
                <w:szCs w:val="24"/>
              </w:rPr>
              <w:t>procedure</w:t>
            </w:r>
            <w:r w:rsidRPr="00103304">
              <w:rPr>
                <w:rFonts w:asciiTheme="minorHAnsi" w:hAnsiTheme="minorHAnsi" w:cstheme="majorBidi"/>
                <w:szCs w:val="24"/>
              </w:rPr>
              <w:br/>
            </w:r>
            <w:hyperlink r:id="rId17" w:history="1">
              <w:r w:rsidRPr="00103304">
                <w:rPr>
                  <w:rStyle w:val="Hyperlink"/>
                  <w:rFonts w:asciiTheme="minorHAnsi" w:hAnsiTheme="minorHAnsi" w:cstheme="majorBidi"/>
                  <w:szCs w:val="24"/>
                </w:rPr>
                <w:t>(CCRR/60)</w:t>
              </w:r>
            </w:hyperlink>
          </w:p>
        </w:tc>
        <w:tc>
          <w:tcPr>
            <w:tcW w:w="6946" w:type="dxa"/>
            <w:vMerge w:val="restart"/>
            <w:tcBorders>
              <w:top w:val="nil"/>
            </w:tcBorders>
          </w:tcPr>
          <w:p w:rsidR="00305C32" w:rsidRPr="00103304" w:rsidRDefault="00305C32" w:rsidP="003360A1">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 xml:space="preserve">The Board discussed in detail the draft </w:t>
            </w:r>
            <w:r w:rsidR="000F522F" w:rsidRPr="00103304">
              <w:rPr>
                <w:rFonts w:asciiTheme="minorHAnsi" w:hAnsiTheme="minorHAnsi"/>
                <w:sz w:val="22"/>
                <w:szCs w:val="22"/>
              </w:rPr>
              <w:t xml:space="preserve">rules of procedure </w:t>
            </w:r>
            <w:r w:rsidRPr="00103304">
              <w:rPr>
                <w:rFonts w:asciiTheme="minorHAnsi" w:hAnsiTheme="minorHAnsi"/>
                <w:sz w:val="22"/>
                <w:szCs w:val="22"/>
              </w:rPr>
              <w:t xml:space="preserve">circulated to administrations in Circular Letter CCRR/60, along with comments received from administrations as contained in Document RRB18-2/8(Rev.1). The Board adopted the </w:t>
            </w:r>
            <w:r w:rsidR="000F522F" w:rsidRPr="00103304">
              <w:rPr>
                <w:rFonts w:asciiTheme="minorHAnsi" w:hAnsiTheme="minorHAnsi"/>
                <w:sz w:val="22"/>
                <w:szCs w:val="22"/>
              </w:rPr>
              <w:t xml:space="preserve">rules of procedure </w:t>
            </w:r>
            <w:r w:rsidRPr="00103304">
              <w:rPr>
                <w:rFonts w:asciiTheme="minorHAnsi" w:hAnsiTheme="minorHAnsi"/>
                <w:sz w:val="22"/>
                <w:szCs w:val="22"/>
              </w:rPr>
              <w:t>with modifications as contained in Annexes 1-8 to this summary of decisions.</w:t>
            </w:r>
          </w:p>
        </w:tc>
        <w:tc>
          <w:tcPr>
            <w:tcW w:w="2413" w:type="dxa"/>
            <w:vMerge w:val="restart"/>
            <w:tcBorders>
              <w:top w:val="nil"/>
              <w:bottom w:val="nil"/>
            </w:tcBorders>
          </w:tcPr>
          <w:p w:rsidR="00305C32" w:rsidRPr="00103304" w:rsidRDefault="00305C32" w:rsidP="003360A1">
            <w:pPr>
              <w:pStyle w:val="Default"/>
              <w:overflowPunct w:val="0"/>
              <w:spacing w:before="120" w:after="120"/>
              <w:jc w:val="center"/>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lang w:val="en-GB"/>
              </w:rPr>
            </w:pPr>
            <w:r w:rsidRPr="00103304">
              <w:rPr>
                <w:rFonts w:asciiTheme="minorHAnsi" w:hAnsiTheme="minorHAnsi" w:cstheme="majorBidi"/>
                <w:sz w:val="22"/>
                <w:szCs w:val="22"/>
                <w:lang w:val="en-GB"/>
              </w:rPr>
              <w:t xml:space="preserve">Executive Secretary to update </w:t>
            </w:r>
            <w:r w:rsidR="00997577" w:rsidRPr="00103304">
              <w:rPr>
                <w:rFonts w:asciiTheme="minorHAnsi" w:hAnsiTheme="minorHAnsi" w:cstheme="majorBidi"/>
                <w:sz w:val="22"/>
                <w:szCs w:val="22"/>
                <w:lang w:val="en-GB"/>
              </w:rPr>
              <w:t xml:space="preserve">and publish </w:t>
            </w:r>
            <w:r w:rsidRPr="00103304">
              <w:rPr>
                <w:rFonts w:asciiTheme="minorHAnsi" w:hAnsiTheme="minorHAnsi" w:cstheme="majorBidi"/>
                <w:sz w:val="22"/>
                <w:szCs w:val="22"/>
                <w:lang w:val="en-GB"/>
              </w:rPr>
              <w:t>the Rules of Procedure accordingly</w:t>
            </w:r>
            <w:r w:rsidRPr="00103304">
              <w:rPr>
                <w:rFonts w:asciiTheme="minorHAnsi" w:hAnsiTheme="minorHAnsi"/>
                <w:sz w:val="22"/>
                <w:szCs w:val="22"/>
                <w:lang w:val="en-GB"/>
              </w:rPr>
              <w:t>.</w:t>
            </w:r>
          </w:p>
        </w:tc>
      </w:tr>
      <w:tr w:rsidR="00305C32" w:rsidRPr="00103304" w:rsidTr="005529BD">
        <w:trPr>
          <w:cnfStyle w:val="000000100000" w:firstRow="0" w:lastRow="0" w:firstColumn="0" w:lastColumn="0" w:oddVBand="0" w:evenVBand="0" w:oddHBand="1" w:evenHBand="0" w:firstRowFirstColumn="0" w:firstRowLastColumn="0" w:lastRowFirstColumn="0" w:lastRowLastColumn="0"/>
          <w:trHeight w:val="653"/>
          <w:jc w:val="center"/>
        </w:trPr>
        <w:tc>
          <w:tcPr>
            <w:cnfStyle w:val="001000000000" w:firstRow="0" w:lastRow="0" w:firstColumn="1" w:lastColumn="0" w:oddVBand="0" w:evenVBand="0" w:oddHBand="0" w:evenHBand="0" w:firstRowFirstColumn="0" w:firstRowLastColumn="0" w:lastRowFirstColumn="0" w:lastRowLastColumn="0"/>
            <w:tcW w:w="704" w:type="dxa"/>
            <w:tcBorders>
              <w:top w:val="nil"/>
              <w:bottom w:val="nil"/>
            </w:tcBorders>
          </w:tcPr>
          <w:p w:rsidR="00305C32" w:rsidRPr="00103304" w:rsidRDefault="00305C32"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4.3</w:t>
            </w:r>
          </w:p>
        </w:tc>
        <w:tc>
          <w:tcPr>
            <w:tcW w:w="3966" w:type="dxa"/>
            <w:tcBorders>
              <w:top w:val="nil"/>
              <w:bottom w:val="nil"/>
            </w:tcBorders>
          </w:tcPr>
          <w:p w:rsidR="00305C32" w:rsidRPr="00103304" w:rsidRDefault="00305C32" w:rsidP="003E208C">
            <w:pPr>
              <w:pStyle w:val="Tabletext"/>
              <w:spacing w:before="120" w:after="120" w:line="2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4"/>
              </w:rPr>
            </w:pPr>
            <w:r w:rsidRPr="00103304">
              <w:rPr>
                <w:rFonts w:asciiTheme="minorHAnsi" w:hAnsiTheme="minorHAnsi" w:cstheme="majorBidi"/>
                <w:szCs w:val="24"/>
              </w:rPr>
              <w:t xml:space="preserve">Comments from </w:t>
            </w:r>
            <w:r w:rsidR="000F522F" w:rsidRPr="00103304">
              <w:rPr>
                <w:rFonts w:asciiTheme="minorHAnsi" w:hAnsiTheme="minorHAnsi" w:cstheme="majorBidi"/>
                <w:szCs w:val="24"/>
              </w:rPr>
              <w:t>administrations</w:t>
            </w:r>
            <w:r w:rsidRPr="00103304">
              <w:rPr>
                <w:rFonts w:asciiTheme="minorHAnsi" w:hAnsiTheme="minorHAnsi" w:cstheme="majorBidi"/>
                <w:szCs w:val="24"/>
              </w:rPr>
              <w:br/>
            </w:r>
            <w:hyperlink r:id="rId18" w:history="1">
              <w:r w:rsidRPr="00103304">
                <w:rPr>
                  <w:rStyle w:val="Hyperlink"/>
                  <w:rFonts w:asciiTheme="minorHAnsi" w:hAnsiTheme="minorHAnsi"/>
                  <w:szCs w:val="24"/>
                  <w:lang w:eastAsia="zh-CN"/>
                </w:rPr>
                <w:t>(RRB18-2/8(Rev.1))</w:t>
              </w:r>
            </w:hyperlink>
            <w:r w:rsidRPr="00103304">
              <w:rPr>
                <w:rFonts w:asciiTheme="minorHAnsi" w:eastAsia="Times New Roman" w:hAnsiTheme="minorHAnsi" w:cstheme="majorBidi"/>
                <w:szCs w:val="24"/>
              </w:rPr>
              <w:t xml:space="preserve"> </w:t>
            </w:r>
          </w:p>
        </w:tc>
        <w:tc>
          <w:tcPr>
            <w:tcW w:w="6946" w:type="dxa"/>
            <w:vMerge/>
            <w:tcBorders>
              <w:bottom w:val="nil"/>
            </w:tcBorders>
          </w:tcPr>
          <w:p w:rsidR="00305C32" w:rsidRPr="00103304" w:rsidRDefault="00305C32" w:rsidP="003E208C">
            <w:pPr>
              <w:tabs>
                <w:tab w:val="clear" w:pos="794"/>
                <w:tab w:val="clear" w:pos="1191"/>
                <w:tab w:val="clear" w:pos="1588"/>
                <w:tab w:val="clear" w:pos="1985"/>
                <w:tab w:val="left" w:pos="662"/>
                <w:tab w:val="left" w:pos="1830"/>
              </w:tabs>
              <w:spacing w:before="40" w:after="120"/>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p>
        </w:tc>
        <w:tc>
          <w:tcPr>
            <w:tcW w:w="2413" w:type="dxa"/>
            <w:vMerge/>
            <w:tcBorders>
              <w:top w:val="single" w:sz="4" w:space="0" w:color="auto"/>
              <w:bottom w:val="nil"/>
            </w:tcBorders>
          </w:tcPr>
          <w:p w:rsidR="00305C32" w:rsidRPr="00103304" w:rsidRDefault="00305C32" w:rsidP="003E208C">
            <w:pPr>
              <w:pStyle w:val="Tabletext"/>
              <w:tabs>
                <w:tab w:val="left" w:pos="2195"/>
              </w:tabs>
              <w:spacing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r>
      <w:tr w:rsidR="003E208C" w:rsidRPr="00103304" w:rsidTr="003360A1">
        <w:trPr>
          <w:trHeight w:val="1206"/>
          <w:jc w:val="center"/>
        </w:trPr>
        <w:tc>
          <w:tcPr>
            <w:cnfStyle w:val="001000000000" w:firstRow="0" w:lastRow="0" w:firstColumn="1" w:lastColumn="0" w:oddVBand="0" w:evenVBand="0" w:oddHBand="0" w:evenHBand="0" w:firstRowFirstColumn="0" w:firstRowLastColumn="0" w:lastRowFirstColumn="0" w:lastRowLastColumn="0"/>
            <w:tcW w:w="704" w:type="dxa"/>
            <w:tcBorders>
              <w:top w:val="nil"/>
            </w:tcBorders>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5</w:t>
            </w:r>
          </w:p>
        </w:tc>
        <w:tc>
          <w:tcPr>
            <w:tcW w:w="3966" w:type="dxa"/>
            <w:tcBorders>
              <w:top w:val="nil"/>
            </w:tcBorders>
          </w:tcPr>
          <w:p w:rsidR="003E208C" w:rsidRPr="00103304" w:rsidRDefault="003E208C" w:rsidP="003E208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 xml:space="preserve">Requests relating to cancellations of the frequency assignments to satellite networks under No. </w:t>
            </w:r>
            <w:r w:rsidRPr="00103304">
              <w:rPr>
                <w:rFonts w:asciiTheme="minorHAnsi" w:hAnsiTheme="minorHAnsi"/>
                <w:b/>
                <w:bCs/>
                <w:sz w:val="22"/>
                <w:szCs w:val="22"/>
              </w:rPr>
              <w:t xml:space="preserve">13.6 </w:t>
            </w:r>
            <w:r w:rsidRPr="00103304">
              <w:rPr>
                <w:rFonts w:asciiTheme="minorHAnsi" w:hAnsiTheme="minorHAnsi"/>
                <w:sz w:val="22"/>
                <w:szCs w:val="22"/>
              </w:rPr>
              <w:t>of the Radio Regulations</w:t>
            </w:r>
          </w:p>
        </w:tc>
        <w:tc>
          <w:tcPr>
            <w:tcW w:w="6946" w:type="dxa"/>
            <w:tcBorders>
              <w:top w:val="nil"/>
              <w:bottom w:val="single" w:sz="4" w:space="0" w:color="auto"/>
            </w:tcBorders>
          </w:tcPr>
          <w:p w:rsidR="003E208C" w:rsidRPr="00103304" w:rsidRDefault="003E208C" w:rsidP="003E208C">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w:t>
            </w:r>
          </w:p>
        </w:tc>
        <w:tc>
          <w:tcPr>
            <w:tcW w:w="2413" w:type="dxa"/>
            <w:tcBorders>
              <w:top w:val="nil"/>
              <w:bottom w:val="single" w:sz="4" w:space="0" w:color="auto"/>
            </w:tcBorders>
          </w:tcPr>
          <w:p w:rsidR="003E208C" w:rsidRPr="00103304" w:rsidRDefault="003E208C" w:rsidP="003E208C">
            <w:pPr>
              <w:pStyle w:val="Tabletext"/>
              <w:tabs>
                <w:tab w:val="clear" w:pos="567"/>
                <w:tab w:val="clear" w:pos="851"/>
                <w:tab w:val="clear" w:pos="1134"/>
                <w:tab w:val="clear" w:pos="1418"/>
                <w:tab w:val="clear" w:pos="1701"/>
                <w:tab w:val="clear" w:pos="2268"/>
                <w:tab w:val="left" w:pos="2195"/>
              </w:tabs>
              <w:spacing w:before="120" w:after="120" w:line="26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3E208C" w:rsidRPr="00103304" w:rsidTr="003360A1">
        <w:trPr>
          <w:cnfStyle w:val="000000100000" w:firstRow="0" w:lastRow="0" w:firstColumn="0" w:lastColumn="0" w:oddVBand="0" w:evenVBand="0" w:oddHBand="1" w:evenHBand="0" w:firstRowFirstColumn="0" w:firstRowLastColumn="0" w:lastRowFirstColumn="0" w:lastRowLastColumn="0"/>
          <w:trHeight w:val="2865"/>
          <w:jc w:val="center"/>
        </w:trPr>
        <w:tc>
          <w:tcPr>
            <w:cnfStyle w:val="001000000000" w:firstRow="0" w:lastRow="0" w:firstColumn="1" w:lastColumn="0" w:oddVBand="0" w:evenVBand="0" w:oddHBand="0" w:evenHBand="0" w:firstRowFirstColumn="0" w:firstRowLastColumn="0" w:lastRowFirstColumn="0" w:lastRowLastColumn="0"/>
            <w:tcW w:w="704" w:type="dxa"/>
            <w:vMerge w:val="restart"/>
          </w:tcPr>
          <w:p w:rsidR="003E208C" w:rsidRPr="00103304" w:rsidRDefault="003E208C" w:rsidP="003E208C">
            <w:pPr>
              <w:pStyle w:val="Tabletext"/>
              <w:spacing w:before="120" w:after="120" w:line="260" w:lineRule="auto"/>
              <w:jc w:val="center"/>
              <w:rPr>
                <w:rFonts w:asciiTheme="minorHAnsi" w:hAnsiTheme="minorHAnsi"/>
                <w:bCs w:val="0"/>
                <w:szCs w:val="22"/>
              </w:rPr>
            </w:pPr>
            <w:r w:rsidRPr="00103304">
              <w:rPr>
                <w:rFonts w:asciiTheme="minorHAnsi" w:hAnsiTheme="minorHAnsi"/>
                <w:szCs w:val="22"/>
              </w:rPr>
              <w:lastRenderedPageBreak/>
              <w:t>5.1</w:t>
            </w:r>
          </w:p>
        </w:tc>
        <w:tc>
          <w:tcPr>
            <w:tcW w:w="3966" w:type="dxa"/>
          </w:tcPr>
          <w:p w:rsidR="003E208C" w:rsidRPr="00103304" w:rsidRDefault="003E208C" w:rsidP="00133A3D">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sz w:val="22"/>
                <w:szCs w:val="22"/>
              </w:rPr>
              <w:t>Request for a decision by the Radio Regulations Board for the cancellation of the freque</w:t>
            </w:r>
            <w:r w:rsidR="00133A3D" w:rsidRPr="00103304">
              <w:rPr>
                <w:rFonts w:asciiTheme="minorHAnsi" w:hAnsiTheme="minorHAnsi"/>
                <w:sz w:val="22"/>
                <w:szCs w:val="22"/>
              </w:rPr>
              <w:t>ncy assignments in the bands 10 950-11 195 MHz and 11 197.98-11 </w:t>
            </w:r>
            <w:r w:rsidRPr="00103304">
              <w:rPr>
                <w:rFonts w:asciiTheme="minorHAnsi" w:hAnsiTheme="minorHAnsi"/>
                <w:sz w:val="22"/>
                <w:szCs w:val="22"/>
              </w:rPr>
              <w:t>19</w:t>
            </w:r>
            <w:r w:rsidR="00133A3D" w:rsidRPr="00103304">
              <w:rPr>
                <w:rFonts w:asciiTheme="minorHAnsi" w:hAnsiTheme="minorHAnsi"/>
                <w:sz w:val="22"/>
                <w:szCs w:val="22"/>
              </w:rPr>
              <w:t>8.03 MHz to the INTELSAT8 328.5E and INTELSAT9 3</w:t>
            </w:r>
            <w:r w:rsidRPr="00103304">
              <w:rPr>
                <w:rFonts w:asciiTheme="minorHAnsi" w:hAnsiTheme="minorHAnsi"/>
                <w:sz w:val="22"/>
                <w:szCs w:val="22"/>
              </w:rPr>
              <w:t>28.5</w:t>
            </w:r>
            <w:r w:rsidR="00133A3D" w:rsidRPr="00103304">
              <w:rPr>
                <w:rFonts w:asciiTheme="minorHAnsi" w:hAnsiTheme="minorHAnsi"/>
                <w:sz w:val="22"/>
                <w:szCs w:val="22"/>
              </w:rPr>
              <w:t>E</w:t>
            </w:r>
            <w:r w:rsidRPr="00103304">
              <w:rPr>
                <w:rFonts w:asciiTheme="minorHAnsi" w:hAnsiTheme="minorHAnsi"/>
                <w:sz w:val="22"/>
                <w:szCs w:val="22"/>
              </w:rPr>
              <w:t xml:space="preserve"> satellite networks under No. </w:t>
            </w:r>
            <w:r w:rsidRPr="00103304">
              <w:rPr>
                <w:rFonts w:asciiTheme="minorHAnsi" w:hAnsiTheme="minorHAnsi"/>
                <w:b/>
                <w:bCs/>
                <w:sz w:val="22"/>
                <w:szCs w:val="22"/>
              </w:rPr>
              <w:t>13.6</w:t>
            </w:r>
            <w:r w:rsidRPr="00103304">
              <w:rPr>
                <w:rFonts w:asciiTheme="minorHAnsi" w:hAnsiTheme="minorHAnsi"/>
                <w:sz w:val="22"/>
                <w:szCs w:val="22"/>
              </w:rPr>
              <w:t xml:space="preserve"> of the Radio Regulations</w:t>
            </w:r>
            <w:r w:rsidRPr="00103304">
              <w:rPr>
                <w:rFonts w:asciiTheme="minorHAnsi" w:hAnsiTheme="minorHAnsi"/>
                <w:sz w:val="22"/>
                <w:szCs w:val="22"/>
              </w:rPr>
              <w:br/>
            </w:r>
            <w:hyperlink r:id="rId19" w:history="1">
              <w:r w:rsidRPr="00103304">
                <w:rPr>
                  <w:rStyle w:val="Hyperlink"/>
                  <w:rFonts w:asciiTheme="minorHAnsi" w:hAnsiTheme="minorHAnsi"/>
                  <w:sz w:val="22"/>
                  <w:szCs w:val="22"/>
                </w:rPr>
                <w:t>(RRB18-2/5)</w:t>
              </w:r>
            </w:hyperlink>
          </w:p>
        </w:tc>
        <w:tc>
          <w:tcPr>
            <w:tcW w:w="6946" w:type="dxa"/>
            <w:vMerge w:val="restart"/>
            <w:tcBorders>
              <w:top w:val="single" w:sz="4" w:space="0" w:color="auto"/>
            </w:tcBorders>
          </w:tcPr>
          <w:p w:rsidR="00C308DB" w:rsidRPr="00103304" w:rsidRDefault="00EB2DAC" w:rsidP="003360A1">
            <w:pPr>
              <w:tabs>
                <w:tab w:val="clear" w:pos="794"/>
                <w:tab w:val="clear" w:pos="1191"/>
                <w:tab w:val="clear" w:pos="1588"/>
                <w:tab w:val="clear" w:pos="1985"/>
                <w:tab w:val="left" w:pos="662"/>
                <w:tab w:val="left" w:pos="1830"/>
              </w:tabs>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The Board considered in detail Documents RRB18-2/5</w:t>
            </w:r>
            <w:r w:rsidR="005664C4" w:rsidRPr="00103304">
              <w:rPr>
                <w:rFonts w:asciiTheme="minorHAnsi" w:hAnsiTheme="minorHAnsi"/>
                <w:sz w:val="22"/>
                <w:szCs w:val="22"/>
              </w:rPr>
              <w:t xml:space="preserve"> </w:t>
            </w:r>
            <w:r w:rsidRPr="00103304">
              <w:rPr>
                <w:rFonts w:asciiTheme="minorHAnsi" w:hAnsiTheme="minorHAnsi"/>
                <w:sz w:val="22"/>
                <w:szCs w:val="22"/>
              </w:rPr>
              <w:t>and RRB18-2/13 and concluded that the Bureau ha</w:t>
            </w:r>
            <w:r w:rsidR="00B15ACB" w:rsidRPr="00103304">
              <w:rPr>
                <w:rFonts w:asciiTheme="minorHAnsi" w:hAnsiTheme="minorHAnsi"/>
                <w:sz w:val="22"/>
                <w:szCs w:val="22"/>
              </w:rPr>
              <w:t>d applied</w:t>
            </w:r>
            <w:r w:rsidRPr="00103304">
              <w:rPr>
                <w:rFonts w:asciiTheme="minorHAnsi" w:hAnsiTheme="minorHAnsi"/>
                <w:sz w:val="22"/>
                <w:szCs w:val="22"/>
              </w:rPr>
              <w:t xml:space="preserve"> </w:t>
            </w:r>
            <w:r w:rsidR="00B15ACB" w:rsidRPr="00103304">
              <w:rPr>
                <w:rFonts w:asciiTheme="minorHAnsi" w:hAnsiTheme="minorHAnsi"/>
                <w:sz w:val="22"/>
                <w:szCs w:val="22"/>
              </w:rPr>
              <w:t xml:space="preserve">No. </w:t>
            </w:r>
            <w:r w:rsidR="00B15ACB" w:rsidRPr="00103304">
              <w:rPr>
                <w:rFonts w:asciiTheme="minorHAnsi" w:hAnsiTheme="minorHAnsi"/>
                <w:b/>
                <w:bCs/>
                <w:sz w:val="22"/>
                <w:szCs w:val="22"/>
              </w:rPr>
              <w:t>13.6</w:t>
            </w:r>
            <w:r w:rsidR="00B15ACB" w:rsidRPr="00103304">
              <w:rPr>
                <w:rFonts w:asciiTheme="minorHAnsi" w:hAnsiTheme="minorHAnsi"/>
                <w:sz w:val="22"/>
                <w:szCs w:val="22"/>
              </w:rPr>
              <w:t xml:space="preserve"> of </w:t>
            </w:r>
            <w:r w:rsidRPr="00103304">
              <w:rPr>
                <w:rFonts w:asciiTheme="minorHAnsi" w:hAnsiTheme="minorHAnsi"/>
                <w:sz w:val="22"/>
                <w:szCs w:val="22"/>
              </w:rPr>
              <w:t>the Radio Regulations</w:t>
            </w:r>
            <w:r w:rsidR="00B15ACB" w:rsidRPr="00103304">
              <w:rPr>
                <w:rFonts w:asciiTheme="minorHAnsi" w:hAnsiTheme="minorHAnsi"/>
                <w:sz w:val="22"/>
                <w:szCs w:val="22"/>
              </w:rPr>
              <w:t xml:space="preserve"> correctly</w:t>
            </w:r>
            <w:r w:rsidRPr="00103304">
              <w:rPr>
                <w:rFonts w:asciiTheme="minorHAnsi" w:hAnsiTheme="minorHAnsi"/>
                <w:sz w:val="22"/>
                <w:szCs w:val="22"/>
              </w:rPr>
              <w:t>. The Board noted that</w:t>
            </w:r>
            <w:r w:rsidR="00C308DB" w:rsidRPr="00103304" w:rsidDel="00C308DB">
              <w:rPr>
                <w:rFonts w:asciiTheme="minorHAnsi" w:hAnsiTheme="minorHAnsi"/>
                <w:sz w:val="22"/>
                <w:szCs w:val="22"/>
              </w:rPr>
              <w:t xml:space="preserve"> </w:t>
            </w:r>
            <w:r w:rsidR="00C308DB" w:rsidRPr="00103304">
              <w:rPr>
                <w:rFonts w:asciiTheme="minorHAnsi" w:hAnsiTheme="minorHAnsi"/>
                <w:sz w:val="22"/>
                <w:szCs w:val="22"/>
              </w:rPr>
              <w:t>t</w:t>
            </w:r>
            <w:r w:rsidR="00F73034" w:rsidRPr="00103304">
              <w:rPr>
                <w:rFonts w:asciiTheme="minorHAnsi" w:hAnsiTheme="minorHAnsi"/>
                <w:sz w:val="22"/>
                <w:szCs w:val="22"/>
              </w:rPr>
              <w:t>he Administration of the United States provided no information to demonstrate that the frequency assignments continue</w:t>
            </w:r>
            <w:r w:rsidR="009F66BD" w:rsidRPr="00103304">
              <w:rPr>
                <w:rFonts w:asciiTheme="minorHAnsi" w:hAnsiTheme="minorHAnsi"/>
                <w:sz w:val="22"/>
                <w:szCs w:val="22"/>
              </w:rPr>
              <w:t>d</w:t>
            </w:r>
            <w:r w:rsidR="00F73034" w:rsidRPr="00103304">
              <w:rPr>
                <w:rFonts w:asciiTheme="minorHAnsi" w:hAnsiTheme="minorHAnsi"/>
                <w:sz w:val="22"/>
                <w:szCs w:val="22"/>
              </w:rPr>
              <w:t xml:space="preserve"> to be in use in compliance with the provisions of the Radio Regulations for the three year period prior to 26 September 2017.</w:t>
            </w:r>
          </w:p>
          <w:p w:rsidR="004C26FC" w:rsidRPr="00103304" w:rsidRDefault="00F73034" w:rsidP="003360A1">
            <w:pPr>
              <w:tabs>
                <w:tab w:val="left" w:pos="662"/>
                <w:tab w:val="left" w:pos="1830"/>
              </w:tabs>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However</w:t>
            </w:r>
            <w:r w:rsidR="00C308DB" w:rsidRPr="00103304">
              <w:rPr>
                <w:rFonts w:asciiTheme="minorHAnsi" w:hAnsiTheme="minorHAnsi"/>
                <w:sz w:val="22"/>
                <w:szCs w:val="22"/>
              </w:rPr>
              <w:t>,</w:t>
            </w:r>
            <w:r w:rsidRPr="00103304">
              <w:rPr>
                <w:rFonts w:asciiTheme="minorHAnsi" w:hAnsiTheme="minorHAnsi"/>
                <w:sz w:val="22"/>
                <w:szCs w:val="22"/>
              </w:rPr>
              <w:t xml:space="preserve"> the Board further noted that</w:t>
            </w:r>
            <w:r w:rsidR="009F66BD" w:rsidRPr="00103304">
              <w:rPr>
                <w:rFonts w:asciiTheme="minorHAnsi" w:hAnsiTheme="minorHAnsi"/>
                <w:sz w:val="22"/>
                <w:szCs w:val="22"/>
              </w:rPr>
              <w:t xml:space="preserve"> </w:t>
            </w:r>
            <w:r w:rsidR="00C308DB" w:rsidRPr="00103304">
              <w:rPr>
                <w:rFonts w:asciiTheme="minorHAnsi" w:hAnsiTheme="minorHAnsi"/>
                <w:sz w:val="22"/>
                <w:szCs w:val="22"/>
              </w:rPr>
              <w:t>t</w:t>
            </w:r>
            <w:r w:rsidR="004C26FC" w:rsidRPr="00103304">
              <w:rPr>
                <w:rFonts w:asciiTheme="minorHAnsi" w:hAnsiTheme="minorHAnsi"/>
                <w:sz w:val="22"/>
                <w:szCs w:val="22"/>
              </w:rPr>
              <w:t>he frequency assignments are among those referenced as “Common Heritage”</w:t>
            </w:r>
            <w:r w:rsidR="00004A7C" w:rsidRPr="00103304">
              <w:rPr>
                <w:rFonts w:asciiTheme="minorHAnsi" w:hAnsiTheme="minorHAnsi"/>
                <w:sz w:val="22"/>
                <w:szCs w:val="22"/>
              </w:rPr>
              <w:t xml:space="preserve"> </w:t>
            </w:r>
            <w:r w:rsidR="0037558A" w:rsidRPr="00103304">
              <w:rPr>
                <w:rFonts w:asciiTheme="minorHAnsi" w:hAnsiTheme="minorHAnsi"/>
                <w:sz w:val="22"/>
                <w:szCs w:val="22"/>
              </w:rPr>
              <w:t>in the Agreement Relating to</w:t>
            </w:r>
            <w:r w:rsidR="00004A7C" w:rsidRPr="00103304">
              <w:rPr>
                <w:rFonts w:asciiTheme="minorHAnsi" w:hAnsiTheme="minorHAnsi"/>
                <w:sz w:val="22"/>
                <w:szCs w:val="22"/>
              </w:rPr>
              <w:t xml:space="preserve"> the International Telecommunications Satellite Organisation</w:t>
            </w:r>
            <w:r w:rsidR="009F2D75" w:rsidRPr="00103304">
              <w:rPr>
                <w:rFonts w:asciiTheme="minorHAnsi" w:hAnsiTheme="minorHAnsi"/>
                <w:sz w:val="22"/>
                <w:szCs w:val="22"/>
              </w:rPr>
              <w:t>.</w:t>
            </w:r>
          </w:p>
          <w:p w:rsidR="004C26FC" w:rsidRPr="00103304" w:rsidRDefault="0037558A">
            <w:pPr>
              <w:tabs>
                <w:tab w:val="clear" w:pos="794"/>
                <w:tab w:val="clear" w:pos="1191"/>
                <w:tab w:val="clear" w:pos="1588"/>
                <w:tab w:val="clear" w:pos="1985"/>
                <w:tab w:val="left" w:pos="662"/>
                <w:tab w:val="left" w:pos="1830"/>
              </w:tabs>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Based on the information provided, t</w:t>
            </w:r>
            <w:r w:rsidR="00004A7C" w:rsidRPr="00103304">
              <w:rPr>
                <w:rFonts w:asciiTheme="minorHAnsi" w:hAnsiTheme="minorHAnsi"/>
                <w:sz w:val="22"/>
                <w:szCs w:val="22"/>
              </w:rPr>
              <w:t xml:space="preserve">he Board considered that the Administration of the United States </w:t>
            </w:r>
            <w:r w:rsidR="00970EFE" w:rsidRPr="00103304">
              <w:rPr>
                <w:rFonts w:asciiTheme="minorHAnsi" w:hAnsiTheme="minorHAnsi"/>
                <w:sz w:val="22"/>
                <w:szCs w:val="22"/>
              </w:rPr>
              <w:t>did</w:t>
            </w:r>
            <w:r w:rsidR="00004A7C" w:rsidRPr="00103304">
              <w:rPr>
                <w:rFonts w:asciiTheme="minorHAnsi" w:hAnsiTheme="minorHAnsi"/>
                <w:sz w:val="22"/>
                <w:szCs w:val="22"/>
              </w:rPr>
              <w:t xml:space="preserve"> not </w:t>
            </w:r>
            <w:r w:rsidR="00970EFE" w:rsidRPr="00103304">
              <w:rPr>
                <w:rFonts w:asciiTheme="minorHAnsi" w:hAnsiTheme="minorHAnsi"/>
                <w:sz w:val="22"/>
                <w:szCs w:val="22"/>
              </w:rPr>
              <w:t>comply with the Radio Regulations</w:t>
            </w:r>
            <w:r w:rsidR="0064519D" w:rsidRPr="00103304">
              <w:rPr>
                <w:rFonts w:asciiTheme="minorHAnsi" w:hAnsiTheme="minorHAnsi"/>
                <w:sz w:val="22"/>
                <w:szCs w:val="22"/>
              </w:rPr>
              <w:t xml:space="preserve"> and decided to cancel all assignments to the INTELSAT8 328.5E and INTELSAT9 328.5E satellite networks in the frequency bands 10 950</w:t>
            </w:r>
            <w:r w:rsidR="0064519D" w:rsidRPr="00103304">
              <w:rPr>
                <w:rFonts w:asciiTheme="minorHAnsi" w:hAnsiTheme="minorHAnsi"/>
                <w:sz w:val="22"/>
                <w:szCs w:val="22"/>
              </w:rPr>
              <w:noBreakHyphen/>
              <w:t>11 195 MHz and 11 197.98</w:t>
            </w:r>
            <w:r w:rsidR="0064519D" w:rsidRPr="00103304">
              <w:rPr>
                <w:rFonts w:asciiTheme="minorHAnsi" w:hAnsiTheme="minorHAnsi"/>
                <w:sz w:val="22"/>
                <w:szCs w:val="22"/>
              </w:rPr>
              <w:noBreakHyphen/>
              <w:t>11 198.03 MHz, and instructed the Bureau</w:t>
            </w:r>
            <w:r w:rsidR="00826525" w:rsidRPr="00103304">
              <w:rPr>
                <w:rFonts w:asciiTheme="minorHAnsi" w:hAnsiTheme="minorHAnsi"/>
                <w:sz w:val="22"/>
                <w:szCs w:val="22"/>
              </w:rPr>
              <w:t xml:space="preserve"> to </w:t>
            </w:r>
            <w:r w:rsidR="00014EC5" w:rsidRPr="00103304">
              <w:rPr>
                <w:rFonts w:asciiTheme="minorHAnsi" w:hAnsiTheme="minorHAnsi"/>
                <w:sz w:val="22"/>
                <w:szCs w:val="22"/>
              </w:rPr>
              <w:t xml:space="preserve">postpone </w:t>
            </w:r>
            <w:r w:rsidR="00826525" w:rsidRPr="00103304">
              <w:rPr>
                <w:rFonts w:asciiTheme="minorHAnsi" w:hAnsiTheme="minorHAnsi"/>
                <w:sz w:val="22"/>
                <w:szCs w:val="22"/>
              </w:rPr>
              <w:t xml:space="preserve">this </w:t>
            </w:r>
            <w:r w:rsidR="0064519D" w:rsidRPr="00103304">
              <w:rPr>
                <w:rFonts w:asciiTheme="minorHAnsi" w:hAnsiTheme="minorHAnsi"/>
                <w:sz w:val="22"/>
                <w:szCs w:val="22"/>
              </w:rPr>
              <w:t xml:space="preserve">cancellation </w:t>
            </w:r>
            <w:r w:rsidR="00826525" w:rsidRPr="00103304">
              <w:rPr>
                <w:rFonts w:asciiTheme="minorHAnsi" w:hAnsiTheme="minorHAnsi"/>
                <w:sz w:val="22"/>
                <w:szCs w:val="22"/>
              </w:rPr>
              <w:t xml:space="preserve">until </w:t>
            </w:r>
            <w:r w:rsidR="0064519D" w:rsidRPr="00103304">
              <w:rPr>
                <w:rFonts w:asciiTheme="minorHAnsi" w:hAnsiTheme="minorHAnsi"/>
                <w:sz w:val="22"/>
                <w:szCs w:val="22"/>
              </w:rPr>
              <w:t>the last day of WRC-19.</w:t>
            </w:r>
          </w:p>
        </w:tc>
        <w:tc>
          <w:tcPr>
            <w:tcW w:w="2413" w:type="dxa"/>
            <w:vMerge w:val="restart"/>
            <w:tcBorders>
              <w:top w:val="single" w:sz="4" w:space="0" w:color="auto"/>
            </w:tcBorders>
          </w:tcPr>
          <w:p w:rsidR="003E208C" w:rsidRPr="00103304" w:rsidRDefault="0064519D" w:rsidP="002D4173">
            <w:pPr>
              <w:pStyle w:val="Tabletext"/>
              <w:tabs>
                <w:tab w:val="clear" w:pos="567"/>
                <w:tab w:val="clear" w:pos="851"/>
                <w:tab w:val="clear" w:pos="1134"/>
                <w:tab w:val="clear" w:pos="1418"/>
                <w:tab w:val="clear" w:pos="1701"/>
                <w:tab w:val="clear" w:pos="2268"/>
                <w:tab w:val="left" w:pos="2195"/>
              </w:tabs>
              <w:spacing w:before="120"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Executive Secretary will communicate th</w:t>
            </w:r>
            <w:r w:rsidR="002D4173" w:rsidRPr="00103304">
              <w:rPr>
                <w:rFonts w:asciiTheme="minorHAnsi" w:hAnsiTheme="minorHAnsi"/>
                <w:szCs w:val="22"/>
              </w:rPr>
              <w:t>is</w:t>
            </w:r>
            <w:r w:rsidRPr="00103304">
              <w:rPr>
                <w:rFonts w:asciiTheme="minorHAnsi" w:hAnsiTheme="minorHAnsi"/>
                <w:szCs w:val="22"/>
              </w:rPr>
              <w:t xml:space="preserve"> decision to the administration concerned.</w:t>
            </w:r>
          </w:p>
          <w:p w:rsidR="002B3001" w:rsidRPr="00103304" w:rsidRDefault="002B3001">
            <w:pPr>
              <w:pStyle w:val="Tabletext"/>
              <w:tabs>
                <w:tab w:val="clear" w:pos="567"/>
                <w:tab w:val="clear" w:pos="851"/>
                <w:tab w:val="clear" w:pos="1134"/>
                <w:tab w:val="clear" w:pos="1418"/>
                <w:tab w:val="clear" w:pos="1701"/>
                <w:tab w:val="clear" w:pos="2268"/>
                <w:tab w:val="left" w:pos="2195"/>
              </w:tabs>
              <w:spacing w:before="120" w:after="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Bureau to </w:t>
            </w:r>
            <w:r w:rsidR="009F66BD" w:rsidRPr="00103304">
              <w:rPr>
                <w:rFonts w:asciiTheme="minorHAnsi" w:hAnsiTheme="minorHAnsi"/>
                <w:szCs w:val="22"/>
              </w:rPr>
              <w:t xml:space="preserve">cancel all assignments to the INTELSAT8 328.5E and INTELSAT9 328.5E satellite networks in the frequency bands </w:t>
            </w:r>
            <w:r w:rsidR="00073FA9" w:rsidRPr="00103304">
              <w:rPr>
                <w:rFonts w:asciiTheme="minorHAnsi" w:hAnsiTheme="minorHAnsi"/>
                <w:szCs w:val="22"/>
              </w:rPr>
              <w:t>10 950</w:t>
            </w:r>
            <w:r w:rsidR="00073FA9" w:rsidRPr="00103304">
              <w:rPr>
                <w:rFonts w:asciiTheme="minorHAnsi" w:hAnsiTheme="minorHAnsi"/>
                <w:szCs w:val="22"/>
              </w:rPr>
              <w:noBreakHyphen/>
              <w:t>11 195 MHz and 11 197.98-</w:t>
            </w:r>
            <w:r w:rsidR="009F66BD" w:rsidRPr="00103304">
              <w:rPr>
                <w:rFonts w:asciiTheme="minorHAnsi" w:hAnsiTheme="minorHAnsi"/>
                <w:szCs w:val="22"/>
              </w:rPr>
              <w:t xml:space="preserve">11 198.03 MHz </w:t>
            </w:r>
            <w:r w:rsidR="00B15ACB" w:rsidRPr="00103304">
              <w:rPr>
                <w:rFonts w:asciiTheme="minorHAnsi" w:hAnsiTheme="minorHAnsi"/>
                <w:szCs w:val="22"/>
              </w:rPr>
              <w:t xml:space="preserve">and </w:t>
            </w:r>
            <w:r w:rsidR="009F66BD" w:rsidRPr="00103304">
              <w:rPr>
                <w:rFonts w:asciiTheme="minorHAnsi" w:hAnsiTheme="minorHAnsi"/>
                <w:szCs w:val="22"/>
              </w:rPr>
              <w:t xml:space="preserve">to </w:t>
            </w:r>
            <w:r w:rsidR="00014EC5" w:rsidRPr="00103304">
              <w:rPr>
                <w:rFonts w:asciiTheme="minorHAnsi" w:hAnsiTheme="minorHAnsi"/>
                <w:szCs w:val="22"/>
              </w:rPr>
              <w:t xml:space="preserve">postpone </w:t>
            </w:r>
            <w:r w:rsidR="009F66BD" w:rsidRPr="00103304">
              <w:rPr>
                <w:rFonts w:asciiTheme="minorHAnsi" w:hAnsiTheme="minorHAnsi"/>
                <w:szCs w:val="22"/>
              </w:rPr>
              <w:t>this cancellation until the last day of WRC-19</w:t>
            </w:r>
            <w:r w:rsidRPr="00103304">
              <w:rPr>
                <w:rFonts w:asciiTheme="minorHAnsi" w:hAnsiTheme="minorHAnsi"/>
                <w:szCs w:val="22"/>
              </w:rPr>
              <w:t>.</w:t>
            </w:r>
          </w:p>
        </w:tc>
      </w:tr>
      <w:tr w:rsidR="003E208C" w:rsidRPr="00103304" w:rsidTr="00BA16C7">
        <w:trPr>
          <w:trHeight w:val="2140"/>
          <w:jc w:val="center"/>
        </w:trPr>
        <w:tc>
          <w:tcPr>
            <w:cnfStyle w:val="001000000000" w:firstRow="0" w:lastRow="0" w:firstColumn="1" w:lastColumn="0" w:oddVBand="0" w:evenVBand="0" w:oddHBand="0" w:evenHBand="0" w:firstRowFirstColumn="0" w:firstRowLastColumn="0" w:lastRowFirstColumn="0" w:lastRowLastColumn="0"/>
            <w:tcW w:w="704" w:type="dxa"/>
            <w:vMerge/>
            <w:tcBorders>
              <w:bottom w:val="nil"/>
            </w:tcBorders>
          </w:tcPr>
          <w:p w:rsidR="003E208C" w:rsidRPr="00103304" w:rsidRDefault="003E208C" w:rsidP="003E208C">
            <w:pPr>
              <w:pStyle w:val="Tabletext"/>
              <w:spacing w:before="120" w:after="120" w:line="260" w:lineRule="auto"/>
              <w:jc w:val="center"/>
              <w:rPr>
                <w:rFonts w:asciiTheme="minorHAnsi" w:hAnsiTheme="minorHAnsi"/>
                <w:szCs w:val="22"/>
              </w:rPr>
            </w:pPr>
          </w:p>
        </w:tc>
        <w:tc>
          <w:tcPr>
            <w:tcW w:w="3966" w:type="dxa"/>
            <w:tcBorders>
              <w:bottom w:val="nil"/>
            </w:tcBorders>
          </w:tcPr>
          <w:p w:rsidR="003E208C" w:rsidRPr="00103304" w:rsidRDefault="003E208C" w:rsidP="003E208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sz w:val="22"/>
                <w:szCs w:val="22"/>
              </w:rPr>
              <w:t>Submission by the Administration of the United States regarding the frequency ass</w:t>
            </w:r>
            <w:r w:rsidR="0037558A" w:rsidRPr="00103304">
              <w:rPr>
                <w:rFonts w:asciiTheme="minorHAnsi" w:hAnsiTheme="minorHAnsi"/>
                <w:sz w:val="22"/>
                <w:szCs w:val="22"/>
              </w:rPr>
              <w:t>ignments in the bands 10 950-11 195 </w:t>
            </w:r>
            <w:r w:rsidRPr="00103304">
              <w:rPr>
                <w:rFonts w:asciiTheme="minorHAnsi" w:hAnsiTheme="minorHAnsi"/>
                <w:sz w:val="22"/>
                <w:szCs w:val="22"/>
              </w:rPr>
              <w:t>MHz and 11 197.98-11 198.03 MHz to the INTELSAT8 328.5E and INTELSAT9 328.5E satellite networks at 31.5°W</w:t>
            </w:r>
            <w:r w:rsidRPr="00103304">
              <w:rPr>
                <w:rFonts w:asciiTheme="minorHAnsi" w:hAnsiTheme="minorHAnsi"/>
                <w:sz w:val="22"/>
                <w:szCs w:val="22"/>
              </w:rPr>
              <w:br/>
            </w:r>
            <w:hyperlink r:id="rId20" w:history="1">
              <w:r w:rsidRPr="00103304">
                <w:rPr>
                  <w:rStyle w:val="Hyperlink"/>
                  <w:rFonts w:asciiTheme="minorHAnsi" w:hAnsiTheme="minorHAnsi"/>
                  <w:sz w:val="22"/>
                  <w:szCs w:val="22"/>
                </w:rPr>
                <w:t>(RRB18-2/13)</w:t>
              </w:r>
            </w:hyperlink>
          </w:p>
        </w:tc>
        <w:tc>
          <w:tcPr>
            <w:tcW w:w="6946" w:type="dxa"/>
            <w:vMerge/>
            <w:tcBorders>
              <w:bottom w:val="nil"/>
            </w:tcBorders>
          </w:tcPr>
          <w:p w:rsidR="003E208C" w:rsidRPr="00103304" w:rsidRDefault="003E208C" w:rsidP="003E208C">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p>
        </w:tc>
        <w:tc>
          <w:tcPr>
            <w:tcW w:w="2413" w:type="dxa"/>
            <w:vMerge/>
            <w:tcBorders>
              <w:bottom w:val="nil"/>
            </w:tcBorders>
          </w:tcPr>
          <w:p w:rsidR="003E208C" w:rsidRPr="00103304" w:rsidRDefault="003E208C" w:rsidP="003E208C">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p>
        </w:tc>
      </w:tr>
      <w:tr w:rsidR="003E208C" w:rsidRPr="00103304" w:rsidTr="00BA16C7">
        <w:trPr>
          <w:cnfStyle w:val="000000100000" w:firstRow="0" w:lastRow="0" w:firstColumn="0" w:lastColumn="0" w:oddVBand="0" w:evenVBand="0" w:oddHBand="1" w:evenHBand="0" w:firstRowFirstColumn="0" w:firstRowLastColumn="0" w:lastRowFirstColumn="0" w:lastRowLastColumn="0"/>
          <w:trHeight w:val="3034"/>
          <w:jc w:val="center"/>
        </w:trPr>
        <w:tc>
          <w:tcPr>
            <w:cnfStyle w:val="001000000000" w:firstRow="0" w:lastRow="0" w:firstColumn="1" w:lastColumn="0" w:oddVBand="0" w:evenVBand="0" w:oddHBand="0" w:evenHBand="0" w:firstRowFirstColumn="0" w:firstRowLastColumn="0" w:lastRowFirstColumn="0" w:lastRowLastColumn="0"/>
            <w:tcW w:w="704" w:type="dxa"/>
            <w:tcBorders>
              <w:top w:val="nil"/>
              <w:bottom w:val="single" w:sz="4" w:space="0" w:color="auto"/>
            </w:tcBorders>
            <w:shd w:val="clear" w:color="auto" w:fill="FFFFFF" w:themeFill="background1"/>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5.2</w:t>
            </w:r>
          </w:p>
        </w:tc>
        <w:tc>
          <w:tcPr>
            <w:tcW w:w="3966" w:type="dxa"/>
            <w:tcBorders>
              <w:top w:val="nil"/>
              <w:bottom w:val="single" w:sz="4" w:space="0" w:color="auto"/>
            </w:tcBorders>
            <w:shd w:val="clear" w:color="auto" w:fill="FFFFFF" w:themeFill="background1"/>
          </w:tcPr>
          <w:p w:rsidR="003E208C" w:rsidRPr="00103304" w:rsidRDefault="003E208C" w:rsidP="003E208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sz w:val="22"/>
                <w:szCs w:val="22"/>
              </w:rPr>
              <w:t xml:space="preserve">Request for a decision by the Radio Regulations Board for the cancellation of the frequency assignments to the CTDRS-1-77E satellite network under No. </w:t>
            </w:r>
            <w:r w:rsidRPr="00103304">
              <w:rPr>
                <w:rFonts w:asciiTheme="minorHAnsi" w:hAnsiTheme="minorHAnsi"/>
                <w:b/>
                <w:bCs/>
                <w:sz w:val="22"/>
                <w:szCs w:val="22"/>
              </w:rPr>
              <w:t>13.6</w:t>
            </w:r>
            <w:r w:rsidRPr="00103304">
              <w:rPr>
                <w:rFonts w:asciiTheme="minorHAnsi" w:hAnsiTheme="minorHAnsi"/>
                <w:sz w:val="22"/>
                <w:szCs w:val="22"/>
              </w:rPr>
              <w:t xml:space="preserve"> of the Radio Regulations</w:t>
            </w:r>
            <w:r w:rsidRPr="00103304">
              <w:rPr>
                <w:rFonts w:asciiTheme="minorHAnsi" w:hAnsiTheme="minorHAnsi"/>
                <w:sz w:val="22"/>
                <w:szCs w:val="22"/>
              </w:rPr>
              <w:br/>
            </w:r>
            <w:hyperlink r:id="rId21" w:history="1">
              <w:r w:rsidRPr="00103304">
                <w:rPr>
                  <w:rStyle w:val="Hyperlink"/>
                  <w:rFonts w:asciiTheme="minorHAnsi" w:hAnsiTheme="minorHAnsi"/>
                  <w:sz w:val="22"/>
                  <w:szCs w:val="22"/>
                </w:rPr>
                <w:t>(RRB18-2/6)</w:t>
              </w:r>
            </w:hyperlink>
          </w:p>
        </w:tc>
        <w:tc>
          <w:tcPr>
            <w:tcW w:w="6946" w:type="dxa"/>
            <w:vMerge w:val="restart"/>
            <w:tcBorders>
              <w:top w:val="nil"/>
              <w:bottom w:val="single" w:sz="4" w:space="0" w:color="auto"/>
            </w:tcBorders>
            <w:shd w:val="clear" w:color="auto" w:fill="FFFFFF" w:themeFill="background1"/>
          </w:tcPr>
          <w:p w:rsidR="003E208C" w:rsidRPr="00103304" w:rsidRDefault="002B3001">
            <w:pPr>
              <w:tabs>
                <w:tab w:val="clear" w:pos="794"/>
                <w:tab w:val="clear" w:pos="1191"/>
                <w:tab w:val="clear" w:pos="1588"/>
                <w:tab w:val="clear" w:pos="1985"/>
                <w:tab w:val="left" w:pos="662"/>
                <w:tab w:val="left" w:pos="1830"/>
              </w:tabs>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The Board considered Document RRB18-2/</w:t>
            </w:r>
            <w:r w:rsidR="001D692A" w:rsidRPr="00103304">
              <w:rPr>
                <w:rFonts w:asciiTheme="minorHAnsi" w:hAnsiTheme="minorHAnsi"/>
                <w:sz w:val="22"/>
                <w:szCs w:val="22"/>
              </w:rPr>
              <w:t xml:space="preserve">6 </w:t>
            </w:r>
            <w:r w:rsidRPr="00103304">
              <w:rPr>
                <w:rFonts w:asciiTheme="minorHAnsi" w:hAnsiTheme="minorHAnsi"/>
                <w:sz w:val="22"/>
                <w:szCs w:val="22"/>
              </w:rPr>
              <w:t>in detail</w:t>
            </w:r>
            <w:r w:rsidR="001D692A" w:rsidRPr="00103304">
              <w:rPr>
                <w:rFonts w:asciiTheme="minorHAnsi" w:hAnsiTheme="minorHAnsi"/>
                <w:sz w:val="22"/>
                <w:szCs w:val="22"/>
              </w:rPr>
              <w:t xml:space="preserve">. </w:t>
            </w:r>
            <w:r w:rsidR="004B12C9" w:rsidRPr="00103304">
              <w:rPr>
                <w:rFonts w:asciiTheme="minorHAnsi" w:hAnsiTheme="minorHAnsi"/>
                <w:sz w:val="22"/>
                <w:szCs w:val="22"/>
              </w:rPr>
              <w:t>Based on the information provided</w:t>
            </w:r>
            <w:r w:rsidR="00035783" w:rsidRPr="00103304">
              <w:rPr>
                <w:rFonts w:asciiTheme="minorHAnsi" w:hAnsiTheme="minorHAnsi"/>
                <w:sz w:val="22"/>
                <w:szCs w:val="22"/>
              </w:rPr>
              <w:t xml:space="preserve"> in Document RRB18-2/9 and Document RRB18-2/DELAYED/2 for information</w:t>
            </w:r>
            <w:r w:rsidR="004B12C9" w:rsidRPr="00103304">
              <w:rPr>
                <w:rFonts w:asciiTheme="minorHAnsi" w:hAnsiTheme="minorHAnsi"/>
                <w:sz w:val="22"/>
                <w:szCs w:val="22"/>
              </w:rPr>
              <w:t xml:space="preserve">, the Board concluded that </w:t>
            </w:r>
            <w:r w:rsidR="00F71512" w:rsidRPr="00103304">
              <w:rPr>
                <w:rFonts w:asciiTheme="minorHAnsi" w:hAnsiTheme="minorHAnsi"/>
                <w:sz w:val="22"/>
                <w:szCs w:val="22"/>
              </w:rPr>
              <w:t xml:space="preserve">the </w:t>
            </w:r>
            <w:r w:rsidR="004B12C9" w:rsidRPr="00103304">
              <w:rPr>
                <w:rFonts w:asciiTheme="minorHAnsi" w:hAnsiTheme="minorHAnsi"/>
                <w:sz w:val="22"/>
                <w:szCs w:val="22"/>
              </w:rPr>
              <w:t xml:space="preserve">frequency assignments to the CTDRS-1-77E satellite network </w:t>
            </w:r>
            <w:r w:rsidR="00B1323F" w:rsidRPr="00103304">
              <w:rPr>
                <w:rFonts w:asciiTheme="minorHAnsi" w:hAnsiTheme="minorHAnsi"/>
                <w:sz w:val="22"/>
                <w:szCs w:val="22"/>
              </w:rPr>
              <w:t>were</w:t>
            </w:r>
            <w:r w:rsidR="004B12C9" w:rsidRPr="00103304">
              <w:rPr>
                <w:rFonts w:asciiTheme="minorHAnsi" w:hAnsiTheme="minorHAnsi"/>
                <w:sz w:val="22"/>
                <w:szCs w:val="22"/>
              </w:rPr>
              <w:t xml:space="preserve"> in use in compliance with the Radio </w:t>
            </w:r>
            <w:r w:rsidR="004B12C9" w:rsidRPr="00B7005A">
              <w:rPr>
                <w:rFonts w:asciiTheme="minorHAnsi" w:hAnsiTheme="minorHAnsi"/>
                <w:sz w:val="22"/>
                <w:szCs w:val="22"/>
              </w:rPr>
              <w:t>Regulations</w:t>
            </w:r>
            <w:r w:rsidR="00B1323F" w:rsidRPr="00B7005A">
              <w:rPr>
                <w:rFonts w:asciiTheme="minorHAnsi" w:hAnsiTheme="minorHAnsi"/>
                <w:sz w:val="22"/>
                <w:szCs w:val="22"/>
              </w:rPr>
              <w:t xml:space="preserve">, </w:t>
            </w:r>
            <w:r w:rsidR="002D1475" w:rsidRPr="00B7005A">
              <w:rPr>
                <w:rFonts w:asciiTheme="minorHAnsi" w:hAnsiTheme="minorHAnsi"/>
                <w:sz w:val="22"/>
                <w:szCs w:val="22"/>
              </w:rPr>
              <w:t>and</w:t>
            </w:r>
            <w:r w:rsidR="002D1475" w:rsidRPr="00103304">
              <w:rPr>
                <w:rFonts w:asciiTheme="minorHAnsi" w:hAnsiTheme="minorHAnsi"/>
                <w:sz w:val="22"/>
                <w:szCs w:val="22"/>
              </w:rPr>
              <w:t xml:space="preserve"> that the Administration of China has provided information to confirm this</w:t>
            </w:r>
            <w:r w:rsidR="00F71512" w:rsidRPr="00103304">
              <w:rPr>
                <w:rFonts w:asciiTheme="minorHAnsi" w:hAnsiTheme="minorHAnsi"/>
                <w:sz w:val="22"/>
                <w:szCs w:val="22"/>
              </w:rPr>
              <w:t xml:space="preserve"> status. Consequently, the Board decided to instruct the Bureau to maintain</w:t>
            </w:r>
            <w:r w:rsidR="00F71512" w:rsidRPr="00103304">
              <w:t xml:space="preserve"> </w:t>
            </w:r>
            <w:r w:rsidR="00F71512" w:rsidRPr="00103304">
              <w:rPr>
                <w:rFonts w:asciiTheme="minorHAnsi" w:hAnsiTheme="minorHAnsi"/>
                <w:sz w:val="22"/>
                <w:szCs w:val="22"/>
              </w:rPr>
              <w:t>the frequency assignments to the CTDRS-1-77E satellite network</w:t>
            </w:r>
            <w:r w:rsidR="00C07091" w:rsidRPr="00103304">
              <w:rPr>
                <w:rFonts w:asciiTheme="minorHAnsi" w:hAnsiTheme="minorHAnsi"/>
                <w:sz w:val="22"/>
                <w:szCs w:val="22"/>
              </w:rPr>
              <w:t xml:space="preserve"> in the MIFR</w:t>
            </w:r>
            <w:r w:rsidR="00F71512" w:rsidRPr="00103304">
              <w:rPr>
                <w:rFonts w:asciiTheme="minorHAnsi" w:hAnsiTheme="minorHAnsi"/>
                <w:sz w:val="22"/>
                <w:szCs w:val="22"/>
              </w:rPr>
              <w:t>.</w:t>
            </w:r>
          </w:p>
        </w:tc>
        <w:tc>
          <w:tcPr>
            <w:tcW w:w="2413" w:type="dxa"/>
            <w:vMerge w:val="restart"/>
            <w:tcBorders>
              <w:top w:val="nil"/>
              <w:bottom w:val="single" w:sz="4" w:space="0" w:color="auto"/>
            </w:tcBorders>
            <w:shd w:val="clear" w:color="auto" w:fill="FFFFFF" w:themeFill="background1"/>
          </w:tcPr>
          <w:p w:rsidR="003E208C" w:rsidRPr="00103304" w:rsidRDefault="002B3001" w:rsidP="003E208C">
            <w:pPr>
              <w:pStyle w:val="Default"/>
              <w:spacing w:before="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GB"/>
              </w:rPr>
            </w:pPr>
            <w:r w:rsidRPr="00103304">
              <w:rPr>
                <w:rFonts w:asciiTheme="minorHAnsi" w:hAnsiTheme="minorHAnsi"/>
                <w:sz w:val="22"/>
                <w:szCs w:val="22"/>
                <w:lang w:val="en-GB"/>
              </w:rPr>
              <w:t>Executive Secretary will communicate these decisions to the administration concerned.</w:t>
            </w:r>
          </w:p>
        </w:tc>
      </w:tr>
      <w:tr w:rsidR="003E208C" w:rsidRPr="00103304" w:rsidTr="00BA16C7">
        <w:trPr>
          <w:trHeight w:val="1774"/>
          <w:jc w:val="center"/>
        </w:trPr>
        <w:tc>
          <w:tcPr>
            <w:cnfStyle w:val="001000000000" w:firstRow="0" w:lastRow="0" w:firstColumn="1" w:lastColumn="0" w:oddVBand="0" w:evenVBand="0" w:oddHBand="0" w:evenHBand="0" w:firstRowFirstColumn="0" w:firstRowLastColumn="0" w:lastRowFirstColumn="0" w:lastRowLastColumn="0"/>
            <w:tcW w:w="704" w:type="dxa"/>
            <w:tcBorders>
              <w:top w:val="single" w:sz="4" w:space="0" w:color="auto"/>
            </w:tcBorders>
          </w:tcPr>
          <w:p w:rsidR="003E208C" w:rsidRPr="00103304" w:rsidRDefault="003E208C" w:rsidP="003E208C">
            <w:pPr>
              <w:pStyle w:val="Tabletext"/>
              <w:spacing w:before="120" w:after="120" w:line="260" w:lineRule="auto"/>
              <w:jc w:val="center"/>
              <w:rPr>
                <w:rFonts w:asciiTheme="minorHAnsi" w:hAnsiTheme="minorHAnsi"/>
                <w:szCs w:val="22"/>
              </w:rPr>
            </w:pPr>
          </w:p>
        </w:tc>
        <w:tc>
          <w:tcPr>
            <w:tcW w:w="3966" w:type="dxa"/>
            <w:tcBorders>
              <w:top w:val="single" w:sz="4" w:space="0" w:color="auto"/>
            </w:tcBorders>
          </w:tcPr>
          <w:p w:rsidR="003E208C" w:rsidRPr="00103304" w:rsidRDefault="003E208C" w:rsidP="00BA16C7">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sz w:val="22"/>
                <w:szCs w:val="22"/>
              </w:rPr>
              <w:t>Submission by the Administration of China regarding the status of the frequency assignments to the CTDRS-1-77E satellite network</w:t>
            </w:r>
            <w:r w:rsidRPr="00103304">
              <w:rPr>
                <w:rFonts w:asciiTheme="minorHAnsi" w:hAnsiTheme="minorHAnsi"/>
                <w:sz w:val="22"/>
                <w:szCs w:val="22"/>
              </w:rPr>
              <w:br/>
            </w:r>
            <w:hyperlink r:id="rId22" w:history="1">
              <w:r w:rsidRPr="00103304">
                <w:rPr>
                  <w:rStyle w:val="Hyperlink"/>
                  <w:rFonts w:asciiTheme="minorHAnsi" w:hAnsiTheme="minorHAnsi"/>
                  <w:sz w:val="22"/>
                  <w:szCs w:val="22"/>
                </w:rPr>
                <w:t>(RRB18-2/9</w:t>
              </w:r>
            </w:hyperlink>
            <w:r w:rsidRPr="00103304">
              <w:rPr>
                <w:rStyle w:val="Hyperlink"/>
                <w:rFonts w:asciiTheme="minorHAnsi" w:eastAsia="Times New Roman" w:hAnsiTheme="minorHAnsi"/>
                <w:sz w:val="22"/>
                <w:szCs w:val="22"/>
              </w:rPr>
              <w:t>;</w:t>
            </w:r>
            <w:r w:rsidR="00BA16C7">
              <w:rPr>
                <w:rStyle w:val="Hyperlink"/>
                <w:rFonts w:asciiTheme="minorHAnsi" w:eastAsia="Times New Roman" w:hAnsiTheme="minorHAnsi"/>
                <w:sz w:val="22"/>
                <w:szCs w:val="22"/>
              </w:rPr>
              <w:t xml:space="preserve"> </w:t>
            </w:r>
            <w:hyperlink r:id="rId23" w:history="1">
              <w:r w:rsidRPr="00103304">
                <w:rPr>
                  <w:rStyle w:val="Hyperlink"/>
                  <w:rFonts w:asciiTheme="minorHAnsi" w:eastAsia="Times New Roman" w:hAnsiTheme="minorHAnsi"/>
                  <w:sz w:val="22"/>
                  <w:szCs w:val="22"/>
                </w:rPr>
                <w:t>RRB18-2/DELAYED/2)</w:t>
              </w:r>
            </w:hyperlink>
          </w:p>
        </w:tc>
        <w:tc>
          <w:tcPr>
            <w:tcW w:w="6946" w:type="dxa"/>
            <w:vMerge/>
            <w:tcBorders>
              <w:top w:val="single" w:sz="4" w:space="0" w:color="auto"/>
              <w:bottom w:val="nil"/>
            </w:tcBorders>
          </w:tcPr>
          <w:p w:rsidR="003E208C" w:rsidRPr="00103304" w:rsidRDefault="003E208C" w:rsidP="003E208C">
            <w:pPr>
              <w:pStyle w:val="ListParagraph"/>
              <w:tabs>
                <w:tab w:val="left" w:pos="604"/>
                <w:tab w:val="left" w:pos="1830"/>
              </w:tabs>
              <w:spacing w:before="120" w:after="120" w:line="240" w:lineRule="auto"/>
              <w:ind w:left="357"/>
              <w:jc w:val="both"/>
              <w:cnfStyle w:val="000000000000" w:firstRow="0" w:lastRow="0" w:firstColumn="0" w:lastColumn="0" w:oddVBand="0" w:evenVBand="0" w:oddHBand="0" w:evenHBand="0" w:firstRowFirstColumn="0" w:firstRowLastColumn="0" w:lastRowFirstColumn="0" w:lastRowLastColumn="0"/>
              <w:rPr>
                <w:lang w:val="en-GB"/>
              </w:rPr>
            </w:pPr>
          </w:p>
        </w:tc>
        <w:tc>
          <w:tcPr>
            <w:tcW w:w="2413" w:type="dxa"/>
            <w:vMerge/>
            <w:tcBorders>
              <w:top w:val="single" w:sz="4" w:space="0" w:color="auto"/>
              <w:bottom w:val="nil"/>
            </w:tcBorders>
          </w:tcPr>
          <w:p w:rsidR="003E208C" w:rsidRPr="00103304" w:rsidRDefault="003E208C" w:rsidP="003E208C">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lang w:val="en-GB"/>
              </w:rPr>
            </w:pPr>
          </w:p>
        </w:tc>
      </w:tr>
      <w:tr w:rsidR="003E208C" w:rsidRPr="00103304" w:rsidTr="007158DE">
        <w:trPr>
          <w:cnfStyle w:val="000000100000" w:firstRow="0" w:lastRow="0" w:firstColumn="0" w:lastColumn="0" w:oddVBand="0" w:evenVBand="0" w:oddHBand="1" w:evenHBand="0" w:firstRowFirstColumn="0" w:firstRowLastColumn="0" w:lastRowFirstColumn="0" w:lastRowLastColumn="0"/>
          <w:trHeight w:val="521"/>
          <w:jc w:val="center"/>
        </w:trPr>
        <w:tc>
          <w:tcPr>
            <w:cnfStyle w:val="001000000000" w:firstRow="0" w:lastRow="0" w:firstColumn="1" w:lastColumn="0" w:oddVBand="0" w:evenVBand="0" w:oddHBand="0" w:evenHBand="0" w:firstRowFirstColumn="0" w:firstRowLastColumn="0" w:lastRowFirstColumn="0" w:lastRowLastColumn="0"/>
            <w:tcW w:w="704" w:type="dxa"/>
            <w:tcBorders>
              <w:top w:val="nil"/>
            </w:tcBorders>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5.3</w:t>
            </w:r>
          </w:p>
        </w:tc>
        <w:tc>
          <w:tcPr>
            <w:tcW w:w="3966" w:type="dxa"/>
            <w:tcBorders>
              <w:top w:val="nil"/>
            </w:tcBorders>
          </w:tcPr>
          <w:p w:rsidR="003E208C" w:rsidRPr="00103304" w:rsidRDefault="003E208C" w:rsidP="003E208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 xml:space="preserve">Request for a decision by the Radio Regulations Board for the cancellation of the frequency assignments to the COMS-116.2E and COMS-128.2E satellite networks under No. </w:t>
            </w:r>
            <w:r w:rsidRPr="00103304">
              <w:rPr>
                <w:rFonts w:asciiTheme="minorHAnsi" w:hAnsiTheme="minorHAnsi"/>
                <w:b/>
                <w:bCs/>
                <w:sz w:val="22"/>
                <w:szCs w:val="22"/>
              </w:rPr>
              <w:t>13.6</w:t>
            </w:r>
            <w:r w:rsidRPr="00103304">
              <w:rPr>
                <w:rFonts w:asciiTheme="minorHAnsi" w:hAnsiTheme="minorHAnsi"/>
                <w:sz w:val="22"/>
                <w:szCs w:val="22"/>
              </w:rPr>
              <w:t xml:space="preserve"> of the Radio Regulations</w:t>
            </w:r>
            <w:r w:rsidRPr="00103304">
              <w:rPr>
                <w:rFonts w:asciiTheme="minorHAnsi" w:hAnsiTheme="minorHAnsi"/>
                <w:sz w:val="22"/>
                <w:szCs w:val="22"/>
              </w:rPr>
              <w:br/>
            </w:r>
            <w:hyperlink r:id="rId24" w:history="1">
              <w:r w:rsidRPr="00103304">
                <w:rPr>
                  <w:rStyle w:val="Hyperlink"/>
                  <w:rFonts w:asciiTheme="minorHAnsi" w:hAnsiTheme="minorHAnsi"/>
                  <w:sz w:val="22"/>
                  <w:szCs w:val="22"/>
                </w:rPr>
                <w:t>(RRB18-2/7)</w:t>
              </w:r>
            </w:hyperlink>
          </w:p>
        </w:tc>
        <w:tc>
          <w:tcPr>
            <w:tcW w:w="6946" w:type="dxa"/>
            <w:tcBorders>
              <w:top w:val="nil"/>
            </w:tcBorders>
          </w:tcPr>
          <w:p w:rsidR="002F57B2" w:rsidRPr="00103304" w:rsidRDefault="002F57B2" w:rsidP="005D72F7">
            <w:pPr>
              <w:pStyle w:val="ListParagraph"/>
              <w:tabs>
                <w:tab w:val="left" w:pos="604"/>
                <w:tab w:val="left" w:pos="1830"/>
              </w:tabs>
              <w:spacing w:before="120" w:after="120" w:line="240" w:lineRule="auto"/>
              <w:ind w:left="0"/>
              <w:jc w:val="both"/>
              <w:cnfStyle w:val="000000100000" w:firstRow="0" w:lastRow="0" w:firstColumn="0" w:lastColumn="0" w:oddVBand="0" w:evenVBand="0" w:oddHBand="1" w:evenHBand="0" w:firstRowFirstColumn="0" w:firstRowLastColumn="0" w:lastRowFirstColumn="0" w:lastRowLastColumn="0"/>
              <w:rPr>
                <w:lang w:val="en-GB"/>
              </w:rPr>
            </w:pPr>
            <w:r w:rsidRPr="00103304">
              <w:rPr>
                <w:lang w:val="en-GB"/>
              </w:rPr>
              <w:t>The Board considered the information provided in Document RRB18</w:t>
            </w:r>
            <w:r w:rsidRPr="00103304">
              <w:rPr>
                <w:lang w:val="en-GB"/>
              </w:rPr>
              <w:noBreakHyphen/>
              <w:t xml:space="preserve">2/7. </w:t>
            </w:r>
            <w:r w:rsidR="003A0244" w:rsidRPr="00103304">
              <w:rPr>
                <w:lang w:val="en-GB"/>
              </w:rPr>
              <w:t>The Board noted</w:t>
            </w:r>
            <w:r w:rsidRPr="00103304">
              <w:rPr>
                <w:lang w:val="en-GB"/>
              </w:rPr>
              <w:t xml:space="preserve"> that the Bureau ha</w:t>
            </w:r>
            <w:r w:rsidR="009562C1" w:rsidRPr="00103304">
              <w:rPr>
                <w:lang w:val="en-GB"/>
              </w:rPr>
              <w:t>d</w:t>
            </w:r>
            <w:r w:rsidRPr="00103304">
              <w:rPr>
                <w:lang w:val="en-GB"/>
              </w:rPr>
              <w:t xml:space="preserve"> sent</w:t>
            </w:r>
            <w:r w:rsidR="001F466D" w:rsidRPr="00103304">
              <w:rPr>
                <w:lang w:val="en-GB"/>
              </w:rPr>
              <w:t xml:space="preserve"> requests </w:t>
            </w:r>
            <w:r w:rsidR="00F27EFB" w:rsidRPr="00103304">
              <w:rPr>
                <w:lang w:val="en-GB"/>
              </w:rPr>
              <w:t>in accordance with No.</w:t>
            </w:r>
            <w:r w:rsidR="005D72F7" w:rsidRPr="00103304">
              <w:rPr>
                <w:lang w:val="en-GB"/>
              </w:rPr>
              <w:t> </w:t>
            </w:r>
            <w:r w:rsidR="00F27EFB" w:rsidRPr="00103304">
              <w:rPr>
                <w:b/>
                <w:bCs/>
                <w:lang w:val="en-GB"/>
              </w:rPr>
              <w:t xml:space="preserve">13.6 </w:t>
            </w:r>
            <w:r w:rsidR="00DD1BDC" w:rsidRPr="00BA16C7">
              <w:rPr>
                <w:lang w:val="en-GB"/>
              </w:rPr>
              <w:t xml:space="preserve">of the Radio Regulations </w:t>
            </w:r>
            <w:r w:rsidR="001F466D" w:rsidRPr="00103304">
              <w:rPr>
                <w:lang w:val="en-GB"/>
              </w:rPr>
              <w:t xml:space="preserve">to the Administration of the Republic of Korea to </w:t>
            </w:r>
            <w:r w:rsidR="003A0244" w:rsidRPr="00103304">
              <w:rPr>
                <w:lang w:val="en-GB"/>
              </w:rPr>
              <w:t>provide information demonstrating</w:t>
            </w:r>
            <w:r w:rsidR="001F466D" w:rsidRPr="00103304">
              <w:rPr>
                <w:lang w:val="en-GB"/>
              </w:rPr>
              <w:t xml:space="preserve"> that the frequency assignments to the COMS-116.2E satellite network and the fr</w:t>
            </w:r>
            <w:r w:rsidR="003A0244" w:rsidRPr="00103304">
              <w:rPr>
                <w:lang w:val="en-GB"/>
              </w:rPr>
              <w:t>equency assignments to the COMS</w:t>
            </w:r>
            <w:r w:rsidR="003A0244" w:rsidRPr="00103304">
              <w:rPr>
                <w:lang w:val="en-GB"/>
              </w:rPr>
              <w:noBreakHyphen/>
            </w:r>
            <w:r w:rsidR="001F466D" w:rsidRPr="00103304">
              <w:rPr>
                <w:lang w:val="en-GB"/>
              </w:rPr>
              <w:t xml:space="preserve">128.2E satellite network </w:t>
            </w:r>
            <w:r w:rsidR="00773C46" w:rsidRPr="00103304">
              <w:rPr>
                <w:lang w:val="en-GB"/>
              </w:rPr>
              <w:t xml:space="preserve">in the </w:t>
            </w:r>
            <w:r w:rsidR="00113FD1" w:rsidRPr="00103304">
              <w:rPr>
                <w:lang w:val="en-GB"/>
              </w:rPr>
              <w:t xml:space="preserve">bands </w:t>
            </w:r>
            <w:r w:rsidR="00773C46" w:rsidRPr="00103304">
              <w:rPr>
                <w:lang w:val="en-GB"/>
              </w:rPr>
              <w:t>1 675.5-1</w:t>
            </w:r>
            <w:r w:rsidR="00F56393" w:rsidRPr="00103304">
              <w:rPr>
                <w:lang w:val="en-GB"/>
              </w:rPr>
              <w:t> </w:t>
            </w:r>
            <w:r w:rsidR="00773C46" w:rsidRPr="00103304">
              <w:rPr>
                <w:lang w:val="en-GB"/>
              </w:rPr>
              <w:t>676.5 MHz, 1 677</w:t>
            </w:r>
            <w:r w:rsidR="00773C46" w:rsidRPr="00103304">
              <w:rPr>
                <w:lang w:val="en-GB"/>
              </w:rPr>
              <w:noBreakHyphen/>
              <w:t>1 683 MHz, 2 048.612</w:t>
            </w:r>
            <w:r w:rsidR="00773C46" w:rsidRPr="00103304">
              <w:rPr>
                <w:lang w:val="en-GB"/>
              </w:rPr>
              <w:noBreakHyphen/>
              <w:t xml:space="preserve">2 049.612 MHz, 2 059-2 064.2 MHz, 2 065.84-2 066.84 MHz, 2 224.78-2 225.78 MHz </w:t>
            </w:r>
            <w:r w:rsidR="003A0244" w:rsidRPr="00103304">
              <w:rPr>
                <w:lang w:val="en-GB"/>
              </w:rPr>
              <w:t>had been</w:t>
            </w:r>
            <w:r w:rsidR="001F466D" w:rsidRPr="00103304">
              <w:rPr>
                <w:lang w:val="en-GB"/>
              </w:rPr>
              <w:t xml:space="preserve"> brought into use </w:t>
            </w:r>
            <w:r w:rsidR="009562C1" w:rsidRPr="00103304">
              <w:rPr>
                <w:lang w:val="en-GB"/>
              </w:rPr>
              <w:t xml:space="preserve">and </w:t>
            </w:r>
            <w:r w:rsidR="001F466D" w:rsidRPr="00103304">
              <w:rPr>
                <w:lang w:val="en-GB"/>
              </w:rPr>
              <w:t>continue</w:t>
            </w:r>
            <w:r w:rsidR="009562C1" w:rsidRPr="00103304">
              <w:rPr>
                <w:lang w:val="en-GB"/>
              </w:rPr>
              <w:t>d</w:t>
            </w:r>
            <w:r w:rsidR="001F466D" w:rsidRPr="00103304">
              <w:rPr>
                <w:lang w:val="en-GB"/>
              </w:rPr>
              <w:t xml:space="preserve"> to be in use</w:t>
            </w:r>
            <w:r w:rsidR="003A0244" w:rsidRPr="00103304">
              <w:rPr>
                <w:lang w:val="en-GB"/>
              </w:rPr>
              <w:t>, followed by two reminder letters</w:t>
            </w:r>
            <w:r w:rsidR="00F27EFB" w:rsidRPr="00103304">
              <w:rPr>
                <w:lang w:val="en-GB"/>
              </w:rPr>
              <w:t>,</w:t>
            </w:r>
            <w:r w:rsidR="003A0244" w:rsidRPr="00103304">
              <w:rPr>
                <w:lang w:val="en-GB"/>
              </w:rPr>
              <w:t xml:space="preserve"> to which </w:t>
            </w:r>
            <w:r w:rsidR="00F27EFB" w:rsidRPr="00103304">
              <w:rPr>
                <w:lang w:val="en-GB"/>
              </w:rPr>
              <w:t>no response ha</w:t>
            </w:r>
            <w:r w:rsidR="00DE2CD8" w:rsidRPr="00103304">
              <w:rPr>
                <w:lang w:val="en-GB"/>
              </w:rPr>
              <w:t>d</w:t>
            </w:r>
            <w:r w:rsidR="00F27EFB" w:rsidRPr="00103304">
              <w:rPr>
                <w:lang w:val="en-GB"/>
              </w:rPr>
              <w:t xml:space="preserve"> been received. Consequently, the Board instruct</w:t>
            </w:r>
            <w:r w:rsidR="00A42F17" w:rsidRPr="00103304">
              <w:rPr>
                <w:lang w:val="en-GB"/>
              </w:rPr>
              <w:t>ed</w:t>
            </w:r>
            <w:r w:rsidR="00F27EFB" w:rsidRPr="00103304">
              <w:rPr>
                <w:lang w:val="en-GB"/>
              </w:rPr>
              <w:t xml:space="preserve"> the</w:t>
            </w:r>
            <w:r w:rsidR="00773C46" w:rsidRPr="00103304">
              <w:rPr>
                <w:lang w:val="en-GB"/>
              </w:rPr>
              <w:t xml:space="preserve"> Bureau to cancel the </w:t>
            </w:r>
            <w:r w:rsidR="00113FD1" w:rsidRPr="00103304">
              <w:rPr>
                <w:lang w:val="en-GB"/>
              </w:rPr>
              <w:t xml:space="preserve">frequency </w:t>
            </w:r>
            <w:r w:rsidR="00773C46" w:rsidRPr="00103304">
              <w:rPr>
                <w:lang w:val="en-GB"/>
              </w:rPr>
              <w:t xml:space="preserve">assignments to the </w:t>
            </w:r>
            <w:r w:rsidR="00113FD1" w:rsidRPr="00103304">
              <w:rPr>
                <w:lang w:val="en-GB"/>
              </w:rPr>
              <w:t>COMS</w:t>
            </w:r>
            <w:r w:rsidR="00113FD1" w:rsidRPr="00103304">
              <w:rPr>
                <w:lang w:val="en-GB"/>
              </w:rPr>
              <w:noBreakHyphen/>
            </w:r>
            <w:r w:rsidR="00773C46" w:rsidRPr="00103304">
              <w:rPr>
                <w:lang w:val="en-GB"/>
              </w:rPr>
              <w:t xml:space="preserve">116.2E satellite network and the </w:t>
            </w:r>
            <w:r w:rsidR="003619AB" w:rsidRPr="00103304">
              <w:rPr>
                <w:lang w:val="en-GB"/>
              </w:rPr>
              <w:t xml:space="preserve">corresponding </w:t>
            </w:r>
            <w:r w:rsidR="000668B3" w:rsidRPr="00103304">
              <w:rPr>
                <w:lang w:val="en-GB"/>
              </w:rPr>
              <w:t>fre</w:t>
            </w:r>
            <w:r w:rsidR="000F522F" w:rsidRPr="00103304">
              <w:rPr>
                <w:lang w:val="en-GB"/>
              </w:rPr>
              <w:t>quency assignments in the above-</w:t>
            </w:r>
            <w:r w:rsidR="00773C46" w:rsidRPr="00103304">
              <w:rPr>
                <w:lang w:val="en-GB"/>
              </w:rPr>
              <w:t>specified frequenc</w:t>
            </w:r>
            <w:r w:rsidR="000668B3" w:rsidRPr="00103304">
              <w:rPr>
                <w:lang w:val="en-GB"/>
              </w:rPr>
              <w:t>y bands</w:t>
            </w:r>
            <w:r w:rsidR="00773C46" w:rsidRPr="00103304">
              <w:rPr>
                <w:lang w:val="en-GB"/>
              </w:rPr>
              <w:t xml:space="preserve"> to the </w:t>
            </w:r>
            <w:r w:rsidR="00113FD1" w:rsidRPr="00103304">
              <w:rPr>
                <w:lang w:val="en-GB"/>
              </w:rPr>
              <w:t>COMS</w:t>
            </w:r>
            <w:r w:rsidR="00113FD1" w:rsidRPr="00103304">
              <w:rPr>
                <w:lang w:val="en-GB"/>
              </w:rPr>
              <w:noBreakHyphen/>
              <w:t>128.2E satellite network.</w:t>
            </w:r>
          </w:p>
        </w:tc>
        <w:tc>
          <w:tcPr>
            <w:tcW w:w="2413" w:type="dxa"/>
            <w:tcBorders>
              <w:top w:val="nil"/>
            </w:tcBorders>
          </w:tcPr>
          <w:p w:rsidR="003E208C" w:rsidRPr="00103304" w:rsidRDefault="002F57B2" w:rsidP="003E208C">
            <w:pPr>
              <w:pStyle w:val="Default"/>
              <w:spacing w:before="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GB"/>
              </w:rPr>
            </w:pPr>
            <w:r w:rsidRPr="00103304">
              <w:rPr>
                <w:rFonts w:asciiTheme="minorHAnsi" w:hAnsiTheme="minorHAnsi"/>
                <w:sz w:val="22"/>
                <w:szCs w:val="22"/>
                <w:lang w:val="en-GB"/>
              </w:rPr>
              <w:t>Executive Secretary will communicate these decisions to the administration concerned.</w:t>
            </w:r>
          </w:p>
          <w:p w:rsidR="00DD1BDC" w:rsidRPr="00103304" w:rsidRDefault="00A42F17" w:rsidP="00DE34B4">
            <w:pPr>
              <w:pStyle w:val="Default"/>
              <w:spacing w:before="1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GB"/>
              </w:rPr>
            </w:pPr>
            <w:r w:rsidRPr="00103304">
              <w:rPr>
                <w:rFonts w:asciiTheme="minorHAnsi" w:hAnsiTheme="minorHAnsi"/>
                <w:sz w:val="22"/>
                <w:szCs w:val="22"/>
                <w:lang w:val="en-GB"/>
              </w:rPr>
              <w:t>Bureau to cancel the fr</w:t>
            </w:r>
            <w:r w:rsidR="00A21C65" w:rsidRPr="00103304">
              <w:rPr>
                <w:rFonts w:asciiTheme="minorHAnsi" w:hAnsiTheme="minorHAnsi"/>
                <w:sz w:val="22"/>
                <w:szCs w:val="22"/>
                <w:lang w:val="en-GB"/>
              </w:rPr>
              <w:t>equency assignments to the COMS-</w:t>
            </w:r>
            <w:r w:rsidRPr="00103304">
              <w:rPr>
                <w:rFonts w:asciiTheme="minorHAnsi" w:hAnsiTheme="minorHAnsi"/>
                <w:sz w:val="22"/>
                <w:szCs w:val="22"/>
                <w:lang w:val="en-GB"/>
              </w:rPr>
              <w:t>116.2E satellite network and the corresponding frequency assignments in the specified frequency bands to the COM</w:t>
            </w:r>
            <w:r w:rsidR="00A21C65" w:rsidRPr="00103304">
              <w:rPr>
                <w:rFonts w:asciiTheme="minorHAnsi" w:hAnsiTheme="minorHAnsi"/>
                <w:sz w:val="22"/>
                <w:szCs w:val="22"/>
                <w:lang w:val="en-GB"/>
              </w:rPr>
              <w:t>S-</w:t>
            </w:r>
            <w:r w:rsidRPr="00103304">
              <w:rPr>
                <w:rFonts w:asciiTheme="minorHAnsi" w:hAnsiTheme="minorHAnsi"/>
                <w:sz w:val="22"/>
                <w:szCs w:val="22"/>
                <w:lang w:val="en-GB"/>
              </w:rPr>
              <w:t>128.2E satellite network</w:t>
            </w:r>
          </w:p>
        </w:tc>
      </w:tr>
      <w:tr w:rsidR="003E208C" w:rsidRPr="00103304" w:rsidTr="00C15C90">
        <w:trPr>
          <w:trHeight w:val="1813"/>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 w:val="20"/>
              </w:rPr>
            </w:pPr>
            <w:r w:rsidRPr="00103304">
              <w:rPr>
                <w:rFonts w:asciiTheme="minorHAnsi" w:hAnsiTheme="minorHAnsi"/>
                <w:szCs w:val="22"/>
              </w:rPr>
              <w:t>6</w:t>
            </w:r>
          </w:p>
        </w:tc>
        <w:tc>
          <w:tcPr>
            <w:tcW w:w="3966" w:type="dxa"/>
          </w:tcPr>
          <w:p w:rsidR="003E208C" w:rsidRPr="00103304" w:rsidRDefault="003E208C" w:rsidP="003E208C">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cstheme="majorBidi"/>
                <w:sz w:val="22"/>
                <w:szCs w:val="22"/>
              </w:rPr>
              <w:t xml:space="preserve">Status of the </w:t>
            </w:r>
            <w:r w:rsidRPr="00103304">
              <w:rPr>
                <w:rFonts w:asciiTheme="minorHAnsi" w:hAnsiTheme="minorHAnsi"/>
                <w:sz w:val="22"/>
                <w:szCs w:val="22"/>
              </w:rPr>
              <w:t>INSAT-2(48), INSAT-2M(48), INSAT-2T(48), and INSAT-EK48R satellite networks at 48°E</w:t>
            </w:r>
          </w:p>
        </w:tc>
        <w:tc>
          <w:tcPr>
            <w:tcW w:w="6946" w:type="dxa"/>
          </w:tcPr>
          <w:p w:rsidR="003E208C" w:rsidRPr="00103304" w:rsidRDefault="003E208C" w:rsidP="003E208C">
            <w:pPr>
              <w:tabs>
                <w:tab w:val="clear" w:pos="794"/>
                <w:tab w:val="clear" w:pos="1191"/>
                <w:tab w:val="clear" w:pos="1588"/>
                <w:tab w:val="clear" w:pos="1985"/>
                <w:tab w:val="left" w:pos="662"/>
                <w:tab w:val="left" w:pos="1830"/>
              </w:tabs>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0"/>
              </w:rPr>
            </w:pPr>
            <w:r w:rsidRPr="00103304">
              <w:rPr>
                <w:rFonts w:asciiTheme="minorHAnsi" w:hAnsiTheme="minorHAnsi"/>
                <w:sz w:val="20"/>
              </w:rPr>
              <w:t>-</w:t>
            </w:r>
          </w:p>
        </w:tc>
        <w:tc>
          <w:tcPr>
            <w:tcW w:w="2413" w:type="dxa"/>
          </w:tcPr>
          <w:p w:rsidR="003E208C" w:rsidRPr="00103304" w:rsidRDefault="003E208C" w:rsidP="003E208C">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 w:val="20"/>
                <w:szCs w:val="20"/>
                <w:lang w:val="en-GB"/>
              </w:rPr>
            </w:pPr>
            <w:r w:rsidRPr="00103304">
              <w:rPr>
                <w:rFonts w:asciiTheme="minorHAnsi" w:hAnsiTheme="minorHAnsi"/>
                <w:sz w:val="20"/>
                <w:szCs w:val="20"/>
                <w:lang w:val="en-GB"/>
              </w:rPr>
              <w:t>-</w:t>
            </w:r>
          </w:p>
        </w:tc>
      </w:tr>
      <w:tr w:rsidR="006330D5" w:rsidRPr="00103304" w:rsidTr="004D114A">
        <w:trPr>
          <w:cnfStyle w:val="000000100000" w:firstRow="0" w:lastRow="0" w:firstColumn="0" w:lastColumn="0" w:oddVBand="0" w:evenVBand="0" w:oddHBand="1" w:evenHBand="0" w:firstRowFirstColumn="0" w:firstRowLastColumn="0" w:lastRowFirstColumn="0" w:lastRowLastColumn="0"/>
          <w:trHeight w:val="933"/>
          <w:jc w:val="center"/>
        </w:trPr>
        <w:tc>
          <w:tcPr>
            <w:cnfStyle w:val="001000000000" w:firstRow="0" w:lastRow="0" w:firstColumn="1" w:lastColumn="0" w:oddVBand="0" w:evenVBand="0" w:oddHBand="0" w:evenHBand="0" w:firstRowFirstColumn="0" w:firstRowLastColumn="0" w:lastRowFirstColumn="0" w:lastRowLastColumn="0"/>
            <w:tcW w:w="704" w:type="dxa"/>
          </w:tcPr>
          <w:p w:rsidR="006330D5" w:rsidRPr="00103304" w:rsidRDefault="006330D5"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lastRenderedPageBreak/>
              <w:t>6.1</w:t>
            </w:r>
          </w:p>
        </w:tc>
        <w:tc>
          <w:tcPr>
            <w:tcW w:w="3966" w:type="dxa"/>
          </w:tcPr>
          <w:p w:rsidR="006330D5" w:rsidRPr="00103304" w:rsidRDefault="006330D5" w:rsidP="003E208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sz w:val="22"/>
                <w:szCs w:val="22"/>
              </w:rPr>
              <w:t xml:space="preserve">Submission by the Administration of India on the application of Article </w:t>
            </w:r>
            <w:r w:rsidRPr="00103304">
              <w:rPr>
                <w:rFonts w:asciiTheme="minorHAnsi" w:hAnsiTheme="minorHAnsi"/>
                <w:b/>
                <w:bCs/>
                <w:sz w:val="22"/>
                <w:szCs w:val="22"/>
              </w:rPr>
              <w:t>48</w:t>
            </w:r>
            <w:r w:rsidRPr="00103304">
              <w:rPr>
                <w:rFonts w:asciiTheme="minorHAnsi" w:hAnsiTheme="minorHAnsi"/>
                <w:sz w:val="22"/>
                <w:szCs w:val="22"/>
              </w:rPr>
              <w:t xml:space="preserve"> of the ITU Constitution to the recorded frequency assignments to the INSAT-2(</w:t>
            </w:r>
            <w:r w:rsidR="000F522F" w:rsidRPr="00103304">
              <w:rPr>
                <w:rFonts w:asciiTheme="minorHAnsi" w:hAnsiTheme="minorHAnsi"/>
                <w:sz w:val="22"/>
                <w:szCs w:val="22"/>
              </w:rPr>
              <w:t>48), INSAT-2M(48), INSAT-2T(48)</w:t>
            </w:r>
            <w:r w:rsidRPr="00103304">
              <w:rPr>
                <w:rFonts w:asciiTheme="minorHAnsi" w:hAnsiTheme="minorHAnsi"/>
                <w:sz w:val="22"/>
                <w:szCs w:val="22"/>
              </w:rPr>
              <w:t xml:space="preserve"> and INSAT-EK48R satellite networks at 48°E</w:t>
            </w:r>
            <w:r w:rsidRPr="00103304">
              <w:rPr>
                <w:rFonts w:asciiTheme="minorHAnsi" w:hAnsiTheme="minorHAnsi"/>
                <w:sz w:val="22"/>
                <w:szCs w:val="22"/>
              </w:rPr>
              <w:br/>
            </w:r>
            <w:hyperlink r:id="rId25" w:history="1">
              <w:r w:rsidRPr="00103304">
                <w:rPr>
                  <w:rStyle w:val="Hyperlink"/>
                  <w:rFonts w:asciiTheme="minorHAnsi" w:hAnsiTheme="minorHAnsi"/>
                  <w:sz w:val="22"/>
                  <w:szCs w:val="22"/>
                </w:rPr>
                <w:t>(RRB18-2/10)</w:t>
              </w:r>
            </w:hyperlink>
          </w:p>
        </w:tc>
        <w:tc>
          <w:tcPr>
            <w:tcW w:w="6946" w:type="dxa"/>
            <w:vMerge w:val="restart"/>
          </w:tcPr>
          <w:p w:rsidR="003619AB" w:rsidRPr="00103304" w:rsidRDefault="00877906" w:rsidP="00DE34B4">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 xml:space="preserve">The Board carefully noted Documents RRB18-2/10 and RRB18-2/11 and also considered Document RRB18-2/DELAYED/3 for information. </w:t>
            </w:r>
            <w:r w:rsidR="00E1433C" w:rsidRPr="00103304">
              <w:rPr>
                <w:rFonts w:asciiTheme="minorHAnsi" w:hAnsiTheme="minorHAnsi"/>
                <w:sz w:val="22"/>
                <w:szCs w:val="22"/>
              </w:rPr>
              <w:t>The Board thanked the Administrations of India and Germany for the information provided</w:t>
            </w:r>
            <w:r w:rsidR="003224FF" w:rsidRPr="00103304">
              <w:rPr>
                <w:rFonts w:asciiTheme="minorHAnsi" w:hAnsiTheme="minorHAnsi"/>
                <w:sz w:val="22"/>
                <w:szCs w:val="22"/>
              </w:rPr>
              <w:t xml:space="preserve"> and</w:t>
            </w:r>
            <w:r w:rsidR="00A37E4B" w:rsidRPr="00103304">
              <w:rPr>
                <w:rFonts w:asciiTheme="minorHAnsi" w:hAnsiTheme="minorHAnsi"/>
                <w:sz w:val="22"/>
                <w:szCs w:val="22"/>
              </w:rPr>
              <w:t xml:space="preserve"> </w:t>
            </w:r>
            <w:r w:rsidR="003224FF" w:rsidRPr="00103304">
              <w:rPr>
                <w:rFonts w:asciiTheme="minorHAnsi" w:hAnsiTheme="minorHAnsi"/>
                <w:sz w:val="22"/>
                <w:szCs w:val="22"/>
              </w:rPr>
              <w:t xml:space="preserve">noted that the Administration of India has reconfirmed the application of CS Article </w:t>
            </w:r>
            <w:r w:rsidR="003224FF" w:rsidRPr="00103304">
              <w:rPr>
                <w:rFonts w:asciiTheme="minorHAnsi" w:hAnsiTheme="minorHAnsi"/>
                <w:b/>
                <w:bCs/>
                <w:sz w:val="22"/>
                <w:szCs w:val="22"/>
              </w:rPr>
              <w:t>48</w:t>
            </w:r>
            <w:r w:rsidR="003224FF" w:rsidRPr="00103304">
              <w:rPr>
                <w:rFonts w:asciiTheme="minorHAnsi" w:hAnsiTheme="minorHAnsi"/>
                <w:sz w:val="22"/>
                <w:szCs w:val="22"/>
              </w:rPr>
              <w:t xml:space="preserve"> to the recorded frequency assignments to the INSAT-2(</w:t>
            </w:r>
            <w:r w:rsidR="003D1052" w:rsidRPr="00103304">
              <w:rPr>
                <w:rFonts w:asciiTheme="minorHAnsi" w:hAnsiTheme="minorHAnsi"/>
                <w:sz w:val="22"/>
                <w:szCs w:val="22"/>
              </w:rPr>
              <w:t>48), INSAT-2M(48), INSAT-2T(48)</w:t>
            </w:r>
            <w:r w:rsidR="003224FF" w:rsidRPr="00103304">
              <w:rPr>
                <w:rFonts w:asciiTheme="minorHAnsi" w:hAnsiTheme="minorHAnsi"/>
                <w:sz w:val="22"/>
                <w:szCs w:val="22"/>
              </w:rPr>
              <w:t xml:space="preserve"> and INSAT-EK48R satellite networks at 48°E</w:t>
            </w:r>
            <w:r w:rsidR="00302817" w:rsidRPr="00103304">
              <w:rPr>
                <w:rFonts w:asciiTheme="minorHAnsi" w:hAnsiTheme="minorHAnsi"/>
                <w:sz w:val="22"/>
                <w:szCs w:val="22"/>
              </w:rPr>
              <w:t>.</w:t>
            </w:r>
            <w:r w:rsidR="003224FF" w:rsidRPr="00103304">
              <w:rPr>
                <w:rFonts w:asciiTheme="minorHAnsi" w:hAnsiTheme="minorHAnsi"/>
                <w:sz w:val="22"/>
                <w:szCs w:val="22"/>
              </w:rPr>
              <w:t xml:space="preserve"> </w:t>
            </w:r>
            <w:r w:rsidR="00302817" w:rsidRPr="00103304">
              <w:rPr>
                <w:rFonts w:asciiTheme="minorHAnsi" w:hAnsiTheme="minorHAnsi"/>
                <w:sz w:val="22"/>
                <w:szCs w:val="22"/>
              </w:rPr>
              <w:t>Furthermore, t</w:t>
            </w:r>
            <w:r w:rsidR="003224FF" w:rsidRPr="00103304">
              <w:rPr>
                <w:rFonts w:asciiTheme="minorHAnsi" w:hAnsiTheme="minorHAnsi"/>
                <w:sz w:val="22"/>
                <w:szCs w:val="22"/>
              </w:rPr>
              <w:t xml:space="preserve">he Board </w:t>
            </w:r>
            <w:r w:rsidR="00DF45CA" w:rsidRPr="00103304">
              <w:rPr>
                <w:rFonts w:asciiTheme="minorHAnsi" w:hAnsiTheme="minorHAnsi"/>
                <w:sz w:val="22"/>
                <w:szCs w:val="22"/>
              </w:rPr>
              <w:t xml:space="preserve">recognised </w:t>
            </w:r>
            <w:r w:rsidR="00A37E4B" w:rsidRPr="00103304">
              <w:rPr>
                <w:rFonts w:asciiTheme="minorHAnsi" w:hAnsiTheme="minorHAnsi"/>
                <w:sz w:val="22"/>
                <w:szCs w:val="22"/>
              </w:rPr>
              <w:t xml:space="preserve">that it </w:t>
            </w:r>
            <w:r w:rsidR="00302817" w:rsidRPr="00103304">
              <w:rPr>
                <w:rFonts w:asciiTheme="minorHAnsi" w:hAnsiTheme="minorHAnsi"/>
                <w:sz w:val="22"/>
                <w:szCs w:val="22"/>
              </w:rPr>
              <w:t>wa</w:t>
            </w:r>
            <w:r w:rsidR="00A37E4B" w:rsidRPr="00103304">
              <w:rPr>
                <w:rFonts w:asciiTheme="minorHAnsi" w:hAnsiTheme="minorHAnsi"/>
                <w:sz w:val="22"/>
                <w:szCs w:val="22"/>
              </w:rPr>
              <w:t xml:space="preserve">s not within its mandate to make decisions with reference to CS Article </w:t>
            </w:r>
            <w:r w:rsidR="00A37E4B" w:rsidRPr="00103304">
              <w:rPr>
                <w:rFonts w:asciiTheme="minorHAnsi" w:hAnsiTheme="minorHAnsi"/>
                <w:b/>
                <w:bCs/>
                <w:sz w:val="22"/>
                <w:szCs w:val="22"/>
              </w:rPr>
              <w:t>48</w:t>
            </w:r>
            <w:r w:rsidR="003224FF" w:rsidRPr="00103304">
              <w:rPr>
                <w:rFonts w:asciiTheme="minorHAnsi" w:hAnsiTheme="minorHAnsi"/>
                <w:sz w:val="22"/>
                <w:szCs w:val="22"/>
              </w:rPr>
              <w:t xml:space="preserve">. </w:t>
            </w:r>
            <w:r w:rsidR="00302817" w:rsidRPr="00103304">
              <w:rPr>
                <w:rFonts w:asciiTheme="minorHAnsi" w:hAnsiTheme="minorHAnsi"/>
                <w:sz w:val="22"/>
                <w:szCs w:val="22"/>
              </w:rPr>
              <w:t xml:space="preserve">However, the Board </w:t>
            </w:r>
            <w:r w:rsidR="00505D8B" w:rsidRPr="00103304">
              <w:rPr>
                <w:rFonts w:asciiTheme="minorHAnsi" w:hAnsiTheme="minorHAnsi"/>
                <w:sz w:val="22"/>
                <w:szCs w:val="22"/>
              </w:rPr>
              <w:t>draw</w:t>
            </w:r>
            <w:r w:rsidR="00C74F02" w:rsidRPr="00103304">
              <w:rPr>
                <w:rFonts w:asciiTheme="minorHAnsi" w:hAnsiTheme="minorHAnsi"/>
                <w:sz w:val="22"/>
                <w:szCs w:val="22"/>
              </w:rPr>
              <w:t>s</w:t>
            </w:r>
            <w:r w:rsidR="00505D8B" w:rsidRPr="00103304">
              <w:rPr>
                <w:rFonts w:asciiTheme="minorHAnsi" w:hAnsiTheme="minorHAnsi"/>
                <w:sz w:val="22"/>
                <w:szCs w:val="22"/>
              </w:rPr>
              <w:t xml:space="preserve"> </w:t>
            </w:r>
            <w:r w:rsidR="00302817" w:rsidRPr="00103304">
              <w:rPr>
                <w:rFonts w:asciiTheme="minorHAnsi" w:hAnsiTheme="minorHAnsi"/>
                <w:sz w:val="22"/>
                <w:szCs w:val="22"/>
              </w:rPr>
              <w:t xml:space="preserve">the attention of administrations </w:t>
            </w:r>
            <w:r w:rsidR="007D64B4" w:rsidRPr="00103304">
              <w:rPr>
                <w:rFonts w:asciiTheme="minorHAnsi" w:hAnsiTheme="minorHAnsi"/>
                <w:sz w:val="22"/>
                <w:szCs w:val="22"/>
              </w:rPr>
              <w:t xml:space="preserve">when applying CS Article </w:t>
            </w:r>
            <w:r w:rsidR="007D64B4" w:rsidRPr="00C15C90">
              <w:rPr>
                <w:rFonts w:asciiTheme="minorHAnsi" w:hAnsiTheme="minorHAnsi"/>
                <w:b/>
                <w:bCs/>
                <w:sz w:val="22"/>
                <w:szCs w:val="22"/>
              </w:rPr>
              <w:t>48</w:t>
            </w:r>
            <w:r w:rsidR="007D64B4" w:rsidRPr="00103304">
              <w:rPr>
                <w:rFonts w:asciiTheme="minorHAnsi" w:hAnsiTheme="minorHAnsi"/>
                <w:sz w:val="22"/>
                <w:szCs w:val="22"/>
              </w:rPr>
              <w:t xml:space="preserve"> </w:t>
            </w:r>
            <w:r w:rsidR="00C74F02" w:rsidRPr="00103304">
              <w:rPr>
                <w:rFonts w:asciiTheme="minorHAnsi" w:hAnsiTheme="minorHAnsi"/>
                <w:sz w:val="22"/>
                <w:szCs w:val="22"/>
              </w:rPr>
              <w:t>on</w:t>
            </w:r>
            <w:r w:rsidR="00DE2CD8" w:rsidRPr="00103304">
              <w:rPr>
                <w:rFonts w:asciiTheme="minorHAnsi" w:hAnsiTheme="minorHAnsi"/>
                <w:sz w:val="22"/>
                <w:szCs w:val="22"/>
              </w:rPr>
              <w:t xml:space="preserve"> </w:t>
            </w:r>
            <w:r w:rsidR="00302817" w:rsidRPr="00103304">
              <w:rPr>
                <w:rFonts w:asciiTheme="minorHAnsi" w:hAnsiTheme="minorHAnsi"/>
                <w:sz w:val="22"/>
                <w:szCs w:val="22"/>
              </w:rPr>
              <w:t xml:space="preserve">the need to observe provision 3 of CS Article </w:t>
            </w:r>
            <w:r w:rsidR="00302817" w:rsidRPr="00103304">
              <w:rPr>
                <w:rFonts w:asciiTheme="minorHAnsi" w:hAnsiTheme="minorHAnsi"/>
                <w:b/>
                <w:bCs/>
                <w:sz w:val="22"/>
                <w:szCs w:val="22"/>
              </w:rPr>
              <w:t>48</w:t>
            </w:r>
            <w:r w:rsidR="00302817" w:rsidRPr="00103304">
              <w:rPr>
                <w:rFonts w:asciiTheme="minorHAnsi" w:hAnsiTheme="minorHAnsi"/>
                <w:sz w:val="22"/>
                <w:szCs w:val="22"/>
              </w:rPr>
              <w:t>.</w:t>
            </w:r>
          </w:p>
        </w:tc>
        <w:tc>
          <w:tcPr>
            <w:tcW w:w="2413" w:type="dxa"/>
            <w:vMerge w:val="restart"/>
          </w:tcPr>
          <w:p w:rsidR="006330D5" w:rsidRPr="00103304" w:rsidRDefault="00E1433C" w:rsidP="00E1433C">
            <w:pPr>
              <w:pStyle w:val="Tabletext"/>
              <w:tabs>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Executive Secretary will communicate this decision to the administrations concerned.</w:t>
            </w:r>
          </w:p>
        </w:tc>
      </w:tr>
      <w:tr w:rsidR="006330D5" w:rsidRPr="00103304" w:rsidTr="004D114A">
        <w:trPr>
          <w:trHeight w:val="791"/>
          <w:jc w:val="center"/>
        </w:trPr>
        <w:tc>
          <w:tcPr>
            <w:cnfStyle w:val="001000000000" w:firstRow="0" w:lastRow="0" w:firstColumn="1" w:lastColumn="0" w:oddVBand="0" w:evenVBand="0" w:oddHBand="0" w:evenHBand="0" w:firstRowFirstColumn="0" w:firstRowLastColumn="0" w:lastRowFirstColumn="0" w:lastRowLastColumn="0"/>
            <w:tcW w:w="704" w:type="dxa"/>
          </w:tcPr>
          <w:p w:rsidR="006330D5" w:rsidRPr="00103304" w:rsidRDefault="006330D5" w:rsidP="003E208C">
            <w:pPr>
              <w:pStyle w:val="Tabletext"/>
              <w:spacing w:before="120" w:after="120" w:line="260" w:lineRule="auto"/>
              <w:jc w:val="center"/>
              <w:rPr>
                <w:rFonts w:asciiTheme="minorHAnsi" w:hAnsiTheme="minorHAnsi"/>
                <w:szCs w:val="22"/>
              </w:rPr>
            </w:pPr>
          </w:p>
        </w:tc>
        <w:tc>
          <w:tcPr>
            <w:tcW w:w="3966" w:type="dxa"/>
          </w:tcPr>
          <w:p w:rsidR="006330D5" w:rsidRPr="00103304" w:rsidRDefault="006330D5" w:rsidP="000F522F">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 xml:space="preserve">Submission by the Administration of Germany on the application of Article </w:t>
            </w:r>
            <w:r w:rsidRPr="00103304">
              <w:rPr>
                <w:rFonts w:asciiTheme="minorHAnsi" w:hAnsiTheme="minorHAnsi"/>
                <w:b/>
                <w:bCs/>
                <w:sz w:val="22"/>
                <w:szCs w:val="22"/>
              </w:rPr>
              <w:t>48</w:t>
            </w:r>
            <w:r w:rsidRPr="00103304">
              <w:rPr>
                <w:rFonts w:asciiTheme="minorHAnsi" w:hAnsiTheme="minorHAnsi"/>
                <w:sz w:val="22"/>
                <w:szCs w:val="22"/>
              </w:rPr>
              <w:t xml:space="preserve"> of the ITU Constitution to the recorded frequency assignments to the INSAT-2(48), INSAT-2M(48), INSAT-2T(48), and INSAT-EK48R satellite networks at 48°E</w:t>
            </w:r>
            <w:r w:rsidRPr="00103304">
              <w:rPr>
                <w:rFonts w:asciiTheme="minorHAnsi" w:hAnsiTheme="minorHAnsi"/>
                <w:sz w:val="22"/>
                <w:szCs w:val="22"/>
              </w:rPr>
              <w:br/>
            </w:r>
            <w:hyperlink r:id="rId26" w:history="1">
              <w:r w:rsidRPr="00103304">
                <w:rPr>
                  <w:rStyle w:val="Hyperlink"/>
                  <w:rFonts w:asciiTheme="minorHAnsi" w:hAnsiTheme="minorHAnsi"/>
                  <w:sz w:val="22"/>
                  <w:szCs w:val="22"/>
                </w:rPr>
                <w:t>(RRB18-2/11</w:t>
              </w:r>
            </w:hyperlink>
            <w:r w:rsidRPr="00103304">
              <w:rPr>
                <w:rStyle w:val="Hyperlink"/>
                <w:rFonts w:asciiTheme="minorHAnsi" w:eastAsia="Times New Roman" w:hAnsiTheme="minorHAnsi"/>
                <w:sz w:val="22"/>
                <w:szCs w:val="22"/>
              </w:rPr>
              <w:t xml:space="preserve">; </w:t>
            </w:r>
            <w:hyperlink r:id="rId27" w:history="1">
              <w:r w:rsidRPr="00103304">
                <w:rPr>
                  <w:rStyle w:val="Hyperlink"/>
                  <w:rFonts w:asciiTheme="minorHAnsi" w:eastAsia="Times New Roman" w:hAnsiTheme="minorHAnsi"/>
                  <w:sz w:val="22"/>
                  <w:szCs w:val="22"/>
                </w:rPr>
                <w:t>RRB18-2/DELAYED/3)</w:t>
              </w:r>
            </w:hyperlink>
          </w:p>
        </w:tc>
        <w:tc>
          <w:tcPr>
            <w:tcW w:w="6946" w:type="dxa"/>
            <w:vMerge/>
          </w:tcPr>
          <w:p w:rsidR="006330D5" w:rsidRPr="00103304" w:rsidRDefault="006330D5" w:rsidP="003E208C">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p>
        </w:tc>
        <w:tc>
          <w:tcPr>
            <w:tcW w:w="2413" w:type="dxa"/>
            <w:vMerge/>
          </w:tcPr>
          <w:p w:rsidR="006330D5" w:rsidRPr="00103304" w:rsidRDefault="006330D5" w:rsidP="003E208C">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p>
        </w:tc>
      </w:tr>
      <w:tr w:rsidR="003E208C" w:rsidRPr="00103304" w:rsidTr="00A1118D">
        <w:trPr>
          <w:cnfStyle w:val="000000100000" w:firstRow="0" w:lastRow="0" w:firstColumn="0" w:lastColumn="0" w:oddVBand="0" w:evenVBand="0" w:oddHBand="1" w:evenHBand="0" w:firstRowFirstColumn="0" w:firstRowLastColumn="0" w:lastRowFirstColumn="0" w:lastRowLastColumn="0"/>
          <w:trHeight w:val="988"/>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7</w:t>
            </w:r>
          </w:p>
        </w:tc>
        <w:tc>
          <w:tcPr>
            <w:tcW w:w="3966" w:type="dxa"/>
          </w:tcPr>
          <w:p w:rsidR="003E208C" w:rsidRPr="00103304" w:rsidRDefault="003E208C" w:rsidP="003E208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Requests for extension of the regulatory time-limit to bring into use frequency assignments</w:t>
            </w:r>
          </w:p>
        </w:tc>
        <w:tc>
          <w:tcPr>
            <w:tcW w:w="6946" w:type="dxa"/>
          </w:tcPr>
          <w:p w:rsidR="003E208C" w:rsidRPr="00103304" w:rsidRDefault="003E208C" w:rsidP="003E208C">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w:t>
            </w:r>
          </w:p>
        </w:tc>
        <w:tc>
          <w:tcPr>
            <w:tcW w:w="2413" w:type="dxa"/>
          </w:tcPr>
          <w:p w:rsidR="003E208C" w:rsidRPr="00103304" w:rsidRDefault="003E208C" w:rsidP="003E208C">
            <w:pPr>
              <w:pStyle w:val="Tabletext"/>
              <w:tabs>
                <w:tab w:val="left" w:pos="2195"/>
              </w:tabs>
              <w:spacing w:before="60" w:after="60" w:line="260" w:lineRule="auto"/>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r>
      <w:tr w:rsidR="003E208C" w:rsidRPr="00103304" w:rsidTr="00A1118D">
        <w:trPr>
          <w:trHeight w:val="1500"/>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7.1</w:t>
            </w:r>
          </w:p>
        </w:tc>
        <w:tc>
          <w:tcPr>
            <w:tcW w:w="3966" w:type="dxa"/>
          </w:tcPr>
          <w:p w:rsidR="003E208C" w:rsidRPr="00103304" w:rsidRDefault="003E208C" w:rsidP="000C753F">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103304">
              <w:rPr>
                <w:rFonts w:asciiTheme="minorHAnsi" w:hAnsiTheme="minorHAnsi"/>
                <w:szCs w:val="24"/>
              </w:rPr>
              <w:t>Submission by the Administration of the Russian Federation requesting an extension of the regulatory time-limit to bring into use the freq</w:t>
            </w:r>
            <w:r w:rsidR="006D3786" w:rsidRPr="00103304">
              <w:rPr>
                <w:rFonts w:asciiTheme="minorHAnsi" w:hAnsiTheme="minorHAnsi"/>
                <w:szCs w:val="24"/>
              </w:rPr>
              <w:t>uency assignments to the ENSAT-2</w:t>
            </w:r>
            <w:r w:rsidRPr="00103304">
              <w:rPr>
                <w:rFonts w:asciiTheme="minorHAnsi" w:hAnsiTheme="minorHAnsi"/>
                <w:szCs w:val="24"/>
              </w:rPr>
              <w:t>3E satellite network (</w:t>
            </w:r>
            <w:r w:rsidR="006D3786" w:rsidRPr="00103304">
              <w:rPr>
                <w:rFonts w:asciiTheme="minorHAnsi" w:hAnsiTheme="minorHAnsi"/>
                <w:szCs w:val="24"/>
              </w:rPr>
              <w:t>2</w:t>
            </w:r>
            <w:r w:rsidRPr="00103304">
              <w:rPr>
                <w:rFonts w:asciiTheme="minorHAnsi" w:hAnsiTheme="minorHAnsi"/>
                <w:szCs w:val="24"/>
              </w:rPr>
              <w:t>3°E)</w:t>
            </w:r>
            <w:r w:rsidRPr="00103304">
              <w:rPr>
                <w:rFonts w:asciiTheme="minorHAnsi" w:hAnsiTheme="minorHAnsi"/>
                <w:szCs w:val="24"/>
              </w:rPr>
              <w:br/>
            </w:r>
            <w:r w:rsidR="000C753F" w:rsidRPr="00103304">
              <w:rPr>
                <w:rStyle w:val="Hyperlink"/>
                <w:rFonts w:asciiTheme="minorHAnsi" w:hAnsiTheme="minorHAnsi"/>
                <w:szCs w:val="24"/>
              </w:rPr>
              <w:t>(</w:t>
            </w:r>
            <w:hyperlink r:id="rId28" w:history="1">
              <w:r w:rsidR="000C753F" w:rsidRPr="002B3F52">
                <w:rPr>
                  <w:rStyle w:val="Hyperlink"/>
                  <w:rFonts w:asciiTheme="minorHAnsi" w:hAnsiTheme="minorHAnsi"/>
                  <w:szCs w:val="24"/>
                </w:rPr>
                <w:t>RRB18-2/12</w:t>
              </w:r>
            </w:hyperlink>
            <w:r w:rsidRPr="00103304">
              <w:rPr>
                <w:rStyle w:val="Hyperlink"/>
                <w:rFonts w:asciiTheme="minorHAnsi" w:hAnsiTheme="minorHAnsi"/>
                <w:szCs w:val="24"/>
              </w:rPr>
              <w:t xml:space="preserve">; </w:t>
            </w:r>
            <w:hyperlink r:id="rId29" w:history="1">
              <w:r w:rsidRPr="002B3F52">
                <w:rPr>
                  <w:rStyle w:val="Hyperlink"/>
                  <w:rFonts w:asciiTheme="minorHAnsi" w:hAnsiTheme="minorHAnsi"/>
                  <w:szCs w:val="22"/>
                </w:rPr>
                <w:t>RRB18-2/DELAYED/4</w:t>
              </w:r>
            </w:hyperlink>
            <w:r w:rsidR="00E77A8D" w:rsidRPr="00103304">
              <w:rPr>
                <w:rStyle w:val="Hyperlink"/>
                <w:rFonts w:asciiTheme="minorHAnsi" w:hAnsiTheme="minorHAnsi"/>
                <w:szCs w:val="24"/>
              </w:rPr>
              <w:t xml:space="preserve">; </w:t>
            </w:r>
            <w:hyperlink r:id="rId30" w:history="1">
              <w:r w:rsidR="00E77A8D" w:rsidRPr="00103304">
                <w:rPr>
                  <w:rStyle w:val="Hyperlink"/>
                  <w:rFonts w:asciiTheme="minorHAnsi" w:hAnsiTheme="minorHAnsi"/>
                  <w:szCs w:val="22"/>
                </w:rPr>
                <w:t>RRB18-2/DELAYED/</w:t>
              </w:r>
              <w:r w:rsidR="00EA6F24" w:rsidRPr="00103304">
                <w:rPr>
                  <w:rStyle w:val="Hyperlink"/>
                  <w:rFonts w:asciiTheme="minorHAnsi" w:hAnsiTheme="minorHAnsi"/>
                  <w:szCs w:val="22"/>
                </w:rPr>
                <w:t>5</w:t>
              </w:r>
            </w:hyperlink>
            <w:r w:rsidR="00EA6F24" w:rsidRPr="00103304">
              <w:rPr>
                <w:rStyle w:val="Hyperlink"/>
                <w:rFonts w:asciiTheme="minorHAnsi" w:eastAsia="Times New Roman" w:hAnsiTheme="minorHAnsi"/>
                <w:szCs w:val="24"/>
              </w:rPr>
              <w:t xml:space="preserve">; </w:t>
            </w:r>
            <w:hyperlink r:id="rId31" w:history="1">
              <w:r w:rsidR="00EA6F24" w:rsidRPr="00103304">
                <w:rPr>
                  <w:rStyle w:val="Hyperlink"/>
                  <w:rFonts w:asciiTheme="minorHAnsi" w:eastAsia="Times New Roman" w:hAnsiTheme="minorHAnsi"/>
                  <w:szCs w:val="22"/>
                </w:rPr>
                <w:t>RRB18-2/DELAYED/6)</w:t>
              </w:r>
            </w:hyperlink>
          </w:p>
        </w:tc>
        <w:tc>
          <w:tcPr>
            <w:tcW w:w="6946" w:type="dxa"/>
          </w:tcPr>
          <w:p w:rsidR="003E208C" w:rsidRPr="00103304" w:rsidRDefault="00EA6F24" w:rsidP="00A21C65">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103304">
              <w:rPr>
                <w:rFonts w:asciiTheme="minorHAnsi" w:hAnsiTheme="minorHAnsi" w:cstheme="majorBidi"/>
                <w:color w:val="000000"/>
                <w:sz w:val="22"/>
                <w:szCs w:val="22"/>
              </w:rPr>
              <w:t xml:space="preserve">The Board considered the information provided in Document RRB18-2/12 and also considered Documents </w:t>
            </w:r>
            <w:r w:rsidRPr="00103304">
              <w:rPr>
                <w:rFonts w:asciiTheme="minorHAnsi" w:hAnsiTheme="minorHAnsi"/>
                <w:sz w:val="22"/>
                <w:szCs w:val="22"/>
              </w:rPr>
              <w:t xml:space="preserve">RRB18-2/DELAYED/4, RRB18-2/DELAYED/5 and RRB18-2/DELAYED/6 for information. </w:t>
            </w:r>
            <w:r w:rsidR="006D3786" w:rsidRPr="00103304">
              <w:rPr>
                <w:rFonts w:asciiTheme="minorHAnsi" w:hAnsiTheme="minorHAnsi"/>
                <w:sz w:val="22"/>
                <w:szCs w:val="22"/>
              </w:rPr>
              <w:t xml:space="preserve">Taking due note of </w:t>
            </w:r>
            <w:r w:rsidR="00487F03" w:rsidRPr="00103304">
              <w:rPr>
                <w:rFonts w:asciiTheme="minorHAnsi" w:hAnsiTheme="minorHAnsi"/>
                <w:sz w:val="22"/>
                <w:szCs w:val="22"/>
              </w:rPr>
              <w:t xml:space="preserve">the major change introduced by </w:t>
            </w:r>
            <w:r w:rsidR="00960C5D" w:rsidRPr="00103304">
              <w:rPr>
                <w:rFonts w:asciiTheme="minorHAnsi" w:hAnsiTheme="minorHAnsi"/>
                <w:sz w:val="22"/>
                <w:szCs w:val="22"/>
              </w:rPr>
              <w:t>delayed</w:t>
            </w:r>
            <w:r w:rsidR="00487F03" w:rsidRPr="00103304">
              <w:rPr>
                <w:rFonts w:asciiTheme="minorHAnsi" w:hAnsiTheme="minorHAnsi"/>
                <w:sz w:val="22"/>
                <w:szCs w:val="22"/>
              </w:rPr>
              <w:t xml:space="preserve"> </w:t>
            </w:r>
            <w:r w:rsidR="00960C5D" w:rsidRPr="00103304">
              <w:rPr>
                <w:rFonts w:asciiTheme="minorHAnsi" w:hAnsiTheme="minorHAnsi"/>
                <w:sz w:val="22"/>
                <w:szCs w:val="22"/>
              </w:rPr>
              <w:t xml:space="preserve">Document </w:t>
            </w:r>
            <w:r w:rsidR="00487F03" w:rsidRPr="00103304">
              <w:rPr>
                <w:rFonts w:asciiTheme="minorHAnsi" w:hAnsiTheme="minorHAnsi"/>
                <w:sz w:val="22"/>
                <w:szCs w:val="22"/>
              </w:rPr>
              <w:t xml:space="preserve">RRB18-2/DELAYED/4 and the need for the Bureau and the </w:t>
            </w:r>
            <w:r w:rsidR="006A76C1" w:rsidRPr="00103304">
              <w:rPr>
                <w:rFonts w:asciiTheme="minorHAnsi" w:hAnsiTheme="minorHAnsi"/>
                <w:sz w:val="22"/>
                <w:szCs w:val="22"/>
              </w:rPr>
              <w:t xml:space="preserve">administrations </w:t>
            </w:r>
            <w:r w:rsidR="00487F03" w:rsidRPr="00103304">
              <w:rPr>
                <w:rFonts w:asciiTheme="minorHAnsi" w:hAnsiTheme="minorHAnsi"/>
                <w:sz w:val="22"/>
                <w:szCs w:val="22"/>
              </w:rPr>
              <w:t>concerned to analy</w:t>
            </w:r>
            <w:r w:rsidR="006A76C1" w:rsidRPr="00103304">
              <w:rPr>
                <w:rFonts w:asciiTheme="minorHAnsi" w:hAnsiTheme="minorHAnsi"/>
                <w:sz w:val="22"/>
                <w:szCs w:val="22"/>
              </w:rPr>
              <w:t>s</w:t>
            </w:r>
            <w:r w:rsidR="00487F03" w:rsidRPr="00103304">
              <w:rPr>
                <w:rFonts w:asciiTheme="minorHAnsi" w:hAnsiTheme="minorHAnsi"/>
                <w:sz w:val="22"/>
                <w:szCs w:val="22"/>
              </w:rPr>
              <w:t>e the impact of this modification on other satellite networks</w:t>
            </w:r>
            <w:r w:rsidR="006D3786" w:rsidRPr="00103304">
              <w:rPr>
                <w:rFonts w:asciiTheme="minorHAnsi" w:hAnsiTheme="minorHAnsi"/>
                <w:sz w:val="22"/>
                <w:szCs w:val="22"/>
              </w:rPr>
              <w:t xml:space="preserve">, the Board decided to defer </w:t>
            </w:r>
            <w:r w:rsidR="00C8018C" w:rsidRPr="00103304">
              <w:rPr>
                <w:rFonts w:asciiTheme="minorHAnsi" w:hAnsiTheme="minorHAnsi"/>
                <w:sz w:val="22"/>
                <w:szCs w:val="22"/>
              </w:rPr>
              <w:t>the consideration of</w:t>
            </w:r>
            <w:r w:rsidR="006D3786" w:rsidRPr="00103304">
              <w:rPr>
                <w:rFonts w:asciiTheme="minorHAnsi" w:hAnsiTheme="minorHAnsi"/>
                <w:sz w:val="22"/>
                <w:szCs w:val="22"/>
              </w:rPr>
              <w:t xml:space="preserve"> this matter to its 79</w:t>
            </w:r>
            <w:r w:rsidR="006D3786" w:rsidRPr="00103304">
              <w:rPr>
                <w:rFonts w:asciiTheme="minorHAnsi" w:hAnsiTheme="minorHAnsi"/>
                <w:sz w:val="22"/>
                <w:szCs w:val="22"/>
                <w:vertAlign w:val="superscript"/>
              </w:rPr>
              <w:t>th</w:t>
            </w:r>
            <w:r w:rsidR="006D3786" w:rsidRPr="00103304">
              <w:rPr>
                <w:rFonts w:asciiTheme="minorHAnsi" w:hAnsiTheme="minorHAnsi"/>
                <w:sz w:val="22"/>
                <w:szCs w:val="22"/>
              </w:rPr>
              <w:t xml:space="preserve"> meeting in order to allow potentially affected administrations an opportunity to </w:t>
            </w:r>
            <w:r w:rsidR="005561E9" w:rsidRPr="00103304">
              <w:rPr>
                <w:rFonts w:asciiTheme="minorHAnsi" w:hAnsiTheme="minorHAnsi"/>
                <w:sz w:val="22"/>
                <w:szCs w:val="22"/>
              </w:rPr>
              <w:t>investigate and respond on this matter</w:t>
            </w:r>
            <w:r w:rsidR="006D3786" w:rsidRPr="00103304">
              <w:rPr>
                <w:rFonts w:asciiTheme="minorHAnsi" w:hAnsiTheme="minorHAnsi"/>
                <w:sz w:val="22"/>
                <w:szCs w:val="22"/>
              </w:rPr>
              <w:t>.</w:t>
            </w:r>
            <w:r w:rsidR="00C8018C" w:rsidRPr="00103304">
              <w:rPr>
                <w:rFonts w:asciiTheme="minorHAnsi" w:hAnsiTheme="minorHAnsi"/>
                <w:sz w:val="22"/>
                <w:szCs w:val="22"/>
              </w:rPr>
              <w:t xml:space="preserve"> The Board instructed the Bureau to publish Document RRB18-2/DELAYED/4 as a contribution to its 79</w:t>
            </w:r>
            <w:r w:rsidR="00C8018C" w:rsidRPr="00103304">
              <w:rPr>
                <w:rFonts w:asciiTheme="minorHAnsi" w:hAnsiTheme="minorHAnsi"/>
                <w:sz w:val="22"/>
                <w:szCs w:val="22"/>
                <w:vertAlign w:val="superscript"/>
              </w:rPr>
              <w:t>th</w:t>
            </w:r>
            <w:r w:rsidR="00C8018C" w:rsidRPr="00103304">
              <w:rPr>
                <w:rFonts w:asciiTheme="minorHAnsi" w:hAnsiTheme="minorHAnsi"/>
                <w:sz w:val="22"/>
                <w:szCs w:val="22"/>
              </w:rPr>
              <w:t xml:space="preserve"> meeting.</w:t>
            </w:r>
          </w:p>
        </w:tc>
        <w:tc>
          <w:tcPr>
            <w:tcW w:w="2413" w:type="dxa"/>
          </w:tcPr>
          <w:p w:rsidR="00E70865" w:rsidRPr="00103304" w:rsidRDefault="00EA6F24" w:rsidP="003360A1">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Executive Secretary will communicate this decision to the administration</w:t>
            </w:r>
            <w:r w:rsidR="006474EA" w:rsidRPr="00103304">
              <w:rPr>
                <w:rFonts w:asciiTheme="minorHAnsi" w:hAnsiTheme="minorHAnsi"/>
                <w:szCs w:val="22"/>
              </w:rPr>
              <w:t>s</w:t>
            </w:r>
            <w:r w:rsidRPr="00103304">
              <w:rPr>
                <w:rFonts w:asciiTheme="minorHAnsi" w:hAnsiTheme="minorHAnsi"/>
                <w:szCs w:val="22"/>
              </w:rPr>
              <w:t xml:space="preserve"> concerned.</w:t>
            </w:r>
          </w:p>
          <w:p w:rsidR="003E208C" w:rsidRPr="00103304" w:rsidRDefault="00E70865" w:rsidP="003360A1">
            <w:pPr>
              <w:pStyle w:val="Tabletext"/>
              <w:tabs>
                <w:tab w:val="left" w:pos="2195"/>
              </w:tabs>
              <w:spacing w:before="60" w:after="60"/>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Bureau to publish Document RRB18-2/DELAYED/4 as a contribution to the 79</w:t>
            </w:r>
            <w:r w:rsidRPr="00103304">
              <w:rPr>
                <w:rFonts w:asciiTheme="minorHAnsi" w:hAnsiTheme="minorHAnsi"/>
                <w:szCs w:val="22"/>
                <w:vertAlign w:val="superscript"/>
              </w:rPr>
              <w:t>th</w:t>
            </w:r>
            <w:r w:rsidRPr="00103304">
              <w:rPr>
                <w:rFonts w:asciiTheme="minorHAnsi" w:hAnsiTheme="minorHAnsi"/>
                <w:szCs w:val="22"/>
              </w:rPr>
              <w:t xml:space="preserve"> meeting.</w:t>
            </w:r>
          </w:p>
        </w:tc>
      </w:tr>
      <w:tr w:rsidR="003E208C" w:rsidRPr="00103304" w:rsidTr="00A1118D">
        <w:trPr>
          <w:cnfStyle w:val="000000100000" w:firstRow="0" w:lastRow="0" w:firstColumn="0" w:lastColumn="0" w:oddVBand="0" w:evenVBand="0" w:oddHBand="1" w:evenHBand="0" w:firstRowFirstColumn="0" w:firstRowLastColumn="0" w:lastRowFirstColumn="0" w:lastRowLastColumn="0"/>
          <w:trHeight w:val="649"/>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lastRenderedPageBreak/>
              <w:t>8</w:t>
            </w:r>
          </w:p>
        </w:tc>
        <w:tc>
          <w:tcPr>
            <w:tcW w:w="3966" w:type="dxa"/>
          </w:tcPr>
          <w:p w:rsidR="003E208C" w:rsidRPr="00103304" w:rsidRDefault="003E208C" w:rsidP="003E208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Cs w:val="24"/>
              </w:rPr>
            </w:pPr>
            <w:r w:rsidRPr="00103304">
              <w:rPr>
                <w:rFonts w:asciiTheme="minorHAnsi" w:hAnsiTheme="minorHAnsi" w:cstheme="majorBidi"/>
              </w:rPr>
              <w:t xml:space="preserve">Consideration of issues related to Resolution </w:t>
            </w:r>
            <w:r w:rsidRPr="00103304">
              <w:rPr>
                <w:rFonts w:asciiTheme="minorHAnsi" w:hAnsiTheme="minorHAnsi" w:cstheme="majorBidi"/>
                <w:b/>
                <w:bCs/>
              </w:rPr>
              <w:t>80</w:t>
            </w:r>
            <w:r w:rsidRPr="00103304">
              <w:rPr>
                <w:rFonts w:asciiTheme="minorHAnsi" w:hAnsiTheme="minorHAnsi" w:cstheme="majorBidi"/>
              </w:rPr>
              <w:t xml:space="preserve"> </w:t>
            </w:r>
            <w:r w:rsidRPr="00103304">
              <w:rPr>
                <w:rFonts w:asciiTheme="minorHAnsi" w:hAnsiTheme="minorHAnsi" w:cstheme="majorBidi"/>
                <w:b/>
                <w:bCs/>
              </w:rPr>
              <w:t>(Rev.WRC-07)</w:t>
            </w:r>
          </w:p>
        </w:tc>
        <w:tc>
          <w:tcPr>
            <w:tcW w:w="6946" w:type="dxa"/>
          </w:tcPr>
          <w:p w:rsidR="003E208C" w:rsidRPr="00103304" w:rsidRDefault="005561E9" w:rsidP="003360A1">
            <w:pPr>
              <w:spacing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color w:val="000000"/>
                <w:sz w:val="22"/>
                <w:szCs w:val="22"/>
              </w:rPr>
            </w:pPr>
            <w:r w:rsidRPr="00103304">
              <w:rPr>
                <w:rFonts w:asciiTheme="minorHAnsi" w:hAnsiTheme="minorHAnsi" w:cstheme="majorBidi"/>
                <w:color w:val="000000"/>
                <w:sz w:val="22"/>
                <w:szCs w:val="22"/>
              </w:rPr>
              <w:t>The B</w:t>
            </w:r>
            <w:r w:rsidR="00BD306C" w:rsidRPr="00103304">
              <w:rPr>
                <w:rFonts w:asciiTheme="minorHAnsi" w:hAnsiTheme="minorHAnsi" w:cstheme="majorBidi"/>
                <w:color w:val="000000"/>
                <w:sz w:val="22"/>
                <w:szCs w:val="22"/>
              </w:rPr>
              <w:t>oard decided</w:t>
            </w:r>
            <w:r w:rsidR="00BD306C" w:rsidRPr="00103304">
              <w:t xml:space="preserve"> </w:t>
            </w:r>
            <w:r w:rsidR="00BD306C" w:rsidRPr="00103304">
              <w:rPr>
                <w:rFonts w:asciiTheme="minorHAnsi" w:hAnsiTheme="minorHAnsi" w:cstheme="majorBidi"/>
                <w:color w:val="000000"/>
                <w:sz w:val="22"/>
                <w:szCs w:val="22"/>
              </w:rPr>
              <w:t xml:space="preserve">that the Working Group on Resolution </w:t>
            </w:r>
            <w:r w:rsidR="00BD306C" w:rsidRPr="00103304">
              <w:rPr>
                <w:rFonts w:asciiTheme="minorHAnsi" w:hAnsiTheme="minorHAnsi" w:cstheme="majorBidi"/>
                <w:b/>
                <w:bCs/>
                <w:color w:val="000000"/>
                <w:sz w:val="22"/>
                <w:szCs w:val="22"/>
              </w:rPr>
              <w:t>80 (Rev.WRC-07)</w:t>
            </w:r>
            <w:r w:rsidR="00BD306C" w:rsidRPr="00103304">
              <w:rPr>
                <w:rFonts w:asciiTheme="minorHAnsi" w:hAnsiTheme="minorHAnsi" w:cstheme="majorBidi"/>
                <w:color w:val="000000"/>
                <w:sz w:val="22"/>
                <w:szCs w:val="22"/>
              </w:rPr>
              <w:t xml:space="preserve"> would </w:t>
            </w:r>
            <w:r w:rsidR="00CB4B51" w:rsidRPr="00103304">
              <w:rPr>
                <w:rFonts w:asciiTheme="minorHAnsi" w:hAnsiTheme="minorHAnsi" w:cstheme="majorBidi"/>
                <w:color w:val="000000"/>
                <w:sz w:val="22"/>
                <w:szCs w:val="22"/>
              </w:rPr>
              <w:t>produce</w:t>
            </w:r>
            <w:r w:rsidR="0008714B" w:rsidRPr="00103304">
              <w:rPr>
                <w:rFonts w:asciiTheme="minorHAnsi" w:hAnsiTheme="minorHAnsi" w:cstheme="majorBidi"/>
                <w:color w:val="000000"/>
                <w:sz w:val="22"/>
                <w:szCs w:val="22"/>
              </w:rPr>
              <w:t xml:space="preserve"> a preliminary draft of the</w:t>
            </w:r>
            <w:r w:rsidR="00BD306C" w:rsidRPr="00103304">
              <w:rPr>
                <w:rFonts w:asciiTheme="minorHAnsi" w:hAnsiTheme="minorHAnsi" w:cstheme="majorBidi"/>
                <w:color w:val="000000"/>
                <w:sz w:val="22"/>
                <w:szCs w:val="22"/>
              </w:rPr>
              <w:t xml:space="preserve"> report </w:t>
            </w:r>
            <w:r w:rsidR="0008714B" w:rsidRPr="00103304">
              <w:rPr>
                <w:rFonts w:asciiTheme="minorHAnsi" w:hAnsiTheme="minorHAnsi" w:cstheme="majorBidi"/>
                <w:color w:val="000000"/>
                <w:sz w:val="22"/>
                <w:szCs w:val="22"/>
              </w:rPr>
              <w:t xml:space="preserve">of the RRB </w:t>
            </w:r>
            <w:r w:rsidR="00BD306C" w:rsidRPr="00103304">
              <w:rPr>
                <w:rFonts w:asciiTheme="minorHAnsi" w:hAnsiTheme="minorHAnsi" w:cstheme="majorBidi"/>
                <w:color w:val="000000"/>
                <w:sz w:val="22"/>
                <w:szCs w:val="22"/>
              </w:rPr>
              <w:t xml:space="preserve">to WRC-19 under Resolution </w:t>
            </w:r>
            <w:r w:rsidR="00BD306C" w:rsidRPr="00103304">
              <w:rPr>
                <w:rFonts w:asciiTheme="minorHAnsi" w:hAnsiTheme="minorHAnsi" w:cstheme="majorBidi"/>
                <w:b/>
                <w:bCs/>
                <w:color w:val="000000"/>
                <w:sz w:val="22"/>
                <w:szCs w:val="22"/>
              </w:rPr>
              <w:t>80 (Rev.WRC-07)</w:t>
            </w:r>
            <w:r w:rsidR="0008714B" w:rsidRPr="00103304">
              <w:rPr>
                <w:rFonts w:asciiTheme="minorHAnsi" w:hAnsiTheme="minorHAnsi" w:cstheme="majorBidi"/>
                <w:color w:val="000000"/>
                <w:sz w:val="22"/>
                <w:szCs w:val="22"/>
              </w:rPr>
              <w:t xml:space="preserve">, </w:t>
            </w:r>
            <w:r w:rsidR="00CB4B51" w:rsidRPr="00103304">
              <w:rPr>
                <w:rFonts w:asciiTheme="minorHAnsi" w:hAnsiTheme="minorHAnsi" w:cstheme="majorBidi"/>
                <w:color w:val="000000"/>
                <w:sz w:val="22"/>
                <w:szCs w:val="22"/>
              </w:rPr>
              <w:t>which will be studied at the 79</w:t>
            </w:r>
            <w:r w:rsidR="00CB4B51" w:rsidRPr="00103304">
              <w:rPr>
                <w:rFonts w:asciiTheme="minorHAnsi" w:hAnsiTheme="minorHAnsi" w:cstheme="majorBidi"/>
                <w:color w:val="000000"/>
                <w:sz w:val="22"/>
                <w:szCs w:val="22"/>
                <w:vertAlign w:val="superscript"/>
              </w:rPr>
              <w:t>th</w:t>
            </w:r>
            <w:r w:rsidR="00CB4B51" w:rsidRPr="00103304">
              <w:rPr>
                <w:rFonts w:asciiTheme="minorHAnsi" w:hAnsiTheme="minorHAnsi" w:cstheme="majorBidi"/>
                <w:color w:val="000000"/>
                <w:sz w:val="22"/>
                <w:szCs w:val="22"/>
              </w:rPr>
              <w:t xml:space="preserve"> meeting. The Board instructed the Bureau to take the necessary actions to </w:t>
            </w:r>
            <w:r w:rsidR="0008714B" w:rsidRPr="00103304">
              <w:rPr>
                <w:rFonts w:asciiTheme="minorHAnsi" w:hAnsiTheme="minorHAnsi" w:cstheme="majorBidi"/>
                <w:color w:val="000000"/>
                <w:sz w:val="22"/>
                <w:szCs w:val="22"/>
              </w:rPr>
              <w:t>make the draft report available as a contribution to the 79</w:t>
            </w:r>
            <w:r w:rsidR="0008714B" w:rsidRPr="00103304">
              <w:rPr>
                <w:rFonts w:asciiTheme="minorHAnsi" w:hAnsiTheme="minorHAnsi" w:cstheme="majorBidi"/>
                <w:color w:val="000000"/>
                <w:sz w:val="22"/>
                <w:szCs w:val="22"/>
                <w:vertAlign w:val="superscript"/>
              </w:rPr>
              <w:t>th</w:t>
            </w:r>
            <w:r w:rsidR="0008714B" w:rsidRPr="00103304">
              <w:rPr>
                <w:rFonts w:asciiTheme="minorHAnsi" w:hAnsiTheme="minorHAnsi" w:cstheme="majorBidi"/>
                <w:color w:val="000000"/>
                <w:sz w:val="22"/>
                <w:szCs w:val="22"/>
              </w:rPr>
              <w:t xml:space="preserve"> meeting.</w:t>
            </w:r>
            <w:r w:rsidR="00601FD3" w:rsidRPr="00103304">
              <w:rPr>
                <w:rFonts w:asciiTheme="minorHAnsi" w:hAnsiTheme="minorHAnsi" w:cstheme="majorBidi"/>
                <w:color w:val="000000"/>
                <w:sz w:val="22"/>
                <w:szCs w:val="22"/>
              </w:rPr>
              <w:t xml:space="preserve"> </w:t>
            </w:r>
            <w:r w:rsidR="00BD306C" w:rsidRPr="00103304">
              <w:rPr>
                <w:rFonts w:asciiTheme="minorHAnsi" w:hAnsiTheme="minorHAnsi" w:cstheme="majorBidi"/>
                <w:color w:val="000000"/>
                <w:sz w:val="22"/>
                <w:szCs w:val="22"/>
              </w:rPr>
              <w:t xml:space="preserve">The Board thanked Ms J. WILSON for </w:t>
            </w:r>
            <w:r w:rsidR="009053AA" w:rsidRPr="00103304">
              <w:rPr>
                <w:rFonts w:asciiTheme="minorHAnsi" w:hAnsiTheme="minorHAnsi" w:cstheme="majorBidi"/>
                <w:color w:val="000000"/>
                <w:sz w:val="22"/>
                <w:szCs w:val="22"/>
              </w:rPr>
              <w:t>the outstanding</w:t>
            </w:r>
            <w:r w:rsidR="00BD306C" w:rsidRPr="00103304">
              <w:rPr>
                <w:rFonts w:asciiTheme="minorHAnsi" w:hAnsiTheme="minorHAnsi" w:cstheme="majorBidi"/>
                <w:color w:val="000000"/>
                <w:sz w:val="22"/>
                <w:szCs w:val="22"/>
              </w:rPr>
              <w:t xml:space="preserve"> work done on this matter.</w:t>
            </w:r>
          </w:p>
        </w:tc>
        <w:tc>
          <w:tcPr>
            <w:tcW w:w="2413" w:type="dxa"/>
          </w:tcPr>
          <w:p w:rsidR="003E208C" w:rsidRPr="00103304" w:rsidRDefault="00601FD3" w:rsidP="003360A1">
            <w:pPr>
              <w:pStyle w:val="Tabletext"/>
              <w:tabs>
                <w:tab w:val="left" w:pos="2195"/>
              </w:tabs>
              <w:spacing w:before="60" w:after="60"/>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 xml:space="preserve">Bureau to </w:t>
            </w:r>
            <w:r w:rsidR="0008714B" w:rsidRPr="00103304">
              <w:rPr>
                <w:rFonts w:asciiTheme="minorHAnsi" w:hAnsiTheme="minorHAnsi"/>
                <w:szCs w:val="22"/>
              </w:rPr>
              <w:t>make draft report available to 79</w:t>
            </w:r>
            <w:r w:rsidR="0008714B" w:rsidRPr="00103304">
              <w:rPr>
                <w:rFonts w:asciiTheme="minorHAnsi" w:hAnsiTheme="minorHAnsi"/>
                <w:szCs w:val="22"/>
                <w:vertAlign w:val="superscript"/>
              </w:rPr>
              <w:t>th</w:t>
            </w:r>
            <w:r w:rsidR="0008714B" w:rsidRPr="00103304">
              <w:rPr>
                <w:rFonts w:asciiTheme="minorHAnsi" w:hAnsiTheme="minorHAnsi"/>
                <w:szCs w:val="22"/>
              </w:rPr>
              <w:t xml:space="preserve"> meeting.</w:t>
            </w:r>
          </w:p>
        </w:tc>
      </w:tr>
      <w:tr w:rsidR="003E208C" w:rsidRPr="00103304" w:rsidTr="00A1118D">
        <w:trPr>
          <w:trHeight w:val="952"/>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9</w:t>
            </w:r>
          </w:p>
        </w:tc>
        <w:tc>
          <w:tcPr>
            <w:tcW w:w="3966" w:type="dxa"/>
          </w:tcPr>
          <w:p w:rsidR="003E208C" w:rsidRPr="00103304" w:rsidRDefault="003E208C" w:rsidP="003E208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szCs w:val="24"/>
              </w:rPr>
            </w:pPr>
            <w:r w:rsidRPr="00103304">
              <w:rPr>
                <w:rFonts w:asciiTheme="minorHAnsi" w:hAnsiTheme="minorHAnsi" w:cstheme="majorBidi"/>
                <w:szCs w:val="24"/>
              </w:rPr>
              <w:t>Confirmation of the next meeting for 2018, and indicative dates for future meetings</w:t>
            </w:r>
          </w:p>
        </w:tc>
        <w:tc>
          <w:tcPr>
            <w:tcW w:w="6946" w:type="dxa"/>
          </w:tcPr>
          <w:p w:rsidR="004C53D1" w:rsidRPr="00103304" w:rsidRDefault="004C53D1" w:rsidP="002B3F52">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The Board confirmed the dates for the 79th meeting as 26</w:t>
            </w:r>
            <w:r w:rsidR="002B3F52">
              <w:rPr>
                <w:rFonts w:asciiTheme="minorHAnsi" w:hAnsiTheme="minorHAnsi"/>
                <w:sz w:val="22"/>
                <w:szCs w:val="22"/>
              </w:rPr>
              <w:t> – </w:t>
            </w:r>
            <w:r w:rsidRPr="00103304">
              <w:rPr>
                <w:rFonts w:asciiTheme="minorHAnsi" w:hAnsiTheme="minorHAnsi"/>
                <w:sz w:val="22"/>
                <w:szCs w:val="22"/>
              </w:rPr>
              <w:t>30</w:t>
            </w:r>
            <w:r w:rsidR="002B3F52">
              <w:rPr>
                <w:rFonts w:asciiTheme="minorHAnsi" w:hAnsiTheme="minorHAnsi"/>
                <w:sz w:val="22"/>
                <w:szCs w:val="22"/>
              </w:rPr>
              <w:t> </w:t>
            </w:r>
            <w:r w:rsidRPr="00103304">
              <w:rPr>
                <w:rFonts w:asciiTheme="minorHAnsi" w:hAnsiTheme="minorHAnsi"/>
                <w:sz w:val="22"/>
                <w:szCs w:val="22"/>
              </w:rPr>
              <w:t>November</w:t>
            </w:r>
            <w:r w:rsidR="002B3F52">
              <w:rPr>
                <w:rFonts w:asciiTheme="minorHAnsi" w:hAnsiTheme="minorHAnsi"/>
                <w:sz w:val="22"/>
                <w:szCs w:val="22"/>
              </w:rPr>
              <w:t> </w:t>
            </w:r>
            <w:r w:rsidRPr="00103304">
              <w:rPr>
                <w:rFonts w:asciiTheme="minorHAnsi" w:hAnsiTheme="minorHAnsi"/>
                <w:sz w:val="22"/>
                <w:szCs w:val="22"/>
              </w:rPr>
              <w:t>2018 in Room L and further tentatively confirmed the dates for the first meeting in 2019 as follows:</w:t>
            </w:r>
          </w:p>
          <w:p w:rsidR="004C53D1" w:rsidRPr="00103304" w:rsidRDefault="004C53D1" w:rsidP="00B17C2B">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80</w:t>
            </w:r>
            <w:r w:rsidR="00B17C2B" w:rsidRPr="00103304">
              <w:rPr>
                <w:rFonts w:asciiTheme="minorHAnsi" w:hAnsiTheme="minorHAnsi"/>
                <w:sz w:val="22"/>
                <w:szCs w:val="22"/>
                <w:vertAlign w:val="superscript"/>
              </w:rPr>
              <w:t>th</w:t>
            </w:r>
            <w:r w:rsidR="00B17C2B" w:rsidRPr="00103304">
              <w:rPr>
                <w:rFonts w:asciiTheme="minorHAnsi" w:hAnsiTheme="minorHAnsi"/>
                <w:sz w:val="22"/>
                <w:szCs w:val="22"/>
              </w:rPr>
              <w:t xml:space="preserve"> </w:t>
            </w:r>
            <w:r w:rsidRPr="00103304">
              <w:rPr>
                <w:rFonts w:asciiTheme="minorHAnsi" w:hAnsiTheme="minorHAnsi"/>
                <w:sz w:val="22"/>
                <w:szCs w:val="22"/>
              </w:rPr>
              <w:t>meeting</w:t>
            </w:r>
            <w:r w:rsidRPr="00103304">
              <w:rPr>
                <w:rFonts w:asciiTheme="minorHAnsi" w:hAnsiTheme="minorHAnsi"/>
                <w:sz w:val="22"/>
                <w:szCs w:val="22"/>
              </w:rPr>
              <w:tab/>
            </w:r>
            <w:r w:rsidRPr="00103304">
              <w:rPr>
                <w:rFonts w:asciiTheme="minorHAnsi" w:hAnsiTheme="minorHAnsi"/>
                <w:sz w:val="22"/>
                <w:szCs w:val="22"/>
              </w:rPr>
              <w:tab/>
              <w:t>18 – 22 March 2019.</w:t>
            </w:r>
          </w:p>
          <w:p w:rsidR="004C53D1" w:rsidRPr="00103304" w:rsidRDefault="004C53D1" w:rsidP="004C53D1">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The Board also tentatively confirmed the dates for the other meetings in 2019 as follows:</w:t>
            </w:r>
          </w:p>
          <w:p w:rsidR="004C53D1" w:rsidRPr="00103304" w:rsidRDefault="00B17C2B" w:rsidP="00B17C2B">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81</w:t>
            </w:r>
            <w:r w:rsidRPr="00103304">
              <w:rPr>
                <w:rFonts w:asciiTheme="minorHAnsi" w:hAnsiTheme="minorHAnsi"/>
                <w:sz w:val="22"/>
                <w:szCs w:val="22"/>
                <w:vertAlign w:val="superscript"/>
              </w:rPr>
              <w:t>st</w:t>
            </w:r>
            <w:r w:rsidRPr="00103304">
              <w:rPr>
                <w:rFonts w:asciiTheme="minorHAnsi" w:hAnsiTheme="minorHAnsi"/>
                <w:sz w:val="22"/>
                <w:szCs w:val="22"/>
              </w:rPr>
              <w:t xml:space="preserve"> m</w:t>
            </w:r>
            <w:r w:rsidR="004C53D1" w:rsidRPr="00103304">
              <w:rPr>
                <w:rFonts w:asciiTheme="minorHAnsi" w:hAnsiTheme="minorHAnsi"/>
                <w:sz w:val="22"/>
                <w:szCs w:val="22"/>
              </w:rPr>
              <w:t>eeting</w:t>
            </w:r>
            <w:r w:rsidR="004C53D1" w:rsidRPr="00103304">
              <w:rPr>
                <w:rFonts w:asciiTheme="minorHAnsi" w:hAnsiTheme="minorHAnsi"/>
                <w:sz w:val="22"/>
                <w:szCs w:val="22"/>
              </w:rPr>
              <w:tab/>
            </w:r>
            <w:r w:rsidR="004C53D1" w:rsidRPr="00103304">
              <w:rPr>
                <w:rFonts w:asciiTheme="minorHAnsi" w:hAnsiTheme="minorHAnsi"/>
                <w:sz w:val="22"/>
                <w:szCs w:val="22"/>
              </w:rPr>
              <w:tab/>
            </w:r>
            <w:r w:rsidR="00097B4B" w:rsidRPr="00103304">
              <w:rPr>
                <w:rFonts w:asciiTheme="minorHAnsi" w:hAnsiTheme="minorHAnsi"/>
                <w:sz w:val="22"/>
                <w:szCs w:val="22"/>
              </w:rPr>
              <w:tab/>
            </w:r>
            <w:r w:rsidR="008B05AA" w:rsidRPr="00103304">
              <w:rPr>
                <w:rFonts w:asciiTheme="minorHAnsi" w:hAnsiTheme="minorHAnsi"/>
                <w:sz w:val="22"/>
                <w:szCs w:val="22"/>
              </w:rPr>
              <w:t>5</w:t>
            </w:r>
            <w:r w:rsidR="00594BFC" w:rsidRPr="00103304">
              <w:rPr>
                <w:rFonts w:asciiTheme="minorHAnsi" w:hAnsiTheme="minorHAnsi"/>
                <w:sz w:val="22"/>
                <w:szCs w:val="22"/>
              </w:rPr>
              <w:t xml:space="preserve"> – 12 July 2019</w:t>
            </w:r>
          </w:p>
          <w:p w:rsidR="003E208C" w:rsidRPr="00103304" w:rsidRDefault="004C53D1" w:rsidP="00B17C2B">
            <w:pPr>
              <w:spacing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103304">
              <w:rPr>
                <w:rFonts w:asciiTheme="minorHAnsi" w:hAnsiTheme="minorHAnsi"/>
                <w:sz w:val="22"/>
                <w:szCs w:val="22"/>
              </w:rPr>
              <w:t>82</w:t>
            </w:r>
            <w:r w:rsidR="00B17C2B" w:rsidRPr="00103304">
              <w:rPr>
                <w:rFonts w:asciiTheme="minorHAnsi" w:hAnsiTheme="minorHAnsi"/>
                <w:sz w:val="22"/>
                <w:szCs w:val="22"/>
                <w:vertAlign w:val="superscript"/>
              </w:rPr>
              <w:t>nd</w:t>
            </w:r>
            <w:r w:rsidR="00B17C2B" w:rsidRPr="00103304">
              <w:rPr>
                <w:rFonts w:asciiTheme="minorHAnsi" w:hAnsiTheme="minorHAnsi"/>
                <w:sz w:val="22"/>
                <w:szCs w:val="22"/>
              </w:rPr>
              <w:t xml:space="preserve"> </w:t>
            </w:r>
            <w:r w:rsidRPr="00103304">
              <w:rPr>
                <w:rFonts w:asciiTheme="minorHAnsi" w:hAnsiTheme="minorHAnsi"/>
                <w:sz w:val="22"/>
                <w:szCs w:val="22"/>
              </w:rPr>
              <w:t>meeting</w:t>
            </w:r>
            <w:r w:rsidRPr="00103304">
              <w:rPr>
                <w:rFonts w:asciiTheme="minorHAnsi" w:hAnsiTheme="minorHAnsi"/>
                <w:sz w:val="22"/>
                <w:szCs w:val="22"/>
              </w:rPr>
              <w:tab/>
            </w:r>
            <w:r w:rsidRPr="00103304">
              <w:rPr>
                <w:rFonts w:asciiTheme="minorHAnsi" w:hAnsiTheme="minorHAnsi"/>
                <w:sz w:val="22"/>
                <w:szCs w:val="22"/>
              </w:rPr>
              <w:tab/>
              <w:t>7 – 11 October 2019</w:t>
            </w:r>
          </w:p>
        </w:tc>
        <w:tc>
          <w:tcPr>
            <w:tcW w:w="2413" w:type="dxa"/>
          </w:tcPr>
          <w:p w:rsidR="003E208C" w:rsidRPr="00103304" w:rsidRDefault="004C53D1" w:rsidP="003E208C">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3E208C" w:rsidRPr="00103304" w:rsidTr="002B3F52">
        <w:trPr>
          <w:cnfStyle w:val="000000100000" w:firstRow="0" w:lastRow="0" w:firstColumn="0" w:lastColumn="0" w:oddVBand="0" w:evenVBand="0" w:oddHBand="1" w:evenHBand="0" w:firstRowFirstColumn="0" w:firstRowLastColumn="0" w:lastRowFirstColumn="0" w:lastRowLastColumn="0"/>
          <w:trHeight w:val="461"/>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10</w:t>
            </w:r>
          </w:p>
        </w:tc>
        <w:tc>
          <w:tcPr>
            <w:tcW w:w="3966" w:type="dxa"/>
          </w:tcPr>
          <w:p w:rsidR="003E208C" w:rsidRPr="00103304" w:rsidRDefault="003E208C" w:rsidP="003E208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rPr>
            </w:pPr>
            <w:r w:rsidRPr="00103304">
              <w:rPr>
                <w:rFonts w:asciiTheme="minorHAnsi" w:hAnsiTheme="minorHAnsi"/>
                <w:szCs w:val="24"/>
              </w:rPr>
              <w:t>Any other business</w:t>
            </w:r>
          </w:p>
        </w:tc>
        <w:tc>
          <w:tcPr>
            <w:tcW w:w="6946" w:type="dxa"/>
          </w:tcPr>
          <w:p w:rsidR="003E208C" w:rsidRPr="00103304" w:rsidRDefault="003E208C" w:rsidP="003E208C">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p>
        </w:tc>
        <w:tc>
          <w:tcPr>
            <w:tcW w:w="2413" w:type="dxa"/>
          </w:tcPr>
          <w:p w:rsidR="003E208C" w:rsidRPr="00103304" w:rsidRDefault="003E208C" w:rsidP="003E208C">
            <w:pPr>
              <w:pStyle w:val="Tabletext"/>
              <w:tabs>
                <w:tab w:val="left" w:pos="2195"/>
              </w:tabs>
              <w:spacing w:before="60" w:after="60" w:line="260" w:lineRule="auto"/>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3E208C" w:rsidRPr="00103304" w:rsidTr="00C40ADD">
        <w:trPr>
          <w:trHeight w:val="777"/>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11</w:t>
            </w:r>
          </w:p>
        </w:tc>
        <w:tc>
          <w:tcPr>
            <w:tcW w:w="3966" w:type="dxa"/>
          </w:tcPr>
          <w:p w:rsidR="003E208C" w:rsidRPr="00103304" w:rsidRDefault="003E208C" w:rsidP="003E208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szCs w:val="24"/>
              </w:rPr>
            </w:pPr>
            <w:r w:rsidRPr="00103304">
              <w:rPr>
                <w:rFonts w:asciiTheme="minorHAnsi" w:hAnsiTheme="minorHAnsi"/>
                <w:szCs w:val="24"/>
              </w:rPr>
              <w:t xml:space="preserve">Approval of the </w:t>
            </w:r>
            <w:r w:rsidR="000C753F" w:rsidRPr="00103304">
              <w:rPr>
                <w:rFonts w:asciiTheme="minorHAnsi" w:hAnsiTheme="minorHAnsi"/>
                <w:szCs w:val="24"/>
              </w:rPr>
              <w:t xml:space="preserve">summary </w:t>
            </w:r>
            <w:r w:rsidRPr="00103304">
              <w:rPr>
                <w:rFonts w:asciiTheme="minorHAnsi" w:hAnsiTheme="minorHAnsi"/>
                <w:szCs w:val="24"/>
              </w:rPr>
              <w:t>of decisions</w:t>
            </w:r>
            <w:r w:rsidRPr="00103304">
              <w:rPr>
                <w:rFonts w:asciiTheme="minorHAnsi" w:hAnsiTheme="minorHAnsi"/>
                <w:szCs w:val="24"/>
              </w:rPr>
              <w:br/>
            </w:r>
            <w:hyperlink r:id="rId32" w:history="1">
              <w:r w:rsidRPr="00103304">
                <w:rPr>
                  <w:rStyle w:val="Hyperlink"/>
                  <w:rFonts w:asciiTheme="minorHAnsi" w:hAnsiTheme="minorHAnsi"/>
                </w:rPr>
                <w:t>(RRB18-2/14)</w:t>
              </w:r>
            </w:hyperlink>
          </w:p>
        </w:tc>
        <w:tc>
          <w:tcPr>
            <w:tcW w:w="6946" w:type="dxa"/>
          </w:tcPr>
          <w:p w:rsidR="003E208C" w:rsidRPr="00103304" w:rsidRDefault="00B35663" w:rsidP="00DE34B4">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sz w:val="22"/>
                <w:szCs w:val="22"/>
              </w:rPr>
            </w:pPr>
            <w:r w:rsidRPr="00103304">
              <w:rPr>
                <w:rFonts w:asciiTheme="minorHAnsi" w:hAnsiTheme="minorHAnsi" w:cstheme="majorBidi"/>
                <w:color w:val="000000"/>
                <w:sz w:val="22"/>
                <w:szCs w:val="22"/>
              </w:rPr>
              <w:t>The Board approved the summary of decisions as contained in Document RRB18-2/14.</w:t>
            </w:r>
          </w:p>
        </w:tc>
        <w:tc>
          <w:tcPr>
            <w:tcW w:w="2413" w:type="dxa"/>
          </w:tcPr>
          <w:p w:rsidR="003E208C" w:rsidRPr="00103304" w:rsidRDefault="003E208C" w:rsidP="003E208C">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szCs w:val="22"/>
              </w:rPr>
            </w:pPr>
            <w:r w:rsidRPr="00103304">
              <w:rPr>
                <w:rFonts w:asciiTheme="minorHAnsi" w:hAnsiTheme="minorHAnsi"/>
                <w:szCs w:val="22"/>
              </w:rPr>
              <w:t>-</w:t>
            </w:r>
          </w:p>
        </w:tc>
      </w:tr>
      <w:tr w:rsidR="003E208C" w:rsidRPr="00103304" w:rsidTr="00A1118D">
        <w:trPr>
          <w:cnfStyle w:val="000000100000" w:firstRow="0" w:lastRow="0" w:firstColumn="0" w:lastColumn="0" w:oddVBand="0" w:evenVBand="0" w:oddHBand="1" w:evenHBand="0" w:firstRowFirstColumn="0" w:firstRowLastColumn="0" w:lastRowFirstColumn="0" w:lastRowLastColumn="0"/>
          <w:trHeight w:val="620"/>
          <w:jc w:val="center"/>
        </w:trPr>
        <w:tc>
          <w:tcPr>
            <w:cnfStyle w:val="001000000000" w:firstRow="0" w:lastRow="0" w:firstColumn="1" w:lastColumn="0" w:oddVBand="0" w:evenVBand="0" w:oddHBand="0" w:evenHBand="0" w:firstRowFirstColumn="0" w:firstRowLastColumn="0" w:lastRowFirstColumn="0" w:lastRowLastColumn="0"/>
            <w:tcW w:w="704" w:type="dxa"/>
          </w:tcPr>
          <w:p w:rsidR="003E208C" w:rsidRPr="00103304" w:rsidRDefault="003E208C" w:rsidP="003E208C">
            <w:pPr>
              <w:pStyle w:val="Tabletext"/>
              <w:spacing w:before="120" w:after="120" w:line="260" w:lineRule="auto"/>
              <w:jc w:val="center"/>
              <w:rPr>
                <w:rFonts w:asciiTheme="minorHAnsi" w:hAnsiTheme="minorHAnsi"/>
                <w:szCs w:val="22"/>
              </w:rPr>
            </w:pPr>
            <w:r w:rsidRPr="00103304">
              <w:rPr>
                <w:rFonts w:asciiTheme="minorHAnsi" w:hAnsiTheme="minorHAnsi"/>
                <w:szCs w:val="22"/>
              </w:rPr>
              <w:t>12</w:t>
            </w:r>
          </w:p>
        </w:tc>
        <w:tc>
          <w:tcPr>
            <w:tcW w:w="3966" w:type="dxa"/>
          </w:tcPr>
          <w:p w:rsidR="003E208C" w:rsidRPr="00103304" w:rsidRDefault="003E208C" w:rsidP="003E208C">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103304">
              <w:rPr>
                <w:rFonts w:asciiTheme="minorHAnsi" w:hAnsiTheme="minorHAnsi"/>
              </w:rPr>
              <w:t>Closure of the meeting</w:t>
            </w:r>
          </w:p>
        </w:tc>
        <w:tc>
          <w:tcPr>
            <w:tcW w:w="6946" w:type="dxa"/>
          </w:tcPr>
          <w:p w:rsidR="003E208C" w:rsidRPr="00103304" w:rsidRDefault="00B35663" w:rsidP="00DE34B4">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ajorBidi"/>
                <w:sz w:val="22"/>
                <w:szCs w:val="22"/>
              </w:rPr>
            </w:pPr>
            <w:r w:rsidRPr="00103304">
              <w:rPr>
                <w:rFonts w:asciiTheme="minorHAnsi" w:hAnsiTheme="minorHAnsi" w:cstheme="majorBidi"/>
                <w:sz w:val="22"/>
                <w:szCs w:val="22"/>
              </w:rPr>
              <w:t xml:space="preserve">The meeting closed at </w:t>
            </w:r>
            <w:r w:rsidR="000C753F" w:rsidRPr="00103304">
              <w:rPr>
                <w:rFonts w:asciiTheme="minorHAnsi" w:hAnsiTheme="minorHAnsi" w:cstheme="majorBidi"/>
                <w:sz w:val="22"/>
                <w:szCs w:val="22"/>
              </w:rPr>
              <w:t>16</w:t>
            </w:r>
            <w:r w:rsidR="00DF45CA" w:rsidRPr="00103304">
              <w:rPr>
                <w:rFonts w:asciiTheme="minorHAnsi" w:hAnsiTheme="minorHAnsi" w:cstheme="majorBidi"/>
                <w:sz w:val="22"/>
                <w:szCs w:val="22"/>
              </w:rPr>
              <w:t>30</w:t>
            </w:r>
            <w:r w:rsidR="007C3F55" w:rsidRPr="00103304">
              <w:rPr>
                <w:rFonts w:asciiTheme="minorHAnsi" w:hAnsiTheme="minorHAnsi" w:cstheme="majorBidi"/>
                <w:sz w:val="22"/>
                <w:szCs w:val="22"/>
              </w:rPr>
              <w:t xml:space="preserve"> </w:t>
            </w:r>
            <w:r w:rsidRPr="00103304">
              <w:rPr>
                <w:rFonts w:asciiTheme="minorHAnsi" w:hAnsiTheme="minorHAnsi" w:cstheme="majorBidi"/>
                <w:sz w:val="22"/>
                <w:szCs w:val="22"/>
              </w:rPr>
              <w:t>hours</w:t>
            </w:r>
            <w:r w:rsidR="00DA01CE" w:rsidRPr="00103304">
              <w:rPr>
                <w:rFonts w:asciiTheme="minorHAnsi" w:hAnsiTheme="minorHAnsi" w:cstheme="majorBidi"/>
                <w:sz w:val="22"/>
                <w:szCs w:val="22"/>
              </w:rPr>
              <w:t xml:space="preserve"> on 19 July 2018</w:t>
            </w:r>
            <w:r w:rsidRPr="00103304">
              <w:rPr>
                <w:rFonts w:asciiTheme="minorHAnsi" w:hAnsiTheme="minorHAnsi" w:cstheme="majorBidi"/>
                <w:sz w:val="22"/>
                <w:szCs w:val="22"/>
              </w:rPr>
              <w:t>.</w:t>
            </w:r>
          </w:p>
        </w:tc>
        <w:tc>
          <w:tcPr>
            <w:tcW w:w="2413" w:type="dxa"/>
          </w:tcPr>
          <w:p w:rsidR="003E208C" w:rsidRPr="00103304" w:rsidRDefault="003E208C" w:rsidP="003E208C">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Cs w:val="22"/>
              </w:rPr>
            </w:pPr>
          </w:p>
        </w:tc>
      </w:tr>
    </w:tbl>
    <w:p w:rsidR="00F817AB" w:rsidRPr="00103304" w:rsidRDefault="00F817AB" w:rsidP="00F817AB">
      <w:pPr>
        <w:keepNext/>
        <w:keepLines/>
        <w:tabs>
          <w:tab w:val="clear" w:pos="794"/>
          <w:tab w:val="clear" w:pos="1191"/>
          <w:tab w:val="clear" w:pos="1588"/>
          <w:tab w:val="clear" w:pos="1985"/>
          <w:tab w:val="left" w:pos="1134"/>
          <w:tab w:val="left" w:pos="1871"/>
          <w:tab w:val="left" w:pos="2268"/>
        </w:tabs>
        <w:spacing w:after="80"/>
        <w:jc w:val="center"/>
      </w:pPr>
      <w:r w:rsidRPr="00103304">
        <w:t>________________</w:t>
      </w:r>
    </w:p>
    <w:p w:rsidR="00C4223F" w:rsidRPr="00103304" w:rsidRDefault="00C4223F">
      <w:pPr>
        <w:tabs>
          <w:tab w:val="clear" w:pos="794"/>
          <w:tab w:val="clear" w:pos="1191"/>
          <w:tab w:val="clear" w:pos="1588"/>
          <w:tab w:val="clear" w:pos="1985"/>
        </w:tabs>
        <w:overflowPunct/>
        <w:autoSpaceDE/>
        <w:autoSpaceDN/>
        <w:adjustRightInd/>
        <w:spacing w:before="0"/>
        <w:textAlignment w:val="auto"/>
      </w:pPr>
      <w:r w:rsidRPr="00103304">
        <w:br w:type="page"/>
      </w:r>
    </w:p>
    <w:p w:rsidR="00C4223F" w:rsidRPr="00103304" w:rsidRDefault="00C4223F" w:rsidP="00F817AB">
      <w:pPr>
        <w:keepNext/>
        <w:keepLines/>
        <w:tabs>
          <w:tab w:val="clear" w:pos="794"/>
          <w:tab w:val="clear" w:pos="1191"/>
          <w:tab w:val="clear" w:pos="1588"/>
          <w:tab w:val="clear" w:pos="1985"/>
          <w:tab w:val="left" w:pos="1134"/>
          <w:tab w:val="left" w:pos="1871"/>
          <w:tab w:val="left" w:pos="2268"/>
        </w:tabs>
        <w:spacing w:after="80"/>
        <w:jc w:val="center"/>
        <w:sectPr w:rsidR="00C4223F" w:rsidRPr="00103304" w:rsidSect="00E63815">
          <w:footerReference w:type="default" r:id="rId33"/>
          <w:footerReference w:type="first" r:id="rId34"/>
          <w:pgSz w:w="16834" w:h="11907" w:orient="landscape" w:code="9"/>
          <w:pgMar w:top="1134" w:right="1418" w:bottom="1134" w:left="1418" w:header="720" w:footer="720" w:gutter="0"/>
          <w:paperSrc w:first="15" w:other="15"/>
          <w:pgNumType w:start="2"/>
          <w:cols w:space="720"/>
          <w:docGrid w:linePitch="326"/>
        </w:sectPr>
      </w:pPr>
    </w:p>
    <w:p w:rsidR="00C4223F" w:rsidRPr="00103304" w:rsidRDefault="00C4223F" w:rsidP="00C4223F">
      <w:pPr>
        <w:spacing w:before="0"/>
        <w:ind w:left="142"/>
        <w:jc w:val="center"/>
        <w:rPr>
          <w:rFonts w:asciiTheme="minorHAnsi" w:hAnsiTheme="minorHAnsi" w:cstheme="minorHAnsi"/>
          <w:b/>
          <w:bCs/>
          <w:szCs w:val="24"/>
        </w:rPr>
      </w:pPr>
      <w:r w:rsidRPr="00103304">
        <w:rPr>
          <w:rFonts w:asciiTheme="minorHAnsi" w:hAnsiTheme="minorHAnsi" w:cstheme="minorHAnsi"/>
          <w:b/>
          <w:bCs/>
        </w:rPr>
        <w:lastRenderedPageBreak/>
        <w:t xml:space="preserve">ANNEX </w:t>
      </w:r>
      <w:r w:rsidRPr="00103304">
        <w:rPr>
          <w:rFonts w:asciiTheme="minorHAnsi" w:hAnsiTheme="minorHAnsi" w:cstheme="minorHAnsi"/>
          <w:b/>
          <w:bCs/>
          <w:szCs w:val="24"/>
        </w:rPr>
        <w:t>1</w:t>
      </w:r>
    </w:p>
    <w:p w:rsidR="00C4223F" w:rsidRPr="00103304" w:rsidRDefault="00C4223F">
      <w:pPr>
        <w:pStyle w:val="Heading1"/>
        <w:keepNext w:val="0"/>
        <w:keepLines w:val="0"/>
        <w:spacing w:before="300"/>
        <w:jc w:val="center"/>
        <w:rPr>
          <w:rFonts w:asciiTheme="minorHAnsi" w:hAnsiTheme="minorHAnsi"/>
        </w:rPr>
        <w:pPrChange w:id="9" w:author="Author" w:date="2018-04-19T21:28:00Z">
          <w:pPr>
            <w:pStyle w:val="Heading1"/>
            <w:spacing w:before="300"/>
            <w:jc w:val="center"/>
          </w:pPr>
        </w:pPrChange>
      </w:pPr>
      <w:r w:rsidRPr="00103304">
        <w:rPr>
          <w:rFonts w:asciiTheme="minorHAnsi" w:hAnsiTheme="minorHAnsi"/>
        </w:rPr>
        <w:t>Rules concerning</w:t>
      </w:r>
    </w:p>
    <w:p w:rsidR="00C4223F" w:rsidRPr="00103304" w:rsidRDefault="00C4223F">
      <w:pPr>
        <w:pStyle w:val="Heading2"/>
        <w:keepNext w:val="0"/>
        <w:keepLines w:val="0"/>
        <w:jc w:val="center"/>
        <w:rPr>
          <w:rFonts w:asciiTheme="minorHAnsi" w:hAnsiTheme="minorHAnsi"/>
        </w:rPr>
        <w:pPrChange w:id="10" w:author="Author" w:date="2018-04-19T21:28:00Z">
          <w:pPr>
            <w:pStyle w:val="Heading2"/>
            <w:jc w:val="center"/>
          </w:pPr>
        </w:pPrChange>
      </w:pPr>
      <w:r w:rsidRPr="00103304">
        <w:rPr>
          <w:rFonts w:asciiTheme="minorHAnsi" w:hAnsiTheme="minorHAnsi"/>
        </w:rPr>
        <w:t>ARTICLE  4 of the RR</w:t>
      </w: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MOD</w:t>
      </w:r>
    </w:p>
    <w:p w:rsidR="00C4223F" w:rsidRPr="00103304" w:rsidRDefault="00C4223F">
      <w:pPr>
        <w:pStyle w:val="Heading8"/>
        <w:keepNext w:val="0"/>
        <w:keepLines w:val="0"/>
        <w:rPr>
          <w:rFonts w:asciiTheme="minorHAnsi" w:hAnsiTheme="minorHAnsi"/>
        </w:rPr>
        <w:pPrChange w:id="11" w:author="Author" w:date="2018-04-19T21:28:00Z">
          <w:pPr>
            <w:pStyle w:val="Heading8"/>
          </w:pPr>
        </w:pPrChange>
      </w:pPr>
      <w:r w:rsidRPr="00103304">
        <w:rPr>
          <w:rStyle w:val="href2"/>
          <w:rFonts w:asciiTheme="minorHAnsi" w:hAnsiTheme="minorHAnsi"/>
        </w:rPr>
        <w:t>4</w:t>
      </w:r>
      <w:r w:rsidRPr="00103304">
        <w:rPr>
          <w:rFonts w:asciiTheme="minorHAnsi" w:hAnsiTheme="minorHAnsi"/>
        </w:rPr>
        <w:t>.4</w:t>
      </w:r>
    </w:p>
    <w:p w:rsidR="00C4223F" w:rsidRPr="00103304" w:rsidRDefault="00C4223F">
      <w:pPr>
        <w:pStyle w:val="Heading1"/>
        <w:keepNext w:val="0"/>
        <w:keepLines w:val="0"/>
        <w:rPr>
          <w:rFonts w:asciiTheme="minorHAnsi" w:hAnsiTheme="minorHAnsi"/>
        </w:rPr>
        <w:pPrChange w:id="12" w:author="Author" w:date="2018-04-19T21:28:00Z">
          <w:pPr>
            <w:pStyle w:val="Heading1"/>
          </w:pPr>
        </w:pPrChange>
      </w:pPr>
      <w:r w:rsidRPr="00103304">
        <w:rPr>
          <w:rFonts w:asciiTheme="minorHAnsi" w:hAnsiTheme="minorHAnsi"/>
        </w:rPr>
        <w:t>1</w:t>
      </w:r>
      <w:r w:rsidRPr="00103304">
        <w:rPr>
          <w:rFonts w:asciiTheme="minorHAnsi" w:hAnsiTheme="minorHAnsi"/>
        </w:rPr>
        <w:tab/>
        <w:t xml:space="preserve">Use of a frequency under </w:t>
      </w:r>
      <w:del w:id="13" w:author="Author" w:date="2018-04-19T21:22:00Z">
        <w:r w:rsidRPr="00103304" w:rsidDel="00686D69">
          <w:rPr>
            <w:rFonts w:asciiTheme="minorHAnsi" w:hAnsiTheme="minorHAnsi"/>
          </w:rPr>
          <w:delText xml:space="preserve">number </w:delText>
        </w:r>
      </w:del>
      <w:ins w:id="14" w:author="Author" w:date="2018-04-19T21:22:00Z">
        <w:r w:rsidRPr="00103304">
          <w:rPr>
            <w:rFonts w:asciiTheme="minorHAnsi" w:hAnsiTheme="minorHAnsi"/>
          </w:rPr>
          <w:t xml:space="preserve">RR No. </w:t>
        </w:r>
      </w:ins>
      <w:r w:rsidRPr="00103304">
        <w:rPr>
          <w:rFonts w:asciiTheme="minorHAnsi" w:hAnsiTheme="minorHAnsi"/>
        </w:rPr>
        <w:t>4.4</w:t>
      </w:r>
    </w:p>
    <w:p w:rsidR="00C4223F" w:rsidRPr="00103304" w:rsidRDefault="00C4223F" w:rsidP="00F27406">
      <w:pPr>
        <w:jc w:val="both"/>
        <w:rPr>
          <w:rFonts w:asciiTheme="minorHAnsi" w:hAnsiTheme="minorHAnsi"/>
        </w:rPr>
      </w:pPr>
      <w:r w:rsidRPr="00103304">
        <w:rPr>
          <w:rFonts w:asciiTheme="minorHAnsi" w:hAnsiTheme="minorHAnsi"/>
        </w:rPr>
        <w:t>1.1</w:t>
      </w:r>
      <w:r w:rsidRPr="00103304">
        <w:rPr>
          <w:rFonts w:asciiTheme="minorHAnsi" w:hAnsiTheme="minorHAnsi"/>
        </w:rPr>
        <w:tab/>
        <w:t xml:space="preserve">This provision </w:t>
      </w:r>
      <w:ins w:id="15" w:author="Author" w:date="2018-04-19T21:22:00Z">
        <w:r w:rsidRPr="00103304">
          <w:rPr>
            <w:rFonts w:asciiTheme="minorHAnsi" w:hAnsiTheme="minorHAnsi"/>
          </w:rPr>
          <w:t>states that “Administrations of the Member States shall not assign to a station any frequency in derogation of either the Table of Frequency Allocations in this Chapter or the other provisions of these Regulations, except on the express condition that such a station, when using such a frequency assignment, shall not cause harmful interference to, and shall not claim protection from harmful interference caused by, a station operating in accordance with the provisions of the Constitution, the Convention and these Regulations.”</w:t>
        </w:r>
      </w:ins>
      <w:del w:id="16" w:author="Author" w:date="2018-04-19T21:22:00Z">
        <w:r w:rsidRPr="00103304" w:rsidDel="00686D69">
          <w:rPr>
            <w:rFonts w:asciiTheme="minorHAnsi" w:hAnsiTheme="minorHAnsi"/>
          </w:rPr>
          <w:delText>allows an administration to use any part of the spectrum in derogation of the Radio Regulations provided that the station using that spectrum part shall not cause harmful interference to, or shall not claim protection from harmful interference caused by, stations of other services operating in accordance with the provisions of the Constitution, Convention and Radio Regulations.</w:delText>
        </w:r>
      </w:del>
    </w:p>
    <w:p w:rsidR="00C4223F" w:rsidRPr="00103304" w:rsidRDefault="00C4223F" w:rsidP="00F27406">
      <w:pPr>
        <w:snapToGrid w:val="0"/>
        <w:jc w:val="both"/>
        <w:rPr>
          <w:ins w:id="17" w:author="Author" w:date="2018-04-19T21:23:00Z"/>
          <w:rFonts w:asciiTheme="minorHAnsi" w:hAnsiTheme="minorHAnsi"/>
        </w:rPr>
      </w:pPr>
      <w:ins w:id="18" w:author="Author" w:date="2018-04-19T21:23:00Z">
        <w:r w:rsidRPr="00103304">
          <w:rPr>
            <w:rFonts w:asciiTheme="minorHAnsi" w:hAnsiTheme="minorHAnsi"/>
          </w:rPr>
          <w:t>1.2</w:t>
        </w:r>
        <w:r w:rsidRPr="00103304">
          <w:rPr>
            <w:rFonts w:asciiTheme="minorHAnsi" w:hAnsiTheme="minorHAnsi"/>
          </w:rPr>
          <w:tab/>
          <w:t xml:space="preserve">The scope of the terms “in derogation of either the Table of Frequency Allocations in this Chapter or the other provisions of these Regulations” is specified in No. </w:t>
        </w:r>
        <w:r w:rsidRPr="00103304">
          <w:rPr>
            <w:rFonts w:asciiTheme="minorHAnsi" w:hAnsiTheme="minorHAnsi"/>
            <w:b/>
            <w:bCs/>
          </w:rPr>
          <w:t>8.4</w:t>
        </w:r>
        <w:r w:rsidRPr="00103304">
          <w:rPr>
            <w:rFonts w:asciiTheme="minorHAnsi" w:hAnsiTheme="minorHAnsi"/>
          </w:rPr>
          <w:t xml:space="preserve"> by the indication that the “other provisions” shall be identified and included in a Rule of Procedure. The Rules of Procedure on No. </w:t>
        </w:r>
        <w:r w:rsidRPr="00103304">
          <w:rPr>
            <w:rFonts w:asciiTheme="minorHAnsi" w:hAnsiTheme="minorHAnsi"/>
            <w:b/>
            <w:bCs/>
          </w:rPr>
          <w:t>11.31</w:t>
        </w:r>
        <w:r w:rsidRPr="00103304">
          <w:rPr>
            <w:rFonts w:asciiTheme="minorHAnsi" w:hAnsiTheme="minorHAnsi"/>
          </w:rPr>
          <w:t xml:space="preserve"> provide a complete list of these “other provisions”.</w:t>
        </w:r>
      </w:ins>
    </w:p>
    <w:p w:rsidR="00C4223F" w:rsidRPr="00103304" w:rsidRDefault="00C4223F" w:rsidP="00F27406">
      <w:pPr>
        <w:snapToGrid w:val="0"/>
        <w:jc w:val="both"/>
        <w:rPr>
          <w:ins w:id="19" w:author="editor" w:date="2018-07-17T12:54:00Z"/>
          <w:rFonts w:asciiTheme="minorHAnsi" w:hAnsiTheme="minorHAnsi"/>
        </w:rPr>
      </w:pPr>
      <w:ins w:id="20" w:author="editor" w:date="2018-07-17T12:54:00Z">
        <w:r w:rsidRPr="00103304">
          <w:rPr>
            <w:rFonts w:asciiTheme="minorHAnsi" w:hAnsiTheme="minorHAnsi"/>
          </w:rPr>
          <w:t>1.3</w:t>
        </w:r>
        <w:r w:rsidRPr="00103304">
          <w:rPr>
            <w:rFonts w:asciiTheme="minorHAnsi" w:hAnsiTheme="minorHAnsi"/>
          </w:rPr>
          <w:tab/>
          <w:t xml:space="preserve">The scope of No. </w:t>
        </w:r>
        <w:r w:rsidRPr="00103304">
          <w:rPr>
            <w:rFonts w:asciiTheme="minorHAnsi" w:hAnsiTheme="minorHAnsi"/>
            <w:b/>
            <w:bCs/>
          </w:rPr>
          <w:t>4.4</w:t>
        </w:r>
        <w:r w:rsidRPr="00103304">
          <w:rPr>
            <w:rFonts w:asciiTheme="minorHAnsi" w:hAnsiTheme="minorHAnsi"/>
          </w:rPr>
          <w:t xml:space="preserve"> is therefore limited to derogations </w:t>
        </w:r>
        <w:r w:rsidRPr="00103304">
          <w:rPr>
            <w:rFonts w:asciiTheme="minorHAnsi" w:hAnsiTheme="minorHAnsi"/>
            <w:rPrChange w:id="21" w:author="editor" w:date="2018-07-20T10:35:00Z">
              <w:rPr>
                <w:highlight w:val="yellow"/>
              </w:rPr>
            </w:rPrChange>
          </w:rPr>
          <w:t>to the Table of Frequency Allocations and</w:t>
        </w:r>
        <w:r w:rsidRPr="00103304">
          <w:rPr>
            <w:rFonts w:asciiTheme="minorHAnsi" w:hAnsiTheme="minorHAnsi"/>
          </w:rPr>
          <w:t xml:space="preserve"> to the provisions listed in the Rules of Procedure on No. </w:t>
        </w:r>
        <w:r w:rsidRPr="00103304">
          <w:rPr>
            <w:rFonts w:asciiTheme="minorHAnsi" w:hAnsiTheme="minorHAnsi"/>
            <w:b/>
            <w:bCs/>
          </w:rPr>
          <w:t>11.31</w:t>
        </w:r>
        <w:r w:rsidRPr="00103304">
          <w:rPr>
            <w:rFonts w:asciiTheme="minorHAnsi" w:hAnsiTheme="minorHAnsi"/>
          </w:rPr>
          <w:t xml:space="preserve"> </w:t>
        </w:r>
        <w:r w:rsidRPr="00103304">
          <w:rPr>
            <w:rFonts w:asciiTheme="minorHAnsi" w:hAnsiTheme="minorHAnsi"/>
            <w:rPrChange w:id="22" w:author="editor" w:date="2018-07-20T10:35:00Z">
              <w:rPr>
                <w:highlight w:val="yellow"/>
              </w:rPr>
            </w:rPrChange>
          </w:rPr>
          <w:t>with regard to the “other provisions”</w:t>
        </w:r>
        <w:r w:rsidRPr="00103304">
          <w:rPr>
            <w:rFonts w:asciiTheme="minorHAnsi" w:hAnsiTheme="minorHAnsi"/>
          </w:rPr>
          <w:t xml:space="preserve">. In particular, administrations intending to authorize the use of spectrum under No. </w:t>
        </w:r>
        <w:r w:rsidRPr="00103304">
          <w:rPr>
            <w:rFonts w:asciiTheme="minorHAnsi" w:hAnsiTheme="minorHAnsi"/>
            <w:b/>
            <w:bCs/>
          </w:rPr>
          <w:t>4.4</w:t>
        </w:r>
        <w:r w:rsidRPr="00103304">
          <w:rPr>
            <w:rFonts w:asciiTheme="minorHAnsi" w:hAnsiTheme="minorHAnsi"/>
          </w:rPr>
          <w:t xml:space="preserve"> still have the obligation, under </w:t>
        </w:r>
        <w:r w:rsidRPr="00103304">
          <w:rPr>
            <w:rFonts w:asciiTheme="minorHAnsi" w:hAnsiTheme="minorHAnsi"/>
            <w:rPrChange w:id="23" w:author="editor" w:date="2018-07-20T10:35:00Z">
              <w:rPr>
                <w:highlight w:val="yellow"/>
              </w:rPr>
            </w:rPrChange>
          </w:rPr>
          <w:t xml:space="preserve">Sections I and II of Article </w:t>
        </w:r>
        <w:r w:rsidRPr="00103304">
          <w:rPr>
            <w:rFonts w:asciiTheme="minorHAnsi" w:hAnsiTheme="minorHAnsi"/>
            <w:b/>
            <w:bCs/>
            <w:rPrChange w:id="24" w:author="editor" w:date="2018-07-20T10:35:00Z">
              <w:rPr>
                <w:b/>
                <w:bCs/>
                <w:highlight w:val="yellow"/>
              </w:rPr>
            </w:rPrChange>
          </w:rPr>
          <w:t>9</w:t>
        </w:r>
        <w:r w:rsidRPr="00103304">
          <w:rPr>
            <w:rFonts w:asciiTheme="minorHAnsi" w:hAnsiTheme="minorHAnsi"/>
          </w:rPr>
          <w:t xml:space="preserve">, Nos. </w:t>
        </w:r>
        <w:r w:rsidRPr="00103304">
          <w:rPr>
            <w:rFonts w:asciiTheme="minorHAnsi" w:hAnsiTheme="minorHAnsi"/>
            <w:b/>
            <w:bCs/>
          </w:rPr>
          <w:t>11.2</w:t>
        </w:r>
        <w:r w:rsidRPr="00103304">
          <w:rPr>
            <w:rFonts w:asciiTheme="minorHAnsi" w:hAnsiTheme="minorHAnsi"/>
          </w:rPr>
          <w:t xml:space="preserve"> and </w:t>
        </w:r>
        <w:r w:rsidRPr="00103304">
          <w:rPr>
            <w:rFonts w:asciiTheme="minorHAnsi" w:hAnsiTheme="minorHAnsi"/>
            <w:b/>
            <w:bCs/>
          </w:rPr>
          <w:t>11.3</w:t>
        </w:r>
        <w:r w:rsidRPr="00103304">
          <w:rPr>
            <w:rFonts w:asciiTheme="minorHAnsi" w:hAnsiTheme="minorHAnsi"/>
          </w:rPr>
          <w:t>, to notify to the Bureau “any frequency assignment if its use is capable of causing harmful interference to any service of another administration”.</w:t>
        </w:r>
      </w:ins>
    </w:p>
    <w:p w:rsidR="00C4223F" w:rsidRPr="00103304" w:rsidRDefault="00C4223F" w:rsidP="00F27406">
      <w:pPr>
        <w:jc w:val="both"/>
        <w:rPr>
          <w:ins w:id="25" w:author="Author" w:date="2018-04-19T21:29:00Z"/>
          <w:rFonts w:asciiTheme="minorHAnsi" w:hAnsiTheme="minorHAnsi"/>
        </w:rPr>
      </w:pPr>
      <w:r w:rsidRPr="00103304">
        <w:rPr>
          <w:rFonts w:asciiTheme="minorHAnsi" w:hAnsiTheme="minorHAnsi"/>
        </w:rPr>
        <w:t>1.</w:t>
      </w:r>
      <w:del w:id="26" w:author="Author" w:date="2018-04-19T21:25:00Z">
        <w:r w:rsidRPr="00103304" w:rsidDel="00686D69">
          <w:rPr>
            <w:rFonts w:asciiTheme="minorHAnsi" w:hAnsiTheme="minorHAnsi"/>
          </w:rPr>
          <w:delText>2</w:delText>
        </w:r>
      </w:del>
      <w:ins w:id="27" w:author="Author" w:date="2018-04-19T21:25:00Z">
        <w:r w:rsidRPr="00103304">
          <w:rPr>
            <w:rFonts w:asciiTheme="minorHAnsi" w:hAnsiTheme="minorHAnsi"/>
          </w:rPr>
          <w:t>4</w:t>
        </w:r>
      </w:ins>
      <w:r w:rsidRPr="00103304">
        <w:rPr>
          <w:rFonts w:asciiTheme="minorHAnsi" w:hAnsiTheme="minorHAnsi"/>
        </w:rPr>
        <w:tab/>
      </w:r>
      <w:ins w:id="28" w:author="Author" w:date="2018-04-19T21:25:00Z">
        <w:r w:rsidRPr="00103304">
          <w:rPr>
            <w:rFonts w:asciiTheme="minorHAnsi" w:hAnsiTheme="minorHAnsi"/>
          </w:rPr>
          <w:t xml:space="preserve">Further, </w:t>
        </w:r>
      </w:ins>
      <w:del w:id="29" w:author="Author" w:date="2018-04-19T21:25:00Z">
        <w:r w:rsidRPr="00103304" w:rsidDel="00686D69">
          <w:rPr>
            <w:rFonts w:asciiTheme="minorHAnsi" w:hAnsiTheme="minorHAnsi"/>
          </w:rPr>
          <w:delText xml:space="preserve">It </w:delText>
        </w:r>
      </w:del>
      <w:ins w:id="30" w:author="Author" w:date="2018-04-19T21:25:00Z">
        <w:r w:rsidRPr="00103304">
          <w:rPr>
            <w:rFonts w:asciiTheme="minorHAnsi" w:hAnsiTheme="minorHAnsi"/>
          </w:rPr>
          <w:t xml:space="preserve">it </w:t>
        </w:r>
      </w:ins>
      <w:r w:rsidRPr="00103304">
        <w:rPr>
          <w:rFonts w:asciiTheme="minorHAnsi" w:hAnsiTheme="minorHAnsi"/>
        </w:rPr>
        <w:t>can be seen from Nos. </w:t>
      </w:r>
      <w:r w:rsidRPr="00103304">
        <w:rPr>
          <w:rStyle w:val="Artref"/>
          <w:rFonts w:asciiTheme="minorHAnsi" w:hAnsiTheme="minorHAnsi"/>
          <w:bCs/>
          <w:color w:val="000000"/>
        </w:rPr>
        <w:t>8.5</w:t>
      </w:r>
      <w:r w:rsidRPr="00103304">
        <w:rPr>
          <w:rFonts w:asciiTheme="minorHAnsi" w:hAnsiTheme="minorHAnsi"/>
        </w:rPr>
        <w:t xml:space="preserve"> and </w:t>
      </w:r>
      <w:r w:rsidRPr="00103304">
        <w:rPr>
          <w:rStyle w:val="Artref"/>
          <w:rFonts w:asciiTheme="minorHAnsi" w:hAnsiTheme="minorHAnsi"/>
          <w:bCs/>
          <w:color w:val="000000"/>
        </w:rPr>
        <w:t>11.36</w:t>
      </w:r>
      <w:r w:rsidRPr="00103304">
        <w:rPr>
          <w:rFonts w:asciiTheme="minorHAnsi" w:hAnsiTheme="minorHAnsi"/>
        </w:rPr>
        <w:t xml:space="preserve"> that the recording of an assignment with a reference to No. </w:t>
      </w:r>
      <w:r w:rsidRPr="00103304">
        <w:rPr>
          <w:rStyle w:val="Artref"/>
          <w:rFonts w:asciiTheme="minorHAnsi" w:hAnsiTheme="minorHAnsi"/>
          <w:bCs/>
          <w:color w:val="000000"/>
        </w:rPr>
        <w:t>4.4</w:t>
      </w:r>
      <w:r w:rsidRPr="00103304">
        <w:rPr>
          <w:rFonts w:asciiTheme="minorHAnsi" w:hAnsiTheme="minorHAnsi"/>
        </w:rPr>
        <w:t xml:space="preserve"> includes the commitment by the notifying administration to </w:t>
      </w:r>
      <w:ins w:id="31" w:author="Author" w:date="2018-04-19T21:25:00Z">
        <w:r w:rsidRPr="00103304">
          <w:rPr>
            <w:rFonts w:asciiTheme="minorHAnsi" w:hAnsiTheme="minorHAnsi"/>
          </w:rPr>
          <w:t xml:space="preserve">immediately </w:t>
        </w:r>
      </w:ins>
      <w:r w:rsidRPr="00103304">
        <w:rPr>
          <w:rFonts w:asciiTheme="minorHAnsi" w:hAnsiTheme="minorHAnsi"/>
        </w:rPr>
        <w:t xml:space="preserve">eliminate any harmful interference </w:t>
      </w:r>
      <w:del w:id="32" w:author="Author" w:date="2018-04-19T21:25:00Z">
        <w:r w:rsidRPr="00103304" w:rsidDel="00686D69">
          <w:rPr>
            <w:rFonts w:asciiTheme="minorHAnsi" w:hAnsiTheme="minorHAnsi"/>
          </w:rPr>
          <w:delText xml:space="preserve">which is </w:delText>
        </w:r>
      </w:del>
      <w:r w:rsidRPr="00103304">
        <w:rPr>
          <w:rFonts w:asciiTheme="minorHAnsi" w:hAnsiTheme="minorHAnsi"/>
        </w:rPr>
        <w:t xml:space="preserve">actually caused to other </w:t>
      </w:r>
      <w:del w:id="33" w:author="Author" w:date="2018-04-19T21:26:00Z">
        <w:r w:rsidRPr="00103304" w:rsidDel="00686D69">
          <w:rPr>
            <w:rFonts w:asciiTheme="minorHAnsi" w:hAnsiTheme="minorHAnsi"/>
          </w:rPr>
          <w:delText xml:space="preserve">uses </w:delText>
        </w:r>
      </w:del>
      <w:ins w:id="34" w:author="Author" w:date="2018-04-19T21:26:00Z">
        <w:r w:rsidRPr="00103304">
          <w:rPr>
            <w:rFonts w:asciiTheme="minorHAnsi" w:hAnsiTheme="minorHAnsi"/>
          </w:rPr>
          <w:t xml:space="preserve">frequency assignments </w:t>
        </w:r>
      </w:ins>
      <w:r w:rsidRPr="00103304">
        <w:rPr>
          <w:rFonts w:asciiTheme="minorHAnsi" w:hAnsiTheme="minorHAnsi"/>
        </w:rPr>
        <w:t xml:space="preserve">operated in accordance with the Radio Regulations </w:t>
      </w:r>
      <w:ins w:id="35" w:author="Author" w:date="2018-04-19T21:26:00Z">
        <w:r w:rsidRPr="00103304">
          <w:rPr>
            <w:rFonts w:asciiTheme="minorHAnsi" w:hAnsiTheme="minorHAnsi"/>
          </w:rPr>
          <w:t>upon receipt of advice thereof</w:t>
        </w:r>
      </w:ins>
      <w:del w:id="36" w:author="Author" w:date="2018-04-19T21:26:00Z">
        <w:r w:rsidRPr="00103304" w:rsidDel="00686D69">
          <w:rPr>
            <w:rFonts w:asciiTheme="minorHAnsi" w:hAnsiTheme="minorHAnsi"/>
          </w:rPr>
          <w:delText>as soon as it is reported</w:delText>
        </w:r>
      </w:del>
      <w:r w:rsidRPr="00103304">
        <w:rPr>
          <w:rFonts w:asciiTheme="minorHAnsi" w:hAnsiTheme="minorHAnsi"/>
        </w:rPr>
        <w:t>. This limitation on the use of an assignment notified with a reference to No. </w:t>
      </w:r>
      <w:r w:rsidRPr="00103304">
        <w:rPr>
          <w:rStyle w:val="Artref"/>
          <w:rFonts w:asciiTheme="minorHAnsi" w:hAnsiTheme="minorHAnsi"/>
          <w:bCs/>
          <w:color w:val="000000"/>
        </w:rPr>
        <w:t>4.4</w:t>
      </w:r>
      <w:r w:rsidRPr="00103304">
        <w:rPr>
          <w:rFonts w:asciiTheme="minorHAnsi" w:hAnsiTheme="minorHAnsi"/>
        </w:rPr>
        <w:t xml:space="preserve"> is valid only when both categories of assignments detailed in No. </w:t>
      </w:r>
      <w:r w:rsidRPr="00103304">
        <w:rPr>
          <w:rStyle w:val="Artref"/>
          <w:rFonts w:asciiTheme="minorHAnsi" w:hAnsiTheme="minorHAnsi"/>
          <w:bCs/>
          <w:color w:val="000000"/>
        </w:rPr>
        <w:t>8.5</w:t>
      </w:r>
      <w:r w:rsidRPr="00103304">
        <w:rPr>
          <w:rFonts w:asciiTheme="minorHAnsi" w:hAnsiTheme="minorHAnsi"/>
        </w:rPr>
        <w:t xml:space="preserve"> are in use.</w:t>
      </w:r>
    </w:p>
    <w:p w:rsidR="00C4223F" w:rsidRPr="00103304" w:rsidRDefault="00C4223F" w:rsidP="00F27406">
      <w:pPr>
        <w:snapToGrid w:val="0"/>
        <w:jc w:val="both"/>
        <w:rPr>
          <w:ins w:id="37" w:author="editor" w:date="2018-07-17T14:38:00Z"/>
          <w:rFonts w:asciiTheme="minorHAnsi" w:hAnsiTheme="minorHAnsi"/>
        </w:rPr>
      </w:pPr>
      <w:ins w:id="38" w:author="editor" w:date="2018-07-13T16:42:00Z">
        <w:r w:rsidRPr="00103304">
          <w:rPr>
            <w:rFonts w:asciiTheme="minorHAnsi" w:hAnsiTheme="minorHAnsi"/>
          </w:rPr>
          <w:t>1.5</w:t>
        </w:r>
        <w:r w:rsidRPr="00103304">
          <w:rPr>
            <w:rFonts w:asciiTheme="minorHAnsi" w:hAnsiTheme="minorHAnsi"/>
          </w:rPr>
          <w:tab/>
          <w:t xml:space="preserve">The Board considers that the determination of whether or not a frequency assignment </w:t>
        </w:r>
      </w:ins>
      <w:ins w:id="39" w:author="editor" w:date="2018-07-17T14:07:00Z">
        <w:r w:rsidRPr="00103304">
          <w:rPr>
            <w:rFonts w:asciiTheme="minorHAnsi" w:hAnsiTheme="minorHAnsi"/>
            <w:rPrChange w:id="40" w:author="editor" w:date="2018-07-20T10:35:00Z">
              <w:rPr>
                <w:highlight w:val="yellow"/>
              </w:rPr>
            </w:rPrChange>
          </w:rPr>
          <w:t>to a transmitting station</w:t>
        </w:r>
        <w:r w:rsidRPr="00103304">
          <w:rPr>
            <w:rFonts w:asciiTheme="minorHAnsi" w:hAnsiTheme="minorHAnsi"/>
          </w:rPr>
          <w:t xml:space="preserve"> </w:t>
        </w:r>
      </w:ins>
      <w:ins w:id="41" w:author="editor" w:date="2018-07-13T16:42:00Z">
        <w:r w:rsidRPr="00103304">
          <w:rPr>
            <w:rFonts w:asciiTheme="minorHAnsi" w:hAnsiTheme="minorHAnsi"/>
          </w:rPr>
          <w:t xml:space="preserve">is capable of causing harmful interference to the </w:t>
        </w:r>
      </w:ins>
      <w:ins w:id="42" w:author="editor" w:date="2018-07-13T16:43:00Z">
        <w:r w:rsidRPr="00103304">
          <w:rPr>
            <w:rFonts w:asciiTheme="minorHAnsi" w:hAnsiTheme="minorHAnsi"/>
            <w:rPrChange w:id="43" w:author="editor" w:date="2018-07-20T10:35:00Z">
              <w:rPr/>
            </w:rPrChange>
          </w:rPr>
          <w:t>stations</w:t>
        </w:r>
      </w:ins>
      <w:ins w:id="44" w:author="editor" w:date="2018-07-13T16:42:00Z">
        <w:r w:rsidRPr="00103304">
          <w:rPr>
            <w:rFonts w:asciiTheme="minorHAnsi" w:hAnsiTheme="minorHAnsi"/>
          </w:rPr>
          <w:t xml:space="preserve"> of another administration </w:t>
        </w:r>
      </w:ins>
      <w:ins w:id="45" w:author="editor" w:date="2018-07-13T16:44:00Z">
        <w:r w:rsidRPr="00103304">
          <w:rPr>
            <w:rFonts w:asciiTheme="minorHAnsi" w:hAnsiTheme="minorHAnsi"/>
          </w:rPr>
          <w:t xml:space="preserve">operating in accordance with the Radio Regulations </w:t>
        </w:r>
      </w:ins>
      <w:ins w:id="46" w:author="editor" w:date="2018-07-17T14:11:00Z">
        <w:r w:rsidRPr="00103304">
          <w:rPr>
            <w:rFonts w:asciiTheme="minorHAnsi" w:hAnsiTheme="minorHAnsi"/>
          </w:rPr>
          <w:t xml:space="preserve">does not </w:t>
        </w:r>
      </w:ins>
      <w:ins w:id="47" w:author="editor" w:date="2018-07-13T16:42:00Z">
        <w:r w:rsidRPr="00103304">
          <w:rPr>
            <w:rFonts w:asciiTheme="minorHAnsi" w:hAnsiTheme="minorHAnsi"/>
          </w:rPr>
          <w:t>lie</w:t>
        </w:r>
      </w:ins>
      <w:ins w:id="48" w:author="editor" w:date="2018-07-17T14:25:00Z">
        <w:r w:rsidRPr="00103304">
          <w:rPr>
            <w:rFonts w:asciiTheme="minorHAnsi" w:hAnsiTheme="minorHAnsi"/>
          </w:rPr>
          <w:t xml:space="preserve"> only</w:t>
        </w:r>
      </w:ins>
      <w:ins w:id="49" w:author="editor" w:date="2018-07-13T16:42:00Z">
        <w:r w:rsidRPr="00103304">
          <w:rPr>
            <w:rFonts w:asciiTheme="minorHAnsi" w:hAnsiTheme="minorHAnsi"/>
          </w:rPr>
          <w:t xml:space="preserve"> on the side of the administration</w:t>
        </w:r>
      </w:ins>
      <w:ins w:id="50" w:author="editor" w:date="2018-07-20T09:53:00Z">
        <w:r w:rsidR="006C72AC" w:rsidRPr="00103304">
          <w:rPr>
            <w:rFonts w:asciiTheme="minorHAnsi" w:hAnsiTheme="minorHAnsi"/>
          </w:rPr>
          <w:t xml:space="preserve"> </w:t>
        </w:r>
      </w:ins>
      <w:ins w:id="51" w:author="editor" w:date="2018-07-13T16:42:00Z">
        <w:r w:rsidRPr="00103304">
          <w:rPr>
            <w:rFonts w:asciiTheme="minorHAnsi" w:hAnsiTheme="minorHAnsi"/>
          </w:rPr>
          <w:t xml:space="preserve">operating the </w:t>
        </w:r>
      </w:ins>
      <w:ins w:id="52" w:author="editor" w:date="2018-07-17T14:07:00Z">
        <w:r w:rsidRPr="00103304">
          <w:rPr>
            <w:rFonts w:asciiTheme="minorHAnsi" w:hAnsiTheme="minorHAnsi"/>
            <w:rPrChange w:id="53" w:author="editor" w:date="2018-07-20T10:35:00Z">
              <w:rPr>
                <w:highlight w:val="yellow"/>
              </w:rPr>
            </w:rPrChange>
          </w:rPr>
          <w:t>transmitting</w:t>
        </w:r>
        <w:r w:rsidRPr="00103304">
          <w:rPr>
            <w:rFonts w:asciiTheme="minorHAnsi" w:hAnsiTheme="minorHAnsi"/>
          </w:rPr>
          <w:t xml:space="preserve"> </w:t>
        </w:r>
      </w:ins>
      <w:ins w:id="54" w:author="editor" w:date="2018-07-13T16:42:00Z">
        <w:r w:rsidRPr="00103304">
          <w:rPr>
            <w:rFonts w:asciiTheme="minorHAnsi" w:hAnsiTheme="minorHAnsi"/>
          </w:rPr>
          <w:t xml:space="preserve">station that </w:t>
        </w:r>
      </w:ins>
      <w:ins w:id="55" w:author="editor" w:date="2018-07-17T14:07:00Z">
        <w:r w:rsidRPr="00103304">
          <w:rPr>
            <w:rFonts w:asciiTheme="minorHAnsi" w:hAnsiTheme="minorHAnsi"/>
          </w:rPr>
          <w:t>may be</w:t>
        </w:r>
      </w:ins>
      <w:ins w:id="56" w:author="editor" w:date="2018-07-13T16:42:00Z">
        <w:r w:rsidRPr="00103304">
          <w:rPr>
            <w:rFonts w:asciiTheme="minorHAnsi" w:hAnsiTheme="minorHAnsi"/>
          </w:rPr>
          <w:t xml:space="preserve"> producing the interference and other administrations should have information about a use under No. </w:t>
        </w:r>
        <w:r w:rsidRPr="00103304">
          <w:rPr>
            <w:rFonts w:asciiTheme="minorHAnsi" w:hAnsiTheme="minorHAnsi"/>
            <w:b/>
            <w:bCs/>
            <w:rPrChange w:id="57" w:author="editor" w:date="2018-07-20T10:35:00Z">
              <w:rPr/>
            </w:rPrChange>
          </w:rPr>
          <w:t>4.4</w:t>
        </w:r>
        <w:r w:rsidRPr="00103304">
          <w:rPr>
            <w:rFonts w:asciiTheme="minorHAnsi" w:hAnsiTheme="minorHAnsi"/>
          </w:rPr>
          <w:t xml:space="preserve"> to assess its interference potential or identify the source of </w:t>
        </w:r>
      </w:ins>
      <w:ins w:id="58" w:author="editor" w:date="2018-07-20T09:54:00Z">
        <w:r w:rsidR="006C72AC" w:rsidRPr="00103304">
          <w:rPr>
            <w:rFonts w:asciiTheme="minorHAnsi" w:hAnsiTheme="minorHAnsi"/>
          </w:rPr>
          <w:t xml:space="preserve">harmful </w:t>
        </w:r>
      </w:ins>
      <w:ins w:id="59" w:author="editor" w:date="2018-07-13T16:42:00Z">
        <w:r w:rsidRPr="00103304">
          <w:rPr>
            <w:rFonts w:asciiTheme="minorHAnsi" w:hAnsiTheme="minorHAnsi"/>
          </w:rPr>
          <w:t>interference. For this reason,</w:t>
        </w:r>
      </w:ins>
      <w:ins w:id="60" w:author="editor" w:date="2018-07-19T13:20:00Z">
        <w:r w:rsidR="00945AD1" w:rsidRPr="00103304">
          <w:rPr>
            <w:rFonts w:asciiTheme="minorHAnsi" w:hAnsiTheme="minorHAnsi"/>
          </w:rPr>
          <w:t xml:space="preserve"> </w:t>
        </w:r>
      </w:ins>
      <w:ins w:id="61" w:author="editor" w:date="2018-07-13T16:42:00Z">
        <w:r w:rsidRPr="00103304">
          <w:rPr>
            <w:rFonts w:asciiTheme="minorHAnsi" w:hAnsiTheme="minorHAnsi"/>
          </w:rPr>
          <w:t xml:space="preserve">an administration intending to use a </w:t>
        </w:r>
      </w:ins>
      <w:ins w:id="62" w:author="editor" w:date="2018-07-17T14:08:00Z">
        <w:r w:rsidRPr="00103304">
          <w:rPr>
            <w:rFonts w:asciiTheme="minorHAnsi" w:hAnsiTheme="minorHAnsi"/>
          </w:rPr>
          <w:t xml:space="preserve">frequency </w:t>
        </w:r>
      </w:ins>
      <w:ins w:id="63" w:author="editor" w:date="2018-07-13T16:42:00Z">
        <w:r w:rsidRPr="00103304">
          <w:rPr>
            <w:rFonts w:asciiTheme="minorHAnsi" w:hAnsiTheme="minorHAnsi"/>
          </w:rPr>
          <w:t xml:space="preserve">assignment </w:t>
        </w:r>
      </w:ins>
      <w:ins w:id="64" w:author="editor" w:date="2018-07-17T14:09:00Z">
        <w:r w:rsidRPr="00103304">
          <w:rPr>
            <w:rFonts w:asciiTheme="minorHAnsi" w:hAnsiTheme="minorHAnsi"/>
            <w:rPrChange w:id="65" w:author="editor" w:date="2018-07-20T10:35:00Z">
              <w:rPr>
                <w:highlight w:val="yellow"/>
              </w:rPr>
            </w:rPrChange>
          </w:rPr>
          <w:t>to a transmitting station</w:t>
        </w:r>
        <w:r w:rsidRPr="00103304">
          <w:rPr>
            <w:rFonts w:asciiTheme="minorHAnsi" w:hAnsiTheme="minorHAnsi"/>
          </w:rPr>
          <w:t xml:space="preserve"> </w:t>
        </w:r>
      </w:ins>
      <w:ins w:id="66" w:author="editor" w:date="2018-07-13T16:42:00Z">
        <w:r w:rsidRPr="00103304">
          <w:rPr>
            <w:rFonts w:asciiTheme="minorHAnsi" w:hAnsiTheme="minorHAnsi"/>
          </w:rPr>
          <w:t xml:space="preserve">under No. </w:t>
        </w:r>
        <w:r w:rsidRPr="00103304">
          <w:rPr>
            <w:rFonts w:asciiTheme="minorHAnsi" w:hAnsiTheme="minorHAnsi"/>
            <w:b/>
            <w:bCs/>
          </w:rPr>
          <w:t>4.4</w:t>
        </w:r>
        <w:r w:rsidRPr="00103304">
          <w:rPr>
            <w:rFonts w:asciiTheme="minorHAnsi" w:hAnsiTheme="minorHAnsi"/>
          </w:rPr>
          <w:t xml:space="preserve"> has to notify </w:t>
        </w:r>
      </w:ins>
      <w:ins w:id="67" w:author="editor" w:date="2018-07-17T14:33:00Z">
        <w:r w:rsidRPr="00103304">
          <w:rPr>
            <w:rFonts w:asciiTheme="minorHAnsi" w:hAnsiTheme="minorHAnsi"/>
          </w:rPr>
          <w:t xml:space="preserve">to the Bureau </w:t>
        </w:r>
      </w:ins>
      <w:ins w:id="68" w:author="editor" w:date="2018-07-13T16:42:00Z">
        <w:r w:rsidRPr="00103304">
          <w:rPr>
            <w:rFonts w:asciiTheme="minorHAnsi" w:hAnsiTheme="minorHAnsi"/>
          </w:rPr>
          <w:t xml:space="preserve">this </w:t>
        </w:r>
      </w:ins>
      <w:ins w:id="69" w:author="editor" w:date="2018-07-17T14:25:00Z">
        <w:r w:rsidRPr="00103304">
          <w:rPr>
            <w:rFonts w:asciiTheme="minorHAnsi" w:hAnsiTheme="minorHAnsi"/>
          </w:rPr>
          <w:t xml:space="preserve">frequency </w:t>
        </w:r>
      </w:ins>
      <w:ins w:id="70" w:author="editor" w:date="2018-07-13T16:42:00Z">
        <w:r w:rsidRPr="00103304">
          <w:rPr>
            <w:rFonts w:asciiTheme="minorHAnsi" w:hAnsiTheme="minorHAnsi"/>
          </w:rPr>
          <w:t>assignment</w:t>
        </w:r>
      </w:ins>
      <w:ins w:id="71" w:author="editor" w:date="2018-07-17T14:15:00Z">
        <w:r w:rsidRPr="00103304">
          <w:rPr>
            <w:rFonts w:asciiTheme="minorHAnsi" w:hAnsiTheme="minorHAnsi"/>
            <w:rPrChange w:id="72" w:author="editor" w:date="2018-07-20T10:35:00Z">
              <w:rPr>
                <w:highlight w:val="yellow"/>
              </w:rPr>
            </w:rPrChange>
          </w:rPr>
          <w:t xml:space="preserve">, </w:t>
        </w:r>
      </w:ins>
      <w:ins w:id="73" w:author="editor" w:date="2018-07-17T14:33:00Z">
        <w:r w:rsidRPr="00103304">
          <w:rPr>
            <w:rFonts w:asciiTheme="minorHAnsi" w:hAnsiTheme="minorHAnsi"/>
          </w:rPr>
          <w:t>pursuant to</w:t>
        </w:r>
      </w:ins>
      <w:ins w:id="74" w:author="editor" w:date="2018-07-17T14:15:00Z">
        <w:r w:rsidRPr="00103304">
          <w:rPr>
            <w:rFonts w:asciiTheme="minorHAnsi" w:hAnsiTheme="minorHAnsi"/>
            <w:rPrChange w:id="75" w:author="editor" w:date="2018-07-20T10:35:00Z">
              <w:rPr>
                <w:highlight w:val="yellow"/>
              </w:rPr>
            </w:rPrChange>
          </w:rPr>
          <w:t xml:space="preserve"> </w:t>
        </w:r>
      </w:ins>
      <w:ins w:id="76" w:author="editor" w:date="2018-07-17T14:32:00Z">
        <w:r w:rsidRPr="00103304">
          <w:rPr>
            <w:rFonts w:asciiTheme="minorHAnsi" w:hAnsiTheme="minorHAnsi"/>
          </w:rPr>
          <w:t xml:space="preserve">Article </w:t>
        </w:r>
        <w:r w:rsidRPr="00103304">
          <w:rPr>
            <w:rFonts w:asciiTheme="minorHAnsi" w:hAnsiTheme="minorHAnsi"/>
            <w:b/>
            <w:bCs/>
            <w:rPrChange w:id="77" w:author="editor" w:date="2018-07-20T10:35:00Z">
              <w:rPr/>
            </w:rPrChange>
          </w:rPr>
          <w:t>11</w:t>
        </w:r>
      </w:ins>
      <w:ins w:id="78" w:author="editor" w:date="2018-07-17T14:41:00Z">
        <w:r w:rsidRPr="00103304">
          <w:rPr>
            <w:rStyle w:val="FootnoteReference"/>
            <w:rFonts w:asciiTheme="minorHAnsi" w:hAnsiTheme="minorHAnsi"/>
            <w:rPrChange w:id="79" w:author="editor" w:date="2018-07-20T10:35:00Z">
              <w:rPr>
                <w:rStyle w:val="FootnoteReference"/>
                <w:b/>
                <w:bCs/>
              </w:rPr>
            </w:rPrChange>
          </w:rPr>
          <w:footnoteReference w:id="1"/>
        </w:r>
      </w:ins>
      <w:ins w:id="84" w:author="editor" w:date="2018-07-17T14:15:00Z">
        <w:r w:rsidRPr="00103304">
          <w:rPr>
            <w:rFonts w:asciiTheme="minorHAnsi" w:hAnsiTheme="minorHAnsi"/>
            <w:rPrChange w:id="85" w:author="editor" w:date="2018-07-20T10:35:00Z">
              <w:rPr>
                <w:highlight w:val="yellow"/>
              </w:rPr>
            </w:rPrChange>
          </w:rPr>
          <w:t>,</w:t>
        </w:r>
        <w:r w:rsidRPr="00103304">
          <w:rPr>
            <w:rFonts w:asciiTheme="minorHAnsi" w:hAnsiTheme="minorHAnsi"/>
          </w:rPr>
          <w:t xml:space="preserve"> </w:t>
        </w:r>
      </w:ins>
      <w:ins w:id="86" w:author="editor" w:date="2018-07-17T14:22:00Z">
        <w:r w:rsidRPr="00103304">
          <w:rPr>
            <w:rFonts w:asciiTheme="minorHAnsi" w:hAnsiTheme="minorHAnsi"/>
          </w:rPr>
          <w:t>if</w:t>
        </w:r>
      </w:ins>
      <w:ins w:id="87" w:author="editor" w:date="2018-07-17T14:16:00Z">
        <w:r w:rsidRPr="00103304">
          <w:rPr>
            <w:rFonts w:asciiTheme="minorHAnsi" w:hAnsiTheme="minorHAnsi"/>
            <w:rPrChange w:id="88" w:author="editor" w:date="2018-07-20T10:35:00Z">
              <w:rPr>
                <w:highlight w:val="yellow"/>
              </w:rPr>
            </w:rPrChange>
          </w:rPr>
          <w:t xml:space="preserve"> possible</w:t>
        </w:r>
        <w:r w:rsidRPr="00103304">
          <w:rPr>
            <w:rFonts w:asciiTheme="minorHAnsi" w:hAnsiTheme="minorHAnsi"/>
          </w:rPr>
          <w:t xml:space="preserve"> </w:t>
        </w:r>
      </w:ins>
      <w:ins w:id="89" w:author="editor" w:date="2018-07-13T16:42:00Z">
        <w:r w:rsidRPr="00B7005A">
          <w:rPr>
            <w:rFonts w:asciiTheme="minorHAnsi" w:hAnsiTheme="minorHAnsi"/>
            <w:rPrChange w:id="90" w:author="editor" w:date="2018-07-20T10:35:00Z">
              <w:rPr>
                <w:highlight w:val="cyan"/>
                <w:u w:val="single"/>
              </w:rPr>
            </w:rPrChange>
          </w:rPr>
          <w:t>prior to bringing it into</w:t>
        </w:r>
        <w:r w:rsidRPr="00103304">
          <w:rPr>
            <w:rFonts w:asciiTheme="minorHAnsi" w:hAnsiTheme="minorHAnsi"/>
            <w:u w:val="single"/>
            <w:rPrChange w:id="91" w:author="editor" w:date="2018-07-20T10:35:00Z">
              <w:rPr>
                <w:highlight w:val="cyan"/>
                <w:u w:val="single"/>
              </w:rPr>
            </w:rPrChange>
          </w:rPr>
          <w:t xml:space="preserve"> </w:t>
        </w:r>
        <w:r w:rsidRPr="00103304">
          <w:rPr>
            <w:rFonts w:asciiTheme="minorHAnsi" w:hAnsiTheme="minorHAnsi"/>
            <w:rPrChange w:id="92" w:author="editor" w:date="2018-07-20T10:35:00Z">
              <w:rPr>
                <w:highlight w:val="cyan"/>
                <w:u w:val="single"/>
              </w:rPr>
            </w:rPrChange>
          </w:rPr>
          <w:t>use</w:t>
        </w:r>
      </w:ins>
      <w:ins w:id="93" w:author="editor" w:date="2018-07-17T14:19:00Z">
        <w:r w:rsidRPr="00103304">
          <w:rPr>
            <w:rFonts w:asciiTheme="minorHAnsi" w:hAnsiTheme="minorHAnsi"/>
            <w:rPrChange w:id="94" w:author="editor" w:date="2018-07-20T10:35:00Z">
              <w:rPr>
                <w:rFonts w:asciiTheme="minorHAnsi" w:hAnsiTheme="minorHAnsi"/>
                <w:u w:val="single"/>
              </w:rPr>
            </w:rPrChange>
          </w:rPr>
          <w:t>.</w:t>
        </w:r>
      </w:ins>
      <w:ins w:id="95" w:author="editor" w:date="2018-07-17T14:20:00Z">
        <w:r w:rsidRPr="00103304">
          <w:rPr>
            <w:rFonts w:asciiTheme="minorHAnsi" w:hAnsiTheme="minorHAnsi"/>
            <w:rPrChange w:id="96" w:author="editor" w:date="2018-07-20T10:35:00Z">
              <w:rPr>
                <w:rFonts w:asciiTheme="minorHAnsi" w:hAnsiTheme="minorHAnsi"/>
                <w:u w:val="single"/>
              </w:rPr>
            </w:rPrChange>
          </w:rPr>
          <w:t xml:space="preserve"> F</w:t>
        </w:r>
      </w:ins>
      <w:ins w:id="97" w:author="editor" w:date="2018-07-13T16:42:00Z">
        <w:r w:rsidRPr="00103304">
          <w:rPr>
            <w:rFonts w:asciiTheme="minorHAnsi" w:hAnsiTheme="minorHAnsi"/>
          </w:rPr>
          <w:t xml:space="preserve">or space </w:t>
        </w:r>
        <w:r w:rsidRPr="00103304">
          <w:rPr>
            <w:rFonts w:asciiTheme="minorHAnsi" w:hAnsiTheme="minorHAnsi"/>
          </w:rPr>
          <w:lastRenderedPageBreak/>
          <w:t xml:space="preserve">services, </w:t>
        </w:r>
      </w:ins>
      <w:ins w:id="98" w:author="editor" w:date="2018-07-17T14:20:00Z">
        <w:r w:rsidRPr="00103304">
          <w:rPr>
            <w:rFonts w:asciiTheme="minorHAnsi" w:hAnsiTheme="minorHAnsi"/>
          </w:rPr>
          <w:t xml:space="preserve">this </w:t>
        </w:r>
      </w:ins>
      <w:ins w:id="99" w:author="editor" w:date="2018-07-13T16:42:00Z">
        <w:r w:rsidRPr="00103304">
          <w:rPr>
            <w:rFonts w:asciiTheme="minorHAnsi" w:hAnsiTheme="minorHAnsi"/>
          </w:rPr>
          <w:t>includes the prior application of the relevant provisions of Article </w:t>
        </w:r>
        <w:r w:rsidRPr="00103304">
          <w:rPr>
            <w:rFonts w:asciiTheme="minorHAnsi" w:hAnsiTheme="minorHAnsi"/>
            <w:b/>
            <w:bCs/>
          </w:rPr>
          <w:t>9</w:t>
        </w:r>
      </w:ins>
      <w:ins w:id="100" w:author="editor" w:date="2018-07-17T14:14:00Z">
        <w:r w:rsidRPr="00103304">
          <w:rPr>
            <w:rFonts w:asciiTheme="minorHAnsi" w:hAnsiTheme="minorHAnsi"/>
          </w:rPr>
          <w:t xml:space="preserve"> </w:t>
        </w:r>
        <w:r w:rsidRPr="00103304">
          <w:rPr>
            <w:rFonts w:asciiTheme="minorHAnsi" w:hAnsiTheme="minorHAnsi"/>
            <w:rPrChange w:id="101" w:author="editor" w:date="2018-07-20T10:35:00Z">
              <w:rPr>
                <w:highlight w:val="yellow"/>
              </w:rPr>
            </w:rPrChange>
          </w:rPr>
          <w:t xml:space="preserve">(see </w:t>
        </w:r>
      </w:ins>
      <w:ins w:id="102" w:author="editor" w:date="2018-07-20T10:29:00Z">
        <w:r w:rsidR="007D74E3" w:rsidRPr="00103304">
          <w:rPr>
            <w:rFonts w:asciiTheme="minorHAnsi" w:hAnsiTheme="minorHAnsi"/>
          </w:rPr>
          <w:t xml:space="preserve">also </w:t>
        </w:r>
      </w:ins>
      <w:ins w:id="103" w:author="editor" w:date="2018-07-17T14:14:00Z">
        <w:r w:rsidRPr="00103304">
          <w:rPr>
            <w:rFonts w:asciiTheme="minorHAnsi" w:hAnsiTheme="minorHAnsi"/>
            <w:rPrChange w:id="104" w:author="editor" w:date="2018-07-20T10:35:00Z">
              <w:rPr>
                <w:highlight w:val="yellow"/>
              </w:rPr>
            </w:rPrChange>
          </w:rPr>
          <w:t>§ 1.3 above)</w:t>
        </w:r>
        <w:r w:rsidRPr="00103304">
          <w:rPr>
            <w:rFonts w:asciiTheme="minorHAnsi" w:hAnsiTheme="minorHAnsi"/>
          </w:rPr>
          <w:t xml:space="preserve">. </w:t>
        </w:r>
      </w:ins>
    </w:p>
    <w:p w:rsidR="00C4223F" w:rsidRPr="00103304" w:rsidRDefault="00C4223F" w:rsidP="00F27406">
      <w:pPr>
        <w:snapToGrid w:val="0"/>
        <w:jc w:val="both"/>
        <w:rPr>
          <w:ins w:id="105" w:author="editor" w:date="2018-07-13T16:20:00Z"/>
          <w:rFonts w:asciiTheme="minorHAnsi" w:hAnsiTheme="minorHAnsi"/>
        </w:rPr>
      </w:pPr>
      <w:ins w:id="106" w:author="editor" w:date="2018-07-13T16:20:00Z">
        <w:r w:rsidRPr="00103304">
          <w:rPr>
            <w:rFonts w:asciiTheme="minorHAnsi" w:hAnsiTheme="minorHAnsi"/>
          </w:rPr>
          <w:t>1.6</w:t>
        </w:r>
        <w:r w:rsidRPr="00103304">
          <w:rPr>
            <w:rFonts w:asciiTheme="minorHAnsi" w:hAnsiTheme="minorHAnsi"/>
          </w:rPr>
          <w:tab/>
          <w:t xml:space="preserve">The Board </w:t>
        </w:r>
        <w:r w:rsidRPr="00103304">
          <w:rPr>
            <w:rFonts w:asciiTheme="minorHAnsi" w:hAnsiTheme="minorHAnsi"/>
            <w:rPrChange w:id="107" w:author="editor" w:date="2018-07-20T10:35:00Z">
              <w:rPr>
                <w:highlight w:val="cyan"/>
                <w:u w:val="single"/>
              </w:rPr>
            </w:rPrChange>
          </w:rPr>
          <w:t>also</w:t>
        </w:r>
        <w:r w:rsidRPr="00103304">
          <w:rPr>
            <w:rFonts w:asciiTheme="minorHAnsi" w:hAnsiTheme="minorHAnsi"/>
          </w:rPr>
          <w:t xml:space="preserve"> concluded that administrations, </w:t>
        </w:r>
        <w:r w:rsidRPr="00103304">
          <w:rPr>
            <w:rFonts w:asciiTheme="minorHAnsi" w:hAnsiTheme="minorHAnsi"/>
            <w:rPrChange w:id="108" w:author="editor" w:date="2018-07-20T10:35:00Z">
              <w:rPr>
                <w:highlight w:val="cyan"/>
                <w:u w:val="single"/>
              </w:rPr>
            </w:rPrChange>
          </w:rPr>
          <w:t>prior</w:t>
        </w:r>
        <w:r w:rsidRPr="00103304">
          <w:rPr>
            <w:rFonts w:asciiTheme="minorHAnsi" w:hAnsiTheme="minorHAnsi"/>
          </w:rPr>
          <w:t xml:space="preserve"> to bring</w:t>
        </w:r>
        <w:r w:rsidRPr="00103304">
          <w:rPr>
            <w:rFonts w:asciiTheme="minorHAnsi" w:hAnsiTheme="minorHAnsi"/>
            <w:rPrChange w:id="109" w:author="editor" w:date="2018-07-20T10:35:00Z">
              <w:rPr>
                <w:highlight w:val="cyan"/>
                <w:u w:val="single"/>
              </w:rPr>
            </w:rPrChange>
          </w:rPr>
          <w:t>ing</w:t>
        </w:r>
        <w:r w:rsidRPr="00103304">
          <w:rPr>
            <w:rFonts w:asciiTheme="minorHAnsi" w:hAnsiTheme="minorHAnsi"/>
          </w:rPr>
          <w:t xml:space="preserve"> into use any frequency assignment to a transmitting station operating under No. </w:t>
        </w:r>
        <w:r w:rsidRPr="00103304">
          <w:rPr>
            <w:rFonts w:asciiTheme="minorHAnsi" w:hAnsiTheme="minorHAnsi"/>
            <w:b/>
            <w:bCs/>
          </w:rPr>
          <w:t>4.4</w:t>
        </w:r>
        <w:r w:rsidRPr="00103304">
          <w:rPr>
            <w:rFonts w:asciiTheme="minorHAnsi" w:hAnsiTheme="minorHAnsi"/>
            <w:rPrChange w:id="110" w:author="editor" w:date="2018-07-20T10:35:00Z">
              <w:rPr>
                <w:highlight w:val="cyan"/>
                <w:u w:val="single"/>
              </w:rPr>
            </w:rPrChange>
          </w:rPr>
          <w:t xml:space="preserve">, </w:t>
        </w:r>
      </w:ins>
      <w:ins w:id="111" w:author="editor" w:date="2018-07-17T16:17:00Z">
        <w:r w:rsidRPr="00103304">
          <w:rPr>
            <w:rFonts w:asciiTheme="minorHAnsi" w:hAnsiTheme="minorHAnsi"/>
            <w:rPrChange w:id="112" w:author="editor" w:date="2018-07-20T10:35:00Z">
              <w:rPr>
                <w:rFonts w:asciiTheme="minorHAnsi" w:hAnsiTheme="minorHAnsi"/>
                <w:u w:val="single"/>
              </w:rPr>
            </w:rPrChange>
          </w:rPr>
          <w:t>shall</w:t>
        </w:r>
      </w:ins>
      <w:ins w:id="113" w:author="editor" w:date="2018-07-13T16:20:00Z">
        <w:r w:rsidRPr="00103304">
          <w:rPr>
            <w:rFonts w:asciiTheme="minorHAnsi" w:hAnsiTheme="minorHAnsi"/>
            <w:rPrChange w:id="114" w:author="editor" w:date="2018-07-20T10:35:00Z">
              <w:rPr>
                <w:rFonts w:asciiTheme="minorHAnsi" w:hAnsiTheme="minorHAnsi"/>
                <w:u w:val="single"/>
              </w:rPr>
            </w:rPrChange>
          </w:rPr>
          <w:t xml:space="preserve"> determine</w:t>
        </w:r>
        <w:r w:rsidRPr="00103304">
          <w:rPr>
            <w:rFonts w:asciiTheme="minorHAnsi" w:hAnsiTheme="minorHAnsi"/>
          </w:rPr>
          <w:t>:</w:t>
        </w:r>
      </w:ins>
    </w:p>
    <w:p w:rsidR="00C4223F" w:rsidRPr="00F27406" w:rsidRDefault="00C4223F" w:rsidP="00C4223F">
      <w:pPr>
        <w:pStyle w:val="ListParagraph"/>
        <w:numPr>
          <w:ilvl w:val="0"/>
          <w:numId w:val="29"/>
        </w:numPr>
        <w:overflowPunct w:val="0"/>
        <w:autoSpaceDE w:val="0"/>
        <w:autoSpaceDN w:val="0"/>
        <w:snapToGrid w:val="0"/>
        <w:spacing w:before="120" w:after="0" w:line="240" w:lineRule="auto"/>
        <w:jc w:val="both"/>
        <w:rPr>
          <w:ins w:id="115" w:author="editor" w:date="2018-07-13T16:20:00Z"/>
          <w:sz w:val="24"/>
          <w:szCs w:val="24"/>
          <w:lang w:val="en-GB"/>
        </w:rPr>
      </w:pPr>
      <w:ins w:id="116" w:author="editor" w:date="2018-07-13T16:21:00Z">
        <w:r w:rsidRPr="00F27406">
          <w:rPr>
            <w:sz w:val="24"/>
            <w:szCs w:val="24"/>
            <w:lang w:val="en-GB"/>
          </w:rPr>
          <w:t>T</w:t>
        </w:r>
      </w:ins>
      <w:ins w:id="117" w:author="editor" w:date="2018-07-13T16:20:00Z">
        <w:r w:rsidRPr="00F27406">
          <w:rPr>
            <w:sz w:val="24"/>
            <w:szCs w:val="24"/>
            <w:lang w:val="en-GB"/>
          </w:rPr>
          <w:t xml:space="preserve">hat the intended use of the frequency assignment to the station under No. </w:t>
        </w:r>
        <w:r w:rsidRPr="00F27406">
          <w:rPr>
            <w:b/>
            <w:bCs/>
            <w:sz w:val="24"/>
            <w:szCs w:val="24"/>
            <w:lang w:val="en-GB"/>
          </w:rPr>
          <w:t>4.4</w:t>
        </w:r>
        <w:r w:rsidRPr="00F27406">
          <w:rPr>
            <w:sz w:val="24"/>
            <w:szCs w:val="24"/>
            <w:lang w:val="en-GB"/>
          </w:rPr>
          <w:t xml:space="preserve"> will not cause harmful interference into the </w:t>
        </w:r>
      </w:ins>
      <w:ins w:id="118" w:author="editor" w:date="2018-07-17T14:53:00Z">
        <w:r w:rsidRPr="00F27406">
          <w:rPr>
            <w:sz w:val="24"/>
            <w:szCs w:val="24"/>
            <w:lang w:val="en-GB"/>
          </w:rPr>
          <w:t>stations</w:t>
        </w:r>
      </w:ins>
      <w:ins w:id="119" w:author="editor" w:date="2018-07-13T16:20:00Z">
        <w:r w:rsidRPr="00F27406">
          <w:rPr>
            <w:sz w:val="24"/>
            <w:szCs w:val="24"/>
            <w:lang w:val="en-GB"/>
          </w:rPr>
          <w:t xml:space="preserve"> of other administrations operating in conformity with the Radio Regulations;</w:t>
        </w:r>
      </w:ins>
    </w:p>
    <w:p w:rsidR="00C4223F" w:rsidRPr="00F27406" w:rsidRDefault="00C4223F" w:rsidP="00C4223F">
      <w:pPr>
        <w:pStyle w:val="ListParagraph"/>
        <w:numPr>
          <w:ilvl w:val="0"/>
          <w:numId w:val="29"/>
        </w:numPr>
        <w:overflowPunct w:val="0"/>
        <w:autoSpaceDE w:val="0"/>
        <w:autoSpaceDN w:val="0"/>
        <w:snapToGrid w:val="0"/>
        <w:spacing w:before="120" w:after="0" w:line="240" w:lineRule="auto"/>
        <w:jc w:val="both"/>
        <w:rPr>
          <w:ins w:id="120" w:author="editor" w:date="2018-07-13T16:20:00Z"/>
          <w:sz w:val="24"/>
          <w:szCs w:val="24"/>
          <w:lang w:val="en-GB"/>
        </w:rPr>
      </w:pPr>
      <w:ins w:id="121" w:author="editor" w:date="2018-07-13T16:22:00Z">
        <w:r w:rsidRPr="00F27406">
          <w:rPr>
            <w:sz w:val="24"/>
            <w:szCs w:val="24"/>
            <w:lang w:val="en-GB"/>
          </w:rPr>
          <w:t>W</w:t>
        </w:r>
      </w:ins>
      <w:ins w:id="122" w:author="editor" w:date="2018-07-13T16:20:00Z">
        <w:r w:rsidRPr="00F27406">
          <w:rPr>
            <w:sz w:val="24"/>
            <w:szCs w:val="24"/>
            <w:lang w:val="en-GB"/>
          </w:rPr>
          <w:t xml:space="preserve">hat measures it would need to take in order to comply with the requirement to immediately eliminate harmful interference pursuant to No. </w:t>
        </w:r>
        <w:r w:rsidRPr="00F27406">
          <w:rPr>
            <w:b/>
            <w:bCs/>
            <w:sz w:val="24"/>
            <w:szCs w:val="24"/>
            <w:lang w:val="en-GB"/>
          </w:rPr>
          <w:t>8.5</w:t>
        </w:r>
      </w:ins>
      <w:ins w:id="123" w:author="editor" w:date="2018-07-17T17:22:00Z">
        <w:r w:rsidRPr="00F27406">
          <w:rPr>
            <w:b/>
            <w:bCs/>
            <w:sz w:val="24"/>
            <w:szCs w:val="24"/>
            <w:lang w:val="en-GB"/>
          </w:rPr>
          <w:t>.</w:t>
        </w:r>
      </w:ins>
    </w:p>
    <w:p w:rsidR="00C4223F" w:rsidRPr="00103304" w:rsidRDefault="00C4223F" w:rsidP="00F27406">
      <w:pPr>
        <w:snapToGrid w:val="0"/>
        <w:jc w:val="both"/>
        <w:rPr>
          <w:ins w:id="124" w:author="editor" w:date="2018-07-17T17:22:00Z"/>
          <w:rFonts w:asciiTheme="minorHAnsi" w:hAnsiTheme="minorHAnsi"/>
        </w:rPr>
      </w:pPr>
      <w:ins w:id="125" w:author="editor" w:date="2018-07-17T17:22:00Z">
        <w:r w:rsidRPr="00103304">
          <w:rPr>
            <w:rFonts w:asciiTheme="minorHAnsi" w:hAnsiTheme="minorHAnsi"/>
          </w:rPr>
          <w:t xml:space="preserve">When notifying the use of frequency assignments to be operated under No. </w:t>
        </w:r>
        <w:r w:rsidRPr="00103304">
          <w:rPr>
            <w:rFonts w:asciiTheme="minorHAnsi" w:hAnsiTheme="minorHAnsi"/>
            <w:b/>
            <w:bCs/>
          </w:rPr>
          <w:t>4.4</w:t>
        </w:r>
        <w:r w:rsidRPr="00103304">
          <w:rPr>
            <w:rFonts w:asciiTheme="minorHAnsi" w:hAnsiTheme="minorHAnsi"/>
          </w:rPr>
          <w:t>, the notifying Administration shall provide a confirmation that it has determined that the</w:t>
        </w:r>
        <w:r w:rsidRPr="00103304">
          <w:rPr>
            <w:rFonts w:asciiTheme="minorHAnsi" w:hAnsiTheme="minorHAnsi"/>
            <w:rPrChange w:id="126" w:author="editor" w:date="2018-07-20T10:35:00Z">
              <w:rPr>
                <w:highlight w:val="yellow"/>
              </w:rPr>
            </w:rPrChange>
          </w:rPr>
          <w:t>se</w:t>
        </w:r>
        <w:r w:rsidRPr="00103304">
          <w:rPr>
            <w:rFonts w:asciiTheme="minorHAnsi" w:hAnsiTheme="minorHAnsi"/>
          </w:rPr>
          <w:t xml:space="preserve"> frequency assignments </w:t>
        </w:r>
        <w:r w:rsidRPr="00103304">
          <w:rPr>
            <w:rFonts w:asciiTheme="minorHAnsi" w:hAnsiTheme="minorHAnsi"/>
            <w:rPrChange w:id="127" w:author="editor" w:date="2018-07-20T10:35:00Z">
              <w:rPr>
                <w:highlight w:val="yellow"/>
              </w:rPr>
            </w:rPrChange>
          </w:rPr>
          <w:t>meet the conditions</w:t>
        </w:r>
        <w:r w:rsidRPr="00103304">
          <w:rPr>
            <w:rFonts w:asciiTheme="minorHAnsi" w:hAnsiTheme="minorHAnsi"/>
          </w:rPr>
          <w:t xml:space="preserve"> referred to above in item a) and that </w:t>
        </w:r>
        <w:r w:rsidRPr="00103304">
          <w:rPr>
            <w:rFonts w:asciiTheme="minorHAnsi" w:hAnsiTheme="minorHAnsi"/>
            <w:rPrChange w:id="128" w:author="editor" w:date="2018-07-20T10:35:00Z">
              <w:rPr>
                <w:highlight w:val="yellow"/>
              </w:rPr>
            </w:rPrChange>
          </w:rPr>
          <w:t>it</w:t>
        </w:r>
        <w:r w:rsidRPr="00103304">
          <w:rPr>
            <w:rFonts w:asciiTheme="minorHAnsi" w:hAnsiTheme="minorHAnsi"/>
          </w:rPr>
          <w:t xml:space="preserve"> has identified measures to avoid harmful interference and to immediately eliminate </w:t>
        </w:r>
        <w:r w:rsidRPr="00103304">
          <w:rPr>
            <w:rFonts w:asciiTheme="minorHAnsi" w:hAnsiTheme="minorHAnsi"/>
            <w:rPrChange w:id="129" w:author="editor" w:date="2018-07-20T10:35:00Z">
              <w:rPr>
                <w:highlight w:val="yellow"/>
              </w:rPr>
            </w:rPrChange>
          </w:rPr>
          <w:t xml:space="preserve">such in case of a complaint. </w:t>
        </w:r>
      </w:ins>
    </w:p>
    <w:p w:rsidR="00C4223F" w:rsidRPr="00103304" w:rsidRDefault="00C4223F">
      <w:pPr>
        <w:snapToGrid w:val="0"/>
        <w:jc w:val="both"/>
        <w:rPr>
          <w:ins w:id="130" w:author="Author" w:date="2018-04-19T21:27:00Z"/>
          <w:rFonts w:asciiTheme="minorHAnsi" w:hAnsiTheme="minorHAnsi"/>
        </w:rPr>
        <w:pPrChange w:id="131" w:author="editor" w:date="2018-07-18T14:32:00Z">
          <w:pPr/>
        </w:pPrChange>
      </w:pPr>
      <w:r w:rsidRPr="00103304">
        <w:rPr>
          <w:rFonts w:asciiTheme="minorHAnsi" w:hAnsiTheme="minorHAnsi"/>
        </w:rPr>
        <w:t>1.</w:t>
      </w:r>
      <w:del w:id="132" w:author="Author" w:date="2018-04-19T21:34:00Z">
        <w:r w:rsidRPr="00103304" w:rsidDel="00A279CE">
          <w:rPr>
            <w:rFonts w:asciiTheme="minorHAnsi" w:hAnsiTheme="minorHAnsi"/>
          </w:rPr>
          <w:delText>3</w:delText>
        </w:r>
      </w:del>
      <w:ins w:id="133" w:author="editor" w:date="2018-07-17T14:50:00Z">
        <w:r w:rsidRPr="00103304">
          <w:rPr>
            <w:rFonts w:asciiTheme="minorHAnsi" w:hAnsiTheme="minorHAnsi"/>
          </w:rPr>
          <w:t>7</w:t>
        </w:r>
      </w:ins>
      <w:r w:rsidRPr="00103304">
        <w:rPr>
          <w:rFonts w:asciiTheme="minorHAnsi" w:hAnsiTheme="minorHAnsi"/>
        </w:rPr>
        <w:tab/>
      </w:r>
      <w:del w:id="134" w:author="editor" w:date="2018-07-18T14:32:00Z">
        <w:r w:rsidRPr="00103304" w:rsidDel="00717FBA">
          <w:rPr>
            <w:rFonts w:asciiTheme="minorHAnsi" w:hAnsiTheme="minorHAnsi"/>
          </w:rPr>
          <w:delText>Similarly and t</w:delText>
        </w:r>
      </w:del>
      <w:ins w:id="135" w:author="editor" w:date="2018-07-18T14:32:00Z">
        <w:r w:rsidRPr="00103304">
          <w:rPr>
            <w:rFonts w:asciiTheme="minorHAnsi" w:hAnsiTheme="minorHAnsi"/>
          </w:rPr>
          <w:t>T</w:t>
        </w:r>
      </w:ins>
      <w:r w:rsidRPr="00103304">
        <w:rPr>
          <w:rFonts w:asciiTheme="minorHAnsi" w:hAnsiTheme="minorHAnsi"/>
        </w:rPr>
        <w:t xml:space="preserve">aking </w:t>
      </w:r>
      <w:ins w:id="136" w:author="Author" w:date="2018-04-19T21:29:00Z">
        <w:r w:rsidRPr="00103304">
          <w:rPr>
            <w:rFonts w:asciiTheme="minorHAnsi" w:hAnsiTheme="minorHAnsi"/>
          </w:rPr>
          <w:t xml:space="preserve">into </w:t>
        </w:r>
      </w:ins>
      <w:r w:rsidRPr="00103304">
        <w:rPr>
          <w:rFonts w:asciiTheme="minorHAnsi" w:hAnsiTheme="minorHAnsi"/>
        </w:rPr>
        <w:t xml:space="preserve">account </w:t>
      </w:r>
      <w:del w:id="137" w:author="Author" w:date="2018-04-19T21:29:00Z">
        <w:r w:rsidRPr="00103304" w:rsidDel="00A279CE">
          <w:rPr>
            <w:rFonts w:asciiTheme="minorHAnsi" w:hAnsiTheme="minorHAnsi"/>
          </w:rPr>
          <w:delText xml:space="preserve">of </w:delText>
        </w:r>
      </w:del>
      <w:r w:rsidRPr="00103304">
        <w:rPr>
          <w:rFonts w:asciiTheme="minorHAnsi" w:hAnsiTheme="minorHAnsi"/>
        </w:rPr>
        <w:t>No. </w:t>
      </w:r>
      <w:r w:rsidRPr="00103304">
        <w:rPr>
          <w:rStyle w:val="Artref"/>
          <w:rFonts w:asciiTheme="minorHAnsi" w:hAnsiTheme="minorHAnsi"/>
          <w:bCs/>
          <w:color w:val="000000"/>
        </w:rPr>
        <w:t>4.4</w:t>
      </w:r>
      <w:r w:rsidRPr="00103304">
        <w:rPr>
          <w:rFonts w:asciiTheme="minorHAnsi" w:hAnsiTheme="minorHAnsi"/>
        </w:rPr>
        <w:t xml:space="preserve"> as well as </w:t>
      </w:r>
      <w:del w:id="138" w:author="Author" w:date="2018-04-19T21:29:00Z">
        <w:r w:rsidRPr="00103304" w:rsidDel="00A279CE">
          <w:rPr>
            <w:rFonts w:asciiTheme="minorHAnsi" w:hAnsiTheme="minorHAnsi"/>
          </w:rPr>
          <w:delText xml:space="preserve">of </w:delText>
        </w:r>
      </w:del>
      <w:r w:rsidRPr="00103304">
        <w:rPr>
          <w:rFonts w:asciiTheme="minorHAnsi" w:hAnsiTheme="minorHAnsi"/>
        </w:rPr>
        <w:t>Nos. </w:t>
      </w:r>
      <w:r w:rsidRPr="00103304">
        <w:rPr>
          <w:rStyle w:val="Artref"/>
          <w:rFonts w:asciiTheme="minorHAnsi" w:hAnsiTheme="minorHAnsi"/>
          <w:bCs/>
          <w:color w:val="000000"/>
        </w:rPr>
        <w:t>5.43</w:t>
      </w:r>
      <w:r w:rsidRPr="00103304">
        <w:rPr>
          <w:rFonts w:asciiTheme="minorHAnsi" w:hAnsiTheme="minorHAnsi"/>
          <w:b/>
          <w:bCs/>
        </w:rPr>
        <w:t xml:space="preserve"> </w:t>
      </w:r>
      <w:r w:rsidRPr="00103304">
        <w:rPr>
          <w:rFonts w:asciiTheme="minorHAnsi" w:hAnsiTheme="minorHAnsi"/>
        </w:rPr>
        <w:t xml:space="preserve">and </w:t>
      </w:r>
      <w:r w:rsidRPr="00103304">
        <w:rPr>
          <w:rStyle w:val="Artref"/>
          <w:rFonts w:asciiTheme="minorHAnsi" w:hAnsiTheme="minorHAnsi"/>
          <w:bCs/>
          <w:color w:val="000000"/>
        </w:rPr>
        <w:t>5.43A</w:t>
      </w:r>
      <w:r w:rsidRPr="00103304">
        <w:rPr>
          <w:rFonts w:asciiTheme="minorHAnsi" w:hAnsiTheme="minorHAnsi"/>
        </w:rPr>
        <w:t xml:space="preserve">, </w:t>
      </w:r>
      <w:del w:id="139" w:author="Author" w:date="2018-04-19T21:29:00Z">
        <w:r w:rsidRPr="00103304" w:rsidDel="00A279CE">
          <w:rPr>
            <w:rFonts w:asciiTheme="minorHAnsi" w:hAnsiTheme="minorHAnsi"/>
          </w:rPr>
          <w:delText xml:space="preserve">receiving frequencies </w:delText>
        </w:r>
      </w:del>
      <w:ins w:id="140" w:author="Author" w:date="2018-04-19T21:29:00Z">
        <w:r w:rsidRPr="00103304">
          <w:rPr>
            <w:rFonts w:asciiTheme="minorHAnsi" w:hAnsiTheme="minorHAnsi"/>
          </w:rPr>
          <w:t xml:space="preserve">frequency assignments to receiving stations </w:t>
        </w:r>
      </w:ins>
      <w:r w:rsidRPr="00103304">
        <w:rPr>
          <w:rFonts w:asciiTheme="minorHAnsi" w:hAnsiTheme="minorHAnsi"/>
        </w:rPr>
        <w:t>not in conformity with the Radio Regulations are recorded with a symbol which includes the indication that the notifying administration cannot claim protection from any harmful interference that may be caused by frequency assignments operated in accordance with the Radio Regulations.</w:t>
      </w:r>
    </w:p>
    <w:p w:rsidR="00C4223F" w:rsidRPr="00103304" w:rsidRDefault="00C4223F" w:rsidP="00C4223F">
      <w:pPr>
        <w:snapToGrid w:val="0"/>
        <w:rPr>
          <w:ins w:id="141" w:author="Author" w:date="2018-04-19T21:27:00Z"/>
          <w:rFonts w:asciiTheme="minorHAnsi" w:hAnsiTheme="minorHAnsi"/>
          <w:b/>
          <w:bCs/>
        </w:rPr>
      </w:pPr>
      <w:ins w:id="142" w:author="Author" w:date="2018-04-19T21:27:00Z">
        <w:r w:rsidRPr="00103304">
          <w:rPr>
            <w:rFonts w:asciiTheme="minorHAnsi" w:hAnsiTheme="minorHAnsi"/>
            <w:bCs/>
          </w:rPr>
          <w:t xml:space="preserve">See also </w:t>
        </w:r>
      </w:ins>
      <w:ins w:id="143" w:author="editor" w:date="2018-07-20T10:30:00Z">
        <w:r w:rsidR="007D74E3" w:rsidRPr="00103304">
          <w:rPr>
            <w:rFonts w:asciiTheme="minorHAnsi" w:hAnsiTheme="minorHAnsi"/>
            <w:bCs/>
          </w:rPr>
          <w:t xml:space="preserve">the </w:t>
        </w:r>
      </w:ins>
      <w:ins w:id="144" w:author="Author" w:date="2018-04-19T21:27:00Z">
        <w:r w:rsidRPr="00103304">
          <w:rPr>
            <w:rFonts w:asciiTheme="minorHAnsi" w:hAnsiTheme="minorHAnsi"/>
            <w:bCs/>
          </w:rPr>
          <w:t>Rules of Procedure relating</w:t>
        </w:r>
        <w:r w:rsidRPr="00103304">
          <w:rPr>
            <w:rFonts w:asciiTheme="minorHAnsi" w:hAnsiTheme="minorHAnsi"/>
          </w:rPr>
          <w:t xml:space="preserve"> to No.</w:t>
        </w:r>
        <w:r w:rsidRPr="00103304">
          <w:rPr>
            <w:rFonts w:asciiTheme="minorHAnsi" w:hAnsiTheme="minorHAnsi"/>
            <w:b/>
            <w:bCs/>
          </w:rPr>
          <w:t>11.37</w:t>
        </w:r>
        <w:r w:rsidRPr="00103304">
          <w:rPr>
            <w:rFonts w:asciiTheme="minorHAnsi" w:hAnsiTheme="minorHAnsi"/>
          </w:rPr>
          <w:t>.</w:t>
        </w:r>
      </w:ins>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pPr>
        <w:pStyle w:val="Heading1"/>
        <w:keepNext w:val="0"/>
        <w:keepLines w:val="0"/>
        <w:rPr>
          <w:rFonts w:asciiTheme="minorHAnsi" w:hAnsiTheme="minorHAnsi"/>
        </w:rPr>
        <w:pPrChange w:id="145" w:author="Author" w:date="2018-04-19T21:28:00Z">
          <w:pPr>
            <w:pStyle w:val="Heading1"/>
          </w:pPr>
        </w:pPrChange>
      </w:pPr>
      <w:r w:rsidRPr="00103304">
        <w:rPr>
          <w:rFonts w:asciiTheme="minorHAnsi" w:hAnsiTheme="minorHAnsi"/>
        </w:rPr>
        <w:t>2</w:t>
      </w:r>
      <w:r w:rsidRPr="00103304">
        <w:rPr>
          <w:rFonts w:asciiTheme="minorHAnsi" w:hAnsiTheme="minorHAnsi"/>
        </w:rPr>
        <w:tab/>
        <w:t>Emissions in bands where uses other than those authorized are prohibited</w:t>
      </w:r>
    </w:p>
    <w:p w:rsidR="00C4223F" w:rsidRPr="00103304" w:rsidRDefault="00C4223F" w:rsidP="00C4223F">
      <w:pPr>
        <w:rPr>
          <w:rFonts w:asciiTheme="minorHAnsi" w:hAnsiTheme="minorHAnsi" w:cstheme="majorBidi"/>
          <w:b/>
          <w:bCs/>
          <w:i/>
          <w:iCs/>
          <w:szCs w:val="24"/>
        </w:rPr>
      </w:pPr>
    </w:p>
    <w:p w:rsidR="00C4223F" w:rsidRPr="00103304" w:rsidRDefault="00C4223F" w:rsidP="00F27406">
      <w:pPr>
        <w:jc w:val="both"/>
        <w:rPr>
          <w:rFonts w:asciiTheme="minorHAnsi" w:hAnsiTheme="minorHAnsi" w:cstheme="majorBidi"/>
          <w:i/>
          <w:iCs/>
          <w:szCs w:val="24"/>
        </w:rPr>
      </w:pPr>
      <w:r w:rsidRPr="00103304">
        <w:rPr>
          <w:rFonts w:asciiTheme="minorHAnsi" w:hAnsiTheme="minorHAnsi" w:cstheme="majorBidi"/>
          <w:b/>
          <w:bCs/>
          <w:i/>
          <w:iCs/>
          <w:szCs w:val="24"/>
        </w:rPr>
        <w:t xml:space="preserve">Reasons:  </w:t>
      </w:r>
      <w:r w:rsidRPr="00103304">
        <w:rPr>
          <w:rFonts w:asciiTheme="minorHAnsi" w:hAnsiTheme="minorHAnsi" w:cstheme="majorBidi"/>
          <w:i/>
          <w:iCs/>
          <w:szCs w:val="24"/>
        </w:rPr>
        <w:t xml:space="preserve">Stations with a significant interference potential to radiocommunication services of other administrations should not be considered under No. </w:t>
      </w:r>
      <w:r w:rsidRPr="00103304">
        <w:rPr>
          <w:rFonts w:asciiTheme="minorHAnsi" w:hAnsiTheme="minorHAnsi" w:cstheme="majorBidi"/>
          <w:b/>
          <w:bCs/>
          <w:i/>
          <w:iCs/>
          <w:szCs w:val="24"/>
        </w:rPr>
        <w:t>4.4</w:t>
      </w:r>
      <w:r w:rsidRPr="00103304">
        <w:rPr>
          <w:rFonts w:asciiTheme="minorHAnsi" w:hAnsiTheme="minorHAnsi" w:cstheme="majorBidi"/>
          <w:i/>
          <w:iCs/>
          <w:szCs w:val="24"/>
        </w:rPr>
        <w:t xml:space="preserve"> since they could jeopardize the functioning of the stations of other administrations used in accordance with the Radio Regulations, defeating the very purpose of these Regulations. </w:t>
      </w:r>
    </w:p>
    <w:p w:rsidR="00C4223F" w:rsidRPr="00103304" w:rsidRDefault="00C4223F" w:rsidP="00F27406">
      <w:pPr>
        <w:jc w:val="both"/>
        <w:rPr>
          <w:rFonts w:asciiTheme="minorHAnsi" w:hAnsiTheme="minorHAnsi" w:cstheme="majorBidi"/>
          <w:i/>
          <w:iCs/>
          <w:szCs w:val="24"/>
        </w:rPr>
      </w:pPr>
      <w:r w:rsidRPr="00103304">
        <w:rPr>
          <w:rFonts w:asciiTheme="minorHAnsi" w:hAnsiTheme="minorHAnsi" w:cstheme="majorBidi"/>
          <w:i/>
          <w:iCs/>
          <w:szCs w:val="24"/>
        </w:rPr>
        <w:t xml:space="preserve">In this context, a recent increase in the number of filings for non-geostationary satellite networks in frequency bands which are not allocated under Article </w:t>
      </w:r>
      <w:r w:rsidRPr="00103304">
        <w:rPr>
          <w:rFonts w:asciiTheme="minorHAnsi" w:hAnsiTheme="minorHAnsi" w:cstheme="majorBidi"/>
          <w:b/>
          <w:bCs/>
          <w:i/>
          <w:iCs/>
          <w:szCs w:val="24"/>
        </w:rPr>
        <w:t>5</w:t>
      </w:r>
      <w:r w:rsidRPr="00103304">
        <w:rPr>
          <w:rFonts w:asciiTheme="minorHAnsi" w:hAnsiTheme="minorHAnsi" w:cstheme="majorBidi"/>
          <w:i/>
          <w:iCs/>
          <w:szCs w:val="24"/>
        </w:rPr>
        <w:t xml:space="preserve"> to the relevant radiocommunication services is concerning. The analysis performed by the Bureau for some filings showed a potential for harmful interference to the services of other administrations. It was also noted that tests had been performed with High Altitude Platform Stations (HAPS) in bands not identified for HAPS, which is in contravention of provisions of No. </w:t>
      </w:r>
      <w:r w:rsidRPr="00103304">
        <w:rPr>
          <w:rFonts w:asciiTheme="minorHAnsi" w:hAnsiTheme="minorHAnsi" w:cstheme="majorBidi"/>
          <w:b/>
          <w:bCs/>
          <w:i/>
          <w:iCs/>
          <w:szCs w:val="24"/>
        </w:rPr>
        <w:t>4.23</w:t>
      </w:r>
      <w:r w:rsidRPr="00103304">
        <w:rPr>
          <w:rFonts w:asciiTheme="minorHAnsi" w:hAnsiTheme="minorHAnsi" w:cstheme="majorBidi"/>
          <w:i/>
          <w:iCs/>
          <w:szCs w:val="24"/>
        </w:rPr>
        <w:t xml:space="preserve">. This trend may </w:t>
      </w:r>
      <w:r w:rsidRPr="00103304">
        <w:rPr>
          <w:rFonts w:asciiTheme="minorHAnsi" w:eastAsiaTheme="minorHAnsi" w:hAnsiTheme="minorHAnsi" w:cstheme="majorBidi"/>
          <w:i/>
          <w:iCs/>
          <w:szCs w:val="24"/>
        </w:rPr>
        <w:t>negatively</w:t>
      </w:r>
      <w:r w:rsidRPr="00103304">
        <w:rPr>
          <w:rFonts w:asciiTheme="minorHAnsi" w:hAnsiTheme="minorHAnsi" w:cstheme="majorBidi"/>
          <w:i/>
          <w:iCs/>
          <w:szCs w:val="24"/>
        </w:rPr>
        <w:t xml:space="preserve"> impact the viability of the overall radiocommunication ecosystem. </w:t>
      </w:r>
    </w:p>
    <w:p w:rsidR="00C4223F" w:rsidRPr="00103304" w:rsidRDefault="00C4223F" w:rsidP="00F27406">
      <w:pPr>
        <w:jc w:val="both"/>
        <w:rPr>
          <w:rFonts w:asciiTheme="minorHAnsi" w:hAnsiTheme="minorHAnsi" w:cstheme="majorBidi"/>
          <w:i/>
          <w:iCs/>
          <w:szCs w:val="24"/>
        </w:rPr>
      </w:pPr>
      <w:r w:rsidRPr="00103304">
        <w:rPr>
          <w:rFonts w:asciiTheme="minorHAnsi" w:hAnsiTheme="minorHAnsi" w:cstheme="majorBidi"/>
          <w:i/>
          <w:iCs/>
          <w:szCs w:val="24"/>
        </w:rPr>
        <w:t xml:space="preserve">The proposed modifications to this Rule of Procedure aims at reminding the obligations associated to the use of No. </w:t>
      </w:r>
      <w:r w:rsidRPr="00103304">
        <w:rPr>
          <w:rFonts w:asciiTheme="minorHAnsi" w:hAnsiTheme="minorHAnsi" w:cstheme="majorBidi"/>
          <w:b/>
          <w:bCs/>
          <w:i/>
          <w:iCs/>
          <w:szCs w:val="24"/>
        </w:rPr>
        <w:t>4.4</w:t>
      </w:r>
      <w:r w:rsidRPr="00103304">
        <w:rPr>
          <w:rFonts w:asciiTheme="minorHAnsi" w:hAnsiTheme="minorHAnsi" w:cstheme="majorBidi"/>
          <w:i/>
          <w:iCs/>
          <w:szCs w:val="24"/>
        </w:rPr>
        <w:t xml:space="preserve"> (“not causing harmful interference”) and the provisions of No. </w:t>
      </w:r>
      <w:r w:rsidRPr="00103304">
        <w:rPr>
          <w:rFonts w:asciiTheme="minorHAnsi" w:hAnsiTheme="minorHAnsi" w:cstheme="majorBidi"/>
          <w:b/>
          <w:bCs/>
          <w:i/>
          <w:iCs/>
          <w:szCs w:val="24"/>
        </w:rPr>
        <w:t>8.5</w:t>
      </w:r>
      <w:r w:rsidRPr="00103304">
        <w:rPr>
          <w:rFonts w:asciiTheme="minorHAnsi" w:hAnsiTheme="minorHAnsi" w:cstheme="majorBidi"/>
          <w:i/>
          <w:iCs/>
          <w:szCs w:val="24"/>
        </w:rPr>
        <w:t xml:space="preserve"> (what to do in case harmful interference occurs), which should not be seen as a way to dilute these obligations, but as a last resort in case all other necessary steps have been taken. </w:t>
      </w:r>
    </w:p>
    <w:p w:rsidR="00C4223F" w:rsidRPr="00103304" w:rsidRDefault="00C4223F" w:rsidP="00F27406">
      <w:pPr>
        <w:jc w:val="both"/>
        <w:rPr>
          <w:rFonts w:asciiTheme="minorHAnsi" w:hAnsiTheme="minorHAnsi" w:cstheme="majorBidi"/>
          <w:i/>
          <w:iCs/>
          <w:szCs w:val="24"/>
        </w:rPr>
      </w:pPr>
      <w:r w:rsidRPr="00103304">
        <w:rPr>
          <w:rFonts w:asciiTheme="minorHAnsi" w:hAnsiTheme="minorHAnsi" w:cstheme="majorBidi"/>
          <w:i/>
          <w:iCs/>
          <w:szCs w:val="24"/>
        </w:rPr>
        <w:t xml:space="preserve">To this end, the proposed modifications require administrations, prior to bringing into use frequency assignments to transmitting stations operating under No. </w:t>
      </w:r>
      <w:r w:rsidRPr="00103304">
        <w:rPr>
          <w:rFonts w:asciiTheme="minorHAnsi" w:hAnsiTheme="minorHAnsi" w:cstheme="majorBidi"/>
          <w:b/>
          <w:bCs/>
          <w:i/>
          <w:iCs/>
          <w:szCs w:val="24"/>
        </w:rPr>
        <w:t>4.4</w:t>
      </w:r>
      <w:r w:rsidRPr="00103304">
        <w:rPr>
          <w:rFonts w:asciiTheme="minorHAnsi" w:hAnsiTheme="minorHAnsi" w:cstheme="majorBidi"/>
          <w:i/>
          <w:iCs/>
          <w:szCs w:val="24"/>
        </w:rPr>
        <w:t xml:space="preserve">, to notify these assignments to the Bureau (for space services, this process includes the prior application of the relevant provisions of Article </w:t>
      </w:r>
      <w:r w:rsidRPr="00103304">
        <w:rPr>
          <w:rFonts w:asciiTheme="minorHAnsi" w:hAnsiTheme="minorHAnsi" w:cstheme="majorBidi"/>
          <w:b/>
          <w:bCs/>
          <w:i/>
          <w:iCs/>
          <w:szCs w:val="24"/>
        </w:rPr>
        <w:t>9</w:t>
      </w:r>
      <w:r w:rsidRPr="00103304">
        <w:rPr>
          <w:rFonts w:asciiTheme="minorHAnsi" w:hAnsiTheme="minorHAnsi" w:cstheme="majorBidi"/>
          <w:i/>
          <w:iCs/>
          <w:szCs w:val="24"/>
        </w:rPr>
        <w:t xml:space="preserve">, which, for most of the cases, means the publication of an API. It should however be noted </w:t>
      </w:r>
      <w:r w:rsidRPr="00103304">
        <w:rPr>
          <w:rFonts w:asciiTheme="minorHAnsi" w:hAnsiTheme="minorHAnsi" w:cstheme="majorBidi"/>
          <w:i/>
          <w:iCs/>
          <w:szCs w:val="24"/>
        </w:rPr>
        <w:lastRenderedPageBreak/>
        <w:t xml:space="preserve">that should an administration decide to use a frequency assignment to a geostationary satellite network under No. </w:t>
      </w:r>
      <w:r w:rsidRPr="00103304">
        <w:rPr>
          <w:rFonts w:asciiTheme="minorHAnsi" w:hAnsiTheme="minorHAnsi" w:cstheme="majorBidi"/>
          <w:b/>
          <w:bCs/>
          <w:i/>
          <w:iCs/>
          <w:szCs w:val="24"/>
        </w:rPr>
        <w:t>4.4</w:t>
      </w:r>
      <w:r w:rsidRPr="00103304">
        <w:rPr>
          <w:rFonts w:asciiTheme="minorHAnsi" w:hAnsiTheme="minorHAnsi" w:cstheme="majorBidi"/>
          <w:i/>
          <w:iCs/>
          <w:szCs w:val="24"/>
        </w:rPr>
        <w:t xml:space="preserve">, this use would be published in a coordination request – CR/C). It is also recommended that Administrations conduct the relevant compatibility studies to ensure compliance with the obligation of No. </w:t>
      </w:r>
      <w:r w:rsidRPr="00103304">
        <w:rPr>
          <w:rFonts w:asciiTheme="minorHAnsi" w:hAnsiTheme="minorHAnsi" w:cstheme="majorBidi"/>
          <w:b/>
          <w:bCs/>
          <w:i/>
          <w:iCs/>
          <w:szCs w:val="24"/>
        </w:rPr>
        <w:t>4.4</w:t>
      </w:r>
      <w:r w:rsidRPr="00103304">
        <w:rPr>
          <w:rFonts w:asciiTheme="minorHAnsi" w:hAnsiTheme="minorHAnsi" w:cstheme="majorBidi"/>
          <w:i/>
          <w:iCs/>
          <w:szCs w:val="24"/>
        </w:rPr>
        <w:t xml:space="preserve"> not to cause harmful interference to the services of other administrations operating in conformity with the Radio Regulations. </w:t>
      </w:r>
    </w:p>
    <w:p w:rsidR="00C4223F" w:rsidRPr="00103304" w:rsidRDefault="00C4223F" w:rsidP="00F27406">
      <w:pPr>
        <w:jc w:val="both"/>
        <w:rPr>
          <w:rFonts w:asciiTheme="minorHAnsi" w:hAnsiTheme="minorHAnsi" w:cstheme="majorBidi"/>
          <w:i/>
          <w:iCs/>
          <w:szCs w:val="24"/>
        </w:rPr>
      </w:pPr>
      <w:r w:rsidRPr="00103304">
        <w:rPr>
          <w:rFonts w:asciiTheme="minorHAnsi" w:hAnsiTheme="minorHAnsi" w:cstheme="majorBidi"/>
          <w:i/>
          <w:iCs/>
          <w:szCs w:val="24"/>
        </w:rPr>
        <w:t xml:space="preserve">Such studies are normally based on typical characteristics of the incumbent services and might not take into account all varieties of stations in operation. Consequently, despite favourable results of compatibility studies, interference could occur and Administrations should therefore also determine the measures to be taken in order to immediately eliminate harmful interference pursuant to No. </w:t>
      </w:r>
      <w:r w:rsidRPr="00103304">
        <w:rPr>
          <w:rFonts w:asciiTheme="minorHAnsi" w:hAnsiTheme="minorHAnsi" w:cstheme="majorBidi"/>
          <w:b/>
          <w:bCs/>
          <w:i/>
          <w:iCs/>
          <w:szCs w:val="24"/>
        </w:rPr>
        <w:t>8.5</w:t>
      </w:r>
      <w:r w:rsidRPr="00103304">
        <w:rPr>
          <w:rFonts w:asciiTheme="minorHAnsi" w:hAnsiTheme="minorHAnsi" w:cstheme="majorBidi"/>
          <w:i/>
          <w:iCs/>
          <w:szCs w:val="24"/>
        </w:rPr>
        <w:t>. Administrations are then invited to provide the results of the above studies and the measures to the Bureau, together with the notification of the frequency assignments. The Bureau will publish this data for the information of all potentially affected administrations.</w:t>
      </w:r>
    </w:p>
    <w:p w:rsidR="00C4223F" w:rsidRPr="00103304" w:rsidRDefault="00C4223F" w:rsidP="00F27406">
      <w:pPr>
        <w:jc w:val="both"/>
        <w:rPr>
          <w:rFonts w:asciiTheme="minorHAnsi" w:hAnsiTheme="minorHAnsi" w:cstheme="majorBidi"/>
          <w:i/>
          <w:iCs/>
          <w:szCs w:val="24"/>
        </w:rPr>
      </w:pPr>
      <w:r w:rsidRPr="00103304">
        <w:rPr>
          <w:rFonts w:asciiTheme="minorHAnsi" w:hAnsiTheme="minorHAnsi" w:cstheme="majorBidi"/>
          <w:i/>
          <w:iCs/>
          <w:szCs w:val="24"/>
        </w:rPr>
        <w:t xml:space="preserve">The aim of these proposals is to make the provisions of Nos. </w:t>
      </w:r>
      <w:r w:rsidRPr="00103304">
        <w:rPr>
          <w:rFonts w:asciiTheme="minorHAnsi" w:hAnsiTheme="minorHAnsi" w:cstheme="majorBidi"/>
          <w:b/>
          <w:bCs/>
          <w:i/>
          <w:iCs/>
          <w:szCs w:val="24"/>
        </w:rPr>
        <w:t>4.4</w:t>
      </w:r>
      <w:r w:rsidRPr="00103304">
        <w:rPr>
          <w:rFonts w:asciiTheme="minorHAnsi" w:hAnsiTheme="minorHAnsi" w:cstheme="majorBidi"/>
          <w:i/>
          <w:iCs/>
          <w:szCs w:val="24"/>
        </w:rPr>
        <w:t xml:space="preserve"> and </w:t>
      </w:r>
      <w:r w:rsidRPr="00103304">
        <w:rPr>
          <w:rFonts w:asciiTheme="minorHAnsi" w:hAnsiTheme="minorHAnsi" w:cstheme="majorBidi"/>
          <w:b/>
          <w:bCs/>
          <w:i/>
          <w:iCs/>
          <w:szCs w:val="24"/>
        </w:rPr>
        <w:t>8.5</w:t>
      </w:r>
      <w:r w:rsidRPr="00103304">
        <w:rPr>
          <w:rFonts w:asciiTheme="minorHAnsi" w:hAnsiTheme="minorHAnsi" w:cstheme="majorBidi"/>
          <w:i/>
          <w:iCs/>
          <w:szCs w:val="24"/>
        </w:rPr>
        <w:t xml:space="preserve"> operational, thus preserving their original intent and the spirit of the Radio Regulations, in order to ensure the sustainability of the overall radiocommunication eco-system. </w:t>
      </w:r>
    </w:p>
    <w:p w:rsidR="00C4223F" w:rsidRPr="00103304" w:rsidRDefault="00C4223F" w:rsidP="00F27406">
      <w:pPr>
        <w:jc w:val="both"/>
        <w:rPr>
          <w:rFonts w:asciiTheme="minorHAnsi" w:hAnsiTheme="minorHAnsi" w:cstheme="majorBidi"/>
          <w:i/>
          <w:iCs/>
          <w:szCs w:val="24"/>
        </w:rPr>
      </w:pPr>
      <w:r w:rsidRPr="00103304">
        <w:rPr>
          <w:rFonts w:asciiTheme="minorHAnsi" w:hAnsiTheme="minorHAnsi" w:cstheme="majorBidi"/>
          <w:i/>
          <w:iCs/>
          <w:szCs w:val="24"/>
        </w:rPr>
        <w:t>Effective date of application of the Rule: immediately after approval.</w:t>
      </w:r>
    </w:p>
    <w:p w:rsidR="00C4223F" w:rsidRPr="00103304" w:rsidRDefault="00C4223F" w:rsidP="00C4223F">
      <w:pPr>
        <w:overflowPunct/>
        <w:autoSpaceDE/>
        <w:autoSpaceDN/>
        <w:adjustRightInd/>
        <w:jc w:val="center"/>
        <w:textAlignment w:val="auto"/>
        <w:rPr>
          <w:rFonts w:asciiTheme="minorHAnsi" w:eastAsia="SimSun" w:hAnsiTheme="minorHAnsi" w:cstheme="majorBidi"/>
          <w:b/>
          <w:bCs/>
          <w:szCs w:val="24"/>
          <w:lang w:eastAsia="zh-CN"/>
        </w:rPr>
      </w:pPr>
    </w:p>
    <w:p w:rsidR="00C4223F" w:rsidRPr="00103304" w:rsidRDefault="00C4223F" w:rsidP="00C4223F">
      <w:pPr>
        <w:overflowPunct/>
        <w:autoSpaceDE/>
        <w:autoSpaceDN/>
        <w:adjustRightInd/>
        <w:spacing w:before="0"/>
        <w:textAlignment w:val="auto"/>
        <w:rPr>
          <w:rFonts w:asciiTheme="minorHAnsi" w:eastAsia="SimSun" w:hAnsiTheme="minorHAnsi" w:cstheme="majorBidi"/>
          <w:b/>
          <w:bCs/>
          <w:szCs w:val="24"/>
          <w:lang w:eastAsia="zh-CN"/>
        </w:rPr>
      </w:pPr>
      <w:r w:rsidRPr="00103304">
        <w:rPr>
          <w:rFonts w:asciiTheme="minorHAnsi" w:eastAsia="SimSun" w:hAnsiTheme="minorHAnsi" w:cstheme="majorBidi"/>
          <w:b/>
          <w:bCs/>
          <w:szCs w:val="24"/>
          <w:lang w:eastAsia="zh-CN"/>
        </w:rPr>
        <w:br w:type="page"/>
      </w:r>
    </w:p>
    <w:p w:rsidR="00C4223F" w:rsidRPr="00103304" w:rsidRDefault="00C4223F" w:rsidP="00C4223F">
      <w:pPr>
        <w:spacing w:before="0"/>
        <w:ind w:left="142"/>
        <w:jc w:val="center"/>
        <w:rPr>
          <w:rFonts w:asciiTheme="minorHAnsi" w:hAnsiTheme="minorHAnsi" w:cstheme="minorHAnsi"/>
          <w:b/>
          <w:bCs/>
          <w:szCs w:val="24"/>
        </w:rPr>
      </w:pPr>
      <w:r w:rsidRPr="00103304">
        <w:rPr>
          <w:rFonts w:asciiTheme="minorHAnsi" w:hAnsiTheme="minorHAnsi" w:cstheme="minorHAnsi"/>
          <w:b/>
          <w:bCs/>
          <w:szCs w:val="24"/>
        </w:rPr>
        <w:lastRenderedPageBreak/>
        <w:t>ANNEX 2</w:t>
      </w:r>
    </w:p>
    <w:p w:rsidR="00C4223F" w:rsidRPr="00103304" w:rsidRDefault="00C4223F" w:rsidP="00C4223F">
      <w:pPr>
        <w:pStyle w:val="Heading1"/>
        <w:spacing w:before="300"/>
        <w:ind w:left="0" w:firstLine="0"/>
        <w:jc w:val="center"/>
        <w:rPr>
          <w:rFonts w:asciiTheme="minorHAnsi" w:hAnsiTheme="minorHAnsi"/>
        </w:rPr>
      </w:pPr>
      <w:r w:rsidRPr="006F6289">
        <w:rPr>
          <w:rFonts w:asciiTheme="minorHAnsi" w:hAnsiTheme="minorHAnsi"/>
        </w:rPr>
        <w:t xml:space="preserve">Rules concerning the </w:t>
      </w:r>
      <w:r w:rsidRPr="006F6289">
        <w:rPr>
          <w:rStyle w:val="href2"/>
          <w:rFonts w:asciiTheme="minorHAnsi" w:hAnsiTheme="minorHAnsi"/>
        </w:rPr>
        <w:t>Receivability</w:t>
      </w:r>
      <w:r w:rsidRPr="006F6289">
        <w:rPr>
          <w:rFonts w:asciiTheme="minorHAnsi" w:hAnsiTheme="minorHAnsi"/>
        </w:rPr>
        <w:t xml:space="preserve"> of forms of notice generally</w:t>
      </w:r>
      <w:r w:rsidRPr="006F6289">
        <w:rPr>
          <w:rFonts w:asciiTheme="minorHAnsi" w:hAnsiTheme="minorHAnsi"/>
        </w:rPr>
        <w:br/>
        <w:t>applicable to all notified assignments submitted to</w:t>
      </w:r>
      <w:r w:rsidRPr="006F6289">
        <w:rPr>
          <w:rFonts w:asciiTheme="minorHAnsi" w:hAnsiTheme="minorHAnsi"/>
        </w:rPr>
        <w:br/>
        <w:t>the Radiocommunication Bureau in application</w:t>
      </w:r>
      <w:r w:rsidRPr="006F6289">
        <w:rPr>
          <w:rFonts w:asciiTheme="minorHAnsi" w:hAnsiTheme="minorHAnsi"/>
        </w:rPr>
        <w:br/>
        <w:t>of the Radio Regulatory Procedures</w:t>
      </w:r>
      <w:r w:rsidRPr="00103304">
        <w:rPr>
          <w:rStyle w:val="FootnoteReference"/>
          <w:rFonts w:asciiTheme="minorHAnsi" w:hAnsiTheme="minorHAnsi"/>
        </w:rPr>
        <w:footnoteReference w:customMarkFollows="1" w:id="2"/>
        <w:t>*</w:t>
      </w:r>
    </w:p>
    <w:p w:rsidR="003945CF" w:rsidRPr="00103304" w:rsidRDefault="003945CF" w:rsidP="003945CF">
      <w:pPr>
        <w:overflowPunct/>
        <w:autoSpaceDE/>
        <w:autoSpaceDN/>
        <w:adjustRightInd/>
        <w:spacing w:before="0" w:after="160" w:line="259" w:lineRule="auto"/>
        <w:textAlignment w:val="auto"/>
        <w:rPr>
          <w:rFonts w:asciiTheme="minorHAnsi" w:eastAsia="SimSun" w:hAnsiTheme="minorHAnsi"/>
          <w:b/>
          <w:bCs/>
          <w:szCs w:val="24"/>
          <w:lang w:eastAsia="zh-CN"/>
        </w:rPr>
      </w:pPr>
      <w:r>
        <w:rPr>
          <w:rFonts w:asciiTheme="minorHAnsi" w:eastAsia="SimSun" w:hAnsiTheme="minorHAnsi"/>
          <w:b/>
          <w:bCs/>
          <w:szCs w:val="24"/>
          <w:lang w:eastAsia="zh-CN"/>
        </w:rPr>
        <w:t>MOD</w:t>
      </w:r>
    </w:p>
    <w:p w:rsidR="00C4223F" w:rsidRPr="00103304" w:rsidRDefault="00C4223F" w:rsidP="00C4223F">
      <w:pPr>
        <w:pStyle w:val="Heading1"/>
        <w:rPr>
          <w:rFonts w:asciiTheme="minorHAnsi" w:hAnsiTheme="minorHAnsi"/>
        </w:rPr>
      </w:pPr>
      <w:r w:rsidRPr="00103304">
        <w:rPr>
          <w:rFonts w:asciiTheme="minorHAnsi" w:hAnsiTheme="minorHAnsi"/>
        </w:rPr>
        <w:t>1</w:t>
      </w:r>
      <w:r w:rsidRPr="00103304">
        <w:rPr>
          <w:rFonts w:asciiTheme="minorHAnsi" w:hAnsiTheme="minorHAnsi"/>
        </w:rPr>
        <w:tab/>
        <w:t>Submission of information in electronic format</w:t>
      </w:r>
    </w:p>
    <w:p w:rsidR="00C4223F" w:rsidRPr="00103304" w:rsidRDefault="00C4223F" w:rsidP="00C4223F">
      <w:pPr>
        <w:rPr>
          <w:rFonts w:asciiTheme="minorHAnsi" w:hAnsiTheme="minorHAnsi"/>
        </w:rPr>
      </w:pPr>
      <w:r w:rsidRPr="00103304">
        <w:rPr>
          <w:rFonts w:asciiTheme="minorHAnsi" w:hAnsiTheme="minorHAnsi"/>
        </w:rPr>
        <w:t>1.1</w:t>
      </w:r>
      <w:r w:rsidRPr="00103304">
        <w:rPr>
          <w:rFonts w:asciiTheme="minorHAnsi" w:hAnsiTheme="minorHAnsi"/>
        </w:rPr>
        <w:tab/>
        <w:t>Space services</w:t>
      </w:r>
    </w:p>
    <w:p w:rsidR="00C4223F" w:rsidRPr="00103304" w:rsidRDefault="00C4223F" w:rsidP="00F27406">
      <w:pPr>
        <w:jc w:val="both"/>
        <w:rPr>
          <w:rFonts w:asciiTheme="minorHAnsi" w:hAnsiTheme="minorHAnsi"/>
        </w:rPr>
      </w:pPr>
      <w:r w:rsidRPr="00103304">
        <w:rPr>
          <w:rFonts w:asciiTheme="minorHAnsi" w:hAnsiTheme="minorHAnsi"/>
        </w:rPr>
        <w:t xml:space="preserve">The Board noted the requirement for mandatory electronic filing and submission of comments/objections and requests for inclusion or exclusion specified in the </w:t>
      </w:r>
      <w:r w:rsidRPr="00103304">
        <w:rPr>
          <w:rFonts w:asciiTheme="minorHAnsi" w:hAnsiTheme="minorHAnsi"/>
          <w:i/>
          <w:iCs/>
        </w:rPr>
        <w:t xml:space="preserve">resolves </w:t>
      </w:r>
      <w:r w:rsidRPr="00103304">
        <w:rPr>
          <w:rFonts w:asciiTheme="minorHAnsi" w:hAnsiTheme="minorHAnsi"/>
        </w:rPr>
        <w:t>of</w:t>
      </w:r>
      <w:r w:rsidRPr="00103304">
        <w:rPr>
          <w:rFonts w:asciiTheme="minorHAnsi" w:hAnsiTheme="minorHAnsi"/>
          <w:i/>
        </w:rPr>
        <w:t xml:space="preserve"> </w:t>
      </w:r>
      <w:r w:rsidRPr="00103304">
        <w:rPr>
          <w:rFonts w:asciiTheme="minorHAnsi" w:hAnsiTheme="minorHAnsi"/>
        </w:rPr>
        <w:t xml:space="preserve">Resolutions </w:t>
      </w:r>
      <w:r w:rsidRPr="00103304">
        <w:rPr>
          <w:rFonts w:asciiTheme="minorHAnsi" w:hAnsiTheme="minorHAnsi"/>
          <w:b/>
          <w:bCs/>
        </w:rPr>
        <w:t>55 (Rev.WRC-15)</w:t>
      </w:r>
      <w:ins w:id="146" w:author="Loo, Chuen Chern" w:date="2018-04-18T18:46:00Z">
        <w:r w:rsidRPr="00103304">
          <w:rPr>
            <w:rFonts w:asciiTheme="minorHAnsi" w:hAnsiTheme="minorHAnsi"/>
            <w:b/>
            <w:bCs/>
          </w:rPr>
          <w:t xml:space="preserve"> and </w:t>
        </w:r>
      </w:ins>
      <w:ins w:id="147" w:author="Loo, Chuen Chern" w:date="2018-04-19T08:27:00Z">
        <w:r w:rsidRPr="00103304">
          <w:rPr>
            <w:rFonts w:asciiTheme="minorHAnsi" w:hAnsiTheme="minorHAnsi"/>
            <w:b/>
            <w:bCs/>
          </w:rPr>
          <w:t>908 (Rev.WRC-15)</w:t>
        </w:r>
      </w:ins>
      <w:r w:rsidRPr="00103304">
        <w:rPr>
          <w:rFonts w:asciiTheme="minorHAnsi" w:hAnsiTheme="minorHAnsi"/>
        </w:rPr>
        <w:t xml:space="preserve">. It also noted that capture and validation software had been made available to administrations by the Bureau, including software to submit information required in Annex 2 of Resolution </w:t>
      </w:r>
      <w:r w:rsidRPr="00103304">
        <w:rPr>
          <w:rFonts w:asciiTheme="minorHAnsi" w:hAnsiTheme="minorHAnsi"/>
          <w:b/>
          <w:bCs/>
        </w:rPr>
        <w:t>552 (</w:t>
      </w:r>
      <w:ins w:id="148" w:author="Author" w:date="2018-04-23T20:28:00Z">
        <w:r w:rsidRPr="00103304">
          <w:rPr>
            <w:rFonts w:asciiTheme="minorHAnsi" w:hAnsiTheme="minorHAnsi"/>
            <w:b/>
            <w:bCs/>
          </w:rPr>
          <w:t>Rev.</w:t>
        </w:r>
      </w:ins>
      <w:r w:rsidRPr="00103304">
        <w:rPr>
          <w:rFonts w:asciiTheme="minorHAnsi" w:hAnsiTheme="minorHAnsi"/>
          <w:b/>
          <w:bCs/>
        </w:rPr>
        <w:t>WRC-15)</w:t>
      </w:r>
      <w:ins w:id="149" w:author="Author" w:date="2018-04-20T17:20:00Z">
        <w:r w:rsidRPr="00103304">
          <w:rPr>
            <w:rFonts w:asciiTheme="minorHAnsi" w:hAnsiTheme="minorHAnsi"/>
          </w:rPr>
          <w:t xml:space="preserve"> and</w:t>
        </w:r>
        <w:r w:rsidRPr="00103304">
          <w:rPr>
            <w:rFonts w:asciiTheme="minorHAnsi" w:hAnsiTheme="minorHAnsi"/>
            <w:b/>
            <w:bCs/>
          </w:rPr>
          <w:t xml:space="preserve"> </w:t>
        </w:r>
        <w:r w:rsidRPr="00103304">
          <w:rPr>
            <w:rFonts w:asciiTheme="minorHAnsi" w:hAnsiTheme="minorHAnsi"/>
          </w:rPr>
          <w:t xml:space="preserve">in the Attachment to Resolution </w:t>
        </w:r>
        <w:r w:rsidRPr="00103304">
          <w:rPr>
            <w:rFonts w:asciiTheme="minorHAnsi" w:hAnsiTheme="minorHAnsi"/>
            <w:b/>
            <w:bCs/>
          </w:rPr>
          <w:t>553 (Rev.WRC-15)</w:t>
        </w:r>
      </w:ins>
      <w:r w:rsidRPr="00103304">
        <w:rPr>
          <w:rFonts w:asciiTheme="minorHAnsi" w:hAnsiTheme="minorHAnsi"/>
        </w:rPr>
        <w:t xml:space="preserve">. Accordingly, all information indicated in the </w:t>
      </w:r>
      <w:r w:rsidRPr="00103304">
        <w:rPr>
          <w:rFonts w:asciiTheme="minorHAnsi" w:hAnsiTheme="minorHAnsi"/>
          <w:i/>
          <w:iCs/>
        </w:rPr>
        <w:t xml:space="preserve">resolves </w:t>
      </w:r>
      <w:r w:rsidRPr="00103304">
        <w:rPr>
          <w:rFonts w:asciiTheme="minorHAnsi" w:hAnsiTheme="minorHAnsi"/>
        </w:rPr>
        <w:t>of</w:t>
      </w:r>
      <w:r w:rsidRPr="00103304">
        <w:rPr>
          <w:rFonts w:asciiTheme="minorHAnsi" w:hAnsiTheme="minorHAnsi"/>
          <w:i/>
        </w:rPr>
        <w:t xml:space="preserve"> </w:t>
      </w:r>
      <w:r w:rsidRPr="00103304">
        <w:rPr>
          <w:rFonts w:asciiTheme="minorHAnsi" w:hAnsiTheme="minorHAnsi"/>
        </w:rPr>
        <w:t xml:space="preserve">Resolution </w:t>
      </w:r>
      <w:r w:rsidRPr="00103304">
        <w:rPr>
          <w:rFonts w:asciiTheme="minorHAnsi" w:hAnsiTheme="minorHAnsi"/>
          <w:b/>
          <w:bCs/>
        </w:rPr>
        <w:t>55 (Rev.WRC-15)</w:t>
      </w:r>
      <w:del w:id="150" w:author="Author" w:date="2018-04-20T17:22:00Z">
        <w:r w:rsidRPr="00103304" w:rsidDel="00F01827">
          <w:rPr>
            <w:rStyle w:val="FootnoteReference"/>
            <w:rFonts w:asciiTheme="minorHAnsi" w:hAnsiTheme="minorHAnsi"/>
          </w:rPr>
          <w:footnoteReference w:customMarkFollows="1" w:id="3"/>
          <w:delText>1</w:delText>
        </w:r>
        <w:r w:rsidRPr="00103304" w:rsidDel="00F01827">
          <w:rPr>
            <w:rFonts w:asciiTheme="minorHAnsi" w:hAnsiTheme="minorHAnsi"/>
          </w:rPr>
          <w:delText xml:space="preserve"> and </w:delText>
        </w:r>
      </w:del>
      <w:ins w:id="152" w:author="Author" w:date="2018-04-20T17:22:00Z">
        <w:r w:rsidRPr="00103304">
          <w:rPr>
            <w:rFonts w:asciiTheme="minorHAnsi" w:hAnsiTheme="minorHAnsi"/>
          </w:rPr>
          <w:t xml:space="preserve">, </w:t>
        </w:r>
      </w:ins>
      <w:r w:rsidRPr="00103304">
        <w:rPr>
          <w:rFonts w:asciiTheme="minorHAnsi" w:hAnsiTheme="minorHAnsi"/>
        </w:rPr>
        <w:t xml:space="preserve">in Annex 2 of Resolution </w:t>
      </w:r>
      <w:r w:rsidRPr="00103304">
        <w:rPr>
          <w:rFonts w:asciiTheme="minorHAnsi" w:hAnsiTheme="minorHAnsi"/>
          <w:b/>
          <w:bCs/>
        </w:rPr>
        <w:t>552 (</w:t>
      </w:r>
      <w:ins w:id="153" w:author="Author" w:date="2018-04-23T20:28:00Z">
        <w:r w:rsidRPr="00103304">
          <w:rPr>
            <w:rFonts w:asciiTheme="minorHAnsi" w:hAnsiTheme="minorHAnsi"/>
            <w:b/>
            <w:bCs/>
          </w:rPr>
          <w:t>Rev.</w:t>
        </w:r>
      </w:ins>
      <w:r w:rsidRPr="00103304">
        <w:rPr>
          <w:rFonts w:asciiTheme="minorHAnsi" w:hAnsiTheme="minorHAnsi"/>
          <w:b/>
          <w:bCs/>
        </w:rPr>
        <w:t>WRC-15)</w:t>
      </w:r>
      <w:r w:rsidRPr="00103304">
        <w:rPr>
          <w:rFonts w:asciiTheme="minorHAnsi" w:hAnsiTheme="minorHAnsi"/>
        </w:rPr>
        <w:t xml:space="preserve"> and in the Attachment to Resolution </w:t>
      </w:r>
      <w:r w:rsidRPr="00103304">
        <w:rPr>
          <w:rFonts w:asciiTheme="minorHAnsi" w:hAnsiTheme="minorHAnsi"/>
          <w:b/>
          <w:bCs/>
        </w:rPr>
        <w:t>553 (Rev.WRC-15)</w:t>
      </w:r>
      <w:r w:rsidRPr="00103304">
        <w:rPr>
          <w:rFonts w:asciiTheme="minorHAnsi" w:hAnsiTheme="minorHAnsi"/>
        </w:rPr>
        <w:t xml:space="preserve"> under § 8 and § 9, shall be submitted to the Bureau in electronic format (except graphical data which can still be submitted in paper form) which is compatible with the BR electronic notice form capture software (SpaceCap) and comments/objections software (SpaceCom)</w:t>
      </w:r>
      <w:ins w:id="154" w:author="Author" w:date="2018-04-20T17:22:00Z">
        <w:r w:rsidRPr="00103304">
          <w:rPr>
            <w:rStyle w:val="FootnoteReference"/>
            <w:rFonts w:asciiTheme="minorHAnsi" w:hAnsiTheme="minorHAnsi"/>
          </w:rPr>
          <w:footnoteReference w:customMarkFollows="1" w:id="4"/>
          <w:t>1</w:t>
        </w:r>
      </w:ins>
      <w:ins w:id="173" w:author="Loo, Chuen Chern" w:date="2018-04-19T08:29:00Z">
        <w:r w:rsidRPr="00103304">
          <w:rPr>
            <w:rFonts w:asciiTheme="minorHAnsi" w:hAnsiTheme="minorHAnsi"/>
          </w:rPr>
          <w:t xml:space="preserve">, using the ITU web interface “e-Submission </w:t>
        </w:r>
      </w:ins>
      <w:ins w:id="174" w:author="Author" w:date="2018-04-23T20:28:00Z">
        <w:r w:rsidRPr="00103304">
          <w:rPr>
            <w:rFonts w:asciiTheme="minorHAnsi" w:hAnsiTheme="minorHAnsi"/>
          </w:rPr>
          <w:t>of</w:t>
        </w:r>
      </w:ins>
      <w:ins w:id="175" w:author="Loo, Chuen Chern" w:date="2018-04-19T08:29:00Z">
        <w:r w:rsidRPr="00103304">
          <w:rPr>
            <w:rFonts w:asciiTheme="minorHAnsi" w:hAnsiTheme="minorHAnsi"/>
          </w:rPr>
          <w:t xml:space="preserve"> satellite network filings” available at </w:t>
        </w:r>
      </w:ins>
      <w:ins w:id="176" w:author="editor" w:date="2018-07-20T10:01:00Z">
        <w:r w:rsidR="00833D2D" w:rsidRPr="00103304">
          <w:rPr>
            <w:rFonts w:asciiTheme="minorHAnsi" w:hAnsiTheme="minorHAnsi"/>
            <w:rPrChange w:id="177" w:author="editor" w:date="2018-07-20T10:35:00Z">
              <w:rPr>
                <w:rFonts w:asciiTheme="minorHAnsi" w:hAnsiTheme="minorHAnsi"/>
              </w:rPr>
            </w:rPrChange>
          </w:rPr>
          <w:fldChar w:fldCharType="begin"/>
        </w:r>
        <w:r w:rsidR="00833D2D" w:rsidRPr="00103304">
          <w:rPr>
            <w:rFonts w:asciiTheme="minorHAnsi" w:hAnsiTheme="minorHAnsi"/>
          </w:rPr>
          <w:instrText xml:space="preserve"> HYPERLINK "https://www.itu.int/itu-r/go/space-submission" </w:instrText>
        </w:r>
        <w:r w:rsidR="00833D2D" w:rsidRPr="00103304">
          <w:rPr>
            <w:rFonts w:asciiTheme="minorHAnsi" w:hAnsiTheme="minorHAnsi"/>
            <w:rPrChange w:id="178" w:author="editor" w:date="2018-07-20T10:35:00Z">
              <w:rPr>
                <w:rFonts w:asciiTheme="minorHAnsi" w:hAnsiTheme="minorHAnsi"/>
              </w:rPr>
            </w:rPrChange>
          </w:rPr>
          <w:fldChar w:fldCharType="separate"/>
        </w:r>
        <w:r w:rsidRPr="00103304">
          <w:rPr>
            <w:rStyle w:val="Hyperlink"/>
            <w:rFonts w:asciiTheme="minorHAnsi" w:hAnsiTheme="minorHAnsi"/>
          </w:rPr>
          <w:t>https://www.itu.int/itu-r/go/space-submission</w:t>
        </w:r>
        <w:r w:rsidR="00833D2D" w:rsidRPr="00103304">
          <w:rPr>
            <w:rFonts w:asciiTheme="minorHAnsi" w:hAnsiTheme="minorHAnsi"/>
            <w:rPrChange w:id="179" w:author="editor" w:date="2018-07-20T10:35:00Z">
              <w:rPr>
                <w:rFonts w:asciiTheme="minorHAnsi" w:hAnsiTheme="minorHAnsi"/>
              </w:rPr>
            </w:rPrChange>
          </w:rPr>
          <w:fldChar w:fldCharType="end"/>
        </w:r>
      </w:ins>
      <w:r w:rsidRPr="00103304">
        <w:rPr>
          <w:rFonts w:asciiTheme="minorHAnsi" w:hAnsiTheme="minorHAnsi"/>
        </w:rPr>
        <w:t>.</w:t>
      </w:r>
    </w:p>
    <w:p w:rsidR="00C4223F" w:rsidRPr="00103304" w:rsidRDefault="00C4223F" w:rsidP="00C4223F">
      <w:pPr>
        <w:rPr>
          <w:rFonts w:asciiTheme="minorHAnsi" w:hAnsiTheme="minorHAnsi"/>
        </w:rPr>
      </w:pPr>
      <w:r w:rsidRPr="00103304">
        <w:rPr>
          <w:rFonts w:asciiTheme="minorHAnsi" w:hAnsiTheme="minorHAnsi"/>
        </w:rPr>
        <w:t>1.2</w:t>
      </w:r>
      <w:r w:rsidRPr="00103304">
        <w:rPr>
          <w:rFonts w:asciiTheme="minorHAnsi" w:hAnsiTheme="minorHAnsi"/>
        </w:rPr>
        <w:tab/>
        <w:t>Terrestrial services</w:t>
      </w:r>
    </w:p>
    <w:p w:rsidR="00C4223F" w:rsidRPr="00103304" w:rsidRDefault="00C4223F" w:rsidP="00F27406">
      <w:pPr>
        <w:jc w:val="both"/>
        <w:rPr>
          <w:rFonts w:asciiTheme="minorHAnsi" w:hAnsiTheme="minorHAnsi"/>
        </w:rPr>
      </w:pPr>
      <w:r w:rsidRPr="00103304">
        <w:rPr>
          <w:rFonts w:asciiTheme="minorHAnsi" w:hAnsiTheme="minorHAnsi"/>
          <w:color w:val="000000"/>
          <w:szCs w:val="24"/>
          <w:lang w:eastAsia="zh-CN"/>
        </w:rPr>
        <w:t>Submission of frequency assignment/allotment notices for terrestrial services in the context of Article</w:t>
      </w:r>
      <w:r w:rsidRPr="00103304">
        <w:rPr>
          <w:rFonts w:asciiTheme="minorHAnsi" w:hAnsiTheme="minorHAnsi"/>
        </w:rPr>
        <w:t xml:space="preserve">s </w:t>
      </w:r>
      <w:r w:rsidRPr="00103304">
        <w:rPr>
          <w:rFonts w:asciiTheme="minorHAnsi" w:hAnsiTheme="minorHAnsi"/>
          <w:b/>
          <w:bCs/>
        </w:rPr>
        <w:t>9</w:t>
      </w:r>
      <w:r w:rsidRPr="00103304">
        <w:rPr>
          <w:rFonts w:asciiTheme="minorHAnsi" w:hAnsiTheme="minorHAnsi"/>
        </w:rPr>
        <w:t>,</w:t>
      </w:r>
      <w:r w:rsidRPr="00103304">
        <w:rPr>
          <w:rFonts w:asciiTheme="minorHAnsi" w:hAnsiTheme="minorHAnsi"/>
          <w:b/>
          <w:bCs/>
          <w:color w:val="000000"/>
          <w:szCs w:val="24"/>
          <w:lang w:eastAsia="zh-CN"/>
        </w:rPr>
        <w:t xml:space="preserve"> 11</w:t>
      </w:r>
      <w:r w:rsidRPr="00103304">
        <w:rPr>
          <w:rFonts w:asciiTheme="minorHAnsi" w:hAnsiTheme="minorHAnsi"/>
        </w:rPr>
        <w:t>,</w:t>
      </w:r>
      <w:r w:rsidRPr="00103304">
        <w:rPr>
          <w:rFonts w:asciiTheme="minorHAnsi" w:hAnsiTheme="minorHAnsi"/>
          <w:b/>
          <w:bCs/>
        </w:rPr>
        <w:t xml:space="preserve"> 12</w:t>
      </w:r>
      <w:r w:rsidRPr="00103304">
        <w:rPr>
          <w:rFonts w:asciiTheme="minorHAnsi" w:hAnsiTheme="minorHAnsi"/>
          <w:color w:val="000000"/>
          <w:szCs w:val="24"/>
          <w:lang w:eastAsia="zh-CN"/>
        </w:rPr>
        <w:t xml:space="preserve"> </w:t>
      </w:r>
      <w:r w:rsidRPr="00103304">
        <w:rPr>
          <w:rFonts w:asciiTheme="minorHAnsi" w:hAnsiTheme="minorHAnsi"/>
        </w:rPr>
        <w:t xml:space="preserve">and Appendix </w:t>
      </w:r>
      <w:r w:rsidRPr="00103304">
        <w:rPr>
          <w:rFonts w:asciiTheme="minorHAnsi" w:hAnsiTheme="minorHAnsi"/>
          <w:b/>
          <w:bCs/>
        </w:rPr>
        <w:t>25</w:t>
      </w:r>
      <w:r w:rsidRPr="00103304">
        <w:rPr>
          <w:rFonts w:asciiTheme="minorHAnsi" w:hAnsiTheme="minorHAnsi"/>
        </w:rPr>
        <w:t xml:space="preserve"> </w:t>
      </w:r>
      <w:r w:rsidRPr="00103304">
        <w:rPr>
          <w:rFonts w:asciiTheme="minorHAnsi" w:hAnsiTheme="minorHAnsi"/>
          <w:color w:val="000000"/>
          <w:szCs w:val="24"/>
          <w:lang w:eastAsia="zh-CN"/>
        </w:rPr>
        <w:t xml:space="preserve">of the Radio Regulations and various regional agreements shall be made exclusively via the </w:t>
      </w:r>
      <w:r w:rsidRPr="00103304">
        <w:rPr>
          <w:rFonts w:asciiTheme="minorHAnsi" w:hAnsiTheme="minorHAnsi"/>
        </w:rPr>
        <w:t xml:space="preserve">ITU </w:t>
      </w:r>
      <w:r w:rsidRPr="00103304">
        <w:rPr>
          <w:rFonts w:asciiTheme="minorHAnsi" w:hAnsiTheme="minorHAnsi"/>
          <w:color w:val="000000"/>
          <w:szCs w:val="24"/>
          <w:lang w:eastAsia="zh-CN"/>
        </w:rPr>
        <w:t xml:space="preserve">web interface </w:t>
      </w:r>
      <w:r w:rsidRPr="00103304">
        <w:rPr>
          <w:rFonts w:asciiTheme="minorHAnsi" w:hAnsiTheme="minorHAnsi"/>
          <w:i/>
          <w:iCs/>
          <w:color w:val="000000"/>
          <w:szCs w:val="24"/>
          <w:lang w:eastAsia="zh-CN"/>
        </w:rPr>
        <w:t xml:space="preserve">WISFAT </w:t>
      </w:r>
      <w:r w:rsidRPr="00103304">
        <w:rPr>
          <w:rFonts w:asciiTheme="minorHAnsi" w:hAnsiTheme="minorHAnsi"/>
          <w:color w:val="000000"/>
          <w:szCs w:val="24"/>
          <w:lang w:eastAsia="zh-CN"/>
        </w:rPr>
        <w:t>(</w:t>
      </w:r>
      <w:r w:rsidRPr="00103304">
        <w:rPr>
          <w:rFonts w:asciiTheme="minorHAnsi" w:hAnsiTheme="minorHAnsi"/>
          <w:b/>
          <w:bCs/>
          <w:color w:val="000000"/>
          <w:szCs w:val="24"/>
          <w:lang w:eastAsia="zh-CN"/>
        </w:rPr>
        <w:t>W</w:t>
      </w:r>
      <w:r w:rsidRPr="00103304">
        <w:rPr>
          <w:rFonts w:asciiTheme="minorHAnsi" w:hAnsiTheme="minorHAnsi"/>
          <w:color w:val="000000"/>
          <w:szCs w:val="24"/>
          <w:lang w:eastAsia="zh-CN"/>
        </w:rPr>
        <w:t xml:space="preserve">eb </w:t>
      </w:r>
      <w:r w:rsidRPr="00103304">
        <w:rPr>
          <w:rFonts w:asciiTheme="minorHAnsi" w:hAnsiTheme="minorHAnsi"/>
          <w:b/>
          <w:bCs/>
          <w:color w:val="000000"/>
          <w:szCs w:val="24"/>
          <w:lang w:eastAsia="zh-CN"/>
        </w:rPr>
        <w:t>I</w:t>
      </w:r>
      <w:r w:rsidRPr="00103304">
        <w:rPr>
          <w:rFonts w:asciiTheme="minorHAnsi" w:hAnsiTheme="minorHAnsi"/>
          <w:color w:val="000000"/>
          <w:szCs w:val="24"/>
          <w:lang w:eastAsia="zh-CN"/>
        </w:rPr>
        <w:t xml:space="preserve">nterface for </w:t>
      </w:r>
      <w:r w:rsidRPr="00103304">
        <w:rPr>
          <w:rFonts w:asciiTheme="minorHAnsi" w:hAnsiTheme="minorHAnsi"/>
          <w:b/>
          <w:bCs/>
          <w:color w:val="000000"/>
          <w:szCs w:val="24"/>
          <w:lang w:eastAsia="zh-CN"/>
        </w:rPr>
        <w:t>S</w:t>
      </w:r>
      <w:r w:rsidRPr="00103304">
        <w:rPr>
          <w:rFonts w:asciiTheme="minorHAnsi" w:hAnsiTheme="minorHAnsi"/>
          <w:color w:val="000000"/>
          <w:szCs w:val="24"/>
          <w:lang w:eastAsia="zh-CN"/>
        </w:rPr>
        <w:t xml:space="preserve">ubmission of </w:t>
      </w:r>
      <w:r w:rsidRPr="00103304">
        <w:rPr>
          <w:rFonts w:asciiTheme="minorHAnsi" w:hAnsiTheme="minorHAnsi"/>
          <w:b/>
          <w:bCs/>
          <w:color w:val="000000"/>
          <w:szCs w:val="24"/>
          <w:lang w:eastAsia="zh-CN"/>
        </w:rPr>
        <w:t>F</w:t>
      </w:r>
      <w:r w:rsidRPr="00103304">
        <w:rPr>
          <w:rFonts w:asciiTheme="minorHAnsi" w:hAnsiTheme="minorHAnsi"/>
          <w:color w:val="000000"/>
          <w:szCs w:val="24"/>
          <w:lang w:eastAsia="zh-CN"/>
        </w:rPr>
        <w:t xml:space="preserve">requency </w:t>
      </w:r>
      <w:r w:rsidRPr="00103304">
        <w:rPr>
          <w:rFonts w:asciiTheme="minorHAnsi" w:hAnsiTheme="minorHAnsi"/>
          <w:b/>
          <w:bCs/>
          <w:color w:val="000000"/>
          <w:szCs w:val="24"/>
          <w:lang w:eastAsia="zh-CN"/>
        </w:rPr>
        <w:t>A</w:t>
      </w:r>
      <w:r w:rsidRPr="00103304">
        <w:rPr>
          <w:rFonts w:asciiTheme="minorHAnsi" w:hAnsiTheme="minorHAnsi"/>
          <w:color w:val="000000"/>
          <w:szCs w:val="24"/>
          <w:lang w:eastAsia="zh-CN"/>
        </w:rPr>
        <w:t xml:space="preserve">ssignments/allotments) available at </w:t>
      </w:r>
      <w:ins w:id="180" w:author="Author" w:date="2018-04-23T20:29:00Z">
        <w:r w:rsidRPr="00103304">
          <w:rPr>
            <w:rFonts w:asciiTheme="minorHAnsi" w:hAnsiTheme="minorHAnsi"/>
            <w:szCs w:val="24"/>
            <w:lang w:eastAsia="zh-CN"/>
            <w:rPrChange w:id="181" w:author="editor" w:date="2018-07-20T10:35:00Z">
              <w:rPr>
                <w:rFonts w:asciiTheme="minorHAnsi" w:hAnsiTheme="minorHAnsi"/>
                <w:szCs w:val="24"/>
                <w:lang w:eastAsia="zh-CN"/>
              </w:rPr>
            </w:rPrChange>
          </w:rPr>
          <w:fldChar w:fldCharType="begin"/>
        </w:r>
        <w:r w:rsidRPr="00103304">
          <w:rPr>
            <w:rFonts w:asciiTheme="minorHAnsi" w:hAnsiTheme="minorHAnsi"/>
            <w:szCs w:val="24"/>
            <w:lang w:eastAsia="zh-CN"/>
          </w:rPr>
          <w:instrText xml:space="preserve"> HYPERLINK "</w:instrText>
        </w:r>
      </w:ins>
      <w:r w:rsidRPr="00103304">
        <w:rPr>
          <w:rFonts w:asciiTheme="minorHAnsi" w:hAnsiTheme="minorHAnsi"/>
          <w:szCs w:val="22"/>
          <w:rPrChange w:id="182" w:author="editor" w:date="2018-07-20T10:35:00Z">
            <w:rPr>
              <w:rStyle w:val="Hyperlink"/>
              <w:szCs w:val="24"/>
              <w:lang w:eastAsia="zh-CN"/>
            </w:rPr>
          </w:rPrChange>
        </w:rPr>
        <w:instrText>http</w:instrText>
      </w:r>
      <w:ins w:id="183" w:author="Author" w:date="2018-04-23T20:29:00Z">
        <w:r w:rsidRPr="00103304">
          <w:rPr>
            <w:rFonts w:asciiTheme="minorHAnsi" w:hAnsiTheme="minorHAnsi"/>
            <w:szCs w:val="22"/>
            <w:rPrChange w:id="184" w:author="editor" w:date="2018-07-20T10:35:00Z">
              <w:rPr>
                <w:rStyle w:val="Hyperlink"/>
                <w:szCs w:val="24"/>
                <w:lang w:eastAsia="zh-CN"/>
              </w:rPr>
            </w:rPrChange>
          </w:rPr>
          <w:instrText>s</w:instrText>
        </w:r>
      </w:ins>
      <w:r w:rsidRPr="00103304">
        <w:rPr>
          <w:rFonts w:asciiTheme="minorHAnsi" w:hAnsiTheme="minorHAnsi"/>
          <w:szCs w:val="22"/>
          <w:rPrChange w:id="185" w:author="editor" w:date="2018-07-20T10:35:00Z">
            <w:rPr>
              <w:rStyle w:val="Hyperlink"/>
              <w:szCs w:val="24"/>
              <w:lang w:eastAsia="zh-CN"/>
            </w:rPr>
          </w:rPrChange>
        </w:rPr>
        <w:instrText>://www.itu.int/ITU-R/go/wisfat/en</w:instrText>
      </w:r>
      <w:ins w:id="186" w:author="Author" w:date="2018-04-23T20:29:00Z">
        <w:r w:rsidRPr="00103304">
          <w:rPr>
            <w:rFonts w:asciiTheme="minorHAnsi" w:hAnsiTheme="minorHAnsi"/>
            <w:szCs w:val="24"/>
            <w:lang w:eastAsia="zh-CN"/>
          </w:rPr>
          <w:instrText xml:space="preserve">" </w:instrText>
        </w:r>
        <w:r w:rsidRPr="00103304">
          <w:rPr>
            <w:rFonts w:asciiTheme="minorHAnsi" w:hAnsiTheme="minorHAnsi"/>
            <w:szCs w:val="24"/>
            <w:lang w:eastAsia="zh-CN"/>
            <w:rPrChange w:id="187" w:author="editor" w:date="2018-07-20T10:35:00Z">
              <w:rPr>
                <w:rFonts w:asciiTheme="minorHAnsi" w:hAnsiTheme="minorHAnsi"/>
                <w:szCs w:val="24"/>
                <w:lang w:eastAsia="zh-CN"/>
              </w:rPr>
            </w:rPrChange>
          </w:rPr>
          <w:fldChar w:fldCharType="separate"/>
        </w:r>
      </w:ins>
      <w:r w:rsidRPr="00103304">
        <w:rPr>
          <w:rStyle w:val="Hyperlink"/>
          <w:rFonts w:asciiTheme="minorHAnsi" w:hAnsiTheme="minorHAnsi"/>
          <w:szCs w:val="24"/>
          <w:lang w:eastAsia="zh-CN"/>
        </w:rPr>
        <w:t>http</w:t>
      </w:r>
      <w:ins w:id="188" w:author="Author" w:date="2018-04-23T20:29:00Z">
        <w:r w:rsidRPr="00103304">
          <w:rPr>
            <w:rStyle w:val="Hyperlink"/>
            <w:rFonts w:asciiTheme="minorHAnsi" w:hAnsiTheme="minorHAnsi"/>
            <w:szCs w:val="24"/>
            <w:lang w:eastAsia="zh-CN"/>
          </w:rPr>
          <w:t>s</w:t>
        </w:r>
      </w:ins>
      <w:r w:rsidRPr="00103304">
        <w:rPr>
          <w:rStyle w:val="Hyperlink"/>
          <w:rFonts w:asciiTheme="minorHAnsi" w:hAnsiTheme="minorHAnsi"/>
          <w:szCs w:val="24"/>
          <w:lang w:eastAsia="zh-CN"/>
        </w:rPr>
        <w:t>://www.itu.int/ITU-R/go/wisfat/en</w:t>
      </w:r>
      <w:ins w:id="189" w:author="Author" w:date="2018-04-23T20:29:00Z">
        <w:r w:rsidRPr="00103304">
          <w:rPr>
            <w:rFonts w:asciiTheme="minorHAnsi" w:hAnsiTheme="minorHAnsi"/>
            <w:szCs w:val="24"/>
            <w:lang w:eastAsia="zh-CN"/>
            <w:rPrChange w:id="190" w:author="editor" w:date="2018-07-20T10:35:00Z">
              <w:rPr>
                <w:rFonts w:asciiTheme="minorHAnsi" w:hAnsiTheme="minorHAnsi"/>
                <w:szCs w:val="24"/>
                <w:lang w:eastAsia="zh-CN"/>
              </w:rPr>
            </w:rPrChange>
          </w:rPr>
          <w:fldChar w:fldCharType="end"/>
        </w:r>
      </w:ins>
      <w:r w:rsidRPr="00103304">
        <w:rPr>
          <w:rFonts w:asciiTheme="minorHAnsi" w:hAnsiTheme="minorHAnsi"/>
        </w:rPr>
        <w:t>.</w:t>
      </w:r>
      <w:ins w:id="191" w:author="Author" w:date="2018-04-20T17:31:00Z">
        <w:r w:rsidRPr="00103304">
          <w:rPr>
            <w:rFonts w:asciiTheme="minorHAnsi" w:hAnsiTheme="minorHAnsi"/>
          </w:rPr>
          <w:t xml:space="preserve"> It should </w:t>
        </w:r>
        <w:r w:rsidR="0052059D" w:rsidRPr="00103304">
          <w:rPr>
            <w:rFonts w:asciiTheme="minorHAnsi" w:hAnsiTheme="minorHAnsi"/>
          </w:rPr>
          <w:t>also</w:t>
        </w:r>
      </w:ins>
      <w:ins w:id="192" w:author="editor" w:date="2018-07-20T10:31:00Z">
        <w:r w:rsidR="0052059D" w:rsidRPr="00103304">
          <w:rPr>
            <w:rFonts w:asciiTheme="minorHAnsi" w:hAnsiTheme="minorHAnsi"/>
          </w:rPr>
          <w:t xml:space="preserve"> </w:t>
        </w:r>
      </w:ins>
      <w:ins w:id="193" w:author="Author" w:date="2018-04-20T17:31:00Z">
        <w:r w:rsidRPr="00103304">
          <w:rPr>
            <w:rFonts w:asciiTheme="minorHAnsi" w:hAnsiTheme="minorHAnsi"/>
          </w:rPr>
          <w:t xml:space="preserve">be noted that the Bureau has made available to administrations through the BR IFIC a software tool TerRaNotices for creating and validating notices by the Bureau. Additionally, an online validation </w:t>
        </w:r>
        <w:r w:rsidRPr="00103304">
          <w:rPr>
            <w:rFonts w:asciiTheme="minorHAnsi" w:hAnsiTheme="minorHAnsi"/>
          </w:rPr>
          <w:lastRenderedPageBreak/>
          <w:t xml:space="preserve">tool is accessible via the ITU website at: </w:t>
        </w:r>
      </w:ins>
      <w:ins w:id="194" w:author="Author" w:date="2018-04-23T20:29:00Z">
        <w:r w:rsidRPr="00103304">
          <w:rPr>
            <w:rFonts w:asciiTheme="minorHAnsi" w:hAnsiTheme="minorHAnsi"/>
            <w:rPrChange w:id="195" w:author="editor" w:date="2018-07-20T10:35:00Z">
              <w:rPr>
                <w:rFonts w:asciiTheme="minorHAnsi" w:hAnsiTheme="minorHAnsi"/>
              </w:rPr>
            </w:rPrChange>
          </w:rPr>
          <w:fldChar w:fldCharType="begin"/>
        </w:r>
      </w:ins>
      <w:ins w:id="196" w:author="editor" w:date="2018-07-20T10:03:00Z">
        <w:r w:rsidR="00833D2D" w:rsidRPr="00103304">
          <w:rPr>
            <w:rFonts w:asciiTheme="minorHAnsi" w:hAnsiTheme="minorHAnsi"/>
          </w:rPr>
          <w:instrText>HYPERLINK "https://www.itu.int/ITU-R/terrestrial/OnlineValidation/Login.aspx"</w:instrText>
        </w:r>
      </w:ins>
      <w:ins w:id="197" w:author="Author" w:date="2018-04-23T20:29:00Z">
        <w:del w:id="198" w:author="editor" w:date="2018-07-20T10:03:00Z">
          <w:r w:rsidRPr="00103304" w:rsidDel="00833D2D">
            <w:rPr>
              <w:rFonts w:asciiTheme="minorHAnsi" w:hAnsiTheme="minorHAnsi"/>
            </w:rPr>
            <w:delInstrText xml:space="preserve"> HYPERLINK "</w:delInstrText>
          </w:r>
        </w:del>
      </w:ins>
      <w:ins w:id="199" w:author="Author" w:date="2018-04-20T17:31:00Z">
        <w:del w:id="200" w:author="editor" w:date="2018-07-20T10:03:00Z">
          <w:r w:rsidRPr="00103304" w:rsidDel="00833D2D">
            <w:rPr>
              <w:rFonts w:asciiTheme="minorHAnsi" w:hAnsiTheme="minorHAnsi"/>
              <w:rPrChange w:id="201" w:author="editor" w:date="2018-07-20T10:35:00Z">
                <w:rPr>
                  <w:rStyle w:val="Hyperlink"/>
                </w:rPr>
              </w:rPrChange>
            </w:rPr>
            <w:delInstrText>http</w:delInstrText>
          </w:r>
        </w:del>
      </w:ins>
      <w:ins w:id="202" w:author="Author" w:date="2018-04-23T20:29:00Z">
        <w:del w:id="203" w:author="editor" w:date="2018-07-20T10:03:00Z">
          <w:r w:rsidRPr="00103304" w:rsidDel="00833D2D">
            <w:rPr>
              <w:rFonts w:asciiTheme="minorHAnsi" w:hAnsiTheme="minorHAnsi"/>
              <w:rPrChange w:id="204" w:author="editor" w:date="2018-07-20T10:35:00Z">
                <w:rPr>
                  <w:rStyle w:val="Hyperlink"/>
                </w:rPr>
              </w:rPrChange>
            </w:rPr>
            <w:delInstrText>s</w:delInstrText>
          </w:r>
        </w:del>
      </w:ins>
      <w:ins w:id="205" w:author="Author" w:date="2018-04-20T17:31:00Z">
        <w:del w:id="206" w:author="editor" w:date="2018-07-20T10:03:00Z">
          <w:r w:rsidRPr="00103304" w:rsidDel="00833D2D">
            <w:rPr>
              <w:rFonts w:asciiTheme="minorHAnsi" w:hAnsiTheme="minorHAnsi"/>
              <w:rPrChange w:id="207" w:author="editor" w:date="2018-07-20T10:35:00Z">
                <w:rPr>
                  <w:rStyle w:val="Hyperlink"/>
                </w:rPr>
              </w:rPrChange>
            </w:rPr>
            <w:delInstrText>://www.itu.int/ITU-R/terrestrial/OnlineValidation/Login.aspx</w:delInstrText>
          </w:r>
        </w:del>
      </w:ins>
      <w:ins w:id="208" w:author="Author" w:date="2018-04-23T20:29:00Z">
        <w:del w:id="209" w:author="editor" w:date="2018-07-20T10:03:00Z">
          <w:r w:rsidRPr="00103304" w:rsidDel="00833D2D">
            <w:rPr>
              <w:rFonts w:asciiTheme="minorHAnsi" w:hAnsiTheme="minorHAnsi"/>
            </w:rPr>
            <w:delInstrText xml:space="preserve">" </w:delInstrText>
          </w:r>
        </w:del>
        <w:r w:rsidRPr="00103304">
          <w:rPr>
            <w:rFonts w:asciiTheme="minorHAnsi" w:hAnsiTheme="minorHAnsi"/>
            <w:rPrChange w:id="210" w:author="editor" w:date="2018-07-20T10:35:00Z">
              <w:rPr>
                <w:rFonts w:asciiTheme="minorHAnsi" w:hAnsiTheme="minorHAnsi"/>
              </w:rPr>
            </w:rPrChange>
          </w:rPr>
          <w:fldChar w:fldCharType="separate"/>
        </w:r>
      </w:ins>
      <w:ins w:id="211" w:author="Author" w:date="2018-04-20T17:31:00Z">
        <w:r w:rsidRPr="00103304">
          <w:rPr>
            <w:rStyle w:val="Hyperlink"/>
            <w:rFonts w:asciiTheme="minorHAnsi" w:hAnsiTheme="minorHAnsi"/>
          </w:rPr>
          <w:t>http</w:t>
        </w:r>
      </w:ins>
      <w:ins w:id="212" w:author="Author" w:date="2018-04-23T20:29:00Z">
        <w:r w:rsidRPr="00103304">
          <w:rPr>
            <w:rStyle w:val="Hyperlink"/>
            <w:rFonts w:asciiTheme="minorHAnsi" w:hAnsiTheme="minorHAnsi"/>
          </w:rPr>
          <w:t>s</w:t>
        </w:r>
      </w:ins>
      <w:ins w:id="213" w:author="Author" w:date="2018-04-20T17:31:00Z">
        <w:r w:rsidRPr="00103304">
          <w:rPr>
            <w:rStyle w:val="Hyperlink"/>
            <w:rFonts w:asciiTheme="minorHAnsi" w:hAnsiTheme="minorHAnsi"/>
          </w:rPr>
          <w:t>://www.itu.int/ITU-R/terrestrial/OnlineValidation/Login.aspx</w:t>
        </w:r>
      </w:ins>
      <w:ins w:id="214" w:author="Author" w:date="2018-04-23T20:29:00Z">
        <w:r w:rsidRPr="00103304">
          <w:rPr>
            <w:rFonts w:asciiTheme="minorHAnsi" w:hAnsiTheme="minorHAnsi"/>
            <w:rPrChange w:id="215" w:author="editor" w:date="2018-07-20T10:35:00Z">
              <w:rPr>
                <w:rFonts w:asciiTheme="minorHAnsi" w:hAnsiTheme="minorHAnsi"/>
              </w:rPr>
            </w:rPrChange>
          </w:rPr>
          <w:fldChar w:fldCharType="end"/>
        </w:r>
      </w:ins>
      <w:ins w:id="216" w:author="Author" w:date="2018-04-20T17:31:00Z">
        <w:r w:rsidRPr="00103304">
          <w:rPr>
            <w:rFonts w:asciiTheme="minorHAnsi" w:hAnsiTheme="minorHAnsi"/>
          </w:rPr>
          <w:t xml:space="preserve">. </w:t>
        </w:r>
      </w:ins>
    </w:p>
    <w:p w:rsidR="00C4223F" w:rsidRPr="00103304" w:rsidRDefault="00C4223F" w:rsidP="00C4223F">
      <w:pPr>
        <w:pStyle w:val="Heading1"/>
        <w:rPr>
          <w:rFonts w:asciiTheme="minorHAnsi" w:hAnsiTheme="minorHAnsi"/>
        </w:rPr>
      </w:pPr>
      <w:r w:rsidRPr="00103304">
        <w:rPr>
          <w:rFonts w:asciiTheme="minorHAnsi" w:hAnsiTheme="minorHAnsi"/>
          <w:szCs w:val="28"/>
        </w:rPr>
        <w:t>2</w:t>
      </w:r>
      <w:r w:rsidRPr="00103304">
        <w:rPr>
          <w:rFonts w:asciiTheme="minorHAnsi" w:hAnsiTheme="minorHAnsi"/>
          <w:szCs w:val="28"/>
        </w:rPr>
        <w:tab/>
        <w:t>Receipt of notices</w:t>
      </w:r>
    </w:p>
    <w:p w:rsidR="00C4223F" w:rsidRPr="00103304" w:rsidRDefault="00C4223F" w:rsidP="00F27406">
      <w:pPr>
        <w:jc w:val="both"/>
        <w:rPr>
          <w:rFonts w:asciiTheme="minorHAnsi" w:hAnsiTheme="minorHAnsi"/>
        </w:rPr>
      </w:pPr>
      <w:r w:rsidRPr="00103304">
        <w:rPr>
          <w:rFonts w:asciiTheme="minorHAnsi" w:hAnsiTheme="minorHAnsi"/>
        </w:rPr>
        <w:t>It is incumbent on all administrations to meet deadlines established in the Radio Regulations and, accordingly, to take account of possible mail delays, holidays or periods during which ITU may be closed</w:t>
      </w:r>
      <w:r w:rsidRPr="00103304">
        <w:rPr>
          <w:rStyle w:val="FootnoteReference"/>
          <w:rFonts w:asciiTheme="minorHAnsi" w:hAnsiTheme="minorHAnsi"/>
        </w:rPr>
        <w:footnoteReference w:customMarkFollows="1" w:id="5"/>
        <w:t>2</w:t>
      </w:r>
      <w:r w:rsidRPr="00103304">
        <w:rPr>
          <w:rFonts w:asciiTheme="minorHAnsi" w:hAnsiTheme="minorHAnsi"/>
        </w:rPr>
        <w:t>.</w:t>
      </w:r>
    </w:p>
    <w:p w:rsidR="00C4223F" w:rsidRPr="00103304" w:rsidRDefault="00C4223F" w:rsidP="00F27406">
      <w:pPr>
        <w:jc w:val="both"/>
        <w:rPr>
          <w:ins w:id="217" w:author="Loo, Chuen Chern" w:date="2018-04-19T08:31:00Z"/>
          <w:rFonts w:asciiTheme="minorHAnsi" w:hAnsiTheme="minorHAnsi"/>
        </w:rPr>
      </w:pPr>
      <w:r w:rsidRPr="00103304">
        <w:rPr>
          <w:rFonts w:asciiTheme="minorHAnsi" w:hAnsiTheme="minorHAnsi"/>
        </w:rPr>
        <w:t xml:space="preserve">Having regard to the </w:t>
      </w:r>
      <w:ins w:id="218" w:author="Author" w:date="2018-04-20T17:33:00Z">
        <w:r w:rsidRPr="00103304">
          <w:rPr>
            <w:rFonts w:asciiTheme="minorHAnsi" w:hAnsiTheme="minorHAnsi"/>
          </w:rPr>
          <w:t xml:space="preserve">electronic submissions of notices and </w:t>
        </w:r>
      </w:ins>
      <w:r w:rsidRPr="00103304">
        <w:rPr>
          <w:rFonts w:asciiTheme="minorHAnsi" w:hAnsiTheme="minorHAnsi"/>
        </w:rPr>
        <w:t xml:space="preserve">various means available for transmission </w:t>
      </w:r>
      <w:del w:id="219" w:author="Author" w:date="2018-04-20T17:33:00Z">
        <w:r w:rsidRPr="00103304" w:rsidDel="004D4181">
          <w:rPr>
            <w:rFonts w:asciiTheme="minorHAnsi" w:hAnsiTheme="minorHAnsi"/>
          </w:rPr>
          <w:delText xml:space="preserve">and delivery of notices and other </w:delText>
        </w:r>
      </w:del>
      <w:ins w:id="220" w:author="Author" w:date="2018-04-20T17:33:00Z">
        <w:r w:rsidRPr="00103304">
          <w:rPr>
            <w:rFonts w:asciiTheme="minorHAnsi" w:hAnsiTheme="minorHAnsi"/>
          </w:rPr>
          <w:t xml:space="preserve">of </w:t>
        </w:r>
      </w:ins>
      <w:r w:rsidRPr="00103304">
        <w:rPr>
          <w:rFonts w:asciiTheme="minorHAnsi" w:hAnsiTheme="minorHAnsi"/>
        </w:rPr>
        <w:t>related correspondence, the Board has decided that:</w:t>
      </w:r>
    </w:p>
    <w:p w:rsidR="00C4223F" w:rsidRPr="00103304" w:rsidRDefault="00C4223F" w:rsidP="00F27406">
      <w:pPr>
        <w:pStyle w:val="enumlev1"/>
        <w:spacing w:before="120" w:after="120"/>
        <w:rPr>
          <w:ins w:id="221" w:author="Author" w:date="2018-04-20T17:33:00Z"/>
          <w:rFonts w:asciiTheme="minorHAnsi" w:hAnsiTheme="minorHAnsi"/>
          <w:b/>
          <w:bCs/>
        </w:rPr>
      </w:pPr>
      <w:ins w:id="222" w:author="Author" w:date="2018-04-20T17:33:00Z">
        <w:r w:rsidRPr="00103304">
          <w:rPr>
            <w:rFonts w:asciiTheme="minorHAnsi" w:hAnsiTheme="minorHAnsi"/>
            <w:b/>
            <w:bCs/>
            <w:rPrChange w:id="223" w:author="editor" w:date="2018-07-20T10:35:00Z">
              <w:rPr>
                <w:b/>
                <w:bCs/>
                <w:highlight w:val="cyan"/>
              </w:rPr>
            </w:rPrChange>
          </w:rPr>
          <w:t>2.1 Electronic submissions of notices</w:t>
        </w:r>
      </w:ins>
    </w:p>
    <w:p w:rsidR="00C4223F" w:rsidRPr="00103304" w:rsidRDefault="00C4223F">
      <w:pPr>
        <w:pStyle w:val="enumlev1"/>
        <w:jc w:val="both"/>
        <w:rPr>
          <w:ins w:id="224" w:author="Loo, Chuen Chern" w:date="2018-04-19T08:43:00Z"/>
          <w:rFonts w:asciiTheme="minorHAnsi" w:hAnsiTheme="minorHAnsi"/>
        </w:rPr>
        <w:pPrChange w:id="225" w:author="Author" w:date="2018-04-23T20:29:00Z">
          <w:pPr/>
        </w:pPrChange>
      </w:pPr>
      <w:ins w:id="226" w:author="Loo, Chuen Chern" w:date="2018-04-19T08:32:00Z">
        <w:r w:rsidRPr="00103304">
          <w:rPr>
            <w:rFonts w:asciiTheme="minorHAnsi" w:hAnsiTheme="minorHAnsi"/>
            <w:i/>
            <w:iCs/>
          </w:rPr>
          <w:t>a)</w:t>
        </w:r>
        <w:r w:rsidRPr="00103304">
          <w:rPr>
            <w:rFonts w:asciiTheme="minorHAnsi" w:hAnsiTheme="minorHAnsi"/>
          </w:rPr>
          <w:tab/>
        </w:r>
      </w:ins>
      <w:ins w:id="227" w:author="Author" w:date="2018-04-20T17:34:00Z">
        <w:r w:rsidRPr="00103304">
          <w:rPr>
            <w:rFonts w:asciiTheme="minorHAnsi" w:hAnsiTheme="minorHAnsi"/>
          </w:rPr>
          <w:t xml:space="preserve">Notices submitted </w:t>
        </w:r>
      </w:ins>
      <w:ins w:id="228" w:author="Loo, Chuen Chern" w:date="2018-04-19T08:34:00Z">
        <w:r w:rsidRPr="00103304">
          <w:rPr>
            <w:rFonts w:asciiTheme="minorHAnsi" w:hAnsiTheme="minorHAnsi"/>
          </w:rPr>
          <w:t xml:space="preserve">using “e-Submission </w:t>
        </w:r>
      </w:ins>
      <w:ins w:id="229" w:author="Author" w:date="2018-04-23T20:29:00Z">
        <w:r w:rsidRPr="00103304">
          <w:rPr>
            <w:rFonts w:asciiTheme="minorHAnsi" w:hAnsiTheme="minorHAnsi"/>
          </w:rPr>
          <w:t>of</w:t>
        </w:r>
      </w:ins>
      <w:ins w:id="230" w:author="Loo, Chuen Chern" w:date="2018-04-19T08:34:00Z">
        <w:r w:rsidRPr="00103304">
          <w:rPr>
            <w:rFonts w:asciiTheme="minorHAnsi" w:hAnsiTheme="minorHAnsi"/>
          </w:rPr>
          <w:t xml:space="preserve"> satellite network filings” </w:t>
        </w:r>
      </w:ins>
      <w:ins w:id="231" w:author="Author" w:date="2018-04-20T17:34:00Z">
        <w:r w:rsidRPr="00103304">
          <w:rPr>
            <w:rFonts w:asciiTheme="minorHAnsi" w:hAnsiTheme="minorHAnsi"/>
          </w:rPr>
          <w:t xml:space="preserve">for space services or via WISFAT for terrestrial services </w:t>
        </w:r>
      </w:ins>
      <w:ins w:id="232" w:author="Loo, Chuen Chern" w:date="2018-04-19T08:32:00Z">
        <w:r w:rsidRPr="00103304">
          <w:rPr>
            <w:rFonts w:asciiTheme="minorHAnsi" w:hAnsiTheme="minorHAnsi"/>
          </w:rPr>
          <w:t>shall be recorded as received on the actual date of receipt, irrespective of whether or not that is a working day at the ITU/BR’s offices in Geneva.</w:t>
        </w:r>
      </w:ins>
    </w:p>
    <w:p w:rsidR="00C4223F" w:rsidRPr="00103304" w:rsidRDefault="00C4223F">
      <w:pPr>
        <w:pStyle w:val="enumlev1"/>
        <w:rPr>
          <w:ins w:id="233" w:author="Loo, Chuen Chern" w:date="2018-04-19T08:33:00Z"/>
          <w:rFonts w:asciiTheme="minorHAnsi" w:hAnsiTheme="minorHAnsi"/>
        </w:rPr>
        <w:pPrChange w:id="234" w:author="Author" w:date="2018-04-23T20:29:00Z">
          <w:pPr/>
        </w:pPrChange>
      </w:pPr>
      <w:ins w:id="235" w:author="Loo, Chuen Chern" w:date="2018-04-19T08:43:00Z">
        <w:r w:rsidRPr="00103304">
          <w:rPr>
            <w:rFonts w:asciiTheme="minorHAnsi" w:hAnsiTheme="minorHAnsi"/>
            <w:i/>
            <w:iCs/>
            <w:rPrChange w:id="236" w:author="editor" w:date="2018-07-20T10:35:00Z">
              <w:rPr/>
            </w:rPrChange>
          </w:rPr>
          <w:t>b)</w:t>
        </w:r>
        <w:r w:rsidRPr="00103304">
          <w:rPr>
            <w:rFonts w:asciiTheme="minorHAnsi" w:hAnsiTheme="minorHAnsi"/>
          </w:rPr>
          <w:t xml:space="preserve"> </w:t>
        </w:r>
        <w:r w:rsidRPr="00103304">
          <w:rPr>
            <w:rFonts w:asciiTheme="minorHAnsi" w:hAnsiTheme="minorHAnsi"/>
          </w:rPr>
          <w:tab/>
        </w:r>
      </w:ins>
      <w:ins w:id="237" w:author="Author" w:date="2018-04-20T17:35:00Z">
        <w:r w:rsidRPr="00103304">
          <w:rPr>
            <w:rFonts w:asciiTheme="minorHAnsi" w:hAnsiTheme="minorHAnsi"/>
          </w:rPr>
          <w:t xml:space="preserve">Notices submitted </w:t>
        </w:r>
      </w:ins>
      <w:ins w:id="238" w:author="Loo, Chuen Chern" w:date="2018-04-19T08:43:00Z">
        <w:r w:rsidRPr="00103304">
          <w:rPr>
            <w:rFonts w:asciiTheme="minorHAnsi" w:hAnsiTheme="minorHAnsi"/>
          </w:rPr>
          <w:t xml:space="preserve">using “e-Submission </w:t>
        </w:r>
      </w:ins>
      <w:ins w:id="239" w:author="Author" w:date="2018-04-23T20:29:00Z">
        <w:r w:rsidRPr="00103304">
          <w:rPr>
            <w:rFonts w:asciiTheme="minorHAnsi" w:hAnsiTheme="minorHAnsi"/>
          </w:rPr>
          <w:t>of</w:t>
        </w:r>
      </w:ins>
      <w:ins w:id="240" w:author="Loo, Chuen Chern" w:date="2018-04-19T08:43:00Z">
        <w:r w:rsidRPr="00103304">
          <w:rPr>
            <w:rFonts w:asciiTheme="minorHAnsi" w:hAnsiTheme="minorHAnsi"/>
          </w:rPr>
          <w:t xml:space="preserve"> satellite network filings” </w:t>
        </w:r>
      </w:ins>
      <w:ins w:id="241" w:author="Author" w:date="2018-04-20T17:36:00Z">
        <w:r w:rsidRPr="00103304">
          <w:rPr>
            <w:rFonts w:asciiTheme="minorHAnsi" w:hAnsiTheme="minorHAnsi"/>
          </w:rPr>
          <w:t xml:space="preserve">for space services or via WISFAT for terrestrial services </w:t>
        </w:r>
      </w:ins>
      <w:ins w:id="242" w:author="Loo, Chuen Chern" w:date="2018-04-19T08:43:00Z">
        <w:r w:rsidRPr="00103304">
          <w:rPr>
            <w:rFonts w:asciiTheme="minorHAnsi" w:hAnsiTheme="minorHAnsi"/>
          </w:rPr>
          <w:t xml:space="preserve">do not require any </w:t>
        </w:r>
      </w:ins>
      <w:ins w:id="243" w:author="Loo, Chuen Chern" w:date="2018-04-19T08:44:00Z">
        <w:r w:rsidRPr="00103304">
          <w:rPr>
            <w:rFonts w:asciiTheme="minorHAnsi" w:hAnsiTheme="minorHAnsi"/>
          </w:rPr>
          <w:t xml:space="preserve">separate </w:t>
        </w:r>
      </w:ins>
      <w:ins w:id="244" w:author="Loo, Chuen Chern" w:date="2018-04-19T08:43:00Z">
        <w:r w:rsidRPr="00103304">
          <w:rPr>
            <w:rFonts w:asciiTheme="minorHAnsi" w:hAnsiTheme="minorHAnsi"/>
          </w:rPr>
          <w:t>confirmation by telefax or mail.</w:t>
        </w:r>
      </w:ins>
    </w:p>
    <w:p w:rsidR="00C4223F" w:rsidRPr="00103304" w:rsidRDefault="00C4223F">
      <w:pPr>
        <w:pStyle w:val="enumlev1"/>
        <w:jc w:val="both"/>
        <w:rPr>
          <w:ins w:id="245" w:author="Loo, Chuen Chern" w:date="2018-04-19T08:33:00Z"/>
          <w:rFonts w:asciiTheme="minorHAnsi" w:hAnsiTheme="minorHAnsi"/>
        </w:rPr>
        <w:pPrChange w:id="246" w:author="Author" w:date="2018-04-20T17:46:00Z">
          <w:pPr/>
        </w:pPrChange>
      </w:pPr>
      <w:ins w:id="247" w:author="Loo, Chuen Chern" w:date="2018-04-19T08:44:00Z">
        <w:r w:rsidRPr="00103304">
          <w:rPr>
            <w:rFonts w:asciiTheme="minorHAnsi" w:hAnsiTheme="minorHAnsi"/>
            <w:i/>
            <w:iCs/>
          </w:rPr>
          <w:t>c</w:t>
        </w:r>
      </w:ins>
      <w:ins w:id="248" w:author="Loo, Chuen Chern" w:date="2018-04-19T08:33:00Z">
        <w:r w:rsidRPr="00103304">
          <w:rPr>
            <w:rFonts w:asciiTheme="minorHAnsi" w:hAnsiTheme="minorHAnsi"/>
            <w:i/>
            <w:iCs/>
          </w:rPr>
          <w:t xml:space="preserve">) </w:t>
        </w:r>
        <w:r w:rsidRPr="00103304">
          <w:rPr>
            <w:rFonts w:asciiTheme="minorHAnsi" w:hAnsiTheme="minorHAnsi"/>
            <w:i/>
            <w:iCs/>
          </w:rPr>
          <w:tab/>
        </w:r>
      </w:ins>
      <w:ins w:id="249" w:author="Author" w:date="2018-04-20T17:45:00Z">
        <w:r w:rsidRPr="00103304">
          <w:rPr>
            <w:rFonts w:asciiTheme="minorHAnsi" w:hAnsiTheme="minorHAnsi"/>
            <w:rPrChange w:id="250" w:author="editor" w:date="2018-07-20T10:35:00Z">
              <w:rPr>
                <w:i/>
                <w:iCs/>
              </w:rPr>
            </w:rPrChange>
          </w:rPr>
          <w:t>Receipt of notices related to space services</w:t>
        </w:r>
      </w:ins>
      <w:ins w:id="251" w:author="Loo, Chuen Chern" w:date="2018-04-19T08:34:00Z">
        <w:r w:rsidRPr="00103304">
          <w:rPr>
            <w:rFonts w:asciiTheme="minorHAnsi" w:hAnsiTheme="minorHAnsi"/>
          </w:rPr>
          <w:t xml:space="preserve"> </w:t>
        </w:r>
      </w:ins>
      <w:ins w:id="252" w:author="Loo, Chuen Chern" w:date="2018-04-19T08:33:00Z">
        <w:r w:rsidRPr="00103304">
          <w:rPr>
            <w:rFonts w:asciiTheme="minorHAnsi" w:hAnsiTheme="minorHAnsi"/>
          </w:rPr>
          <w:t xml:space="preserve">shall be acknowledged immediately by </w:t>
        </w:r>
      </w:ins>
      <w:ins w:id="253" w:author="Author" w:date="2018-04-20T17:45:00Z">
        <w:r w:rsidRPr="00103304">
          <w:rPr>
            <w:rFonts w:asciiTheme="minorHAnsi" w:hAnsiTheme="minorHAnsi"/>
          </w:rPr>
          <w:t xml:space="preserve">ITU/BR </w:t>
        </w:r>
      </w:ins>
      <w:ins w:id="254" w:author="Loo, Chuen Chern" w:date="2018-04-19T08:33:00Z">
        <w:r w:rsidRPr="00103304">
          <w:rPr>
            <w:rFonts w:asciiTheme="minorHAnsi" w:hAnsiTheme="minorHAnsi"/>
          </w:rPr>
          <w:t>e</w:t>
        </w:r>
        <w:r w:rsidRPr="00103304">
          <w:rPr>
            <w:rFonts w:asciiTheme="minorHAnsi" w:hAnsiTheme="minorHAnsi"/>
          </w:rPr>
          <w:noBreakHyphen/>
          <w:t>mail.</w:t>
        </w:r>
      </w:ins>
      <w:ins w:id="255" w:author="Author" w:date="2018-04-20T17:46:00Z">
        <w:r w:rsidRPr="00103304">
          <w:rPr>
            <w:rFonts w:asciiTheme="minorHAnsi" w:hAnsiTheme="minorHAnsi"/>
          </w:rPr>
          <w:t xml:space="preserve"> Receipt of notices related to terrestrial services is acknowledged immediately by a message sent by WISFAT automatically.</w:t>
        </w:r>
      </w:ins>
    </w:p>
    <w:p w:rsidR="00C4223F" w:rsidRPr="00103304" w:rsidRDefault="00C4223F">
      <w:pPr>
        <w:pStyle w:val="enumlev1"/>
        <w:spacing w:before="120" w:after="100" w:afterAutospacing="1"/>
        <w:rPr>
          <w:rFonts w:asciiTheme="minorHAnsi" w:hAnsiTheme="minorHAnsi"/>
          <w:b/>
          <w:bCs/>
          <w:rPrChange w:id="256" w:author="editor" w:date="2018-07-20T10:35:00Z">
            <w:rPr/>
          </w:rPrChange>
        </w:rPr>
        <w:pPrChange w:id="257" w:author="Author" w:date="2018-04-20T17:40:00Z">
          <w:pPr/>
        </w:pPrChange>
      </w:pPr>
      <w:ins w:id="258" w:author="Author" w:date="2018-04-20T17:39:00Z">
        <w:r w:rsidRPr="00103304">
          <w:rPr>
            <w:rFonts w:asciiTheme="minorHAnsi" w:hAnsiTheme="minorHAnsi"/>
            <w:b/>
            <w:bCs/>
          </w:rPr>
          <w:t xml:space="preserve">2.2 </w:t>
        </w:r>
      </w:ins>
      <w:ins w:id="259" w:author="Author" w:date="2018-04-20T17:40:00Z">
        <w:r w:rsidRPr="00103304">
          <w:rPr>
            <w:rFonts w:asciiTheme="minorHAnsi" w:hAnsiTheme="minorHAnsi"/>
            <w:b/>
            <w:bCs/>
          </w:rPr>
          <w:t xml:space="preserve">Correspondence related to submission </w:t>
        </w:r>
      </w:ins>
      <w:ins w:id="260" w:author="Author" w:date="2018-04-20T17:39:00Z">
        <w:r w:rsidRPr="00103304">
          <w:rPr>
            <w:rFonts w:asciiTheme="minorHAnsi" w:hAnsiTheme="minorHAnsi"/>
            <w:b/>
            <w:bCs/>
          </w:rPr>
          <w:t>of notices</w:t>
        </w:r>
      </w:ins>
    </w:p>
    <w:p w:rsidR="00C4223F" w:rsidRPr="00103304" w:rsidRDefault="00C4223F" w:rsidP="00F27406">
      <w:pPr>
        <w:pStyle w:val="enumlev1"/>
        <w:jc w:val="both"/>
        <w:rPr>
          <w:rFonts w:asciiTheme="minorHAnsi" w:hAnsiTheme="minorHAnsi"/>
        </w:rPr>
      </w:pPr>
      <w:r w:rsidRPr="00103304">
        <w:rPr>
          <w:rFonts w:asciiTheme="minorHAnsi" w:hAnsiTheme="minorHAnsi"/>
          <w:i/>
          <w:iCs/>
        </w:rPr>
        <w:t>a)</w:t>
      </w:r>
      <w:r w:rsidRPr="00103304">
        <w:rPr>
          <w:rFonts w:asciiTheme="minorHAnsi" w:hAnsiTheme="minorHAnsi"/>
        </w:rPr>
        <w:tab/>
        <w:t>Mail received through the postal service</w:t>
      </w:r>
      <w:r w:rsidRPr="00103304">
        <w:rPr>
          <w:rStyle w:val="FootnoteReference"/>
          <w:rFonts w:asciiTheme="minorHAnsi" w:hAnsiTheme="minorHAnsi"/>
        </w:rPr>
        <w:footnoteReference w:customMarkFollows="1" w:id="6"/>
        <w:t>3</w:t>
      </w:r>
      <w:r w:rsidRPr="00103304">
        <w:rPr>
          <w:rFonts w:asciiTheme="minorHAnsi" w:hAnsiTheme="minorHAnsi"/>
        </w:rPr>
        <w:t xml:space="preserve"> shall be recorded as received on the first working day on which it is delivered to the ITU/BR’s offices in Geneva. Where the mail is subject to a regulatory time limit that occurs on a date on which the ITU is closed, the mail should be accepted if it has been recorded as received on the first working day following the period of closure.</w:t>
      </w:r>
    </w:p>
    <w:p w:rsidR="00C4223F" w:rsidRPr="00103304" w:rsidRDefault="00C4223F" w:rsidP="00F27406">
      <w:pPr>
        <w:pStyle w:val="enumlev1"/>
        <w:jc w:val="both"/>
        <w:rPr>
          <w:rFonts w:asciiTheme="minorHAnsi" w:hAnsiTheme="minorHAnsi"/>
        </w:rPr>
      </w:pPr>
      <w:r w:rsidRPr="00103304">
        <w:rPr>
          <w:rFonts w:asciiTheme="minorHAnsi" w:hAnsiTheme="minorHAnsi"/>
          <w:i/>
          <w:iCs/>
        </w:rPr>
        <w:t>b)</w:t>
      </w:r>
      <w:r w:rsidRPr="00103304">
        <w:rPr>
          <w:rFonts w:asciiTheme="minorHAnsi" w:hAnsiTheme="minorHAnsi"/>
        </w:rPr>
        <w:tab/>
        <w:t>E-mail</w:t>
      </w:r>
      <w:del w:id="261" w:author="Author" w:date="2018-04-20T17:40:00Z">
        <w:r w:rsidRPr="00103304" w:rsidDel="00C51922">
          <w:rPr>
            <w:rFonts w:asciiTheme="minorHAnsi" w:hAnsiTheme="minorHAnsi"/>
          </w:rPr>
          <w:delText xml:space="preserve">, </w:delText>
        </w:r>
      </w:del>
      <w:ins w:id="262" w:author="Author" w:date="2018-04-20T17:40:00Z">
        <w:r w:rsidRPr="00103304">
          <w:rPr>
            <w:rFonts w:asciiTheme="minorHAnsi" w:hAnsiTheme="minorHAnsi"/>
          </w:rPr>
          <w:t xml:space="preserve"> and </w:t>
        </w:r>
      </w:ins>
      <w:r w:rsidRPr="00103304">
        <w:rPr>
          <w:rFonts w:asciiTheme="minorHAnsi" w:hAnsiTheme="minorHAnsi"/>
        </w:rPr>
        <w:t xml:space="preserve">telefax documents </w:t>
      </w:r>
      <w:del w:id="263" w:author="Author" w:date="2018-04-20T17:40:00Z">
        <w:r w:rsidRPr="00103304" w:rsidDel="00C51922">
          <w:rPr>
            <w:rFonts w:asciiTheme="minorHAnsi" w:hAnsiTheme="minorHAnsi"/>
          </w:rPr>
          <w:delText xml:space="preserve">or WISFAT submissions </w:delText>
        </w:r>
      </w:del>
      <w:r w:rsidRPr="00103304">
        <w:rPr>
          <w:rFonts w:asciiTheme="minorHAnsi" w:hAnsiTheme="minorHAnsi"/>
        </w:rPr>
        <w:t>shall be recorded as received on the actual date of receipt, irrespective of whether or not that is a working day at the ITU/BR’s offices in Geneva.</w:t>
      </w:r>
    </w:p>
    <w:p w:rsidR="00C4223F" w:rsidRPr="00103304" w:rsidDel="00C51922" w:rsidRDefault="00C4223F" w:rsidP="00F27406">
      <w:pPr>
        <w:pStyle w:val="enumlev1"/>
        <w:jc w:val="both"/>
        <w:rPr>
          <w:del w:id="264" w:author="Author" w:date="2018-04-20T17:41:00Z"/>
          <w:rFonts w:asciiTheme="minorHAnsi" w:hAnsiTheme="minorHAnsi"/>
          <w:i/>
          <w:iCs/>
        </w:rPr>
      </w:pPr>
      <w:del w:id="265" w:author="Author" w:date="2018-04-20T17:41:00Z">
        <w:r w:rsidRPr="00103304" w:rsidDel="00C51922">
          <w:rPr>
            <w:rFonts w:asciiTheme="minorHAnsi" w:hAnsiTheme="minorHAnsi"/>
            <w:i/>
            <w:iCs/>
          </w:rPr>
          <w:delText>c)</w:delText>
        </w:r>
        <w:r w:rsidRPr="00103304" w:rsidDel="00C51922">
          <w:rPr>
            <w:rFonts w:asciiTheme="minorHAnsi" w:hAnsiTheme="minorHAnsi"/>
          </w:rPr>
          <w:tab/>
          <w:delText>In the case of e-mails (except those to which electronic forms created using SpaceCom are attached), an administration is required to send, within 7 days of the date of the e-mail, a confirmation by either telefax or mail, which shall be regarded as being received on the same date as the original e</w:delText>
        </w:r>
        <w:r w:rsidRPr="00103304" w:rsidDel="00C51922">
          <w:rPr>
            <w:rFonts w:asciiTheme="minorHAnsi" w:hAnsiTheme="minorHAnsi"/>
          </w:rPr>
          <w:noBreakHyphen/>
          <w:delText>mail.</w:delText>
        </w:r>
      </w:del>
    </w:p>
    <w:p w:rsidR="00C4223F" w:rsidRPr="00103304" w:rsidRDefault="00C4223F" w:rsidP="00C4223F">
      <w:pPr>
        <w:pStyle w:val="enumlev1"/>
        <w:rPr>
          <w:rFonts w:asciiTheme="minorHAnsi" w:hAnsiTheme="minorHAnsi"/>
        </w:rPr>
      </w:pPr>
      <w:del w:id="266" w:author="Author" w:date="2018-04-20T17:41:00Z">
        <w:r w:rsidRPr="00103304" w:rsidDel="00C51922">
          <w:rPr>
            <w:rFonts w:asciiTheme="minorHAnsi" w:hAnsiTheme="minorHAnsi"/>
            <w:i/>
            <w:iCs/>
          </w:rPr>
          <w:delText>d</w:delText>
        </w:r>
      </w:del>
      <w:ins w:id="267" w:author="Author" w:date="2018-04-20T17:41:00Z">
        <w:r w:rsidRPr="00103304">
          <w:rPr>
            <w:rFonts w:asciiTheme="minorHAnsi" w:hAnsiTheme="minorHAnsi"/>
            <w:i/>
            <w:iCs/>
          </w:rPr>
          <w:t>c</w:t>
        </w:r>
      </w:ins>
      <w:r w:rsidRPr="00103304">
        <w:rPr>
          <w:rFonts w:asciiTheme="minorHAnsi" w:hAnsiTheme="minorHAnsi"/>
          <w:i/>
          <w:iCs/>
        </w:rPr>
        <w:t>)</w:t>
      </w:r>
      <w:r w:rsidRPr="00103304">
        <w:rPr>
          <w:rFonts w:asciiTheme="minorHAnsi" w:hAnsiTheme="minorHAnsi"/>
        </w:rPr>
        <w:tab/>
        <w:t>All mail must be sent to the following address:</w:t>
      </w:r>
    </w:p>
    <w:p w:rsidR="00C4223F" w:rsidRPr="00103304" w:rsidRDefault="00C4223F" w:rsidP="00C4223F">
      <w:pPr>
        <w:jc w:val="center"/>
        <w:rPr>
          <w:rFonts w:asciiTheme="minorHAnsi" w:hAnsiTheme="minorHAnsi"/>
        </w:rPr>
      </w:pPr>
      <w:r w:rsidRPr="00103304">
        <w:rPr>
          <w:rFonts w:asciiTheme="minorHAnsi" w:hAnsiTheme="minorHAnsi"/>
        </w:rPr>
        <w:t>Radiocommunication Bureau</w:t>
      </w:r>
      <w:r w:rsidRPr="00103304">
        <w:rPr>
          <w:rFonts w:asciiTheme="minorHAnsi" w:hAnsiTheme="minorHAnsi"/>
        </w:rPr>
        <w:br/>
        <w:t>International Telecommunication Union</w:t>
      </w:r>
      <w:r w:rsidRPr="00103304">
        <w:rPr>
          <w:rFonts w:asciiTheme="minorHAnsi" w:hAnsiTheme="minorHAnsi"/>
        </w:rPr>
        <w:br/>
        <w:t>Place des Nations</w:t>
      </w:r>
      <w:r w:rsidRPr="00103304">
        <w:rPr>
          <w:rFonts w:asciiTheme="minorHAnsi" w:hAnsiTheme="minorHAnsi"/>
        </w:rPr>
        <w:br/>
        <w:t>CH-1211 Geneva 20</w:t>
      </w:r>
      <w:r w:rsidRPr="00103304">
        <w:rPr>
          <w:rFonts w:asciiTheme="minorHAnsi" w:hAnsiTheme="minorHAnsi"/>
        </w:rPr>
        <w:br/>
        <w:t>Switzerland</w:t>
      </w:r>
    </w:p>
    <w:p w:rsidR="00C4223F" w:rsidRPr="00103304" w:rsidRDefault="00C4223F" w:rsidP="00C4223F">
      <w:pPr>
        <w:pStyle w:val="enumlev1"/>
        <w:rPr>
          <w:rFonts w:asciiTheme="minorHAnsi" w:hAnsiTheme="minorHAnsi"/>
        </w:rPr>
      </w:pPr>
      <w:del w:id="268" w:author="Author" w:date="2018-04-20T17:41:00Z">
        <w:r w:rsidRPr="00103304" w:rsidDel="00C51922">
          <w:rPr>
            <w:rFonts w:asciiTheme="minorHAnsi" w:hAnsiTheme="minorHAnsi"/>
            <w:i/>
            <w:iCs/>
          </w:rPr>
          <w:delText>e</w:delText>
        </w:r>
      </w:del>
      <w:ins w:id="269" w:author="Author" w:date="2018-04-20T17:41:00Z">
        <w:r w:rsidRPr="00103304">
          <w:rPr>
            <w:rFonts w:asciiTheme="minorHAnsi" w:hAnsiTheme="minorHAnsi"/>
            <w:i/>
            <w:iCs/>
          </w:rPr>
          <w:t>d</w:t>
        </w:r>
      </w:ins>
      <w:r w:rsidRPr="00103304">
        <w:rPr>
          <w:rFonts w:asciiTheme="minorHAnsi" w:hAnsiTheme="minorHAnsi"/>
          <w:i/>
          <w:iCs/>
        </w:rPr>
        <w:t>)</w:t>
      </w:r>
      <w:r w:rsidRPr="00103304">
        <w:rPr>
          <w:rFonts w:asciiTheme="minorHAnsi" w:hAnsiTheme="minorHAnsi"/>
        </w:rPr>
        <w:tab/>
        <w:t>All telefaxes must be sent to:</w:t>
      </w:r>
    </w:p>
    <w:p w:rsidR="00C4223F" w:rsidRPr="00103304" w:rsidRDefault="00C4223F" w:rsidP="00C4223F">
      <w:pPr>
        <w:spacing w:before="80"/>
        <w:ind w:left="1191" w:hanging="397"/>
        <w:jc w:val="center"/>
        <w:rPr>
          <w:rFonts w:asciiTheme="minorHAnsi" w:hAnsiTheme="minorHAnsi"/>
        </w:rPr>
      </w:pPr>
      <w:r w:rsidRPr="00103304">
        <w:rPr>
          <w:rFonts w:asciiTheme="minorHAnsi" w:hAnsiTheme="minorHAnsi"/>
        </w:rPr>
        <w:lastRenderedPageBreak/>
        <w:t>+41 22 730 57 85 (several lines)</w:t>
      </w:r>
    </w:p>
    <w:p w:rsidR="00C4223F" w:rsidRPr="00103304" w:rsidRDefault="00C4223F" w:rsidP="00C4223F">
      <w:pPr>
        <w:pStyle w:val="enumlev1"/>
        <w:rPr>
          <w:rFonts w:asciiTheme="minorHAnsi" w:hAnsiTheme="minorHAnsi"/>
        </w:rPr>
      </w:pPr>
      <w:del w:id="270" w:author="Author" w:date="2018-04-20T17:41:00Z">
        <w:r w:rsidRPr="00103304" w:rsidDel="00C51922">
          <w:rPr>
            <w:rFonts w:asciiTheme="minorHAnsi" w:hAnsiTheme="minorHAnsi"/>
            <w:i/>
            <w:iCs/>
          </w:rPr>
          <w:delText>f</w:delText>
        </w:r>
        <w:r w:rsidRPr="00103304" w:rsidDel="00C51922">
          <w:rPr>
            <w:rFonts w:asciiTheme="minorHAnsi" w:hAnsiTheme="minorHAnsi"/>
            <w:sz w:val="12"/>
          </w:rPr>
          <w:delText> </w:delText>
        </w:r>
      </w:del>
      <w:ins w:id="271" w:author="Author" w:date="2018-04-20T17:41:00Z">
        <w:r w:rsidRPr="00103304">
          <w:rPr>
            <w:rFonts w:asciiTheme="minorHAnsi" w:hAnsiTheme="minorHAnsi"/>
            <w:i/>
            <w:iCs/>
          </w:rPr>
          <w:t>e</w:t>
        </w:r>
        <w:r w:rsidRPr="00103304">
          <w:rPr>
            <w:rFonts w:asciiTheme="minorHAnsi" w:hAnsiTheme="minorHAnsi"/>
            <w:sz w:val="12"/>
          </w:rPr>
          <w:t> </w:t>
        </w:r>
      </w:ins>
      <w:r w:rsidRPr="00103304">
        <w:rPr>
          <w:rFonts w:asciiTheme="minorHAnsi" w:hAnsiTheme="minorHAnsi"/>
          <w:i/>
          <w:iCs/>
        </w:rPr>
        <w:t>)</w:t>
      </w:r>
      <w:r w:rsidRPr="00103304">
        <w:rPr>
          <w:rFonts w:asciiTheme="minorHAnsi" w:hAnsiTheme="minorHAnsi"/>
        </w:rPr>
        <w:tab/>
        <w:t>All e-mails must be sent to:</w:t>
      </w:r>
    </w:p>
    <w:p w:rsidR="00C4223F" w:rsidRPr="00103304" w:rsidRDefault="00C4223F" w:rsidP="00C4223F">
      <w:pPr>
        <w:spacing w:before="80"/>
        <w:ind w:left="1191" w:hanging="397"/>
        <w:jc w:val="center"/>
        <w:rPr>
          <w:rFonts w:asciiTheme="minorHAnsi" w:hAnsiTheme="minorHAnsi"/>
        </w:rPr>
      </w:pPr>
      <w:r w:rsidRPr="00103304">
        <w:rPr>
          <w:rFonts w:asciiTheme="minorHAnsi" w:hAnsiTheme="minorHAnsi"/>
        </w:rPr>
        <w:t>brmail@itu.int</w:t>
      </w:r>
    </w:p>
    <w:p w:rsidR="00C4223F" w:rsidRPr="00103304" w:rsidRDefault="00C4223F" w:rsidP="00F27406">
      <w:pPr>
        <w:pStyle w:val="enumlev1"/>
        <w:jc w:val="both"/>
        <w:rPr>
          <w:rFonts w:asciiTheme="minorHAnsi" w:hAnsiTheme="minorHAnsi"/>
        </w:rPr>
      </w:pPr>
      <w:del w:id="272" w:author="Author" w:date="2018-04-20T17:41:00Z">
        <w:r w:rsidRPr="00103304" w:rsidDel="00C51922">
          <w:rPr>
            <w:rFonts w:asciiTheme="minorHAnsi" w:hAnsiTheme="minorHAnsi"/>
            <w:i/>
            <w:iCs/>
          </w:rPr>
          <w:delText>g</w:delText>
        </w:r>
      </w:del>
      <w:ins w:id="273" w:author="Author" w:date="2018-04-20T17:41:00Z">
        <w:r w:rsidRPr="00103304">
          <w:rPr>
            <w:rFonts w:asciiTheme="minorHAnsi" w:hAnsiTheme="minorHAnsi"/>
            <w:i/>
            <w:iCs/>
          </w:rPr>
          <w:t>f</w:t>
        </w:r>
      </w:ins>
      <w:r w:rsidRPr="00103304">
        <w:rPr>
          <w:rFonts w:asciiTheme="minorHAnsi" w:hAnsiTheme="minorHAnsi"/>
          <w:i/>
          <w:iCs/>
        </w:rPr>
        <w:t>)</w:t>
      </w:r>
      <w:r w:rsidRPr="00103304">
        <w:rPr>
          <w:rFonts w:asciiTheme="minorHAnsi" w:hAnsiTheme="minorHAnsi"/>
        </w:rPr>
        <w:tab/>
        <w:t>Information received in the ITU/BR by e-mail shall be acknowledged immediately by e</w:t>
      </w:r>
      <w:r w:rsidRPr="00103304">
        <w:rPr>
          <w:rFonts w:asciiTheme="minorHAnsi" w:hAnsiTheme="minorHAnsi"/>
        </w:rPr>
        <w:noBreakHyphen/>
        <w:t>mail by the ITU/BR.</w:t>
      </w: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pStyle w:val="Heading1"/>
        <w:rPr>
          <w:rFonts w:asciiTheme="minorHAnsi" w:hAnsiTheme="minorHAnsi"/>
        </w:rPr>
      </w:pPr>
      <w:r w:rsidRPr="00103304">
        <w:rPr>
          <w:rFonts w:asciiTheme="minorHAnsi" w:hAnsiTheme="minorHAnsi"/>
        </w:rPr>
        <w:t>3</w:t>
      </w:r>
      <w:r w:rsidRPr="00103304">
        <w:rPr>
          <w:rFonts w:asciiTheme="minorHAnsi" w:hAnsiTheme="minorHAnsi"/>
        </w:rPr>
        <w:tab/>
        <w:t xml:space="preserve">Establishment of a formal date of receipt of information in accordance with Annex 2 to Appendix </w:t>
      </w:r>
      <w:r w:rsidRPr="00103304">
        <w:rPr>
          <w:rFonts w:asciiTheme="minorHAnsi" w:hAnsiTheme="minorHAnsi"/>
          <w:color w:val="000000"/>
        </w:rPr>
        <w:t>4</w:t>
      </w: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pStyle w:val="Heading1"/>
        <w:rPr>
          <w:rFonts w:asciiTheme="minorHAnsi" w:hAnsiTheme="minorHAnsi"/>
        </w:rPr>
      </w:pPr>
      <w:r w:rsidRPr="00103304">
        <w:rPr>
          <w:rFonts w:asciiTheme="minorHAnsi" w:hAnsiTheme="minorHAnsi"/>
        </w:rPr>
        <w:t>4</w:t>
      </w:r>
      <w:r w:rsidRPr="00103304">
        <w:rPr>
          <w:rFonts w:asciiTheme="minorHAnsi" w:hAnsiTheme="minorHAnsi"/>
        </w:rPr>
        <w:tab/>
        <w:t>Other non-receivable submissions</w:t>
      </w:r>
    </w:p>
    <w:p w:rsidR="00C4223F" w:rsidRPr="00103304" w:rsidRDefault="00C4223F" w:rsidP="00C4223F">
      <w:pPr>
        <w:rPr>
          <w:rFonts w:asciiTheme="minorHAnsi" w:hAnsiTheme="minorHAnsi"/>
        </w:rPr>
      </w:pPr>
    </w:p>
    <w:p w:rsidR="00C4223F" w:rsidRPr="00103304" w:rsidRDefault="00C4223F" w:rsidP="00F27406">
      <w:pPr>
        <w:jc w:val="both"/>
        <w:rPr>
          <w:rFonts w:asciiTheme="minorHAnsi" w:hAnsiTheme="minorHAnsi"/>
          <w:i/>
          <w:iCs/>
          <w:szCs w:val="24"/>
        </w:rPr>
      </w:pPr>
      <w:r w:rsidRPr="00103304">
        <w:rPr>
          <w:rFonts w:asciiTheme="minorHAnsi" w:hAnsiTheme="minorHAnsi"/>
          <w:b/>
          <w:bCs/>
          <w:i/>
          <w:iCs/>
          <w:szCs w:val="24"/>
        </w:rPr>
        <w:t>Reasons</w:t>
      </w:r>
      <w:r w:rsidRPr="00103304">
        <w:rPr>
          <w:rFonts w:asciiTheme="minorHAnsi" w:hAnsiTheme="minorHAnsi"/>
          <w:i/>
          <w:iCs/>
          <w:szCs w:val="24"/>
        </w:rPr>
        <w:t>: The proposed changes to this Rule of Procedure reflect the latest developments in the processing of submissions of space and terrestrial notices and treatment of the related correspondence.</w:t>
      </w:r>
    </w:p>
    <w:p w:rsidR="00C4223F" w:rsidRPr="00103304" w:rsidRDefault="00C4223F" w:rsidP="00F27406">
      <w:pPr>
        <w:jc w:val="both"/>
        <w:rPr>
          <w:rFonts w:asciiTheme="minorHAnsi" w:hAnsiTheme="minorHAnsi"/>
          <w:i/>
          <w:iCs/>
          <w:szCs w:val="24"/>
        </w:rPr>
      </w:pPr>
      <w:r w:rsidRPr="00103304">
        <w:rPr>
          <w:rFonts w:asciiTheme="minorHAnsi" w:hAnsiTheme="minorHAnsi"/>
          <w:i/>
          <w:iCs/>
          <w:szCs w:val="24"/>
        </w:rPr>
        <w:t xml:space="preserve">With respect to space services, in accordance with Resolutions </w:t>
      </w:r>
      <w:r w:rsidRPr="00103304">
        <w:rPr>
          <w:rFonts w:asciiTheme="minorHAnsi" w:hAnsiTheme="minorHAnsi"/>
          <w:b/>
          <w:bCs/>
          <w:i/>
          <w:iCs/>
          <w:szCs w:val="24"/>
        </w:rPr>
        <w:t>907 (WRC-15)</w:t>
      </w:r>
      <w:r w:rsidRPr="00103304">
        <w:rPr>
          <w:rFonts w:asciiTheme="minorHAnsi" w:hAnsiTheme="minorHAnsi"/>
          <w:i/>
          <w:iCs/>
          <w:szCs w:val="24"/>
        </w:rPr>
        <w:t xml:space="preserve"> and </w:t>
      </w:r>
      <w:r w:rsidRPr="00103304">
        <w:rPr>
          <w:rFonts w:asciiTheme="minorHAnsi" w:hAnsiTheme="minorHAnsi"/>
          <w:b/>
          <w:bCs/>
          <w:i/>
          <w:iCs/>
          <w:szCs w:val="24"/>
        </w:rPr>
        <w:t>908 (Rev.WRC-15)</w:t>
      </w:r>
      <w:r w:rsidRPr="00103304">
        <w:rPr>
          <w:rFonts w:asciiTheme="minorHAnsi" w:hAnsiTheme="minorHAnsi"/>
          <w:i/>
          <w:iCs/>
          <w:szCs w:val="24"/>
        </w:rPr>
        <w:t>, an online application “e-Submission of Satellite Network Filings” has been developed to allow administrations to submit their satellite network filings or their comments related to a BR IFIC through an online interface without the need for emails or faxes. This online application encompasses all types of submissions related to satellite networks or systems. After a trial period, this modification mandates the use of the online application for formal submissions of satellite networks and comments to IFIC as of 1</w:t>
      </w:r>
      <w:r w:rsidRPr="00103304">
        <w:rPr>
          <w:rFonts w:asciiTheme="minorHAnsi" w:hAnsiTheme="minorHAnsi"/>
          <w:i/>
          <w:iCs/>
          <w:szCs w:val="24"/>
          <w:vertAlign w:val="superscript"/>
        </w:rPr>
        <w:t>st</w:t>
      </w:r>
      <w:r w:rsidRPr="00103304">
        <w:rPr>
          <w:rFonts w:asciiTheme="minorHAnsi" w:hAnsiTheme="minorHAnsi"/>
          <w:i/>
          <w:iCs/>
          <w:szCs w:val="24"/>
        </w:rPr>
        <w:t xml:space="preserve"> August 2018. </w:t>
      </w:r>
    </w:p>
    <w:p w:rsidR="00C4223F" w:rsidRPr="00103304" w:rsidRDefault="00C4223F" w:rsidP="00F27406">
      <w:pPr>
        <w:jc w:val="both"/>
        <w:rPr>
          <w:rFonts w:asciiTheme="minorHAnsi" w:hAnsiTheme="minorHAnsi"/>
        </w:rPr>
      </w:pPr>
      <w:r w:rsidRPr="00103304">
        <w:rPr>
          <w:rFonts w:asciiTheme="minorHAnsi" w:hAnsiTheme="minorHAnsi"/>
          <w:i/>
          <w:iCs/>
          <w:szCs w:val="24"/>
        </w:rPr>
        <w:t xml:space="preserve">With respect to terrestrial services, the </w:t>
      </w:r>
      <w:r w:rsidRPr="00103304">
        <w:rPr>
          <w:rFonts w:asciiTheme="minorHAnsi" w:hAnsiTheme="minorHAnsi"/>
          <w:i/>
          <w:iCs/>
        </w:rPr>
        <w:t>currently used tool for creating and validating notices TerRaNotices, as well as terrestrial online validation software are added to this Rule of Procedure for the sake of completeness</w:t>
      </w:r>
      <w:r w:rsidRPr="00103304">
        <w:rPr>
          <w:rFonts w:asciiTheme="minorHAnsi" w:hAnsiTheme="minorHAnsi"/>
        </w:rPr>
        <w:t>.</w:t>
      </w:r>
    </w:p>
    <w:p w:rsidR="00C4223F" w:rsidRPr="00103304" w:rsidRDefault="00C4223F" w:rsidP="00F27406">
      <w:pPr>
        <w:jc w:val="both"/>
        <w:rPr>
          <w:rFonts w:asciiTheme="minorHAnsi" w:hAnsiTheme="minorHAnsi"/>
          <w:i/>
          <w:iCs/>
          <w:szCs w:val="24"/>
        </w:rPr>
      </w:pPr>
      <w:r w:rsidRPr="00103304">
        <w:rPr>
          <w:rFonts w:asciiTheme="minorHAnsi" w:hAnsiTheme="minorHAnsi"/>
          <w:i/>
          <w:iCs/>
        </w:rPr>
        <w:t>The provisions, which are similar for space and terrestrial services, have been combined in Section 2. The mandatory confirmation of e-mail correspondence by a fax or mail within 7 days (Section 2.2 c)) has been deleted, since it is not used any longer.</w:t>
      </w:r>
    </w:p>
    <w:p w:rsidR="00C4223F" w:rsidRPr="00103304" w:rsidRDefault="00C4223F" w:rsidP="00F27406">
      <w:pPr>
        <w:jc w:val="both"/>
        <w:rPr>
          <w:rFonts w:asciiTheme="minorHAnsi" w:hAnsiTheme="minorHAnsi"/>
        </w:rPr>
      </w:pPr>
      <w:r w:rsidRPr="00103304">
        <w:rPr>
          <w:rFonts w:asciiTheme="minorHAnsi" w:hAnsiTheme="minorHAnsi"/>
          <w:i/>
          <w:iCs/>
          <w:szCs w:val="24"/>
        </w:rPr>
        <w:t>Effective date of application of the Rule: 1</w:t>
      </w:r>
      <w:r w:rsidRPr="00103304">
        <w:rPr>
          <w:rFonts w:asciiTheme="minorHAnsi" w:hAnsiTheme="minorHAnsi"/>
          <w:i/>
          <w:iCs/>
          <w:szCs w:val="24"/>
          <w:vertAlign w:val="superscript"/>
        </w:rPr>
        <w:t>st</w:t>
      </w:r>
      <w:r w:rsidRPr="00103304">
        <w:rPr>
          <w:rFonts w:asciiTheme="minorHAnsi" w:hAnsiTheme="minorHAnsi"/>
          <w:i/>
          <w:iCs/>
          <w:szCs w:val="24"/>
        </w:rPr>
        <w:t xml:space="preserve"> August 2018.</w:t>
      </w:r>
    </w:p>
    <w:p w:rsidR="00C4223F" w:rsidRPr="00103304" w:rsidRDefault="00C4223F" w:rsidP="00C4223F">
      <w:pPr>
        <w:rPr>
          <w:rFonts w:asciiTheme="minorHAnsi" w:hAnsiTheme="minorHAnsi"/>
        </w:rPr>
      </w:pPr>
    </w:p>
    <w:p w:rsidR="00C4223F" w:rsidRPr="00103304" w:rsidRDefault="00C4223F" w:rsidP="00C4223F">
      <w:pPr>
        <w:rPr>
          <w:rFonts w:asciiTheme="minorHAnsi" w:hAnsiTheme="minorHAnsi"/>
        </w:rPr>
      </w:pPr>
    </w:p>
    <w:p w:rsidR="00C4223F" w:rsidRPr="00103304" w:rsidRDefault="00C4223F" w:rsidP="00C4223F">
      <w:pPr>
        <w:jc w:val="center"/>
        <w:rPr>
          <w:rFonts w:asciiTheme="minorHAnsi" w:hAnsiTheme="minorHAnsi"/>
        </w:rPr>
      </w:pPr>
      <w:r w:rsidRPr="00103304">
        <w:rPr>
          <w:rFonts w:asciiTheme="minorHAnsi" w:hAnsiTheme="minorHAnsi"/>
        </w:rPr>
        <w:t>____________________</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cstheme="majorBidi"/>
          <w:szCs w:val="24"/>
        </w:rPr>
        <w:sectPr w:rsidR="00C4223F" w:rsidRPr="00103304" w:rsidSect="00B7005A">
          <w:headerReference w:type="first" r:id="rId35"/>
          <w:footerReference w:type="first" r:id="rId36"/>
          <w:pgSz w:w="11907" w:h="16834" w:code="9"/>
          <w:pgMar w:top="1134" w:right="1134" w:bottom="0" w:left="1134" w:header="567" w:footer="397" w:gutter="0"/>
          <w:cols w:space="720"/>
          <w:titlePg/>
        </w:sectPr>
      </w:pPr>
    </w:p>
    <w:p w:rsidR="00C4223F" w:rsidRPr="00103304" w:rsidRDefault="00C4223F" w:rsidP="00C4223F">
      <w:pPr>
        <w:jc w:val="center"/>
        <w:rPr>
          <w:rFonts w:asciiTheme="minorHAnsi" w:hAnsiTheme="minorHAnsi" w:cstheme="majorBidi"/>
          <w:b/>
          <w:bCs/>
          <w:szCs w:val="24"/>
        </w:rPr>
      </w:pPr>
      <w:r w:rsidRPr="00103304">
        <w:rPr>
          <w:rFonts w:asciiTheme="minorHAnsi" w:hAnsiTheme="minorHAnsi" w:cstheme="majorBidi"/>
          <w:b/>
          <w:bCs/>
          <w:szCs w:val="24"/>
        </w:rPr>
        <w:lastRenderedPageBreak/>
        <w:t>ANNEX 3</w:t>
      </w:r>
    </w:p>
    <w:p w:rsidR="00C4223F" w:rsidRPr="00103304" w:rsidRDefault="00C4223F" w:rsidP="00C4223F">
      <w:pPr>
        <w:tabs>
          <w:tab w:val="left" w:pos="3093"/>
          <w:tab w:val="center" w:pos="4680"/>
        </w:tabs>
        <w:jc w:val="center"/>
        <w:rPr>
          <w:rFonts w:asciiTheme="minorHAnsi" w:hAnsiTheme="minorHAnsi"/>
          <w:b/>
          <w:bCs/>
          <w:szCs w:val="24"/>
        </w:rPr>
      </w:pPr>
      <w:r w:rsidRPr="00103304">
        <w:rPr>
          <w:rFonts w:asciiTheme="minorHAnsi" w:hAnsiTheme="minorHAnsi"/>
          <w:b/>
          <w:bCs/>
          <w:szCs w:val="24"/>
        </w:rPr>
        <w:t>Rules concerning</w:t>
      </w:r>
    </w:p>
    <w:p w:rsidR="00C4223F" w:rsidRPr="00103304" w:rsidRDefault="00C4223F" w:rsidP="00C4223F">
      <w:pPr>
        <w:tabs>
          <w:tab w:val="left" w:pos="3093"/>
          <w:tab w:val="center" w:pos="4680"/>
        </w:tabs>
        <w:jc w:val="center"/>
        <w:rPr>
          <w:rFonts w:asciiTheme="minorHAnsi" w:hAnsiTheme="minorHAnsi"/>
          <w:b/>
          <w:bCs/>
          <w:szCs w:val="24"/>
        </w:rPr>
      </w:pPr>
      <w:r w:rsidRPr="00103304">
        <w:rPr>
          <w:rFonts w:asciiTheme="minorHAnsi" w:hAnsiTheme="minorHAnsi"/>
          <w:b/>
          <w:bCs/>
          <w:szCs w:val="24"/>
        </w:rPr>
        <w:t>ARTICLE 9 of the RR</w:t>
      </w:r>
    </w:p>
    <w:p w:rsidR="00C4223F" w:rsidRPr="00103304" w:rsidRDefault="00C4223F" w:rsidP="00C4223F">
      <w:pPr>
        <w:keepNext/>
        <w:keepLines/>
        <w:spacing w:before="0" w:after="200"/>
        <w:jc w:val="center"/>
        <w:rPr>
          <w:rFonts w:asciiTheme="minorHAnsi" w:hAnsiTheme="minorHAnsi"/>
          <w:color w:val="000000"/>
        </w:rPr>
      </w:pPr>
    </w:p>
    <w:p w:rsidR="00C4223F" w:rsidRPr="00103304" w:rsidRDefault="00C4223F" w:rsidP="00C4223F">
      <w:pPr>
        <w:keepNext/>
        <w:keepLines/>
        <w:spacing w:before="0" w:after="200"/>
        <w:jc w:val="center"/>
        <w:rPr>
          <w:rFonts w:asciiTheme="minorHAnsi" w:hAnsiTheme="minorHAnsi"/>
          <w:b/>
          <w:color w:val="000000"/>
        </w:rPr>
      </w:pPr>
      <w:r w:rsidRPr="00103304">
        <w:rPr>
          <w:rFonts w:asciiTheme="minorHAnsi" w:hAnsiTheme="minorHAnsi"/>
          <w:color w:val="000000"/>
        </w:rPr>
        <w:t>TABLE  9.11A-1</w:t>
      </w:r>
      <w:r w:rsidRPr="00103304">
        <w:rPr>
          <w:rFonts w:asciiTheme="minorHAnsi" w:hAnsiTheme="minorHAnsi"/>
          <w:color w:val="000000"/>
        </w:rPr>
        <w:br/>
      </w:r>
    </w:p>
    <w:p w:rsidR="00C4223F" w:rsidRPr="00103304" w:rsidRDefault="00C4223F" w:rsidP="00C4223F">
      <w:pPr>
        <w:keepNext/>
        <w:keepLines/>
        <w:spacing w:before="0" w:after="200"/>
        <w:jc w:val="center"/>
        <w:rPr>
          <w:rFonts w:asciiTheme="minorHAnsi" w:hAnsiTheme="minorHAnsi"/>
          <w:b/>
          <w:color w:val="000000"/>
        </w:rPr>
      </w:pPr>
      <w:r w:rsidRPr="00103304">
        <w:rPr>
          <w:rFonts w:asciiTheme="minorHAnsi" w:hAnsiTheme="minorHAnsi"/>
          <w:b/>
          <w:color w:val="000000"/>
        </w:rPr>
        <w:t>Applicability of the provisions of Nos. 9.11A-9.15 to stations of space services</w:t>
      </w:r>
      <w:r w:rsidRPr="00103304">
        <w:rPr>
          <w:rFonts w:asciiTheme="minorHAnsi" w:hAnsiTheme="minorHAnsi"/>
        </w:rPr>
        <w:t xml:space="preserve">     </w:t>
      </w:r>
    </w:p>
    <w:p w:rsidR="00C4223F" w:rsidRPr="00103304" w:rsidRDefault="00C4223F" w:rsidP="00C4223F">
      <w:pPr>
        <w:keepNext/>
        <w:keepLines/>
        <w:spacing w:before="720" w:after="200"/>
        <w:rPr>
          <w:rFonts w:asciiTheme="minorHAnsi" w:hAnsiTheme="minorHAnsi"/>
          <w:b/>
          <w:bCs/>
          <w:color w:val="000000"/>
        </w:rPr>
      </w:pPr>
      <w:r w:rsidRPr="00103304">
        <w:rPr>
          <w:rFonts w:asciiTheme="minorHAnsi" w:hAnsiTheme="minorHAnsi"/>
          <w:b/>
          <w:bCs/>
          <w:color w:val="000000"/>
        </w:rPr>
        <w:t>MOD</w:t>
      </w:r>
    </w:p>
    <w:p w:rsidR="00C4223F" w:rsidRPr="00103304" w:rsidRDefault="00C4223F" w:rsidP="00C4223F">
      <w:pPr>
        <w:keepNext/>
        <w:keepLines/>
        <w:spacing w:before="0" w:after="120"/>
        <w:jc w:val="center"/>
        <w:rPr>
          <w:rFonts w:asciiTheme="minorHAnsi" w:hAnsiTheme="minorHAnsi"/>
          <w:color w:val="000000"/>
        </w:rPr>
      </w:pPr>
      <w:r w:rsidRPr="00103304">
        <w:rPr>
          <w:rFonts w:asciiTheme="minorHAnsi" w:hAnsiTheme="minorHAnsi"/>
          <w:color w:val="000000"/>
        </w:rPr>
        <w:t>TABLE  9.11A-1  (</w:t>
      </w:r>
      <w:r w:rsidRPr="00103304">
        <w:rPr>
          <w:rFonts w:asciiTheme="minorHAnsi" w:hAnsiTheme="minorHAnsi"/>
          <w:i/>
          <w:color w:val="000000"/>
        </w:rPr>
        <w:t>continued</w:t>
      </w:r>
      <w:r w:rsidRPr="00103304">
        <w:rPr>
          <w:rFonts w:asciiTheme="minorHAnsi" w:hAnsiTheme="minorHAnsi"/>
          <w:color w:val="000000"/>
          <w:sz w:val="12"/>
        </w:rPr>
        <w:t> </w:t>
      </w:r>
      <w:r w:rsidRPr="00103304">
        <w:rPr>
          <w:rFonts w:asciiTheme="minorHAnsi" w:hAnsiTheme="minorHAnsi"/>
          <w:color w:val="000000"/>
        </w:rPr>
        <w:t>)</w:t>
      </w:r>
      <w:r w:rsidRPr="00103304">
        <w:rPr>
          <w:rFonts w:asciiTheme="minorHAnsi" w:hAnsiTheme="minorHAnsi"/>
        </w:rPr>
        <w:t xml:space="preserve">     </w:t>
      </w:r>
    </w:p>
    <w:p w:rsidR="00C4223F" w:rsidRPr="00103304" w:rsidRDefault="00C4223F" w:rsidP="00C4223F">
      <w:pPr>
        <w:tabs>
          <w:tab w:val="clear" w:pos="794"/>
          <w:tab w:val="clear" w:pos="1191"/>
          <w:tab w:val="clear" w:pos="1588"/>
          <w:tab w:val="clear" w:pos="1985"/>
          <w:tab w:val="left" w:pos="1134"/>
          <w:tab w:val="left" w:pos="1871"/>
          <w:tab w:val="left" w:pos="2268"/>
        </w:tabs>
        <w:spacing w:before="0"/>
        <w:rPr>
          <w:rFonts w:asciiTheme="minorHAnsi" w:hAnsiTheme="minorHAnsi"/>
          <w:sz w:val="2"/>
          <w:szCs w:val="2"/>
        </w:rPr>
      </w:pPr>
    </w:p>
    <w:tbl>
      <w:tblPr>
        <w:tblW w:w="15030" w:type="dxa"/>
        <w:jc w:val="center"/>
        <w:tblLayout w:type="fixed"/>
        <w:tblCellMar>
          <w:left w:w="107" w:type="dxa"/>
          <w:right w:w="107" w:type="dxa"/>
        </w:tblCellMar>
        <w:tblLook w:val="0000" w:firstRow="0" w:lastRow="0" w:firstColumn="0" w:lastColumn="0" w:noHBand="0" w:noVBand="0"/>
      </w:tblPr>
      <w:tblGrid>
        <w:gridCol w:w="1501"/>
        <w:gridCol w:w="982"/>
        <w:gridCol w:w="2540"/>
        <w:gridCol w:w="462"/>
        <w:gridCol w:w="3118"/>
        <w:gridCol w:w="462"/>
        <w:gridCol w:w="1871"/>
        <w:gridCol w:w="3459"/>
        <w:gridCol w:w="635"/>
      </w:tblGrid>
      <w:tr w:rsidR="00C4223F" w:rsidRPr="00103304" w:rsidTr="00C4223F">
        <w:trPr>
          <w:cantSplit/>
          <w:jc w:val="center"/>
        </w:trPr>
        <w:tc>
          <w:tcPr>
            <w:tcW w:w="1501" w:type="dxa"/>
            <w:tcBorders>
              <w:top w:val="double" w:sz="4" w:space="0" w:color="auto"/>
              <w:left w:val="double" w:sz="4" w:space="0" w:color="auto"/>
              <w:bottom w:val="double" w:sz="4" w:space="0" w:color="auto"/>
              <w:right w:val="single" w:sz="6" w:space="0" w:color="auto"/>
            </w:tcBorders>
          </w:tcPr>
          <w:p w:rsidR="00C4223F" w:rsidRPr="00103304" w:rsidRDefault="00C4223F" w:rsidP="00C4223F">
            <w:pPr>
              <w:tabs>
                <w:tab w:val="clear" w:pos="794"/>
                <w:tab w:val="clear" w:pos="1191"/>
                <w:tab w:val="clear" w:pos="1588"/>
                <w:tab w:val="clear" w:pos="1985"/>
              </w:tabs>
              <w:spacing w:before="80" w:after="80"/>
              <w:jc w:val="center"/>
              <w:rPr>
                <w:rFonts w:asciiTheme="minorHAnsi" w:hAnsiTheme="minorHAnsi"/>
                <w:b/>
                <w:color w:val="000000"/>
                <w:sz w:val="16"/>
              </w:rPr>
            </w:pPr>
            <w:r w:rsidRPr="00103304">
              <w:rPr>
                <w:rFonts w:asciiTheme="minorHAnsi" w:hAnsiTheme="minorHAnsi"/>
                <w:b/>
                <w:color w:val="000000"/>
                <w:sz w:val="16"/>
              </w:rPr>
              <w:t>1</w:t>
            </w:r>
          </w:p>
        </w:tc>
        <w:tc>
          <w:tcPr>
            <w:tcW w:w="982" w:type="dxa"/>
            <w:tcBorders>
              <w:top w:val="double" w:sz="4" w:space="0" w:color="auto"/>
              <w:left w:val="single" w:sz="6" w:space="0" w:color="auto"/>
              <w:bottom w:val="double" w:sz="4" w:space="0" w:color="auto"/>
              <w:right w:val="single" w:sz="6" w:space="0" w:color="auto"/>
            </w:tcBorders>
          </w:tcPr>
          <w:p w:rsidR="00C4223F" w:rsidRPr="00103304" w:rsidRDefault="00C4223F" w:rsidP="00C4223F">
            <w:pPr>
              <w:tabs>
                <w:tab w:val="clear" w:pos="794"/>
                <w:tab w:val="clear" w:pos="1191"/>
                <w:tab w:val="clear" w:pos="1588"/>
                <w:tab w:val="clear" w:pos="1985"/>
              </w:tabs>
              <w:spacing w:before="80" w:after="80"/>
              <w:jc w:val="center"/>
              <w:rPr>
                <w:rFonts w:asciiTheme="minorHAnsi" w:hAnsiTheme="minorHAnsi"/>
                <w:b/>
                <w:color w:val="000000"/>
                <w:sz w:val="16"/>
              </w:rPr>
            </w:pPr>
            <w:r w:rsidRPr="00103304">
              <w:rPr>
                <w:rFonts w:asciiTheme="minorHAnsi" w:hAnsiTheme="minorHAnsi"/>
                <w:b/>
                <w:color w:val="000000"/>
                <w:sz w:val="16"/>
              </w:rPr>
              <w:t>2</w:t>
            </w:r>
          </w:p>
        </w:tc>
        <w:tc>
          <w:tcPr>
            <w:tcW w:w="3002" w:type="dxa"/>
            <w:gridSpan w:val="2"/>
            <w:tcBorders>
              <w:top w:val="double" w:sz="4" w:space="0" w:color="auto"/>
              <w:left w:val="single" w:sz="6" w:space="0" w:color="auto"/>
              <w:bottom w:val="double" w:sz="4" w:space="0" w:color="auto"/>
              <w:right w:val="single" w:sz="6" w:space="0" w:color="auto"/>
            </w:tcBorders>
          </w:tcPr>
          <w:p w:rsidR="00C4223F" w:rsidRPr="00103304" w:rsidRDefault="00C4223F" w:rsidP="00C4223F">
            <w:pPr>
              <w:tabs>
                <w:tab w:val="clear" w:pos="794"/>
                <w:tab w:val="clear" w:pos="1191"/>
                <w:tab w:val="clear" w:pos="1588"/>
                <w:tab w:val="clear" w:pos="1985"/>
              </w:tabs>
              <w:spacing w:before="80" w:after="80"/>
              <w:ind w:left="127"/>
              <w:jc w:val="center"/>
              <w:rPr>
                <w:rFonts w:asciiTheme="minorHAnsi" w:hAnsiTheme="minorHAnsi"/>
                <w:b/>
                <w:color w:val="000000"/>
                <w:sz w:val="16"/>
              </w:rPr>
            </w:pPr>
            <w:r w:rsidRPr="00103304">
              <w:rPr>
                <w:rFonts w:asciiTheme="minorHAnsi" w:hAnsiTheme="minorHAnsi"/>
                <w:b/>
                <w:color w:val="000000"/>
                <w:sz w:val="16"/>
              </w:rPr>
              <w:t>3</w:t>
            </w:r>
          </w:p>
        </w:tc>
        <w:tc>
          <w:tcPr>
            <w:tcW w:w="3580" w:type="dxa"/>
            <w:gridSpan w:val="2"/>
            <w:tcBorders>
              <w:top w:val="double" w:sz="4" w:space="0" w:color="auto"/>
              <w:left w:val="single" w:sz="6" w:space="0" w:color="auto"/>
              <w:bottom w:val="double" w:sz="4" w:space="0" w:color="auto"/>
              <w:right w:val="single" w:sz="6" w:space="0" w:color="auto"/>
            </w:tcBorders>
          </w:tcPr>
          <w:p w:rsidR="00C4223F" w:rsidRPr="00103304" w:rsidRDefault="00C4223F" w:rsidP="00C4223F">
            <w:pPr>
              <w:tabs>
                <w:tab w:val="clear" w:pos="794"/>
                <w:tab w:val="clear" w:pos="1191"/>
                <w:tab w:val="clear" w:pos="1588"/>
                <w:tab w:val="clear" w:pos="1985"/>
              </w:tabs>
              <w:spacing w:before="80" w:after="80"/>
              <w:jc w:val="center"/>
              <w:rPr>
                <w:rFonts w:asciiTheme="minorHAnsi" w:hAnsiTheme="minorHAnsi"/>
                <w:b/>
                <w:color w:val="000000"/>
                <w:sz w:val="16"/>
              </w:rPr>
            </w:pPr>
            <w:r w:rsidRPr="00103304">
              <w:rPr>
                <w:rFonts w:asciiTheme="minorHAnsi" w:hAnsiTheme="minorHAnsi"/>
                <w:b/>
                <w:color w:val="000000"/>
                <w:sz w:val="16"/>
              </w:rPr>
              <w:t>4</w:t>
            </w:r>
          </w:p>
        </w:tc>
        <w:tc>
          <w:tcPr>
            <w:tcW w:w="1871" w:type="dxa"/>
            <w:tcBorders>
              <w:top w:val="double" w:sz="4" w:space="0" w:color="auto"/>
              <w:left w:val="single" w:sz="6" w:space="0" w:color="auto"/>
              <w:bottom w:val="double" w:sz="4" w:space="0" w:color="auto"/>
              <w:right w:val="single" w:sz="6" w:space="0" w:color="auto"/>
            </w:tcBorders>
          </w:tcPr>
          <w:p w:rsidR="00C4223F" w:rsidRPr="00103304" w:rsidRDefault="00C4223F" w:rsidP="00C4223F">
            <w:pPr>
              <w:tabs>
                <w:tab w:val="clear" w:pos="794"/>
                <w:tab w:val="clear" w:pos="1191"/>
                <w:tab w:val="clear" w:pos="1588"/>
                <w:tab w:val="clear" w:pos="1985"/>
              </w:tabs>
              <w:spacing w:before="80" w:after="80"/>
              <w:jc w:val="center"/>
              <w:rPr>
                <w:rFonts w:asciiTheme="minorHAnsi" w:hAnsiTheme="minorHAnsi"/>
                <w:b/>
                <w:color w:val="000000"/>
                <w:sz w:val="16"/>
              </w:rPr>
            </w:pPr>
            <w:r w:rsidRPr="00103304">
              <w:rPr>
                <w:rFonts w:asciiTheme="minorHAnsi" w:hAnsiTheme="minorHAnsi"/>
                <w:b/>
                <w:color w:val="000000"/>
                <w:sz w:val="16"/>
              </w:rPr>
              <w:t>5</w:t>
            </w:r>
          </w:p>
        </w:tc>
        <w:tc>
          <w:tcPr>
            <w:tcW w:w="3459" w:type="dxa"/>
            <w:tcBorders>
              <w:top w:val="double" w:sz="4" w:space="0" w:color="auto"/>
              <w:left w:val="single" w:sz="6" w:space="0" w:color="auto"/>
              <w:bottom w:val="double" w:sz="4" w:space="0" w:color="auto"/>
              <w:right w:val="single" w:sz="6" w:space="0" w:color="auto"/>
            </w:tcBorders>
          </w:tcPr>
          <w:p w:rsidR="00C4223F" w:rsidRPr="00103304" w:rsidRDefault="00C4223F" w:rsidP="00C4223F">
            <w:pPr>
              <w:tabs>
                <w:tab w:val="clear" w:pos="794"/>
                <w:tab w:val="clear" w:pos="1191"/>
                <w:tab w:val="clear" w:pos="1588"/>
                <w:tab w:val="clear" w:pos="1985"/>
              </w:tabs>
              <w:spacing w:before="80" w:after="80"/>
              <w:jc w:val="center"/>
              <w:rPr>
                <w:rFonts w:asciiTheme="minorHAnsi" w:hAnsiTheme="minorHAnsi"/>
                <w:b/>
                <w:color w:val="000000"/>
                <w:sz w:val="16"/>
              </w:rPr>
            </w:pPr>
            <w:r w:rsidRPr="00103304">
              <w:rPr>
                <w:rFonts w:asciiTheme="minorHAnsi" w:hAnsiTheme="minorHAnsi"/>
                <w:b/>
                <w:color w:val="000000"/>
                <w:sz w:val="16"/>
              </w:rPr>
              <w:t>6</w:t>
            </w:r>
          </w:p>
        </w:tc>
        <w:tc>
          <w:tcPr>
            <w:tcW w:w="635" w:type="dxa"/>
            <w:tcBorders>
              <w:top w:val="double" w:sz="4" w:space="0" w:color="auto"/>
              <w:left w:val="single" w:sz="6" w:space="0" w:color="auto"/>
              <w:bottom w:val="double" w:sz="4" w:space="0" w:color="auto"/>
              <w:right w:val="double" w:sz="4" w:space="0" w:color="auto"/>
            </w:tcBorders>
          </w:tcPr>
          <w:p w:rsidR="00C4223F" w:rsidRPr="00103304" w:rsidRDefault="00C4223F" w:rsidP="00C4223F">
            <w:pPr>
              <w:tabs>
                <w:tab w:val="clear" w:pos="794"/>
                <w:tab w:val="clear" w:pos="1191"/>
                <w:tab w:val="clear" w:pos="1588"/>
                <w:tab w:val="clear" w:pos="1985"/>
              </w:tabs>
              <w:spacing w:before="80" w:after="80"/>
              <w:jc w:val="center"/>
              <w:rPr>
                <w:rFonts w:asciiTheme="minorHAnsi" w:hAnsiTheme="minorHAnsi"/>
                <w:b/>
                <w:color w:val="000000"/>
                <w:sz w:val="16"/>
              </w:rPr>
            </w:pPr>
            <w:r w:rsidRPr="00103304">
              <w:rPr>
                <w:rFonts w:asciiTheme="minorHAnsi" w:hAnsiTheme="minorHAnsi"/>
                <w:b/>
                <w:color w:val="000000"/>
                <w:sz w:val="16"/>
              </w:rPr>
              <w:t>7</w:t>
            </w:r>
          </w:p>
        </w:tc>
      </w:tr>
      <w:tr w:rsidR="00C4223F" w:rsidRPr="00103304" w:rsidTr="00C4223F">
        <w:trPr>
          <w:cantSplit/>
          <w:jc w:val="center"/>
        </w:trPr>
        <w:tc>
          <w:tcPr>
            <w:tcW w:w="1501" w:type="dxa"/>
            <w:tcBorders>
              <w:top w:val="double" w:sz="4" w:space="0" w:color="auto"/>
              <w:left w:val="double" w:sz="4"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rPr>
                <w:rFonts w:asciiTheme="minorHAnsi" w:hAnsiTheme="minorHAnsi"/>
                <w:color w:val="000000"/>
                <w:sz w:val="16"/>
              </w:rPr>
            </w:pPr>
            <w:r w:rsidRPr="00103304">
              <w:rPr>
                <w:rFonts w:asciiTheme="minorHAnsi" w:hAnsiTheme="minorHAnsi"/>
                <w:color w:val="000000"/>
                <w:sz w:val="16"/>
              </w:rPr>
              <w:t>Frequency band (MHz)</w:t>
            </w:r>
          </w:p>
        </w:tc>
        <w:tc>
          <w:tcPr>
            <w:tcW w:w="982" w:type="dxa"/>
            <w:tcBorders>
              <w:top w:val="double" w:sz="4"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rPr>
                <w:rFonts w:asciiTheme="minorHAnsi" w:hAnsiTheme="minorHAnsi"/>
                <w:color w:val="000000"/>
                <w:sz w:val="16"/>
              </w:rPr>
            </w:pPr>
            <w:r w:rsidRPr="00103304">
              <w:rPr>
                <w:rFonts w:asciiTheme="minorHAnsi" w:hAnsiTheme="minorHAnsi"/>
                <w:color w:val="000000"/>
                <w:sz w:val="16"/>
              </w:rPr>
              <w:t xml:space="preserve">Footnote No. in Article </w:t>
            </w:r>
            <w:r w:rsidRPr="00103304">
              <w:rPr>
                <w:rFonts w:asciiTheme="minorHAnsi" w:hAnsiTheme="minorHAnsi"/>
                <w:b/>
                <w:color w:val="000000"/>
                <w:sz w:val="16"/>
              </w:rPr>
              <w:t>5</w:t>
            </w:r>
          </w:p>
        </w:tc>
        <w:tc>
          <w:tcPr>
            <w:tcW w:w="3002" w:type="dxa"/>
            <w:gridSpan w:val="2"/>
            <w:tcBorders>
              <w:top w:val="double" w:sz="4"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rPr>
                <w:rFonts w:asciiTheme="minorHAnsi" w:hAnsiTheme="minorHAnsi"/>
                <w:color w:val="000000"/>
                <w:sz w:val="16"/>
              </w:rPr>
            </w:pPr>
            <w:r w:rsidRPr="00103304">
              <w:rPr>
                <w:rFonts w:asciiTheme="minorHAnsi" w:hAnsiTheme="minorHAnsi"/>
                <w:color w:val="000000"/>
                <w:sz w:val="16"/>
              </w:rPr>
              <w:t>Space services mentioned in a footnote</w:t>
            </w:r>
            <w:r w:rsidRPr="00103304">
              <w:rPr>
                <w:rFonts w:asciiTheme="minorHAnsi" w:hAnsiTheme="minorHAnsi"/>
                <w:color w:val="000000"/>
                <w:sz w:val="16"/>
              </w:rPr>
              <w:br/>
              <w:t xml:space="preserve">referring to Nos. </w:t>
            </w:r>
            <w:r w:rsidRPr="00103304">
              <w:rPr>
                <w:rFonts w:asciiTheme="minorHAnsi" w:hAnsiTheme="minorHAnsi"/>
                <w:b/>
                <w:color w:val="000000"/>
                <w:sz w:val="16"/>
              </w:rPr>
              <w:t>9.11A</w:t>
            </w:r>
            <w:r w:rsidRPr="00103304">
              <w:rPr>
                <w:rFonts w:asciiTheme="minorHAnsi" w:hAnsiTheme="minorHAnsi"/>
                <w:sz w:val="16"/>
              </w:rPr>
              <w:t xml:space="preserve">, </w:t>
            </w:r>
            <w:r w:rsidRPr="00103304">
              <w:rPr>
                <w:rFonts w:asciiTheme="minorHAnsi" w:hAnsiTheme="minorHAnsi"/>
                <w:b/>
                <w:color w:val="000000"/>
                <w:sz w:val="16"/>
              </w:rPr>
              <w:t>9.12</w:t>
            </w:r>
            <w:r w:rsidRPr="00103304">
              <w:rPr>
                <w:rFonts w:asciiTheme="minorHAnsi" w:hAnsiTheme="minorHAnsi"/>
                <w:sz w:val="16"/>
              </w:rPr>
              <w:t xml:space="preserve">, </w:t>
            </w:r>
            <w:r w:rsidRPr="00103304">
              <w:rPr>
                <w:rFonts w:asciiTheme="minorHAnsi" w:hAnsiTheme="minorHAnsi"/>
                <w:b/>
                <w:color w:val="000000"/>
                <w:sz w:val="16"/>
              </w:rPr>
              <w:t>9.12A</w:t>
            </w:r>
            <w:r w:rsidRPr="00103304">
              <w:rPr>
                <w:rFonts w:asciiTheme="minorHAnsi" w:hAnsiTheme="minorHAnsi"/>
                <w:sz w:val="16"/>
              </w:rPr>
              <w:t xml:space="preserve">, </w:t>
            </w:r>
            <w:r w:rsidRPr="00103304">
              <w:rPr>
                <w:rFonts w:asciiTheme="minorHAnsi" w:hAnsiTheme="minorHAnsi"/>
                <w:b/>
                <w:color w:val="000000"/>
                <w:sz w:val="16"/>
              </w:rPr>
              <w:t>9.13</w:t>
            </w:r>
            <w:r w:rsidRPr="00103304">
              <w:rPr>
                <w:rFonts w:asciiTheme="minorHAnsi" w:hAnsiTheme="minorHAnsi"/>
                <w:sz w:val="16"/>
              </w:rPr>
              <w:t xml:space="preserve"> or </w:t>
            </w:r>
            <w:r w:rsidRPr="00103304">
              <w:rPr>
                <w:rFonts w:asciiTheme="minorHAnsi" w:hAnsiTheme="minorHAnsi"/>
                <w:b/>
                <w:color w:val="000000"/>
                <w:sz w:val="16"/>
              </w:rPr>
              <w:t>9.14</w:t>
            </w:r>
            <w:r w:rsidRPr="00103304">
              <w:rPr>
                <w:rFonts w:asciiTheme="minorHAnsi" w:hAnsiTheme="minorHAnsi"/>
                <w:color w:val="000000"/>
                <w:sz w:val="16"/>
              </w:rPr>
              <w:t>, as appropriate</w:t>
            </w:r>
          </w:p>
        </w:tc>
        <w:tc>
          <w:tcPr>
            <w:tcW w:w="3580" w:type="dxa"/>
            <w:gridSpan w:val="2"/>
            <w:tcBorders>
              <w:top w:val="double" w:sz="4"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rPr>
                <w:rFonts w:asciiTheme="minorHAnsi" w:hAnsiTheme="minorHAnsi"/>
                <w:color w:val="000000"/>
                <w:sz w:val="16"/>
              </w:rPr>
            </w:pPr>
            <w:r w:rsidRPr="00103304">
              <w:rPr>
                <w:rFonts w:asciiTheme="minorHAnsi" w:hAnsiTheme="minorHAnsi"/>
                <w:color w:val="000000"/>
                <w:sz w:val="16"/>
              </w:rPr>
              <w:t xml:space="preserve">Other space services or systems to which </w:t>
            </w:r>
            <w:r w:rsidRPr="00103304">
              <w:rPr>
                <w:rFonts w:asciiTheme="minorHAnsi" w:hAnsiTheme="minorHAnsi"/>
                <w:color w:val="000000"/>
                <w:sz w:val="16"/>
              </w:rPr>
              <w:br/>
              <w:t>Nos. </w:t>
            </w:r>
            <w:r w:rsidRPr="00103304">
              <w:rPr>
                <w:rFonts w:asciiTheme="minorHAnsi" w:hAnsiTheme="minorHAnsi"/>
                <w:b/>
                <w:color w:val="000000"/>
                <w:sz w:val="16"/>
              </w:rPr>
              <w:t xml:space="preserve">9.12 </w:t>
            </w:r>
            <w:r w:rsidRPr="00103304">
              <w:rPr>
                <w:rFonts w:asciiTheme="minorHAnsi" w:hAnsiTheme="minorHAnsi"/>
                <w:color w:val="000000"/>
                <w:sz w:val="16"/>
              </w:rPr>
              <w:t xml:space="preserve">to </w:t>
            </w:r>
            <w:r w:rsidRPr="00103304">
              <w:rPr>
                <w:rFonts w:asciiTheme="minorHAnsi" w:hAnsiTheme="minorHAnsi"/>
                <w:b/>
                <w:color w:val="000000"/>
                <w:sz w:val="16"/>
              </w:rPr>
              <w:t>9.14</w:t>
            </w:r>
            <w:r w:rsidRPr="00103304">
              <w:rPr>
                <w:rFonts w:asciiTheme="minorHAnsi" w:hAnsiTheme="minorHAnsi"/>
                <w:b/>
                <w:bCs/>
                <w:color w:val="000000"/>
                <w:sz w:val="16"/>
              </w:rPr>
              <w:t xml:space="preserve"> </w:t>
            </w:r>
            <w:r w:rsidRPr="00103304">
              <w:rPr>
                <w:rFonts w:asciiTheme="minorHAnsi" w:hAnsiTheme="minorHAnsi"/>
                <w:color w:val="000000"/>
                <w:sz w:val="16"/>
              </w:rPr>
              <w:t>provisions(s) apply equally, as appropriate</w:t>
            </w:r>
          </w:p>
        </w:tc>
        <w:tc>
          <w:tcPr>
            <w:tcW w:w="1871" w:type="dxa"/>
            <w:tcBorders>
              <w:top w:val="double" w:sz="4"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rPr>
                <w:rFonts w:asciiTheme="minorHAnsi" w:hAnsiTheme="minorHAnsi"/>
                <w:color w:val="000000"/>
                <w:sz w:val="16"/>
              </w:rPr>
            </w:pPr>
            <w:r w:rsidRPr="00103304">
              <w:rPr>
                <w:rFonts w:asciiTheme="minorHAnsi" w:hAnsiTheme="minorHAnsi"/>
                <w:color w:val="000000"/>
                <w:sz w:val="16"/>
              </w:rPr>
              <w:t xml:space="preserve">Applicable Nos. </w:t>
            </w:r>
            <w:r w:rsidRPr="00103304">
              <w:rPr>
                <w:rFonts w:asciiTheme="minorHAnsi" w:hAnsiTheme="minorHAnsi"/>
                <w:b/>
                <w:color w:val="000000"/>
                <w:sz w:val="16"/>
              </w:rPr>
              <w:t>9.12</w:t>
            </w:r>
            <w:r w:rsidRPr="00103304">
              <w:rPr>
                <w:rFonts w:asciiTheme="minorHAnsi" w:hAnsiTheme="minorHAnsi"/>
                <w:b/>
                <w:bCs/>
                <w:color w:val="000000"/>
                <w:sz w:val="16"/>
              </w:rPr>
              <w:t xml:space="preserve"> </w:t>
            </w:r>
            <w:r w:rsidRPr="00103304">
              <w:rPr>
                <w:rFonts w:asciiTheme="minorHAnsi" w:hAnsiTheme="minorHAnsi"/>
                <w:color w:val="000000"/>
                <w:sz w:val="16"/>
              </w:rPr>
              <w:t>to </w:t>
            </w:r>
            <w:r w:rsidRPr="00103304">
              <w:rPr>
                <w:rFonts w:asciiTheme="minorHAnsi" w:hAnsiTheme="minorHAnsi"/>
                <w:b/>
                <w:color w:val="000000"/>
                <w:sz w:val="16"/>
              </w:rPr>
              <w:t>9.14</w:t>
            </w:r>
            <w:r w:rsidRPr="00103304">
              <w:rPr>
                <w:rFonts w:asciiTheme="minorHAnsi" w:hAnsiTheme="minorHAnsi"/>
                <w:b/>
                <w:bCs/>
                <w:color w:val="000000"/>
                <w:sz w:val="16"/>
              </w:rPr>
              <w:t xml:space="preserve"> </w:t>
            </w:r>
            <w:r w:rsidRPr="00103304">
              <w:rPr>
                <w:rFonts w:asciiTheme="minorHAnsi" w:hAnsiTheme="minorHAnsi"/>
                <w:color w:val="000000"/>
                <w:sz w:val="16"/>
              </w:rPr>
              <w:t>provision(s), as appropriate</w:t>
            </w:r>
          </w:p>
        </w:tc>
        <w:tc>
          <w:tcPr>
            <w:tcW w:w="3459" w:type="dxa"/>
            <w:tcBorders>
              <w:top w:val="double" w:sz="4"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rPr>
                <w:rFonts w:asciiTheme="minorHAnsi" w:hAnsiTheme="minorHAnsi"/>
                <w:color w:val="000000"/>
                <w:sz w:val="16"/>
              </w:rPr>
            </w:pPr>
            <w:r w:rsidRPr="00103304">
              <w:rPr>
                <w:rFonts w:asciiTheme="minorHAnsi" w:hAnsiTheme="minorHAnsi"/>
                <w:color w:val="000000"/>
                <w:sz w:val="16"/>
              </w:rPr>
              <w:t>Terrestrial services in respect of which</w:t>
            </w:r>
            <w:r w:rsidRPr="00103304">
              <w:rPr>
                <w:rFonts w:asciiTheme="minorHAnsi" w:hAnsiTheme="minorHAnsi"/>
                <w:color w:val="000000"/>
                <w:sz w:val="16"/>
              </w:rPr>
              <w:br/>
              <w:t>No.</w:t>
            </w:r>
            <w:r w:rsidRPr="00103304">
              <w:rPr>
                <w:rFonts w:asciiTheme="minorHAnsi" w:hAnsiTheme="minorHAnsi"/>
                <w:b/>
                <w:bCs/>
                <w:color w:val="000000"/>
                <w:sz w:val="16"/>
              </w:rPr>
              <w:t xml:space="preserve"> </w:t>
            </w:r>
            <w:r w:rsidRPr="00103304">
              <w:rPr>
                <w:rFonts w:asciiTheme="minorHAnsi" w:hAnsiTheme="minorHAnsi"/>
                <w:b/>
                <w:color w:val="000000"/>
                <w:sz w:val="16"/>
              </w:rPr>
              <w:t xml:space="preserve">9.14 </w:t>
            </w:r>
            <w:r w:rsidRPr="00103304">
              <w:rPr>
                <w:rFonts w:asciiTheme="minorHAnsi" w:hAnsiTheme="minorHAnsi"/>
                <w:color w:val="000000"/>
                <w:sz w:val="16"/>
              </w:rPr>
              <w:t>apply equally</w:t>
            </w:r>
          </w:p>
        </w:tc>
        <w:tc>
          <w:tcPr>
            <w:tcW w:w="635" w:type="dxa"/>
            <w:tcBorders>
              <w:top w:val="double" w:sz="4" w:space="0" w:color="auto"/>
              <w:left w:val="single" w:sz="6" w:space="0" w:color="auto"/>
              <w:bottom w:val="single" w:sz="6" w:space="0" w:color="auto"/>
              <w:right w:val="double" w:sz="4"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jc w:val="center"/>
              <w:rPr>
                <w:rFonts w:asciiTheme="minorHAnsi" w:hAnsiTheme="minorHAnsi"/>
                <w:color w:val="000000"/>
                <w:sz w:val="16"/>
              </w:rPr>
            </w:pPr>
            <w:r w:rsidRPr="00103304">
              <w:rPr>
                <w:rFonts w:asciiTheme="minorHAnsi" w:hAnsiTheme="minorHAnsi"/>
                <w:color w:val="000000"/>
                <w:sz w:val="16"/>
              </w:rPr>
              <w:t>Notes</w:t>
            </w:r>
          </w:p>
        </w:tc>
      </w:tr>
      <w:tr w:rsidR="00C4223F" w:rsidRPr="00103304" w:rsidTr="00C4223F">
        <w:trPr>
          <w:cantSplit/>
          <w:jc w:val="center"/>
        </w:trPr>
        <w:tc>
          <w:tcPr>
            <w:tcW w:w="1501" w:type="dxa"/>
            <w:tcBorders>
              <w:top w:val="single" w:sz="6" w:space="0" w:color="auto"/>
              <w:left w:val="double" w:sz="4"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rPr>
                <w:rFonts w:asciiTheme="minorHAnsi" w:hAnsiTheme="minorHAnsi"/>
                <w:color w:val="000000"/>
                <w:sz w:val="16"/>
              </w:rPr>
            </w:pPr>
            <w:r w:rsidRPr="00103304">
              <w:rPr>
                <w:rFonts w:asciiTheme="minorHAnsi" w:hAnsiTheme="minorHAnsi"/>
                <w:color w:val="000000"/>
                <w:sz w:val="16"/>
              </w:rPr>
              <w:t>6 700-7 075</w:t>
            </w:r>
          </w:p>
        </w:tc>
        <w:tc>
          <w:tcPr>
            <w:tcW w:w="982" w:type="dxa"/>
            <w:tcBorders>
              <w:top w:val="single" w:sz="6"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rPr>
                <w:rFonts w:asciiTheme="minorHAnsi" w:hAnsiTheme="minorHAnsi"/>
                <w:b/>
                <w:color w:val="000000"/>
                <w:sz w:val="16"/>
              </w:rPr>
            </w:pPr>
            <w:r w:rsidRPr="00103304">
              <w:rPr>
                <w:rFonts w:asciiTheme="minorHAnsi" w:hAnsiTheme="minorHAnsi"/>
                <w:b/>
                <w:color w:val="000000"/>
                <w:sz w:val="16"/>
              </w:rPr>
              <w:t>5.458B</w:t>
            </w:r>
          </w:p>
        </w:tc>
        <w:tc>
          <w:tcPr>
            <w:tcW w:w="2540" w:type="dxa"/>
            <w:tcBorders>
              <w:top w:val="single" w:sz="6"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ind w:left="130" w:hanging="170"/>
              <w:rPr>
                <w:rFonts w:asciiTheme="minorHAnsi" w:hAnsiTheme="minorHAnsi"/>
                <w:color w:val="000000"/>
                <w:sz w:val="16"/>
              </w:rPr>
            </w:pPr>
            <w:r w:rsidRPr="00103304">
              <w:rPr>
                <w:rFonts w:asciiTheme="minorHAnsi" w:hAnsiTheme="minorHAnsi"/>
                <w:color w:val="000000"/>
                <w:sz w:val="16"/>
              </w:rPr>
              <w:t>FIXED-SATELLITE (limited to non-GSO MOBILE-SATELLITE SERVICE feeder links)</w:t>
            </w:r>
          </w:p>
        </w:tc>
        <w:tc>
          <w:tcPr>
            <w:tcW w:w="462" w:type="dxa"/>
            <w:tcBorders>
              <w:top w:val="single" w:sz="6"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center" w:pos="124"/>
                <w:tab w:val="left" w:pos="1134"/>
                <w:tab w:val="left" w:pos="1871"/>
                <w:tab w:val="left" w:pos="2268"/>
              </w:tabs>
              <w:spacing w:before="40" w:after="40" w:line="170" w:lineRule="exact"/>
              <w:rPr>
                <w:rFonts w:asciiTheme="minorHAnsi" w:hAnsiTheme="minorHAnsi"/>
                <w:color w:val="000000"/>
                <w:sz w:val="16"/>
              </w:rPr>
            </w:pPr>
            <w:r w:rsidRPr="00103304">
              <w:rPr>
                <w:rFonts w:asciiTheme="minorHAnsi" w:hAnsiTheme="minorHAnsi"/>
                <w:color w:val="000000"/>
                <w:sz w:val="16"/>
              </w:rPr>
              <w:t>↓</w:t>
            </w:r>
          </w:p>
        </w:tc>
        <w:tc>
          <w:tcPr>
            <w:tcW w:w="3118" w:type="dxa"/>
            <w:tcBorders>
              <w:top w:val="single" w:sz="6"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ind w:left="170" w:hanging="170"/>
              <w:rPr>
                <w:rFonts w:asciiTheme="minorHAnsi" w:hAnsiTheme="minorHAnsi"/>
                <w:color w:val="000000"/>
                <w:sz w:val="16"/>
              </w:rPr>
            </w:pPr>
            <w:r w:rsidRPr="00103304">
              <w:rPr>
                <w:rFonts w:asciiTheme="minorHAnsi" w:hAnsiTheme="minorHAnsi"/>
                <w:color w:val="000000"/>
                <w:sz w:val="16"/>
              </w:rPr>
              <w:t>FIXED-SATELLITE</w:t>
            </w:r>
            <w:ins w:id="274" w:author="Sakamoto, Mitsuhiro" w:date="2018-03-27T16:33:00Z">
              <w:r w:rsidRPr="00103304">
                <w:rPr>
                  <w:rFonts w:asciiTheme="minorHAnsi" w:hAnsiTheme="minorHAnsi"/>
                  <w:color w:val="000000"/>
                  <w:sz w:val="16"/>
                </w:rPr>
                <w:t xml:space="preserve"> (non-GSO)</w:t>
              </w:r>
            </w:ins>
            <w:r w:rsidRPr="00103304">
              <w:rPr>
                <w:rFonts w:asciiTheme="minorHAnsi" w:hAnsiTheme="minorHAnsi"/>
                <w:color w:val="000000"/>
                <w:sz w:val="16"/>
              </w:rPr>
              <w:t xml:space="preserve"> in bands 6 700-6 725 MHz and 7 025-7 075 MHz </w:t>
            </w:r>
            <w:del w:id="275" w:author="Sakamoto, Mitsuhiro" w:date="2018-03-27T16:34:00Z">
              <w:r w:rsidRPr="00103304" w:rsidDel="00794D0E">
                <w:rPr>
                  <w:rFonts w:asciiTheme="minorHAnsi" w:hAnsiTheme="minorHAnsi"/>
                  <w:color w:val="000000"/>
                  <w:sz w:val="16"/>
                </w:rPr>
                <w:delText>(see also No.</w:delText>
              </w:r>
              <w:r w:rsidRPr="00103304" w:rsidDel="00794D0E">
                <w:rPr>
                  <w:rFonts w:asciiTheme="minorHAnsi" w:hAnsiTheme="minorHAnsi"/>
                  <w:b/>
                  <w:bCs/>
                  <w:color w:val="000000"/>
                  <w:sz w:val="16"/>
                </w:rPr>
                <w:delText>5.441</w:delText>
              </w:r>
              <w:r w:rsidRPr="00103304" w:rsidDel="00794D0E">
                <w:rPr>
                  <w:rFonts w:asciiTheme="minorHAnsi" w:hAnsiTheme="minorHAnsi"/>
                  <w:color w:val="000000"/>
                  <w:sz w:val="16"/>
                </w:rPr>
                <w:delText xml:space="preserve"> for the bands 6725-7025MHz)</w:delText>
              </w:r>
            </w:del>
          </w:p>
        </w:tc>
        <w:tc>
          <w:tcPr>
            <w:tcW w:w="462" w:type="dxa"/>
            <w:tcBorders>
              <w:top w:val="single" w:sz="6"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jc w:val="center"/>
              <w:rPr>
                <w:rFonts w:asciiTheme="minorHAnsi" w:hAnsiTheme="minorHAnsi"/>
                <w:color w:val="000000"/>
                <w:sz w:val="16"/>
                <w:szCs w:val="16"/>
              </w:rPr>
            </w:pPr>
            <w:r w:rsidRPr="00103304">
              <w:rPr>
                <w:rFonts w:asciiTheme="minorHAnsi" w:hAnsiTheme="minorHAnsi"/>
                <w:color w:val="000000"/>
                <w:sz w:val="16"/>
                <w:szCs w:val="16"/>
              </w:rPr>
              <w:t>↑</w:t>
            </w:r>
          </w:p>
        </w:tc>
        <w:tc>
          <w:tcPr>
            <w:tcW w:w="1871" w:type="dxa"/>
            <w:tcBorders>
              <w:top w:val="single" w:sz="6"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rPr>
                <w:rFonts w:asciiTheme="minorHAnsi" w:hAnsiTheme="minorHAnsi"/>
                <w:b/>
                <w:bCs/>
                <w:color w:val="000000"/>
                <w:sz w:val="16"/>
              </w:rPr>
            </w:pPr>
            <w:r w:rsidRPr="00103304">
              <w:rPr>
                <w:rFonts w:asciiTheme="minorHAnsi" w:hAnsiTheme="minorHAnsi"/>
                <w:b/>
                <w:color w:val="000000"/>
                <w:sz w:val="16"/>
              </w:rPr>
              <w:t>9.12</w:t>
            </w:r>
            <w:del w:id="276" w:author="Sakamoto, Mitsuhiro" w:date="2018-03-27T16:34:00Z">
              <w:r w:rsidRPr="00103304" w:rsidDel="00794D0E">
                <w:rPr>
                  <w:rFonts w:asciiTheme="minorHAnsi" w:hAnsiTheme="minorHAnsi"/>
                  <w:b/>
                  <w:color w:val="000000"/>
                  <w:sz w:val="16"/>
                </w:rPr>
                <w:delText>, 9.12A, 9.13</w:delText>
              </w:r>
            </w:del>
          </w:p>
        </w:tc>
        <w:tc>
          <w:tcPr>
            <w:tcW w:w="3459" w:type="dxa"/>
            <w:tcBorders>
              <w:top w:val="single" w:sz="6" w:space="0" w:color="auto"/>
              <w:left w:val="single" w:sz="6" w:space="0" w:color="auto"/>
              <w:bottom w:val="single" w:sz="6" w:space="0" w:color="auto"/>
              <w:right w:val="single" w:sz="6"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rPr>
                <w:rFonts w:asciiTheme="minorHAnsi" w:hAnsiTheme="minorHAnsi"/>
                <w:color w:val="000000"/>
                <w:sz w:val="18"/>
              </w:rPr>
            </w:pPr>
          </w:p>
        </w:tc>
        <w:tc>
          <w:tcPr>
            <w:tcW w:w="635" w:type="dxa"/>
            <w:tcBorders>
              <w:top w:val="single" w:sz="6" w:space="0" w:color="auto"/>
              <w:left w:val="single" w:sz="6" w:space="0" w:color="auto"/>
              <w:bottom w:val="single" w:sz="6" w:space="0" w:color="auto"/>
              <w:right w:val="double" w:sz="4" w:space="0" w:color="auto"/>
            </w:tcBorders>
          </w:tcPr>
          <w:p w:rsidR="00C4223F" w:rsidRPr="00103304" w:rsidRDefault="00C4223F" w:rsidP="00C4223F">
            <w:pPr>
              <w:tabs>
                <w:tab w:val="clear" w:pos="794"/>
                <w:tab w:val="clear" w:pos="1191"/>
                <w:tab w:val="clear" w:pos="1588"/>
                <w:tab w:val="clear" w:pos="1985"/>
                <w:tab w:val="left" w:pos="1134"/>
                <w:tab w:val="left" w:pos="1871"/>
                <w:tab w:val="left" w:pos="2268"/>
              </w:tabs>
              <w:spacing w:before="40" w:after="40" w:line="170" w:lineRule="exact"/>
              <w:jc w:val="center"/>
              <w:rPr>
                <w:rFonts w:asciiTheme="minorHAnsi" w:hAnsiTheme="minorHAnsi"/>
                <w:color w:val="000000"/>
                <w:sz w:val="16"/>
              </w:rPr>
            </w:pPr>
          </w:p>
        </w:tc>
      </w:tr>
    </w:tbl>
    <w:p w:rsidR="00C4223F" w:rsidRPr="00103304" w:rsidRDefault="00C4223F" w:rsidP="00C4223F">
      <w:pPr>
        <w:tabs>
          <w:tab w:val="clear" w:pos="794"/>
          <w:tab w:val="clear" w:pos="1191"/>
          <w:tab w:val="clear" w:pos="1588"/>
          <w:tab w:val="clear" w:pos="1985"/>
          <w:tab w:val="left" w:pos="1871"/>
          <w:tab w:val="left" w:pos="2268"/>
        </w:tabs>
        <w:spacing w:before="0"/>
        <w:rPr>
          <w:rFonts w:asciiTheme="minorHAnsi" w:hAnsiTheme="minorHAnsi"/>
          <w:sz w:val="12"/>
        </w:rPr>
      </w:pPr>
    </w:p>
    <w:p w:rsidR="00C4223F" w:rsidRPr="00103304" w:rsidRDefault="00C4223F" w:rsidP="00C4223F">
      <w:pPr>
        <w:keepNext/>
        <w:keepLines/>
        <w:spacing w:before="0" w:after="120"/>
        <w:jc w:val="center"/>
        <w:rPr>
          <w:rFonts w:asciiTheme="minorHAnsi" w:hAnsiTheme="minorHAnsi"/>
          <w:color w:val="000000"/>
        </w:rPr>
      </w:pPr>
    </w:p>
    <w:p w:rsidR="00C4223F" w:rsidRPr="00103304" w:rsidRDefault="00C4223F" w:rsidP="00F27406">
      <w:pPr>
        <w:keepNext/>
        <w:keepLines/>
        <w:spacing w:before="0" w:after="120"/>
        <w:jc w:val="both"/>
        <w:rPr>
          <w:rFonts w:asciiTheme="minorHAnsi" w:hAnsiTheme="minorHAnsi"/>
          <w:bCs/>
          <w:i/>
          <w:iCs/>
          <w:color w:val="000000"/>
        </w:rPr>
      </w:pPr>
      <w:r w:rsidRPr="00103304">
        <w:rPr>
          <w:rFonts w:asciiTheme="minorHAnsi" w:hAnsiTheme="minorHAnsi"/>
          <w:b/>
          <w:i/>
          <w:iCs/>
          <w:color w:val="000000"/>
        </w:rPr>
        <w:t>Reasons</w:t>
      </w:r>
      <w:r w:rsidRPr="00103304">
        <w:rPr>
          <w:rFonts w:asciiTheme="minorHAnsi" w:hAnsiTheme="minorHAnsi"/>
          <w:bCs/>
          <w:i/>
          <w:iCs/>
          <w:color w:val="000000"/>
        </w:rPr>
        <w:t xml:space="preserve">: To resolve inconsistency between the current Rule of Procedure and No. </w:t>
      </w:r>
      <w:r w:rsidRPr="00103304">
        <w:rPr>
          <w:rFonts w:asciiTheme="minorHAnsi" w:hAnsiTheme="minorHAnsi"/>
          <w:b/>
          <w:i/>
          <w:iCs/>
          <w:color w:val="000000"/>
        </w:rPr>
        <w:t>22.5A</w:t>
      </w:r>
      <w:r w:rsidRPr="00103304">
        <w:rPr>
          <w:rFonts w:asciiTheme="minorHAnsi" w:hAnsiTheme="minorHAnsi"/>
          <w:bCs/>
          <w:i/>
          <w:iCs/>
          <w:color w:val="000000"/>
        </w:rPr>
        <w:t xml:space="preserve"> in view of No. </w:t>
      </w:r>
      <w:r w:rsidRPr="00103304">
        <w:rPr>
          <w:rFonts w:asciiTheme="minorHAnsi" w:hAnsiTheme="minorHAnsi"/>
          <w:b/>
          <w:i/>
          <w:iCs/>
          <w:color w:val="000000"/>
        </w:rPr>
        <w:t>9.6.3</w:t>
      </w:r>
      <w:r w:rsidRPr="00103304">
        <w:rPr>
          <w:rFonts w:asciiTheme="minorHAnsi" w:hAnsiTheme="minorHAnsi"/>
          <w:bCs/>
          <w:i/>
          <w:iCs/>
          <w:color w:val="000000"/>
        </w:rPr>
        <w:t>. This inconsistency seems to have been overlooked when the Rule of Procedure was modified by the 73th meeting of the RRB (17-21 October 2016), as a consequence of the suppression of No.</w:t>
      </w:r>
      <w:r w:rsidR="00F27406">
        <w:rPr>
          <w:rFonts w:asciiTheme="minorHAnsi" w:hAnsiTheme="minorHAnsi"/>
          <w:bCs/>
          <w:i/>
          <w:iCs/>
          <w:color w:val="000000"/>
        </w:rPr>
        <w:t> </w:t>
      </w:r>
      <w:r w:rsidRPr="00103304">
        <w:rPr>
          <w:rFonts w:asciiTheme="minorHAnsi" w:hAnsiTheme="minorHAnsi"/>
          <w:b/>
          <w:i/>
          <w:iCs/>
          <w:color w:val="000000"/>
        </w:rPr>
        <w:t>5.458C</w:t>
      </w:r>
      <w:r w:rsidRPr="00103304">
        <w:rPr>
          <w:rFonts w:asciiTheme="minorHAnsi" w:hAnsiTheme="minorHAnsi"/>
          <w:bCs/>
          <w:i/>
          <w:iCs/>
          <w:color w:val="000000"/>
        </w:rPr>
        <w:t xml:space="preserve"> by WRC-15.</w:t>
      </w:r>
    </w:p>
    <w:p w:rsidR="00C4223F" w:rsidRPr="00103304" w:rsidRDefault="00C4223F" w:rsidP="00F27406">
      <w:pPr>
        <w:keepNext/>
        <w:keepLines/>
        <w:spacing w:before="0" w:after="120"/>
        <w:jc w:val="both"/>
        <w:rPr>
          <w:rFonts w:asciiTheme="minorHAnsi" w:hAnsiTheme="minorHAnsi"/>
          <w:color w:val="000000"/>
        </w:rPr>
      </w:pPr>
      <w:r w:rsidRPr="00103304">
        <w:rPr>
          <w:rFonts w:asciiTheme="minorHAnsi" w:hAnsiTheme="minorHAnsi"/>
          <w:bCs/>
          <w:i/>
          <w:iCs/>
          <w:color w:val="000000"/>
        </w:rPr>
        <w:t>Effective date of application of the Rule: 1</w:t>
      </w:r>
      <w:r w:rsidRPr="00103304">
        <w:rPr>
          <w:rFonts w:asciiTheme="minorHAnsi" w:hAnsiTheme="minorHAnsi"/>
          <w:bCs/>
          <w:i/>
          <w:iCs/>
          <w:color w:val="000000"/>
          <w:vertAlign w:val="superscript"/>
        </w:rPr>
        <w:t>st</w:t>
      </w:r>
      <w:r w:rsidRPr="00103304">
        <w:rPr>
          <w:rFonts w:asciiTheme="minorHAnsi" w:hAnsiTheme="minorHAnsi"/>
          <w:bCs/>
          <w:i/>
          <w:iCs/>
          <w:color w:val="000000"/>
        </w:rPr>
        <w:t xml:space="preserve"> January 2017 (The Radiocommunication Bureau will publish a modification to all coordination requests for which coordination requirements have been identified as a result of the application of the modified Rule of Procedure adopted in October 2016. No notification have been affected by this modified Rule of Procedure). </w:t>
      </w:r>
      <w:r w:rsidRPr="00103304">
        <w:rPr>
          <w:rFonts w:asciiTheme="minorHAnsi" w:hAnsiTheme="minorHAnsi"/>
          <w:color w:val="000000"/>
        </w:rPr>
        <w:t xml:space="preserve"> </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color w:val="000000"/>
        </w:rPr>
      </w:pP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color w:val="000000"/>
        </w:rPr>
        <w:sectPr w:rsidR="00C4223F" w:rsidRPr="00103304" w:rsidSect="00C4223F">
          <w:footerReference w:type="first" r:id="rId37"/>
          <w:pgSz w:w="16834" w:h="11907" w:orient="landscape" w:code="9"/>
          <w:pgMar w:top="1134" w:right="1134" w:bottom="1134" w:left="993" w:header="567" w:footer="397" w:gutter="0"/>
          <w:cols w:space="720"/>
          <w:titlePg/>
          <w:docGrid w:linePitch="299"/>
        </w:sect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jc w:val="center"/>
        <w:textAlignment w:val="auto"/>
        <w:rPr>
          <w:rFonts w:asciiTheme="minorHAnsi" w:hAnsiTheme="minorHAnsi"/>
          <w:b/>
          <w:bCs/>
        </w:rPr>
      </w:pPr>
      <w:r w:rsidRPr="00103304">
        <w:rPr>
          <w:rFonts w:asciiTheme="minorHAnsi" w:hAnsiTheme="minorHAnsi"/>
          <w:b/>
          <w:bCs/>
        </w:rPr>
        <w:lastRenderedPageBreak/>
        <w:t>ANNEX 4</w:t>
      </w:r>
    </w:p>
    <w:p w:rsidR="00C4223F" w:rsidRPr="00103304" w:rsidRDefault="00C4223F" w:rsidP="00C4223F">
      <w:pPr>
        <w:tabs>
          <w:tab w:val="left" w:pos="3093"/>
          <w:tab w:val="center" w:pos="4680"/>
        </w:tabs>
        <w:jc w:val="center"/>
        <w:rPr>
          <w:rFonts w:asciiTheme="minorHAnsi" w:hAnsiTheme="minorHAnsi"/>
          <w:b/>
          <w:bCs/>
          <w:szCs w:val="24"/>
        </w:rPr>
      </w:pPr>
      <w:r w:rsidRPr="00103304">
        <w:rPr>
          <w:rFonts w:asciiTheme="minorHAnsi" w:hAnsiTheme="minorHAnsi"/>
          <w:b/>
          <w:bCs/>
          <w:szCs w:val="24"/>
        </w:rPr>
        <w:t>Rules concerning</w:t>
      </w:r>
    </w:p>
    <w:p w:rsidR="00C4223F" w:rsidRPr="00103304" w:rsidRDefault="00C4223F" w:rsidP="00C4223F">
      <w:pPr>
        <w:tabs>
          <w:tab w:val="left" w:pos="3093"/>
          <w:tab w:val="center" w:pos="4680"/>
        </w:tabs>
        <w:jc w:val="center"/>
        <w:rPr>
          <w:rFonts w:asciiTheme="minorHAnsi" w:hAnsiTheme="minorHAnsi"/>
          <w:b/>
          <w:bCs/>
          <w:szCs w:val="24"/>
        </w:rPr>
      </w:pPr>
      <w:r w:rsidRPr="00103304">
        <w:rPr>
          <w:rFonts w:asciiTheme="minorHAnsi" w:hAnsiTheme="minorHAnsi"/>
          <w:b/>
          <w:bCs/>
          <w:szCs w:val="24"/>
        </w:rPr>
        <w:t>ARTICLE 9 of the RR</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MOD</w:t>
      </w:r>
    </w:p>
    <w:p w:rsidR="00C4223F" w:rsidRPr="00103304" w:rsidRDefault="00C4223F" w:rsidP="00C4223F">
      <w:pPr>
        <w:pStyle w:val="Heading8"/>
        <w:spacing w:before="120"/>
        <w:rPr>
          <w:rFonts w:asciiTheme="minorHAnsi" w:hAnsiTheme="minorHAnsi"/>
          <w:color w:val="000000"/>
        </w:rPr>
      </w:pPr>
      <w:r w:rsidRPr="00103304">
        <w:rPr>
          <w:rFonts w:asciiTheme="minorHAnsi" w:hAnsiTheme="minorHAnsi"/>
          <w:color w:val="000000"/>
        </w:rPr>
        <w:t>9.27</w:t>
      </w:r>
    </w:p>
    <w:p w:rsidR="00C4223F" w:rsidRPr="00103304" w:rsidRDefault="00C4223F" w:rsidP="00F27406">
      <w:pPr>
        <w:keepNext/>
        <w:keepLines/>
        <w:tabs>
          <w:tab w:val="clear" w:pos="794"/>
          <w:tab w:val="clear" w:pos="1191"/>
          <w:tab w:val="clear" w:pos="1588"/>
          <w:tab w:val="clear" w:pos="1985"/>
          <w:tab w:val="left" w:pos="1134"/>
          <w:tab w:val="left" w:pos="1871"/>
        </w:tabs>
        <w:ind w:left="1134" w:hanging="1134"/>
        <w:jc w:val="both"/>
        <w:outlineLvl w:val="0"/>
        <w:rPr>
          <w:rFonts w:asciiTheme="minorHAnsi" w:hAnsiTheme="minorHAnsi"/>
          <w:b/>
          <w:szCs w:val="18"/>
        </w:rPr>
      </w:pPr>
      <w:r w:rsidRPr="00103304">
        <w:rPr>
          <w:rFonts w:asciiTheme="minorHAnsi" w:hAnsiTheme="minorHAnsi"/>
          <w:b/>
          <w:szCs w:val="18"/>
        </w:rPr>
        <w:t>1</w:t>
      </w:r>
      <w:r w:rsidRPr="00103304">
        <w:rPr>
          <w:rFonts w:asciiTheme="minorHAnsi" w:hAnsiTheme="minorHAnsi"/>
          <w:b/>
          <w:szCs w:val="18"/>
        </w:rPr>
        <w:tab/>
        <w:t>Frequency assignments to be taken into account in the coordi</w:t>
      </w:r>
      <w:r w:rsidRPr="00103304">
        <w:rPr>
          <w:rFonts w:asciiTheme="minorHAnsi" w:hAnsiTheme="minorHAnsi"/>
          <w:b/>
          <w:szCs w:val="18"/>
        </w:rPr>
        <w:softHyphen/>
        <w:t>nation procedure</w:t>
      </w:r>
    </w:p>
    <w:p w:rsidR="00C4223F" w:rsidRPr="00103304" w:rsidRDefault="00C4223F" w:rsidP="00F27406">
      <w:pPr>
        <w:tabs>
          <w:tab w:val="clear" w:pos="794"/>
          <w:tab w:val="clear" w:pos="1191"/>
          <w:tab w:val="clear" w:pos="1588"/>
          <w:tab w:val="clear" w:pos="1985"/>
          <w:tab w:val="left" w:pos="1134"/>
          <w:tab w:val="left" w:pos="1871"/>
          <w:tab w:val="left" w:pos="2268"/>
        </w:tabs>
        <w:jc w:val="both"/>
        <w:rPr>
          <w:rFonts w:asciiTheme="minorHAnsi" w:hAnsiTheme="minorHAnsi"/>
          <w:color w:val="000000"/>
          <w:szCs w:val="18"/>
        </w:rPr>
      </w:pPr>
      <w:r w:rsidRPr="00103304">
        <w:rPr>
          <w:rFonts w:asciiTheme="minorHAnsi" w:hAnsiTheme="minorHAnsi"/>
          <w:color w:val="000000"/>
          <w:szCs w:val="18"/>
        </w:rPr>
        <w:t>Frequency assignments to be taken into account in the coordination procedure are mentioned in § 1 to 5 of Appendix </w:t>
      </w:r>
      <w:r w:rsidRPr="00103304">
        <w:rPr>
          <w:rFonts w:asciiTheme="minorHAnsi" w:hAnsiTheme="minorHAnsi"/>
          <w:b/>
          <w:color w:val="000000"/>
          <w:szCs w:val="18"/>
        </w:rPr>
        <w:t>5</w:t>
      </w:r>
      <w:r w:rsidRPr="00103304">
        <w:rPr>
          <w:rFonts w:asciiTheme="minorHAnsi" w:hAnsiTheme="minorHAnsi"/>
          <w:color w:val="000000"/>
          <w:szCs w:val="18"/>
        </w:rPr>
        <w:t xml:space="preserve"> (see also Rules of Procedure concerning No. </w:t>
      </w:r>
      <w:r w:rsidRPr="00103304">
        <w:rPr>
          <w:rFonts w:asciiTheme="minorHAnsi" w:hAnsiTheme="minorHAnsi"/>
          <w:b/>
          <w:color w:val="000000"/>
          <w:szCs w:val="18"/>
        </w:rPr>
        <w:t>9.36</w:t>
      </w:r>
      <w:r w:rsidRPr="00103304">
        <w:rPr>
          <w:rFonts w:asciiTheme="minorHAnsi" w:hAnsiTheme="minorHAnsi"/>
          <w:color w:val="000000"/>
          <w:szCs w:val="18"/>
        </w:rPr>
        <w:t xml:space="preserve"> and Appendix </w:t>
      </w:r>
      <w:r w:rsidRPr="00103304">
        <w:rPr>
          <w:rFonts w:asciiTheme="minorHAnsi" w:hAnsiTheme="minorHAnsi"/>
          <w:b/>
          <w:color w:val="000000"/>
          <w:szCs w:val="18"/>
        </w:rPr>
        <w:t>5</w:t>
      </w:r>
      <w:r w:rsidRPr="00103304">
        <w:rPr>
          <w:rFonts w:asciiTheme="minorHAnsi" w:hAnsiTheme="minorHAnsi"/>
          <w:color w:val="000000"/>
          <w:szCs w:val="18"/>
        </w:rPr>
        <w:t>).</w:t>
      </w:r>
    </w:p>
    <w:p w:rsidR="00C4223F" w:rsidRPr="00103304" w:rsidRDefault="00C4223F" w:rsidP="00F27406">
      <w:pPr>
        <w:tabs>
          <w:tab w:val="clear" w:pos="794"/>
          <w:tab w:val="clear" w:pos="1191"/>
          <w:tab w:val="clear" w:pos="1588"/>
          <w:tab w:val="clear" w:pos="1985"/>
          <w:tab w:val="left" w:pos="1134"/>
          <w:tab w:val="left" w:pos="1871"/>
          <w:tab w:val="left" w:pos="2268"/>
        </w:tabs>
        <w:jc w:val="both"/>
        <w:rPr>
          <w:rFonts w:asciiTheme="minorHAnsi" w:hAnsiTheme="minorHAnsi"/>
          <w:szCs w:val="18"/>
        </w:rPr>
      </w:pPr>
      <w:r w:rsidRPr="00103304">
        <w:rPr>
          <w:rFonts w:asciiTheme="minorHAnsi" w:hAnsiTheme="minorHAnsi"/>
          <w:szCs w:val="18"/>
        </w:rPr>
        <w:t>1.1</w:t>
      </w:r>
      <w:r w:rsidRPr="00103304">
        <w:rPr>
          <w:rFonts w:asciiTheme="minorHAnsi" w:hAnsiTheme="minorHAnsi"/>
          <w:szCs w:val="18"/>
        </w:rPr>
        <w:tab/>
        <w:t>The period between the date of receipt by the Bureau of relevant information under No. </w:t>
      </w:r>
      <w:r w:rsidRPr="00103304">
        <w:rPr>
          <w:rFonts w:asciiTheme="minorHAnsi" w:hAnsiTheme="minorHAnsi"/>
          <w:b/>
          <w:color w:val="000000"/>
          <w:szCs w:val="18"/>
        </w:rPr>
        <w:t>9.1</w:t>
      </w:r>
      <w:ins w:id="277" w:author="Sakamoto, Mitsuhiro" w:date="2018-03-28T10:48:00Z">
        <w:r w:rsidRPr="00103304">
          <w:rPr>
            <w:rFonts w:asciiTheme="minorHAnsi" w:hAnsiTheme="minorHAnsi"/>
            <w:b/>
            <w:color w:val="000000"/>
            <w:szCs w:val="18"/>
          </w:rPr>
          <w:t>A</w:t>
        </w:r>
      </w:ins>
      <w:r w:rsidRPr="00103304">
        <w:rPr>
          <w:rFonts w:asciiTheme="minorHAnsi" w:hAnsiTheme="minorHAnsi"/>
          <w:szCs w:val="18"/>
        </w:rPr>
        <w:t xml:space="preserve"> </w:t>
      </w:r>
      <w:del w:id="278" w:author="Sakamoto, Mitsuhiro" w:date="2018-03-28T10:48:00Z">
        <w:r w:rsidRPr="00103304" w:rsidDel="00174099">
          <w:rPr>
            <w:rFonts w:asciiTheme="minorHAnsi" w:hAnsiTheme="minorHAnsi"/>
            <w:szCs w:val="18"/>
          </w:rPr>
          <w:delText xml:space="preserve">or </w:delText>
        </w:r>
        <w:r w:rsidRPr="00103304" w:rsidDel="00174099">
          <w:rPr>
            <w:rFonts w:asciiTheme="minorHAnsi" w:hAnsiTheme="minorHAnsi"/>
            <w:b/>
            <w:color w:val="000000"/>
            <w:szCs w:val="18"/>
          </w:rPr>
          <w:delText>9.2</w:delText>
        </w:r>
        <w:r w:rsidRPr="00103304" w:rsidDel="00174099">
          <w:rPr>
            <w:rFonts w:asciiTheme="minorHAnsi" w:hAnsiTheme="minorHAnsi"/>
            <w:szCs w:val="18"/>
          </w:rPr>
          <w:delText xml:space="preserve"> </w:delText>
        </w:r>
      </w:del>
      <w:r w:rsidRPr="00103304">
        <w:rPr>
          <w:rFonts w:asciiTheme="minorHAnsi" w:hAnsiTheme="minorHAnsi"/>
          <w:szCs w:val="18"/>
        </w:rPr>
        <w:t>for a satellite network and the date of bringing into use of the assignments of the satellite network in question shall in no circumstance exceed seven years as referred to in No. </w:t>
      </w:r>
      <w:r w:rsidRPr="00103304">
        <w:rPr>
          <w:rFonts w:asciiTheme="minorHAnsi" w:hAnsiTheme="minorHAnsi"/>
          <w:b/>
          <w:color w:val="000000"/>
          <w:szCs w:val="18"/>
        </w:rPr>
        <w:t>11.44</w:t>
      </w:r>
      <w:r w:rsidRPr="00103304">
        <w:rPr>
          <w:rFonts w:asciiTheme="minorHAnsi" w:hAnsiTheme="minorHAnsi"/>
          <w:szCs w:val="18"/>
        </w:rPr>
        <w:t>. Consequently, frequency assignments not complying with these time-limits will no longer be taken into account under the provisions of No. </w:t>
      </w:r>
      <w:r w:rsidRPr="00103304">
        <w:rPr>
          <w:rFonts w:asciiTheme="minorHAnsi" w:hAnsiTheme="minorHAnsi"/>
          <w:b/>
          <w:color w:val="000000"/>
          <w:szCs w:val="18"/>
        </w:rPr>
        <w:t>9.27</w:t>
      </w:r>
      <w:r w:rsidRPr="00103304">
        <w:rPr>
          <w:rFonts w:asciiTheme="minorHAnsi" w:hAnsiTheme="minorHAnsi"/>
          <w:szCs w:val="18"/>
        </w:rPr>
        <w:t xml:space="preserve"> and Appendix </w:t>
      </w:r>
      <w:r w:rsidRPr="00103304">
        <w:rPr>
          <w:rFonts w:asciiTheme="minorHAnsi" w:hAnsiTheme="minorHAnsi"/>
          <w:b/>
          <w:color w:val="000000"/>
          <w:szCs w:val="18"/>
        </w:rPr>
        <w:t>5</w:t>
      </w:r>
      <w:r w:rsidRPr="00103304">
        <w:rPr>
          <w:rFonts w:asciiTheme="minorHAnsi" w:hAnsiTheme="minorHAnsi"/>
          <w:szCs w:val="18"/>
        </w:rPr>
        <w:t xml:space="preserve">. (See also Nos. </w:t>
      </w:r>
      <w:r w:rsidRPr="00103304">
        <w:rPr>
          <w:rFonts w:asciiTheme="minorHAnsi" w:hAnsiTheme="minorHAnsi"/>
          <w:b/>
          <w:color w:val="000000"/>
          <w:szCs w:val="18"/>
        </w:rPr>
        <w:t>11.43A</w:t>
      </w:r>
      <w:r w:rsidRPr="00103304">
        <w:rPr>
          <w:rFonts w:asciiTheme="minorHAnsi" w:hAnsiTheme="minorHAnsi"/>
          <w:szCs w:val="18"/>
        </w:rPr>
        <w:t xml:space="preserve">, </w:t>
      </w:r>
      <w:r w:rsidRPr="00103304">
        <w:rPr>
          <w:rFonts w:asciiTheme="minorHAnsi" w:hAnsiTheme="minorHAnsi"/>
          <w:b/>
          <w:color w:val="000000"/>
          <w:szCs w:val="18"/>
        </w:rPr>
        <w:t>11.48</w:t>
      </w:r>
      <w:r w:rsidRPr="00103304">
        <w:rPr>
          <w:rFonts w:asciiTheme="minorHAnsi" w:hAnsiTheme="minorHAnsi"/>
          <w:bCs/>
          <w:color w:val="000000"/>
          <w:szCs w:val="18"/>
        </w:rPr>
        <w:t>,</w:t>
      </w:r>
      <w:r w:rsidRPr="00103304">
        <w:rPr>
          <w:rFonts w:asciiTheme="minorHAnsi" w:hAnsiTheme="minorHAnsi"/>
          <w:szCs w:val="18"/>
        </w:rPr>
        <w:t xml:space="preserve"> Resolution </w:t>
      </w:r>
      <w:r w:rsidRPr="00103304">
        <w:rPr>
          <w:rFonts w:asciiTheme="minorHAnsi" w:hAnsiTheme="minorHAnsi"/>
          <w:b/>
          <w:bCs/>
          <w:szCs w:val="18"/>
        </w:rPr>
        <w:t>49</w:t>
      </w:r>
      <w:r w:rsidRPr="00103304">
        <w:rPr>
          <w:rFonts w:asciiTheme="minorHAnsi" w:hAnsiTheme="minorHAnsi"/>
          <w:szCs w:val="18"/>
        </w:rPr>
        <w:t xml:space="preserve"> </w:t>
      </w:r>
      <w:r w:rsidRPr="00103304">
        <w:rPr>
          <w:rFonts w:asciiTheme="minorHAnsi" w:hAnsiTheme="minorHAnsi"/>
          <w:b/>
          <w:bCs/>
          <w:szCs w:val="18"/>
        </w:rPr>
        <w:t>(Rev.WRC</w:t>
      </w:r>
      <w:r w:rsidRPr="00103304">
        <w:rPr>
          <w:rFonts w:asciiTheme="minorHAnsi" w:hAnsiTheme="minorHAnsi"/>
          <w:b/>
          <w:bCs/>
          <w:szCs w:val="18"/>
        </w:rPr>
        <w:noBreakHyphen/>
        <w:t xml:space="preserve">15) </w:t>
      </w:r>
      <w:r w:rsidRPr="00103304">
        <w:rPr>
          <w:rFonts w:asciiTheme="minorHAnsi" w:hAnsiTheme="minorHAnsi"/>
          <w:szCs w:val="18"/>
        </w:rPr>
        <w:t>and Resolution</w:t>
      </w:r>
      <w:r w:rsidRPr="00103304">
        <w:rPr>
          <w:rFonts w:asciiTheme="minorHAnsi" w:hAnsiTheme="minorHAnsi"/>
          <w:b/>
          <w:bCs/>
          <w:szCs w:val="18"/>
        </w:rPr>
        <w:t> 552 (WRC-15)</w:t>
      </w:r>
      <w:r w:rsidRPr="00103304">
        <w:rPr>
          <w:rFonts w:asciiTheme="minorHAnsi" w:hAnsiTheme="minorHAnsi"/>
          <w:szCs w:val="18"/>
        </w:rPr>
        <w:t>.)</w:t>
      </w:r>
    </w:p>
    <w:p w:rsidR="00C4223F" w:rsidRPr="00103304" w:rsidRDefault="00C4223F" w:rsidP="00C4223F">
      <w:pPr>
        <w:tabs>
          <w:tab w:val="clear" w:pos="794"/>
          <w:tab w:val="clear" w:pos="1191"/>
          <w:tab w:val="clear" w:pos="1588"/>
          <w:tab w:val="clear" w:pos="1985"/>
          <w:tab w:val="left" w:pos="1134"/>
          <w:tab w:val="left" w:pos="1871"/>
          <w:tab w:val="left" w:pos="2268"/>
        </w:tabs>
        <w:rPr>
          <w:rFonts w:asciiTheme="minorHAnsi" w:hAnsiTheme="minorHAnsi"/>
          <w:szCs w:val="18"/>
        </w:rPr>
      </w:pPr>
    </w:p>
    <w:p w:rsidR="00C4223F" w:rsidRPr="00103304" w:rsidRDefault="00C4223F" w:rsidP="00F27406">
      <w:pPr>
        <w:tabs>
          <w:tab w:val="clear" w:pos="794"/>
          <w:tab w:val="clear" w:pos="1191"/>
          <w:tab w:val="clear" w:pos="1588"/>
          <w:tab w:val="clear" w:pos="1985"/>
        </w:tabs>
        <w:overflowPunct/>
        <w:autoSpaceDE/>
        <w:autoSpaceDN/>
        <w:adjustRightInd/>
        <w:spacing w:before="0" w:after="160" w:line="259" w:lineRule="auto"/>
        <w:jc w:val="both"/>
        <w:textAlignment w:val="auto"/>
        <w:rPr>
          <w:rFonts w:asciiTheme="minorHAnsi" w:eastAsia="SimSun" w:hAnsiTheme="minorHAnsi"/>
          <w:b/>
          <w:bCs/>
          <w:i/>
          <w:iCs/>
          <w:sz w:val="20"/>
          <w:lang w:eastAsia="zh-CN"/>
        </w:rPr>
      </w:pPr>
      <w:r w:rsidRPr="00103304">
        <w:rPr>
          <w:rFonts w:asciiTheme="minorHAnsi" w:hAnsiTheme="minorHAnsi"/>
          <w:b/>
          <w:bCs/>
          <w:i/>
          <w:iCs/>
        </w:rPr>
        <w:t xml:space="preserve">Reasons: </w:t>
      </w:r>
      <w:r w:rsidRPr="00103304">
        <w:rPr>
          <w:rFonts w:asciiTheme="minorHAnsi" w:hAnsiTheme="minorHAnsi"/>
          <w:i/>
          <w:iCs/>
        </w:rPr>
        <w:t>Editorial</w:t>
      </w:r>
      <w:r w:rsidRPr="00103304">
        <w:rPr>
          <w:rFonts w:asciiTheme="minorHAnsi" w:hAnsiTheme="minorHAnsi"/>
          <w:b/>
          <w:bCs/>
          <w:i/>
          <w:iCs/>
        </w:rPr>
        <w:t xml:space="preserve"> </w:t>
      </w:r>
      <w:r w:rsidRPr="00103304">
        <w:rPr>
          <w:rFonts w:asciiTheme="minorHAnsi" w:hAnsiTheme="minorHAnsi"/>
          <w:i/>
          <w:iCs/>
        </w:rPr>
        <w:t xml:space="preserve">change consequential to WRC-15 decision to suppress the submission of API for satellite systems that are subject to coordination procedure. </w:t>
      </w:r>
    </w:p>
    <w:p w:rsidR="00C4223F" w:rsidRPr="00103304" w:rsidRDefault="00C4223F" w:rsidP="00F27406">
      <w:pPr>
        <w:keepNext/>
        <w:keepLines/>
        <w:spacing w:before="0" w:after="120"/>
        <w:jc w:val="both"/>
        <w:rPr>
          <w:rFonts w:asciiTheme="minorHAnsi" w:hAnsiTheme="minorHAnsi"/>
          <w:color w:val="000000"/>
        </w:rPr>
      </w:pPr>
      <w:r w:rsidRPr="00103304">
        <w:rPr>
          <w:rFonts w:asciiTheme="minorHAnsi" w:hAnsiTheme="minorHAnsi"/>
          <w:bCs/>
          <w:i/>
          <w:iCs/>
          <w:color w:val="000000"/>
        </w:rPr>
        <w:t>Effective date of application of the Rule: 1</w:t>
      </w:r>
      <w:r w:rsidRPr="00103304">
        <w:rPr>
          <w:rFonts w:asciiTheme="minorHAnsi" w:hAnsiTheme="minorHAnsi"/>
          <w:bCs/>
          <w:i/>
          <w:iCs/>
          <w:color w:val="000000"/>
          <w:vertAlign w:val="superscript"/>
        </w:rPr>
        <w:t>st</w:t>
      </w:r>
      <w:r w:rsidRPr="00103304">
        <w:rPr>
          <w:rFonts w:asciiTheme="minorHAnsi" w:hAnsiTheme="minorHAnsi"/>
          <w:bCs/>
          <w:i/>
          <w:iCs/>
          <w:color w:val="000000"/>
        </w:rPr>
        <w:t xml:space="preserve"> January 2017 (the Bureau is already applying this Rule as modified in accordance with No. </w:t>
      </w:r>
      <w:r w:rsidRPr="00103304">
        <w:rPr>
          <w:rFonts w:asciiTheme="minorHAnsi" w:hAnsiTheme="minorHAnsi"/>
          <w:b/>
          <w:i/>
          <w:iCs/>
          <w:color w:val="000000"/>
        </w:rPr>
        <w:t>11.44</w:t>
      </w:r>
      <w:r w:rsidRPr="00103304">
        <w:rPr>
          <w:rFonts w:asciiTheme="minorHAnsi" w:hAnsiTheme="minorHAnsi"/>
          <w:bCs/>
          <w:i/>
          <w:iCs/>
          <w:color w:val="000000"/>
        </w:rPr>
        <w:t xml:space="preserve">, as revised by WRC-15). </w:t>
      </w:r>
      <w:r w:rsidRPr="00103304">
        <w:rPr>
          <w:rFonts w:asciiTheme="minorHAnsi" w:hAnsiTheme="minorHAnsi"/>
          <w:color w:val="000000"/>
        </w:rPr>
        <w:t xml:space="preserve"> </w:t>
      </w:r>
    </w:p>
    <w:p w:rsidR="00C4223F" w:rsidRPr="00103304" w:rsidRDefault="00C4223F" w:rsidP="00C4223F">
      <w:pPr>
        <w:tabs>
          <w:tab w:val="clear" w:pos="794"/>
          <w:tab w:val="clear" w:pos="1191"/>
          <w:tab w:val="clear" w:pos="1588"/>
          <w:tab w:val="clear" w:pos="1985"/>
          <w:tab w:val="left" w:pos="1134"/>
          <w:tab w:val="left" w:pos="1871"/>
          <w:tab w:val="left" w:pos="2268"/>
        </w:tabs>
        <w:rPr>
          <w:rFonts w:asciiTheme="minorHAnsi" w:hAnsiTheme="minorHAnsi"/>
        </w:rPr>
      </w:pPr>
    </w:p>
    <w:p w:rsidR="00C4223F" w:rsidRPr="00103304" w:rsidRDefault="00C4223F" w:rsidP="00C4223F">
      <w:pPr>
        <w:keepNext/>
        <w:keepLines/>
        <w:tabs>
          <w:tab w:val="clear" w:pos="794"/>
          <w:tab w:val="clear" w:pos="1191"/>
          <w:tab w:val="clear" w:pos="1588"/>
          <w:tab w:val="clear" w:pos="1985"/>
          <w:tab w:val="left" w:pos="1134"/>
          <w:tab w:val="left" w:pos="1871"/>
        </w:tabs>
        <w:ind w:left="1134" w:hanging="1134"/>
        <w:outlineLvl w:val="0"/>
        <w:rPr>
          <w:rFonts w:asciiTheme="minorHAnsi" w:hAnsiTheme="minorHAnsi"/>
          <w:b/>
          <w:szCs w:val="18"/>
        </w:rPr>
      </w:pPr>
      <w:r w:rsidRPr="00103304">
        <w:rPr>
          <w:rFonts w:asciiTheme="minorHAnsi" w:hAnsiTheme="minorHAnsi"/>
          <w:b/>
          <w:szCs w:val="18"/>
        </w:rPr>
        <w:t>2</w:t>
      </w:r>
      <w:r w:rsidRPr="00103304">
        <w:rPr>
          <w:rFonts w:asciiTheme="minorHAnsi" w:hAnsiTheme="minorHAnsi"/>
          <w:b/>
          <w:szCs w:val="18"/>
        </w:rPr>
        <w:tab/>
        <w:t>Modification of characteristics of a satellite network during coordination</w:t>
      </w:r>
    </w:p>
    <w:p w:rsidR="00C4223F" w:rsidRPr="00103304" w:rsidRDefault="00C4223F" w:rsidP="00F27406">
      <w:pPr>
        <w:tabs>
          <w:tab w:val="clear" w:pos="794"/>
          <w:tab w:val="clear" w:pos="1191"/>
          <w:tab w:val="clear" w:pos="1588"/>
          <w:tab w:val="clear" w:pos="1985"/>
          <w:tab w:val="left" w:pos="1134"/>
          <w:tab w:val="left" w:pos="1871"/>
          <w:tab w:val="left" w:pos="2268"/>
        </w:tabs>
        <w:jc w:val="both"/>
        <w:rPr>
          <w:rFonts w:asciiTheme="minorHAnsi" w:hAnsiTheme="minorHAnsi"/>
          <w:b/>
        </w:rPr>
      </w:pPr>
      <w:r w:rsidRPr="00103304">
        <w:rPr>
          <w:rFonts w:asciiTheme="minorHAnsi" w:hAnsiTheme="minorHAnsi"/>
          <w:color w:val="000000"/>
        </w:rPr>
        <w:t>2.1</w:t>
      </w:r>
      <w:r w:rsidRPr="00103304">
        <w:rPr>
          <w:rFonts w:asciiTheme="minorHAnsi" w:hAnsiTheme="minorHAnsi"/>
          <w:color w:val="000000"/>
        </w:rPr>
        <w:tab/>
        <w:t>After an administration informs the Bureau of a modification of characteristics of its network, it is essential to establish its proper coordination requirements with respect to other administrations, i.e. with which administration(s), and for which of their network(s), the modified part of the network needs to effect coordination before it can be notified for recording.</w:t>
      </w:r>
    </w:p>
    <w:p w:rsidR="00C4223F" w:rsidRPr="00103304" w:rsidRDefault="00C4223F" w:rsidP="00F27406">
      <w:pPr>
        <w:tabs>
          <w:tab w:val="clear" w:pos="794"/>
          <w:tab w:val="clear" w:pos="1191"/>
          <w:tab w:val="clear" w:pos="1588"/>
          <w:tab w:val="clear" w:pos="1985"/>
          <w:tab w:val="left" w:pos="1134"/>
          <w:tab w:val="left" w:pos="1871"/>
          <w:tab w:val="left" w:pos="2268"/>
        </w:tabs>
        <w:jc w:val="both"/>
        <w:rPr>
          <w:rFonts w:asciiTheme="minorHAnsi" w:hAnsiTheme="minorHAnsi"/>
          <w:color w:val="000000"/>
        </w:rPr>
      </w:pPr>
      <w:r w:rsidRPr="00103304">
        <w:rPr>
          <w:rFonts w:asciiTheme="minorHAnsi" w:hAnsiTheme="minorHAnsi"/>
          <w:color w:val="000000"/>
        </w:rPr>
        <w:t>2.2</w:t>
      </w:r>
      <w:r w:rsidRPr="00103304">
        <w:rPr>
          <w:rFonts w:asciiTheme="minorHAnsi" w:hAnsiTheme="minorHAnsi"/>
          <w:color w:val="000000"/>
        </w:rPr>
        <w:tab/>
        <w:t>The guiding principles for dealing with modifications are:</w:t>
      </w:r>
    </w:p>
    <w:p w:rsidR="00C4223F" w:rsidRPr="00103304" w:rsidRDefault="00C4223F" w:rsidP="00F27406">
      <w:pPr>
        <w:tabs>
          <w:tab w:val="clear" w:pos="794"/>
          <w:tab w:val="clear" w:pos="1191"/>
          <w:tab w:val="clear" w:pos="1588"/>
          <w:tab w:val="clear" w:pos="1985"/>
          <w:tab w:val="left" w:pos="1134"/>
          <w:tab w:val="left" w:pos="1871"/>
          <w:tab w:val="left" w:pos="2608"/>
          <w:tab w:val="left" w:pos="3345"/>
        </w:tabs>
        <w:ind w:left="454" w:hanging="454"/>
        <w:jc w:val="both"/>
        <w:rPr>
          <w:rFonts w:asciiTheme="minorHAnsi" w:hAnsiTheme="minorHAnsi"/>
          <w:color w:val="000000"/>
        </w:rPr>
      </w:pPr>
      <w:r w:rsidRPr="00103304">
        <w:rPr>
          <w:rFonts w:asciiTheme="minorHAnsi" w:hAnsiTheme="minorHAnsi"/>
          <w:color w:val="000000"/>
        </w:rPr>
        <w:t>–</w:t>
      </w:r>
      <w:r w:rsidRPr="00103304">
        <w:rPr>
          <w:rFonts w:asciiTheme="minorHAnsi" w:hAnsiTheme="minorHAnsi"/>
          <w:color w:val="000000"/>
        </w:rPr>
        <w:tab/>
        <w:t>general obligation to effect coordination before notification (No. </w:t>
      </w:r>
      <w:r w:rsidRPr="00103304">
        <w:rPr>
          <w:rFonts w:asciiTheme="minorHAnsi" w:hAnsiTheme="minorHAnsi"/>
          <w:b/>
          <w:color w:val="000000"/>
        </w:rPr>
        <w:t>9.6</w:t>
      </w:r>
      <w:r w:rsidRPr="00103304">
        <w:rPr>
          <w:rFonts w:asciiTheme="minorHAnsi" w:hAnsiTheme="minorHAnsi"/>
          <w:color w:val="000000"/>
        </w:rPr>
        <w:t>), and</w:t>
      </w:r>
    </w:p>
    <w:p w:rsidR="00C4223F" w:rsidRPr="00103304" w:rsidRDefault="00C4223F" w:rsidP="00F27406">
      <w:pPr>
        <w:tabs>
          <w:tab w:val="clear" w:pos="794"/>
          <w:tab w:val="clear" w:pos="1191"/>
          <w:tab w:val="clear" w:pos="1588"/>
          <w:tab w:val="clear" w:pos="1985"/>
          <w:tab w:val="left" w:pos="1134"/>
          <w:tab w:val="left" w:pos="1871"/>
          <w:tab w:val="left" w:pos="2608"/>
          <w:tab w:val="left" w:pos="3345"/>
        </w:tabs>
        <w:ind w:left="454" w:hanging="454"/>
        <w:jc w:val="both"/>
        <w:rPr>
          <w:rFonts w:asciiTheme="minorHAnsi" w:hAnsiTheme="minorHAnsi"/>
          <w:color w:val="000000"/>
        </w:rPr>
      </w:pPr>
      <w:r w:rsidRPr="00103304">
        <w:rPr>
          <w:rFonts w:asciiTheme="minorHAnsi" w:hAnsiTheme="minorHAnsi"/>
          <w:color w:val="000000"/>
        </w:rPr>
        <w:t>–</w:t>
      </w:r>
      <w:r w:rsidRPr="00103304">
        <w:rPr>
          <w:rFonts w:asciiTheme="minorHAnsi" w:hAnsiTheme="minorHAnsi"/>
          <w:color w:val="000000"/>
        </w:rPr>
        <w:tab/>
        <w:t>the fact that coordination is not required when the nature of the change is such as not to increase the interference to or from, as the case may be, the assignments of another administration, as specified in Appendix </w:t>
      </w:r>
      <w:r w:rsidRPr="00103304">
        <w:rPr>
          <w:rFonts w:asciiTheme="minorHAnsi" w:hAnsiTheme="minorHAnsi"/>
          <w:b/>
          <w:color w:val="000000"/>
        </w:rPr>
        <w:t>5</w:t>
      </w:r>
      <w:r w:rsidRPr="00103304">
        <w:rPr>
          <w:rFonts w:asciiTheme="minorHAnsi" w:hAnsiTheme="minorHAnsi"/>
          <w:color w:val="000000"/>
        </w:rPr>
        <w:t>.</w:t>
      </w:r>
    </w:p>
    <w:p w:rsidR="00C4223F" w:rsidRPr="00103304" w:rsidRDefault="00C4223F" w:rsidP="00F27406">
      <w:pPr>
        <w:tabs>
          <w:tab w:val="clear" w:pos="794"/>
          <w:tab w:val="clear" w:pos="1191"/>
          <w:tab w:val="clear" w:pos="1588"/>
          <w:tab w:val="clear" w:pos="1985"/>
          <w:tab w:val="left" w:pos="1134"/>
          <w:tab w:val="left" w:pos="1871"/>
          <w:tab w:val="left" w:pos="2268"/>
        </w:tabs>
        <w:jc w:val="both"/>
        <w:rPr>
          <w:rFonts w:asciiTheme="minorHAnsi" w:hAnsiTheme="minorHAnsi"/>
        </w:rPr>
      </w:pPr>
      <w:r w:rsidRPr="00103304">
        <w:rPr>
          <w:rFonts w:asciiTheme="minorHAnsi" w:hAnsiTheme="minorHAnsi"/>
        </w:rPr>
        <w:t>2.3</w:t>
      </w:r>
      <w:r w:rsidRPr="00103304">
        <w:rPr>
          <w:rFonts w:asciiTheme="minorHAnsi" w:hAnsiTheme="minorHAnsi"/>
        </w:rPr>
        <w:tab/>
        <w:t>Based on these principles, and provided that the appropriate coordination trigger limit is exceeded, the modified part of the network will need to effect coordination with respect to space networks that are to be taken into account for coordination:</w:t>
      </w:r>
    </w:p>
    <w:p w:rsidR="00C4223F" w:rsidRPr="00103304" w:rsidRDefault="00C4223F" w:rsidP="00F27406">
      <w:pPr>
        <w:tabs>
          <w:tab w:val="clear" w:pos="794"/>
          <w:tab w:val="clear" w:pos="1191"/>
          <w:tab w:val="clear" w:pos="1588"/>
          <w:tab w:val="clear" w:pos="1985"/>
          <w:tab w:val="left" w:pos="1134"/>
          <w:tab w:val="left" w:pos="1871"/>
          <w:tab w:val="left" w:pos="2608"/>
          <w:tab w:val="left" w:pos="3345"/>
        </w:tabs>
        <w:ind w:left="454" w:hanging="454"/>
        <w:jc w:val="both"/>
        <w:rPr>
          <w:rFonts w:asciiTheme="minorHAnsi" w:hAnsiTheme="minorHAnsi"/>
          <w:color w:val="000000"/>
        </w:rPr>
      </w:pPr>
      <w:r w:rsidRPr="00103304">
        <w:rPr>
          <w:rFonts w:asciiTheme="minorHAnsi" w:hAnsiTheme="minorHAnsi"/>
          <w:i/>
          <w:iCs/>
          <w:color w:val="000000"/>
        </w:rPr>
        <w:lastRenderedPageBreak/>
        <w:t>a)</w:t>
      </w:r>
      <w:r w:rsidRPr="00103304">
        <w:rPr>
          <w:rFonts w:asciiTheme="minorHAnsi" w:hAnsiTheme="minorHAnsi"/>
          <w:color w:val="000000"/>
        </w:rPr>
        <w:tab/>
        <w:t>networks with “2D-Date”</w:t>
      </w:r>
      <w:r w:rsidRPr="00103304">
        <w:rPr>
          <w:rFonts w:asciiTheme="minorHAnsi" w:hAnsiTheme="minorHAnsi"/>
          <w:color w:val="000000"/>
          <w:position w:val="6"/>
        </w:rPr>
        <w:footnoteReference w:customMarkFollows="1" w:id="7"/>
        <w:t>2</w:t>
      </w:r>
      <w:r w:rsidRPr="00103304">
        <w:rPr>
          <w:rFonts w:asciiTheme="minorHAnsi" w:hAnsiTheme="minorHAnsi"/>
          <w:color w:val="000000"/>
        </w:rPr>
        <w:t xml:space="preserve"> before D1 </w:t>
      </w:r>
      <w:r w:rsidRPr="00103304">
        <w:rPr>
          <w:rFonts w:asciiTheme="minorHAnsi" w:hAnsiTheme="minorHAnsi"/>
          <w:color w:val="000000"/>
          <w:position w:val="6"/>
        </w:rPr>
        <w:footnoteReference w:customMarkFollows="1" w:id="8"/>
        <w:t>3</w:t>
      </w:r>
      <w:r w:rsidRPr="00103304">
        <w:rPr>
          <w:rFonts w:asciiTheme="minorHAnsi" w:hAnsiTheme="minorHAnsi"/>
          <w:color w:val="000000"/>
        </w:rPr>
        <w:t>;</w:t>
      </w:r>
    </w:p>
    <w:p w:rsidR="00C4223F" w:rsidRPr="00103304" w:rsidRDefault="00C4223F" w:rsidP="00F27406">
      <w:pPr>
        <w:tabs>
          <w:tab w:val="clear" w:pos="794"/>
          <w:tab w:val="clear" w:pos="1191"/>
          <w:tab w:val="clear" w:pos="1588"/>
          <w:tab w:val="clear" w:pos="1985"/>
          <w:tab w:val="left" w:pos="1134"/>
          <w:tab w:val="left" w:pos="1871"/>
          <w:tab w:val="left" w:pos="2608"/>
          <w:tab w:val="left" w:pos="3345"/>
        </w:tabs>
        <w:ind w:left="454" w:hanging="454"/>
        <w:jc w:val="both"/>
        <w:rPr>
          <w:rFonts w:asciiTheme="minorHAnsi" w:hAnsiTheme="minorHAnsi"/>
          <w:iCs/>
          <w:color w:val="000000"/>
          <w:szCs w:val="18"/>
        </w:rPr>
      </w:pPr>
      <w:r w:rsidRPr="00103304">
        <w:rPr>
          <w:rFonts w:asciiTheme="minorHAnsi" w:hAnsiTheme="minorHAnsi"/>
          <w:i/>
          <w:color w:val="000000"/>
        </w:rPr>
        <w:t>b)</w:t>
      </w:r>
      <w:r w:rsidRPr="00103304">
        <w:rPr>
          <w:rFonts w:asciiTheme="minorHAnsi" w:hAnsiTheme="minorHAnsi"/>
          <w:color w:val="000000"/>
        </w:rPr>
        <w:tab/>
        <w:t>networks with “2D-Date” between D1 and D2 </w:t>
      </w:r>
      <w:r w:rsidRPr="00103304">
        <w:rPr>
          <w:rFonts w:asciiTheme="minorHAnsi" w:hAnsiTheme="minorHAnsi"/>
          <w:color w:val="000000"/>
          <w:position w:val="6"/>
        </w:rPr>
        <w:footnoteReference w:customMarkFollows="1" w:id="9"/>
        <w:t>4</w:t>
      </w:r>
      <w:r w:rsidRPr="00103304">
        <w:rPr>
          <w:rFonts w:asciiTheme="minorHAnsi" w:hAnsiTheme="minorHAnsi"/>
          <w:color w:val="000000"/>
        </w:rPr>
        <w:t>, where the nature of the change is such as to increase the interference to or from, as the case may be, the assignments of these networks. In</w:t>
      </w:r>
      <w:r w:rsidRPr="00103304">
        <w:rPr>
          <w:rFonts w:asciiTheme="minorHAnsi" w:hAnsiTheme="minorHAnsi"/>
          <w:color w:val="000000"/>
          <w:szCs w:val="18"/>
        </w:rPr>
        <w:t xml:space="preserve"> </w:t>
      </w:r>
      <w:r w:rsidRPr="00103304">
        <w:rPr>
          <w:rFonts w:asciiTheme="minorHAnsi" w:hAnsiTheme="minorHAnsi"/>
          <w:color w:val="000000"/>
        </w:rPr>
        <w:t xml:space="preserve">case of GSO </w:t>
      </w:r>
      <w:r w:rsidRPr="00103304">
        <w:rPr>
          <w:rFonts w:asciiTheme="minorHAnsi" w:hAnsiTheme="minorHAnsi"/>
          <w:color w:val="000000"/>
          <w:szCs w:val="18"/>
        </w:rPr>
        <w:t>networks referred to in No. </w:t>
      </w:r>
      <w:r w:rsidRPr="00103304">
        <w:rPr>
          <w:rFonts w:asciiTheme="minorHAnsi" w:hAnsiTheme="minorHAnsi"/>
          <w:b/>
          <w:color w:val="000000"/>
          <w:szCs w:val="18"/>
        </w:rPr>
        <w:t>9.7</w:t>
      </w:r>
      <w:r w:rsidRPr="00103304">
        <w:rPr>
          <w:rFonts w:asciiTheme="minorHAnsi" w:hAnsiTheme="minorHAnsi"/>
          <w:bCs/>
          <w:color w:val="000000"/>
          <w:szCs w:val="18"/>
        </w:rPr>
        <w:t>,</w:t>
      </w:r>
      <w:r w:rsidRPr="00103304">
        <w:rPr>
          <w:rFonts w:asciiTheme="minorHAnsi" w:hAnsiTheme="minorHAnsi"/>
          <w:color w:val="000000"/>
          <w:szCs w:val="18"/>
        </w:rPr>
        <w:t xml:space="preserve"> including those to which the coordination arc approach has been applied </w:t>
      </w:r>
      <w:r w:rsidRPr="00103304">
        <w:rPr>
          <w:rFonts w:asciiTheme="minorHAnsi" w:hAnsiTheme="minorHAnsi"/>
          <w:color w:val="000000"/>
        </w:rPr>
        <w:t>(see No. </w:t>
      </w:r>
      <w:r w:rsidRPr="00103304">
        <w:rPr>
          <w:rFonts w:asciiTheme="minorHAnsi" w:hAnsiTheme="minorHAnsi"/>
          <w:b/>
          <w:color w:val="000000"/>
        </w:rPr>
        <w:t>9.7</w:t>
      </w:r>
      <w:r w:rsidRPr="00103304">
        <w:rPr>
          <w:rFonts w:asciiTheme="minorHAnsi" w:hAnsiTheme="minorHAnsi"/>
          <w:color w:val="000000"/>
        </w:rPr>
        <w:t xml:space="preserve"> of Table 5-1 of Appendix </w:t>
      </w:r>
      <w:r w:rsidRPr="00103304">
        <w:rPr>
          <w:rFonts w:asciiTheme="minorHAnsi" w:hAnsiTheme="minorHAnsi"/>
          <w:b/>
          <w:color w:val="000000"/>
        </w:rPr>
        <w:t>5)</w:t>
      </w:r>
      <w:r w:rsidRPr="00103304">
        <w:rPr>
          <w:rFonts w:asciiTheme="minorHAnsi" w:hAnsiTheme="minorHAnsi"/>
          <w:color w:val="000000"/>
          <w:szCs w:val="18"/>
        </w:rPr>
        <w:t xml:space="preserve">, </w:t>
      </w:r>
      <w:r w:rsidRPr="00103304">
        <w:rPr>
          <w:rFonts w:asciiTheme="minorHAnsi" w:hAnsiTheme="minorHAnsi"/>
          <w:color w:val="000000"/>
        </w:rPr>
        <w:t>the increase of interference will be measured in</w:t>
      </w:r>
      <w:r w:rsidR="006B3214" w:rsidRPr="00103304">
        <w:rPr>
          <w:rFonts w:asciiTheme="minorHAnsi" w:hAnsiTheme="minorHAnsi"/>
          <w:color w:val="000000"/>
          <w:szCs w:val="18"/>
        </w:rPr>
        <w:t xml:space="preserve"> terms of </w:t>
      </w:r>
      <w:r w:rsidR="006B3214" w:rsidRPr="00103304">
        <w:rPr>
          <w:rFonts w:asciiTheme="minorHAnsi" w:hAnsiTheme="minorHAnsi"/>
          <w:i/>
          <w:iCs/>
          <w:color w:val="000000"/>
          <w:szCs w:val="18"/>
        </w:rPr>
        <w:t>Δ</w:t>
      </w:r>
      <w:r w:rsidRPr="00103304">
        <w:rPr>
          <w:rFonts w:asciiTheme="minorHAnsi" w:hAnsiTheme="minorHAnsi"/>
          <w:i/>
          <w:color w:val="000000"/>
          <w:szCs w:val="18"/>
        </w:rPr>
        <w:t>T</w:t>
      </w:r>
      <w:r w:rsidRPr="00103304">
        <w:rPr>
          <w:rFonts w:asciiTheme="minorHAnsi" w:hAnsiTheme="minorHAnsi"/>
          <w:color w:val="000000"/>
          <w:szCs w:val="18"/>
        </w:rPr>
        <w:t>/</w:t>
      </w:r>
      <w:r w:rsidRPr="00103304">
        <w:rPr>
          <w:rFonts w:asciiTheme="minorHAnsi" w:hAnsiTheme="minorHAnsi"/>
          <w:i/>
          <w:color w:val="000000"/>
          <w:szCs w:val="18"/>
        </w:rPr>
        <w:t xml:space="preserve">T, </w:t>
      </w:r>
      <w:r w:rsidRPr="00103304">
        <w:rPr>
          <w:rFonts w:asciiTheme="minorHAnsi" w:hAnsiTheme="minorHAnsi"/>
          <w:iCs/>
          <w:color w:val="000000"/>
          <w:szCs w:val="18"/>
        </w:rPr>
        <w:t xml:space="preserve">or pfd values when Resolution </w:t>
      </w:r>
      <w:r w:rsidRPr="00103304">
        <w:rPr>
          <w:rFonts w:asciiTheme="minorHAnsi" w:hAnsiTheme="minorHAnsi"/>
          <w:b/>
          <w:bCs/>
          <w:iCs/>
          <w:color w:val="000000"/>
          <w:szCs w:val="18"/>
        </w:rPr>
        <w:t>553 (WRC-15)</w:t>
      </w:r>
      <w:r w:rsidRPr="00103304">
        <w:rPr>
          <w:rFonts w:asciiTheme="minorHAnsi" w:hAnsiTheme="minorHAnsi"/>
          <w:iCs/>
          <w:color w:val="000000"/>
          <w:szCs w:val="18"/>
        </w:rPr>
        <w:t xml:space="preserve"> or Resolution </w:t>
      </w:r>
      <w:r w:rsidRPr="00103304">
        <w:rPr>
          <w:rFonts w:asciiTheme="minorHAnsi" w:hAnsiTheme="minorHAnsi"/>
          <w:b/>
          <w:bCs/>
          <w:iCs/>
          <w:color w:val="000000"/>
          <w:szCs w:val="18"/>
        </w:rPr>
        <w:t>554</w:t>
      </w:r>
      <w:r w:rsidRPr="00103304">
        <w:rPr>
          <w:rFonts w:asciiTheme="minorHAnsi" w:hAnsiTheme="minorHAnsi"/>
          <w:iCs/>
          <w:color w:val="000000"/>
          <w:szCs w:val="18"/>
        </w:rPr>
        <w:t xml:space="preserve"> </w:t>
      </w:r>
      <w:r w:rsidRPr="00103304">
        <w:rPr>
          <w:rFonts w:asciiTheme="minorHAnsi" w:hAnsiTheme="minorHAnsi"/>
          <w:b/>
          <w:bCs/>
          <w:iCs/>
          <w:color w:val="000000"/>
          <w:szCs w:val="18"/>
        </w:rPr>
        <w:t>(WRC-12)</w:t>
      </w:r>
      <w:r w:rsidRPr="00103304">
        <w:rPr>
          <w:rFonts w:asciiTheme="minorHAnsi" w:hAnsiTheme="minorHAnsi"/>
          <w:iCs/>
          <w:color w:val="000000"/>
          <w:szCs w:val="18"/>
        </w:rPr>
        <w:t xml:space="preserve"> apply.</w:t>
      </w:r>
      <w:ins w:id="279" w:author="Sakamoto, Mitsuhiro" w:date="2018-04-17T16:22:00Z">
        <w:r w:rsidRPr="00103304">
          <w:rPr>
            <w:rFonts w:asciiTheme="minorHAnsi" w:hAnsiTheme="minorHAnsi"/>
            <w:iCs/>
            <w:color w:val="000000"/>
            <w:szCs w:val="18"/>
          </w:rPr>
          <w:t xml:space="preserve"> In case of non-GSO networks referred to in No.</w:t>
        </w:r>
      </w:ins>
      <w:ins w:id="280" w:author="Author" w:date="2018-04-19T17:54:00Z">
        <w:r w:rsidRPr="00103304">
          <w:rPr>
            <w:rFonts w:asciiTheme="minorHAnsi" w:hAnsiTheme="minorHAnsi"/>
            <w:iCs/>
            <w:color w:val="000000"/>
            <w:szCs w:val="18"/>
          </w:rPr>
          <w:t xml:space="preserve"> </w:t>
        </w:r>
      </w:ins>
      <w:ins w:id="281" w:author="Sakamoto, Mitsuhiro" w:date="2018-04-17T16:22:00Z">
        <w:r w:rsidRPr="00103304">
          <w:rPr>
            <w:rFonts w:asciiTheme="minorHAnsi" w:hAnsiTheme="minorHAnsi"/>
            <w:b/>
            <w:bCs/>
            <w:iCs/>
            <w:color w:val="000000"/>
            <w:sz w:val="22"/>
            <w:szCs w:val="18"/>
            <w:rPrChange w:id="282" w:author="editor" w:date="2018-07-20T10:35:00Z">
              <w:rPr>
                <w:iCs/>
                <w:color w:val="000000"/>
              </w:rPr>
            </w:rPrChange>
          </w:rPr>
          <w:t>9.7B</w:t>
        </w:r>
        <w:r w:rsidRPr="00103304">
          <w:rPr>
            <w:rFonts w:asciiTheme="minorHAnsi" w:hAnsiTheme="minorHAnsi"/>
            <w:iCs/>
            <w:color w:val="000000"/>
            <w:szCs w:val="18"/>
          </w:rPr>
          <w:t xml:space="preserve">, </w:t>
        </w:r>
      </w:ins>
      <w:ins w:id="283" w:author="Sakamoto, Mitsuhiro" w:date="2018-04-17T16:23:00Z">
        <w:r w:rsidRPr="00103304">
          <w:rPr>
            <w:rFonts w:asciiTheme="minorHAnsi" w:hAnsiTheme="minorHAnsi"/>
            <w:color w:val="000000"/>
            <w:sz w:val="22"/>
            <w:szCs w:val="22"/>
            <w:rPrChange w:id="284" w:author="editor" w:date="2018-07-20T10:35:00Z">
              <w:rPr>
                <w:color w:val="000000"/>
                <w:szCs w:val="24"/>
                <w:highlight w:val="yellow"/>
              </w:rPr>
            </w:rPrChange>
          </w:rPr>
          <w:t>the increase of interference will be measured in</w:t>
        </w:r>
        <w:r w:rsidRPr="00103304">
          <w:rPr>
            <w:rFonts w:asciiTheme="minorHAnsi" w:hAnsiTheme="minorHAnsi"/>
            <w:color w:val="000000"/>
            <w:sz w:val="22"/>
            <w:szCs w:val="18"/>
            <w:rPrChange w:id="285" w:author="editor" w:date="2018-07-20T10:35:00Z">
              <w:rPr>
                <w:color w:val="000000"/>
                <w:highlight w:val="yellow"/>
              </w:rPr>
            </w:rPrChange>
          </w:rPr>
          <w:t xml:space="preserve"> terms of </w:t>
        </w:r>
      </w:ins>
      <w:ins w:id="286" w:author="Gozal, Karine" w:date="2018-04-23T11:22:00Z">
        <w:r w:rsidRPr="00103304">
          <w:rPr>
            <w:rFonts w:asciiTheme="minorHAnsi" w:hAnsiTheme="minorHAnsi"/>
            <w:color w:val="000000"/>
            <w:szCs w:val="18"/>
          </w:rPr>
          <w:t xml:space="preserve">a </w:t>
        </w:r>
      </w:ins>
      <w:ins w:id="287" w:author="Sakamoto, Mitsuhiro" w:date="2018-04-17T16:23:00Z">
        <w:r w:rsidRPr="00103304">
          <w:rPr>
            <w:rFonts w:asciiTheme="minorHAnsi" w:hAnsiTheme="minorHAnsi"/>
            <w:color w:val="000000"/>
            <w:szCs w:val="18"/>
          </w:rPr>
          <w:t>cumulative distribution function of</w:t>
        </w:r>
        <w:r w:rsidRPr="00103304">
          <w:rPr>
            <w:rFonts w:asciiTheme="minorHAnsi" w:hAnsiTheme="minorHAnsi"/>
            <w:color w:val="000000"/>
            <w:sz w:val="22"/>
            <w:szCs w:val="18"/>
            <w:rPrChange w:id="288" w:author="editor" w:date="2018-07-20T10:35:00Z">
              <w:rPr>
                <w:color w:val="000000"/>
                <w:highlight w:val="yellow"/>
              </w:rPr>
            </w:rPrChange>
          </w:rPr>
          <w:t xml:space="preserve"> equivalent power-flux density </w:t>
        </w:r>
      </w:ins>
      <w:ins w:id="289" w:author="Author" w:date="2018-04-19T17:58:00Z">
        <w:r w:rsidRPr="00103304">
          <w:rPr>
            <w:rFonts w:asciiTheme="minorHAnsi" w:hAnsiTheme="minorHAnsi"/>
            <w:szCs w:val="18"/>
          </w:rPr>
          <w:t xml:space="preserve">(epfd) </w:t>
        </w:r>
      </w:ins>
      <w:ins w:id="290" w:author="Sakamoto, Mitsuhiro" w:date="2018-04-17T16:23:00Z">
        <w:r w:rsidRPr="00103304">
          <w:rPr>
            <w:rFonts w:asciiTheme="minorHAnsi" w:hAnsiTheme="minorHAnsi"/>
            <w:color w:val="000000"/>
            <w:sz w:val="22"/>
            <w:szCs w:val="18"/>
            <w:rPrChange w:id="291" w:author="editor" w:date="2018-07-20T10:35:00Z">
              <w:rPr>
                <w:color w:val="000000"/>
                <w:highlight w:val="yellow"/>
              </w:rPr>
            </w:rPrChange>
          </w:rPr>
          <w:t>produced to these earth stations</w:t>
        </w:r>
        <w:r w:rsidRPr="00103304">
          <w:rPr>
            <w:rFonts w:asciiTheme="minorHAnsi" w:hAnsiTheme="minorHAnsi"/>
            <w:color w:val="000000"/>
            <w:szCs w:val="18"/>
          </w:rPr>
          <w:t>.</w:t>
        </w:r>
      </w:ins>
    </w:p>
    <w:p w:rsidR="00C4223F" w:rsidRPr="00103304" w:rsidRDefault="00C4223F" w:rsidP="00D6538A">
      <w:pPr>
        <w:tabs>
          <w:tab w:val="clear" w:pos="794"/>
          <w:tab w:val="clear" w:pos="1191"/>
          <w:tab w:val="clear" w:pos="1588"/>
          <w:tab w:val="clear" w:pos="1985"/>
        </w:tabs>
        <w:overflowPunct/>
        <w:autoSpaceDE/>
        <w:autoSpaceDN/>
        <w:adjustRightInd/>
        <w:spacing w:before="480" w:after="160" w:line="259" w:lineRule="auto"/>
        <w:jc w:val="both"/>
        <w:textAlignment w:val="auto"/>
        <w:rPr>
          <w:rFonts w:asciiTheme="minorHAnsi" w:eastAsia="SimSun" w:hAnsiTheme="minorHAnsi"/>
          <w:i/>
          <w:iCs/>
          <w:sz w:val="20"/>
          <w:lang w:eastAsia="zh-CN"/>
        </w:rPr>
      </w:pPr>
      <w:r w:rsidRPr="00103304">
        <w:rPr>
          <w:rFonts w:asciiTheme="minorHAnsi" w:hAnsiTheme="minorHAnsi"/>
          <w:b/>
          <w:bCs/>
          <w:i/>
          <w:iCs/>
        </w:rPr>
        <w:t xml:space="preserve">Reasons: </w:t>
      </w:r>
      <w:r w:rsidRPr="00103304">
        <w:rPr>
          <w:rFonts w:asciiTheme="minorHAnsi" w:hAnsiTheme="minorHAnsi"/>
          <w:i/>
          <w:iCs/>
        </w:rPr>
        <w:t xml:space="preserve">Clarification of the applicable methodology for the case of No. </w:t>
      </w:r>
      <w:r w:rsidRPr="00103304">
        <w:rPr>
          <w:rFonts w:asciiTheme="minorHAnsi" w:hAnsiTheme="minorHAnsi"/>
          <w:b/>
          <w:bCs/>
          <w:i/>
          <w:iCs/>
        </w:rPr>
        <w:t>9.7B</w:t>
      </w:r>
      <w:r w:rsidRPr="00103304">
        <w:rPr>
          <w:rFonts w:asciiTheme="minorHAnsi" w:hAnsiTheme="minorHAnsi"/>
          <w:i/>
          <w:iCs/>
        </w:rPr>
        <w:t xml:space="preserve"> based on the coordination trigger contained in Appendix </w:t>
      </w:r>
      <w:r w:rsidRPr="00103304">
        <w:rPr>
          <w:rFonts w:asciiTheme="minorHAnsi" w:hAnsiTheme="minorHAnsi"/>
          <w:b/>
          <w:bCs/>
          <w:i/>
          <w:iCs/>
        </w:rPr>
        <w:t>5</w:t>
      </w:r>
      <w:r w:rsidRPr="00103304">
        <w:rPr>
          <w:rFonts w:asciiTheme="minorHAnsi" w:hAnsiTheme="minorHAnsi"/>
          <w:i/>
          <w:iCs/>
        </w:rPr>
        <w:t xml:space="preserve"> for this provision. </w:t>
      </w:r>
    </w:p>
    <w:p w:rsidR="00C4223F" w:rsidRPr="00103304" w:rsidRDefault="00C4223F" w:rsidP="00D6538A">
      <w:pPr>
        <w:tabs>
          <w:tab w:val="clear" w:pos="794"/>
          <w:tab w:val="clear" w:pos="1191"/>
          <w:tab w:val="clear" w:pos="1588"/>
          <w:tab w:val="clear" w:pos="1985"/>
        </w:tabs>
        <w:overflowPunct/>
        <w:autoSpaceDE/>
        <w:autoSpaceDN/>
        <w:adjustRightInd/>
        <w:spacing w:before="0" w:after="160" w:line="259" w:lineRule="auto"/>
        <w:jc w:val="both"/>
        <w:textAlignment w:val="auto"/>
        <w:rPr>
          <w:rFonts w:asciiTheme="minorHAnsi" w:hAnsiTheme="minorHAnsi"/>
          <w:i/>
          <w:iCs/>
        </w:rPr>
      </w:pPr>
      <w:r w:rsidRPr="00103304">
        <w:rPr>
          <w:rFonts w:asciiTheme="minorHAnsi" w:hAnsiTheme="minorHAnsi"/>
          <w:bCs/>
          <w:i/>
          <w:iCs/>
        </w:rPr>
        <w:t>Effective date of application of the Rule: immediately after approval.</w:t>
      </w:r>
      <w:r w:rsidRPr="00103304">
        <w:rPr>
          <w:rFonts w:asciiTheme="minorHAnsi" w:hAnsiTheme="minorHAnsi"/>
          <w:i/>
          <w:iCs/>
        </w:rPr>
        <w:t xml:space="preserve"> </w:t>
      </w:r>
    </w:p>
    <w:p w:rsidR="00C4223F" w:rsidRPr="00103304" w:rsidRDefault="00C4223F" w:rsidP="00D6538A">
      <w:pPr>
        <w:tabs>
          <w:tab w:val="clear" w:pos="794"/>
          <w:tab w:val="clear" w:pos="1191"/>
          <w:tab w:val="clear" w:pos="1588"/>
          <w:tab w:val="clear" w:pos="1985"/>
          <w:tab w:val="left" w:pos="1134"/>
          <w:tab w:val="left" w:pos="1871"/>
          <w:tab w:val="left" w:pos="2268"/>
        </w:tabs>
        <w:jc w:val="both"/>
        <w:rPr>
          <w:rFonts w:asciiTheme="minorHAnsi" w:hAnsiTheme="minorHAnsi"/>
          <w:color w:val="000000"/>
        </w:rPr>
      </w:pPr>
      <w:r w:rsidRPr="00103304">
        <w:rPr>
          <w:rFonts w:asciiTheme="minorHAnsi" w:hAnsiTheme="minorHAnsi"/>
          <w:color w:val="000000"/>
        </w:rPr>
        <w:t>2.3.1</w:t>
      </w:r>
      <w:r w:rsidRPr="00103304">
        <w:rPr>
          <w:rFonts w:asciiTheme="minorHAnsi" w:hAnsiTheme="minorHAnsi"/>
          <w:color w:val="000000"/>
        </w:rPr>
        <w:tab/>
        <w:t xml:space="preserve">Where the coordination requirements of the modification involve any network under </w:t>
      </w:r>
      <w:r w:rsidRPr="00103304">
        <w:rPr>
          <w:rFonts w:asciiTheme="minorHAnsi" w:hAnsiTheme="minorHAnsi"/>
          <w:i/>
          <w:color w:val="000000"/>
        </w:rPr>
        <w:t>b)</w:t>
      </w:r>
      <w:r w:rsidRPr="00103304">
        <w:rPr>
          <w:rFonts w:asciiTheme="minorHAnsi" w:hAnsiTheme="minorHAnsi"/>
          <w:color w:val="000000"/>
        </w:rPr>
        <w:t xml:space="preserve"> above, the modified assignments will have D2 as their “2D-Date”. Otherwise, they will retain D1 as their “2D</w:t>
      </w:r>
      <w:r w:rsidRPr="00103304">
        <w:rPr>
          <w:rFonts w:asciiTheme="minorHAnsi" w:hAnsiTheme="minorHAnsi"/>
          <w:color w:val="000000"/>
        </w:rPr>
        <w:noBreakHyphen/>
        <w:t>Date”.</w:t>
      </w:r>
    </w:p>
    <w:p w:rsidR="00C4223F" w:rsidRPr="00103304" w:rsidRDefault="00C4223F" w:rsidP="00D6538A">
      <w:pPr>
        <w:tabs>
          <w:tab w:val="clear" w:pos="794"/>
          <w:tab w:val="clear" w:pos="1191"/>
          <w:tab w:val="clear" w:pos="1588"/>
          <w:tab w:val="clear" w:pos="1985"/>
          <w:tab w:val="left" w:pos="1134"/>
          <w:tab w:val="left" w:pos="1871"/>
          <w:tab w:val="left" w:pos="2608"/>
          <w:tab w:val="left" w:pos="3345"/>
        </w:tabs>
        <w:jc w:val="both"/>
        <w:rPr>
          <w:rFonts w:asciiTheme="minorHAnsi" w:hAnsiTheme="minorHAnsi"/>
          <w:color w:val="000000"/>
        </w:rPr>
      </w:pPr>
      <w:r w:rsidRPr="00103304">
        <w:rPr>
          <w:rFonts w:asciiTheme="minorHAnsi" w:hAnsiTheme="minorHAnsi"/>
          <w:color w:val="000000"/>
        </w:rPr>
        <w:t>2.3.2</w:t>
      </w:r>
      <w:r w:rsidRPr="00103304">
        <w:rPr>
          <w:rFonts w:asciiTheme="minorHAnsi" w:hAnsiTheme="minorHAnsi"/>
          <w:color w:val="000000"/>
        </w:rPr>
        <w:tab/>
        <w:t xml:space="preserve">In case of successive modifications of the same part of the network, if the next modification (compared with the previous modification) does not increase the interference to or from a particular network not included in the coordination requirements under </w:t>
      </w:r>
      <w:r w:rsidRPr="00103304">
        <w:rPr>
          <w:rFonts w:asciiTheme="minorHAnsi" w:hAnsiTheme="minorHAnsi"/>
          <w:i/>
          <w:color w:val="000000"/>
        </w:rPr>
        <w:t>b)</w:t>
      </w:r>
      <w:r w:rsidRPr="00103304">
        <w:rPr>
          <w:rFonts w:asciiTheme="minorHAnsi" w:hAnsiTheme="minorHAnsi"/>
          <w:color w:val="000000"/>
        </w:rPr>
        <w:t xml:space="preserve"> above, that particular network will not be included in the coordination requirements of that next modification.</w:t>
      </w:r>
    </w:p>
    <w:p w:rsidR="00C4223F" w:rsidRPr="00103304" w:rsidRDefault="00C4223F" w:rsidP="00D6538A">
      <w:pPr>
        <w:tabs>
          <w:tab w:val="clear" w:pos="794"/>
          <w:tab w:val="clear" w:pos="1191"/>
          <w:tab w:val="clear" w:pos="1588"/>
          <w:tab w:val="clear" w:pos="1985"/>
          <w:tab w:val="left" w:pos="1134"/>
          <w:tab w:val="left" w:pos="1871"/>
          <w:tab w:val="left" w:pos="2608"/>
          <w:tab w:val="left" w:pos="3345"/>
        </w:tabs>
        <w:jc w:val="both"/>
        <w:rPr>
          <w:rFonts w:asciiTheme="minorHAnsi" w:hAnsiTheme="minorHAnsi"/>
          <w:color w:val="000000"/>
        </w:rPr>
      </w:pPr>
      <w:r w:rsidRPr="00103304">
        <w:rPr>
          <w:rFonts w:asciiTheme="minorHAnsi" w:hAnsiTheme="minorHAnsi"/>
          <w:color w:val="000000"/>
        </w:rPr>
        <w:t>2.3.3</w:t>
      </w:r>
      <w:r w:rsidRPr="00103304">
        <w:rPr>
          <w:rFonts w:asciiTheme="minorHAnsi" w:hAnsiTheme="minorHAnsi"/>
          <w:color w:val="000000"/>
        </w:rPr>
        <w:tab/>
        <w:t>If it is not possible to verify that there is no increase of interference (e.g. in the absence of appropriate criteria or calculation methods), the “2D-Date” of the modified assignments will be D2.</w:t>
      </w:r>
    </w:p>
    <w:p w:rsidR="00C4223F" w:rsidRPr="00103304" w:rsidRDefault="00C4223F" w:rsidP="00F27406">
      <w:pPr>
        <w:tabs>
          <w:tab w:val="clear" w:pos="794"/>
          <w:tab w:val="clear" w:pos="1191"/>
          <w:tab w:val="clear" w:pos="1588"/>
          <w:tab w:val="clear" w:pos="1985"/>
          <w:tab w:val="left" w:pos="1134"/>
          <w:tab w:val="left" w:pos="1871"/>
          <w:tab w:val="left" w:pos="2268"/>
        </w:tabs>
        <w:jc w:val="both"/>
        <w:rPr>
          <w:ins w:id="292" w:author="Sakamoto, Mitsuhiro" w:date="2018-03-28T11:01:00Z"/>
          <w:rFonts w:asciiTheme="minorHAnsi" w:hAnsiTheme="minorHAnsi"/>
        </w:rPr>
      </w:pPr>
      <w:ins w:id="293" w:author="Sakamoto, Mitsuhiro" w:date="2018-03-28T11:01:00Z">
        <w:r w:rsidRPr="00103304">
          <w:rPr>
            <w:rFonts w:asciiTheme="minorHAnsi" w:hAnsiTheme="minorHAnsi"/>
          </w:rPr>
          <w:t>2.</w:t>
        </w:r>
      </w:ins>
      <w:ins w:id="294" w:author="Sakamoto, Mitsuhiro" w:date="2018-03-28T11:02:00Z">
        <w:r w:rsidRPr="00103304">
          <w:rPr>
            <w:rFonts w:asciiTheme="minorHAnsi" w:hAnsiTheme="minorHAnsi"/>
          </w:rPr>
          <w:t>4</w:t>
        </w:r>
      </w:ins>
      <w:ins w:id="295" w:author="Sakamoto, Mitsuhiro" w:date="2018-03-28T11:01:00Z">
        <w:r w:rsidRPr="00103304">
          <w:rPr>
            <w:rFonts w:asciiTheme="minorHAnsi" w:hAnsiTheme="minorHAnsi"/>
          </w:rPr>
          <w:t xml:space="preserve"> </w:t>
        </w:r>
        <w:r w:rsidRPr="00103304">
          <w:rPr>
            <w:rFonts w:asciiTheme="minorHAnsi" w:hAnsiTheme="minorHAnsi"/>
          </w:rPr>
          <w:tab/>
          <w:t>When the frequency assignments of non-</w:t>
        </w:r>
      </w:ins>
      <w:ins w:id="296" w:author="Author" w:date="2018-04-19T18:02:00Z">
        <w:r w:rsidRPr="00103304">
          <w:rPr>
            <w:rFonts w:asciiTheme="minorHAnsi" w:hAnsiTheme="minorHAnsi"/>
          </w:rPr>
          <w:t>GSO</w:t>
        </w:r>
      </w:ins>
      <w:ins w:id="297" w:author="Sakamoto, Mitsuhiro" w:date="2018-03-28T11:01:00Z">
        <w:r w:rsidRPr="00103304">
          <w:rPr>
            <w:rFonts w:asciiTheme="minorHAnsi" w:hAnsiTheme="minorHAnsi"/>
          </w:rPr>
          <w:t xml:space="preserve"> networks or systems are subject to </w:t>
        </w:r>
      </w:ins>
      <w:ins w:id="298" w:author="Sakamoto, Mitsuhiro" w:date="2018-04-17T16:35:00Z">
        <w:r w:rsidRPr="00103304">
          <w:rPr>
            <w:rFonts w:asciiTheme="minorHAnsi" w:hAnsiTheme="minorHAnsi"/>
          </w:rPr>
          <w:t xml:space="preserve">epfd </w:t>
        </w:r>
      </w:ins>
      <w:ins w:id="299" w:author="Sakamoto, Mitsuhiro" w:date="2018-03-28T11:01:00Z">
        <w:r w:rsidRPr="00103304">
          <w:rPr>
            <w:rFonts w:asciiTheme="minorHAnsi" w:hAnsiTheme="minorHAnsi"/>
          </w:rPr>
          <w:t xml:space="preserve">limits </w:t>
        </w:r>
      </w:ins>
      <w:ins w:id="300" w:author="Author" w:date="2018-04-19T17:59:00Z">
        <w:r w:rsidRPr="00103304">
          <w:rPr>
            <w:rFonts w:asciiTheme="minorHAnsi" w:hAnsiTheme="minorHAnsi"/>
          </w:rPr>
          <w:t xml:space="preserve">contained </w:t>
        </w:r>
      </w:ins>
      <w:ins w:id="301" w:author="Sakamoto, Mitsuhiro" w:date="2018-03-28T11:01:00Z">
        <w:r w:rsidRPr="00103304">
          <w:rPr>
            <w:rFonts w:asciiTheme="minorHAnsi" w:hAnsiTheme="minorHAnsi"/>
          </w:rPr>
          <w:t xml:space="preserve">in Nos. </w:t>
        </w:r>
        <w:r w:rsidRPr="00103304">
          <w:rPr>
            <w:rFonts w:asciiTheme="minorHAnsi" w:hAnsiTheme="minorHAnsi"/>
            <w:b/>
            <w:bCs/>
            <w:sz w:val="22"/>
            <w:szCs w:val="22"/>
            <w:rPrChange w:id="302" w:author="editor" w:date="2018-07-20T10:35:00Z">
              <w:rPr/>
            </w:rPrChange>
          </w:rPr>
          <w:t>22.5C</w:t>
        </w:r>
        <w:r w:rsidRPr="00103304">
          <w:rPr>
            <w:rFonts w:asciiTheme="minorHAnsi" w:hAnsiTheme="minorHAnsi"/>
          </w:rPr>
          <w:t xml:space="preserve">, </w:t>
        </w:r>
        <w:r w:rsidRPr="00103304">
          <w:rPr>
            <w:rFonts w:asciiTheme="minorHAnsi" w:hAnsiTheme="minorHAnsi"/>
            <w:b/>
            <w:bCs/>
            <w:sz w:val="22"/>
            <w:szCs w:val="22"/>
            <w:rPrChange w:id="303" w:author="editor" w:date="2018-07-20T10:35:00Z">
              <w:rPr/>
            </w:rPrChange>
          </w:rPr>
          <w:t>22.5D</w:t>
        </w:r>
      </w:ins>
      <w:ins w:id="304" w:author="Gozal, Karine" w:date="2018-04-23T11:22:00Z">
        <w:r w:rsidRPr="00103304">
          <w:rPr>
            <w:rFonts w:asciiTheme="minorHAnsi" w:hAnsiTheme="minorHAnsi"/>
            <w:b/>
            <w:bCs/>
          </w:rPr>
          <w:t xml:space="preserve"> </w:t>
        </w:r>
        <w:r w:rsidRPr="00103304">
          <w:rPr>
            <w:rFonts w:asciiTheme="minorHAnsi" w:hAnsiTheme="minorHAnsi"/>
            <w:sz w:val="22"/>
            <w:szCs w:val="22"/>
            <w:rPrChange w:id="305" w:author="editor" w:date="2018-07-20T10:35:00Z">
              <w:rPr>
                <w:b/>
                <w:bCs/>
              </w:rPr>
            </w:rPrChange>
          </w:rPr>
          <w:t>and</w:t>
        </w:r>
      </w:ins>
      <w:ins w:id="306" w:author="Sakamoto, Mitsuhiro" w:date="2018-03-28T11:01:00Z">
        <w:r w:rsidRPr="00103304">
          <w:rPr>
            <w:rFonts w:asciiTheme="minorHAnsi" w:hAnsiTheme="minorHAnsi"/>
          </w:rPr>
          <w:t xml:space="preserve"> </w:t>
        </w:r>
        <w:r w:rsidRPr="00103304">
          <w:rPr>
            <w:rFonts w:asciiTheme="minorHAnsi" w:hAnsiTheme="minorHAnsi"/>
            <w:b/>
            <w:bCs/>
            <w:sz w:val="22"/>
            <w:szCs w:val="22"/>
            <w:rPrChange w:id="307" w:author="editor" w:date="2018-07-20T10:35:00Z">
              <w:rPr/>
            </w:rPrChange>
          </w:rPr>
          <w:t>22.5F</w:t>
        </w:r>
      </w:ins>
      <w:ins w:id="308" w:author="Gozal, Karine" w:date="2018-04-23T11:22:00Z">
        <w:r w:rsidRPr="00103304">
          <w:rPr>
            <w:rFonts w:asciiTheme="minorHAnsi" w:hAnsiTheme="minorHAnsi"/>
          </w:rPr>
          <w:t>,</w:t>
        </w:r>
      </w:ins>
      <w:ins w:id="309" w:author="Sakamoto, Mitsuhiro" w:date="2018-03-28T11:01:00Z">
        <w:r w:rsidRPr="00103304">
          <w:rPr>
            <w:rFonts w:asciiTheme="minorHAnsi" w:hAnsiTheme="minorHAnsi"/>
          </w:rPr>
          <w:t xml:space="preserve"> and/or to coordination under No. </w:t>
        </w:r>
        <w:r w:rsidRPr="00103304">
          <w:rPr>
            <w:rFonts w:asciiTheme="minorHAnsi" w:hAnsiTheme="minorHAnsi"/>
            <w:b/>
            <w:bCs/>
          </w:rPr>
          <w:t>9.7B</w:t>
        </w:r>
        <w:r w:rsidRPr="00103304">
          <w:rPr>
            <w:rFonts w:asciiTheme="minorHAnsi" w:hAnsiTheme="minorHAnsi"/>
          </w:rPr>
          <w:t>, administration</w:t>
        </w:r>
      </w:ins>
      <w:ins w:id="310" w:author="Sakamoto, Mitsuhiro" w:date="2018-03-28T11:14:00Z">
        <w:r w:rsidRPr="00103304">
          <w:rPr>
            <w:rFonts w:asciiTheme="minorHAnsi" w:hAnsiTheme="minorHAnsi"/>
          </w:rPr>
          <w:t>s</w:t>
        </w:r>
      </w:ins>
      <w:ins w:id="311" w:author="Sakamoto, Mitsuhiro" w:date="2018-03-28T11:01:00Z">
        <w:r w:rsidRPr="00103304">
          <w:rPr>
            <w:rFonts w:asciiTheme="minorHAnsi" w:hAnsiTheme="minorHAnsi"/>
          </w:rPr>
          <w:t xml:space="preserve"> may wish to modify previously submitted data required for Article </w:t>
        </w:r>
        <w:r w:rsidRPr="00103304">
          <w:rPr>
            <w:rFonts w:asciiTheme="minorHAnsi" w:hAnsiTheme="minorHAnsi"/>
            <w:b/>
            <w:bCs/>
          </w:rPr>
          <w:t>22</w:t>
        </w:r>
        <w:r w:rsidRPr="00103304">
          <w:rPr>
            <w:rFonts w:asciiTheme="minorHAnsi" w:hAnsiTheme="minorHAnsi"/>
          </w:rPr>
          <w:t xml:space="preserve"> examination</w:t>
        </w:r>
      </w:ins>
      <w:bookmarkStart w:id="312" w:name="_Ref503540280"/>
      <w:ins w:id="313" w:author="editor" w:date="2018-07-17T13:05:00Z">
        <w:r w:rsidRPr="00103304">
          <w:rPr>
            <w:rStyle w:val="FootnoteReference"/>
            <w:rFonts w:asciiTheme="minorHAnsi" w:hAnsiTheme="minorHAnsi"/>
          </w:rPr>
          <w:footnoteReference w:customMarkFollows="1" w:id="10"/>
          <w:t>4bis</w:t>
        </w:r>
      </w:ins>
      <w:bookmarkEnd w:id="312"/>
      <w:ins w:id="315" w:author="Sakamoto, Mitsuhiro" w:date="2018-03-28T11:31:00Z">
        <w:r w:rsidRPr="00103304">
          <w:rPr>
            <w:rFonts w:asciiTheme="minorHAnsi" w:eastAsia="SimSun" w:hAnsiTheme="minorHAnsi"/>
          </w:rPr>
          <w:t>.</w:t>
        </w:r>
      </w:ins>
      <w:ins w:id="316" w:author="Sakamoto, Mitsuhiro" w:date="2018-03-28T11:32:00Z">
        <w:r w:rsidRPr="00103304">
          <w:rPr>
            <w:rFonts w:asciiTheme="minorHAnsi" w:eastAsia="SimSun" w:hAnsiTheme="minorHAnsi"/>
          </w:rPr>
          <w:t xml:space="preserve"> A</w:t>
        </w:r>
      </w:ins>
      <w:ins w:id="317" w:author="Sakamoto, Mitsuhiro" w:date="2018-03-28T11:25:00Z">
        <w:r w:rsidRPr="00103304">
          <w:rPr>
            <w:rFonts w:asciiTheme="minorHAnsi" w:eastAsia="SimSun" w:hAnsiTheme="minorHAnsi"/>
          </w:rPr>
          <w:t>s</w:t>
        </w:r>
      </w:ins>
      <w:ins w:id="318" w:author="Sakamoto, Mitsuhiro" w:date="2018-03-28T11:23:00Z">
        <w:r w:rsidRPr="00103304">
          <w:rPr>
            <w:rFonts w:asciiTheme="minorHAnsi" w:eastAsia="SimSun" w:hAnsiTheme="minorHAnsi"/>
          </w:rPr>
          <w:t xml:space="preserve"> </w:t>
        </w:r>
      </w:ins>
      <w:ins w:id="319" w:author="Sakamoto, Mitsuhiro" w:date="2018-03-28T11:26:00Z">
        <w:r w:rsidRPr="00103304">
          <w:rPr>
            <w:rFonts w:asciiTheme="minorHAnsi" w:eastAsia="SimSun" w:hAnsiTheme="minorHAnsi"/>
          </w:rPr>
          <w:t xml:space="preserve">the </w:t>
        </w:r>
      </w:ins>
      <w:ins w:id="320" w:author="Sakamoto, Mitsuhiro" w:date="2018-03-28T11:24:00Z">
        <w:r w:rsidRPr="00103304">
          <w:rPr>
            <w:rFonts w:asciiTheme="minorHAnsi" w:eastAsia="SimSun" w:hAnsiTheme="minorHAnsi"/>
          </w:rPr>
          <w:t xml:space="preserve">modified parameters </w:t>
        </w:r>
      </w:ins>
      <w:ins w:id="321" w:author="Sakamoto, Mitsuhiro" w:date="2018-03-28T11:32:00Z">
        <w:r w:rsidRPr="00103304">
          <w:rPr>
            <w:rFonts w:asciiTheme="minorHAnsi" w:hAnsiTheme="minorHAnsi"/>
          </w:rPr>
          <w:t>are</w:t>
        </w:r>
      </w:ins>
      <w:ins w:id="322" w:author="Sakamoto, Mitsuhiro" w:date="2018-03-28T11:24:00Z">
        <w:r w:rsidRPr="00103304">
          <w:rPr>
            <w:rFonts w:asciiTheme="minorHAnsi" w:hAnsiTheme="minorHAnsi"/>
          </w:rPr>
          <w:t xml:space="preserve"> not </w:t>
        </w:r>
      </w:ins>
      <w:ins w:id="323" w:author="Sakamoto, Mitsuhiro" w:date="2018-03-28T11:32:00Z">
        <w:r w:rsidRPr="00103304">
          <w:rPr>
            <w:rFonts w:asciiTheme="minorHAnsi" w:hAnsiTheme="minorHAnsi"/>
          </w:rPr>
          <w:t xml:space="preserve">used for coordination between non-GSO </w:t>
        </w:r>
      </w:ins>
      <w:ins w:id="324" w:author="Sakamoto, Mitsuhiro" w:date="2018-03-28T12:11:00Z">
        <w:r w:rsidRPr="00103304">
          <w:rPr>
            <w:rFonts w:asciiTheme="minorHAnsi" w:hAnsiTheme="minorHAnsi"/>
          </w:rPr>
          <w:t xml:space="preserve">networks or </w:t>
        </w:r>
      </w:ins>
      <w:ins w:id="325" w:author="Sakamoto, Mitsuhiro" w:date="2018-03-28T11:32:00Z">
        <w:r w:rsidRPr="00103304">
          <w:rPr>
            <w:rFonts w:asciiTheme="minorHAnsi" w:hAnsiTheme="minorHAnsi"/>
          </w:rPr>
          <w:t>system</w:t>
        </w:r>
      </w:ins>
      <w:ins w:id="326" w:author="Sakamoto, Mitsuhiro" w:date="2018-03-28T11:33:00Z">
        <w:r w:rsidRPr="00103304">
          <w:rPr>
            <w:rFonts w:asciiTheme="minorHAnsi" w:hAnsiTheme="minorHAnsi"/>
          </w:rPr>
          <w:t xml:space="preserve">s, </w:t>
        </w:r>
      </w:ins>
      <w:ins w:id="327" w:author="Sakamoto, Mitsuhiro" w:date="2018-03-28T11:23:00Z">
        <w:r w:rsidRPr="00103304">
          <w:rPr>
            <w:rFonts w:asciiTheme="minorHAnsi" w:eastAsia="SimSun" w:hAnsiTheme="minorHAnsi"/>
          </w:rPr>
          <w:t>the</w:t>
        </w:r>
      </w:ins>
      <w:ins w:id="328" w:author="Sakamoto, Mitsuhiro" w:date="2018-03-28T11:01:00Z">
        <w:r w:rsidRPr="00103304">
          <w:rPr>
            <w:rFonts w:asciiTheme="minorHAnsi" w:eastAsia="SimSun" w:hAnsiTheme="minorHAnsi"/>
          </w:rPr>
          <w:t xml:space="preserve"> </w:t>
        </w:r>
      </w:ins>
      <w:ins w:id="329" w:author="Sakamoto, Mitsuhiro" w:date="2018-03-28T11:15:00Z">
        <w:r w:rsidRPr="00103304">
          <w:rPr>
            <w:rFonts w:asciiTheme="minorHAnsi" w:eastAsia="SimSun" w:hAnsiTheme="minorHAnsi"/>
          </w:rPr>
          <w:t xml:space="preserve">modified </w:t>
        </w:r>
      </w:ins>
      <w:ins w:id="330" w:author="Sakamoto, Mitsuhiro" w:date="2018-03-28T11:01:00Z">
        <w:r w:rsidRPr="00103304">
          <w:rPr>
            <w:rFonts w:asciiTheme="minorHAnsi" w:eastAsia="SimSun" w:hAnsiTheme="minorHAnsi"/>
          </w:rPr>
          <w:t xml:space="preserve">frequency assignments </w:t>
        </w:r>
      </w:ins>
      <w:ins w:id="331" w:author="Sakamoto, Mitsuhiro" w:date="2018-03-28T11:15:00Z">
        <w:r w:rsidRPr="00103304">
          <w:rPr>
            <w:rFonts w:asciiTheme="minorHAnsi" w:eastAsia="SimSun" w:hAnsiTheme="minorHAnsi"/>
          </w:rPr>
          <w:t xml:space="preserve">will </w:t>
        </w:r>
      </w:ins>
      <w:ins w:id="332" w:author="Sakamoto, Mitsuhiro" w:date="2018-03-28T11:16:00Z">
        <w:r w:rsidRPr="00103304">
          <w:rPr>
            <w:rFonts w:asciiTheme="minorHAnsi" w:eastAsia="SimSun" w:hAnsiTheme="minorHAnsi"/>
          </w:rPr>
          <w:t xml:space="preserve">retain </w:t>
        </w:r>
      </w:ins>
      <w:ins w:id="333" w:author="Sakamoto, Mitsuhiro" w:date="2018-03-28T11:01:00Z">
        <w:r w:rsidRPr="00103304">
          <w:rPr>
            <w:rFonts w:asciiTheme="minorHAnsi" w:eastAsia="SimSun" w:hAnsiTheme="minorHAnsi"/>
          </w:rPr>
          <w:t>D1</w:t>
        </w:r>
      </w:ins>
      <w:ins w:id="334" w:author="Sakamoto, Mitsuhiro" w:date="2018-03-28T11:16:00Z">
        <w:r w:rsidRPr="00103304">
          <w:rPr>
            <w:rFonts w:asciiTheme="minorHAnsi" w:eastAsia="SimSun" w:hAnsiTheme="minorHAnsi"/>
          </w:rPr>
          <w:t xml:space="preserve"> as </w:t>
        </w:r>
        <w:r w:rsidRPr="00103304">
          <w:rPr>
            <w:rFonts w:asciiTheme="minorHAnsi" w:hAnsiTheme="minorHAnsi"/>
            <w:color w:val="000000"/>
          </w:rPr>
          <w:t>their “2D</w:t>
        </w:r>
        <w:r w:rsidRPr="00103304">
          <w:rPr>
            <w:rFonts w:asciiTheme="minorHAnsi" w:hAnsiTheme="minorHAnsi"/>
            <w:color w:val="000000"/>
          </w:rPr>
          <w:noBreakHyphen/>
          <w:t>Date”</w:t>
        </w:r>
      </w:ins>
      <w:ins w:id="335" w:author="Sakamoto, Mitsuhiro" w:date="2018-03-28T11:01:00Z">
        <w:r w:rsidRPr="00103304">
          <w:rPr>
            <w:rFonts w:asciiTheme="minorHAnsi" w:eastAsia="SimSun" w:hAnsiTheme="minorHAnsi"/>
          </w:rPr>
          <w:t xml:space="preserve"> </w:t>
        </w:r>
        <w:r w:rsidRPr="00103304">
          <w:rPr>
            <w:rFonts w:asciiTheme="minorHAnsi" w:hAnsiTheme="minorHAnsi"/>
          </w:rPr>
          <w:t>provided that:</w:t>
        </w:r>
      </w:ins>
    </w:p>
    <w:p w:rsidR="00C4223F" w:rsidRPr="00103304" w:rsidRDefault="00C4223F" w:rsidP="00F27406">
      <w:pPr>
        <w:tabs>
          <w:tab w:val="clear" w:pos="794"/>
          <w:tab w:val="clear" w:pos="1191"/>
          <w:tab w:val="clear" w:pos="1588"/>
          <w:tab w:val="clear" w:pos="1985"/>
          <w:tab w:val="left" w:pos="1134"/>
          <w:tab w:val="left" w:pos="1871"/>
          <w:tab w:val="left" w:pos="2608"/>
          <w:tab w:val="left" w:pos="3345"/>
        </w:tabs>
        <w:ind w:left="454" w:hanging="454"/>
        <w:jc w:val="both"/>
        <w:rPr>
          <w:ins w:id="336" w:author="Sakamoto, Mitsuhiro" w:date="2018-03-28T11:01:00Z"/>
          <w:rFonts w:asciiTheme="minorHAnsi" w:hAnsiTheme="minorHAnsi"/>
          <w:color w:val="000000"/>
        </w:rPr>
      </w:pPr>
      <w:ins w:id="337" w:author="Sakamoto, Mitsuhiro" w:date="2018-03-28T11:01:00Z">
        <w:r w:rsidRPr="00103304">
          <w:rPr>
            <w:rFonts w:asciiTheme="minorHAnsi" w:hAnsiTheme="minorHAnsi"/>
            <w:i/>
            <w:iCs/>
            <w:color w:val="000000"/>
          </w:rPr>
          <w:t>a)</w:t>
        </w:r>
        <w:r w:rsidRPr="00103304">
          <w:rPr>
            <w:rFonts w:asciiTheme="minorHAnsi" w:hAnsiTheme="minorHAnsi"/>
            <w:color w:val="000000"/>
          </w:rPr>
          <w:tab/>
          <w:t>the</w:t>
        </w:r>
      </w:ins>
      <w:ins w:id="338" w:author="Sakamoto, Mitsuhiro" w:date="2018-03-28T11:18:00Z">
        <w:r w:rsidRPr="00103304">
          <w:rPr>
            <w:rFonts w:asciiTheme="minorHAnsi" w:hAnsiTheme="minorHAnsi"/>
            <w:color w:val="000000"/>
          </w:rPr>
          <w:t xml:space="preserve"> previous assignments </w:t>
        </w:r>
      </w:ins>
      <w:ins w:id="339" w:author="Sakamoto, Mitsuhiro" w:date="2018-03-28T11:01:00Z">
        <w:r w:rsidRPr="00103304">
          <w:rPr>
            <w:rFonts w:asciiTheme="minorHAnsi" w:hAnsiTheme="minorHAnsi"/>
            <w:color w:val="000000"/>
          </w:rPr>
          <w:t xml:space="preserve">received favourable findings under </w:t>
        </w:r>
      </w:ins>
      <w:ins w:id="340" w:author="Sakamoto, Mitsuhiro" w:date="2018-04-17T16:58:00Z">
        <w:r w:rsidRPr="00103304">
          <w:rPr>
            <w:rFonts w:asciiTheme="minorHAnsi" w:hAnsiTheme="minorHAnsi"/>
            <w:color w:val="000000"/>
          </w:rPr>
          <w:t>No.</w:t>
        </w:r>
      </w:ins>
      <w:ins w:id="341" w:author="Author" w:date="2018-04-19T18:03:00Z">
        <w:r w:rsidRPr="00103304">
          <w:rPr>
            <w:rFonts w:asciiTheme="minorHAnsi" w:hAnsiTheme="minorHAnsi"/>
            <w:color w:val="000000"/>
          </w:rPr>
          <w:t xml:space="preserve"> </w:t>
        </w:r>
      </w:ins>
      <w:ins w:id="342" w:author="Sakamoto, Mitsuhiro" w:date="2018-04-17T16:58:00Z">
        <w:r w:rsidRPr="00103304">
          <w:rPr>
            <w:rFonts w:asciiTheme="minorHAnsi" w:hAnsiTheme="minorHAnsi"/>
            <w:b/>
            <w:bCs/>
            <w:color w:val="000000"/>
            <w:sz w:val="22"/>
            <w:szCs w:val="22"/>
            <w:rPrChange w:id="343" w:author="editor" w:date="2018-07-20T10:35:00Z">
              <w:rPr>
                <w:color w:val="000000"/>
              </w:rPr>
            </w:rPrChange>
          </w:rPr>
          <w:t>11.31</w:t>
        </w:r>
        <w:r w:rsidRPr="00103304">
          <w:rPr>
            <w:rFonts w:asciiTheme="minorHAnsi" w:hAnsiTheme="minorHAnsi"/>
            <w:color w:val="000000"/>
          </w:rPr>
          <w:t xml:space="preserve"> with respect to </w:t>
        </w:r>
      </w:ins>
      <w:ins w:id="344" w:author="Sakamoto, Mitsuhiro" w:date="2018-03-28T11:01:00Z">
        <w:r w:rsidRPr="00103304">
          <w:rPr>
            <w:rFonts w:asciiTheme="minorHAnsi" w:hAnsiTheme="minorHAnsi"/>
            <w:color w:val="000000"/>
          </w:rPr>
          <w:t>Article</w:t>
        </w:r>
      </w:ins>
      <w:ins w:id="345" w:author="editor" w:date="2018-07-20T11:01:00Z">
        <w:r w:rsidR="006A5BA4">
          <w:rPr>
            <w:rFonts w:asciiTheme="minorHAnsi" w:hAnsiTheme="minorHAnsi"/>
            <w:color w:val="000000"/>
          </w:rPr>
          <w:t> </w:t>
        </w:r>
      </w:ins>
      <w:ins w:id="346" w:author="Sakamoto, Mitsuhiro" w:date="2018-03-28T11:01:00Z">
        <w:r w:rsidRPr="00103304">
          <w:rPr>
            <w:rFonts w:asciiTheme="minorHAnsi" w:hAnsiTheme="minorHAnsi"/>
            <w:b/>
            <w:bCs/>
            <w:color w:val="000000"/>
            <w:sz w:val="22"/>
            <w:szCs w:val="22"/>
            <w:rPrChange w:id="347" w:author="editor" w:date="2018-07-20T10:35:00Z">
              <w:rPr>
                <w:color w:val="000000"/>
              </w:rPr>
            </w:rPrChange>
          </w:rPr>
          <w:t>22</w:t>
        </w:r>
        <w:r w:rsidRPr="00103304">
          <w:rPr>
            <w:rFonts w:asciiTheme="minorHAnsi" w:hAnsiTheme="minorHAnsi"/>
            <w:color w:val="000000"/>
          </w:rPr>
          <w:t>;</w:t>
        </w:r>
      </w:ins>
    </w:p>
    <w:p w:rsidR="00C4223F" w:rsidRPr="00103304" w:rsidRDefault="00C4223F" w:rsidP="00C4223F">
      <w:pPr>
        <w:tabs>
          <w:tab w:val="clear" w:pos="794"/>
          <w:tab w:val="clear" w:pos="1191"/>
          <w:tab w:val="clear" w:pos="1588"/>
          <w:tab w:val="clear" w:pos="1985"/>
          <w:tab w:val="left" w:pos="1134"/>
          <w:tab w:val="left" w:pos="1871"/>
          <w:tab w:val="left" w:pos="2608"/>
          <w:tab w:val="left" w:pos="3345"/>
        </w:tabs>
        <w:ind w:left="454" w:hanging="454"/>
        <w:rPr>
          <w:ins w:id="348" w:author="Sakamoto, Mitsuhiro" w:date="2018-03-28T11:01:00Z"/>
          <w:rFonts w:asciiTheme="minorHAnsi" w:hAnsiTheme="minorHAnsi"/>
          <w:color w:val="000000"/>
        </w:rPr>
      </w:pPr>
      <w:ins w:id="349" w:author="Sakamoto, Mitsuhiro" w:date="2018-03-28T11:01:00Z">
        <w:r w:rsidRPr="00103304">
          <w:rPr>
            <w:rFonts w:asciiTheme="minorHAnsi" w:hAnsiTheme="minorHAnsi"/>
            <w:i/>
            <w:iCs/>
            <w:color w:val="000000"/>
          </w:rPr>
          <w:t>b)</w:t>
        </w:r>
        <w:r w:rsidRPr="00103304">
          <w:rPr>
            <w:rFonts w:asciiTheme="minorHAnsi" w:hAnsiTheme="minorHAnsi"/>
            <w:color w:val="000000"/>
          </w:rPr>
          <w:tab/>
        </w:r>
      </w:ins>
      <w:ins w:id="350" w:author="Sakamoto, Mitsuhiro" w:date="2018-03-28T11:18:00Z">
        <w:r w:rsidRPr="00103304">
          <w:rPr>
            <w:rFonts w:asciiTheme="minorHAnsi" w:hAnsiTheme="minorHAnsi"/>
            <w:color w:val="000000"/>
          </w:rPr>
          <w:t>the modified assignments receive</w:t>
        </w:r>
      </w:ins>
      <w:ins w:id="351" w:author="Gozal, Karine" w:date="2018-04-23T11:25:00Z">
        <w:r w:rsidRPr="00103304">
          <w:rPr>
            <w:rFonts w:asciiTheme="minorHAnsi" w:hAnsiTheme="minorHAnsi"/>
            <w:color w:val="000000"/>
          </w:rPr>
          <w:t>d</w:t>
        </w:r>
      </w:ins>
      <w:ins w:id="352" w:author="Sakamoto, Mitsuhiro" w:date="2018-03-28T11:18:00Z">
        <w:r w:rsidRPr="00103304">
          <w:rPr>
            <w:rFonts w:asciiTheme="minorHAnsi" w:hAnsiTheme="minorHAnsi"/>
            <w:color w:val="000000"/>
          </w:rPr>
          <w:t xml:space="preserve"> </w:t>
        </w:r>
      </w:ins>
      <w:ins w:id="353" w:author="Gozal, Karine" w:date="2018-04-23T11:24:00Z">
        <w:r w:rsidRPr="00103304">
          <w:rPr>
            <w:rFonts w:asciiTheme="minorHAnsi" w:hAnsiTheme="minorHAnsi"/>
            <w:color w:val="000000"/>
          </w:rPr>
          <w:t xml:space="preserve">a </w:t>
        </w:r>
      </w:ins>
      <w:ins w:id="354" w:author="Sakamoto, Mitsuhiro" w:date="2018-03-28T11:18:00Z">
        <w:r w:rsidRPr="00103304">
          <w:rPr>
            <w:rFonts w:asciiTheme="minorHAnsi" w:hAnsiTheme="minorHAnsi"/>
            <w:color w:val="000000"/>
          </w:rPr>
          <w:t>fa</w:t>
        </w:r>
      </w:ins>
      <w:ins w:id="355" w:author="Sakamoto, Mitsuhiro" w:date="2018-03-28T11:19:00Z">
        <w:r w:rsidRPr="00103304">
          <w:rPr>
            <w:rFonts w:asciiTheme="minorHAnsi" w:hAnsiTheme="minorHAnsi"/>
            <w:color w:val="000000"/>
          </w:rPr>
          <w:t xml:space="preserve">vourable finding under </w:t>
        </w:r>
      </w:ins>
      <w:ins w:id="356" w:author="Sakamoto, Mitsuhiro" w:date="2018-04-17T16:58:00Z">
        <w:r w:rsidRPr="00103304">
          <w:rPr>
            <w:rFonts w:asciiTheme="minorHAnsi" w:hAnsiTheme="minorHAnsi"/>
            <w:color w:val="000000"/>
          </w:rPr>
          <w:t>No.</w:t>
        </w:r>
      </w:ins>
      <w:ins w:id="357" w:author="Author" w:date="2018-04-19T18:03:00Z">
        <w:r w:rsidRPr="00103304">
          <w:rPr>
            <w:rFonts w:asciiTheme="minorHAnsi" w:hAnsiTheme="minorHAnsi"/>
            <w:color w:val="000000"/>
          </w:rPr>
          <w:t xml:space="preserve"> </w:t>
        </w:r>
      </w:ins>
      <w:ins w:id="358" w:author="Sakamoto, Mitsuhiro" w:date="2018-04-17T16:58:00Z">
        <w:r w:rsidRPr="00103304">
          <w:rPr>
            <w:rFonts w:asciiTheme="minorHAnsi" w:hAnsiTheme="minorHAnsi"/>
            <w:b/>
            <w:bCs/>
            <w:color w:val="000000"/>
            <w:sz w:val="22"/>
            <w:szCs w:val="22"/>
            <w:rPrChange w:id="359" w:author="editor" w:date="2018-07-20T10:35:00Z">
              <w:rPr>
                <w:color w:val="000000"/>
              </w:rPr>
            </w:rPrChange>
          </w:rPr>
          <w:t>11.31</w:t>
        </w:r>
        <w:r w:rsidRPr="00103304">
          <w:rPr>
            <w:rFonts w:asciiTheme="minorHAnsi" w:hAnsiTheme="minorHAnsi"/>
            <w:color w:val="000000"/>
          </w:rPr>
          <w:t xml:space="preserve"> with respect to </w:t>
        </w:r>
      </w:ins>
      <w:ins w:id="360" w:author="Sakamoto, Mitsuhiro" w:date="2018-03-28T11:01:00Z">
        <w:r w:rsidRPr="00103304">
          <w:rPr>
            <w:rFonts w:asciiTheme="minorHAnsi" w:hAnsiTheme="minorHAnsi"/>
            <w:color w:val="000000"/>
          </w:rPr>
          <w:t xml:space="preserve">Article </w:t>
        </w:r>
        <w:r w:rsidRPr="00103304">
          <w:rPr>
            <w:rFonts w:asciiTheme="minorHAnsi" w:hAnsiTheme="minorHAnsi"/>
            <w:b/>
            <w:bCs/>
            <w:color w:val="000000"/>
            <w:sz w:val="22"/>
            <w:szCs w:val="22"/>
            <w:rPrChange w:id="361" w:author="editor" w:date="2018-07-20T10:35:00Z">
              <w:rPr>
                <w:color w:val="000000"/>
              </w:rPr>
            </w:rPrChange>
          </w:rPr>
          <w:t>22</w:t>
        </w:r>
      </w:ins>
      <w:ins w:id="362" w:author="Sakamoto, Mitsuhiro" w:date="2018-04-17T16:33:00Z">
        <w:r w:rsidRPr="00103304">
          <w:rPr>
            <w:rFonts w:asciiTheme="minorHAnsi" w:hAnsiTheme="minorHAnsi"/>
            <w:color w:val="000000"/>
          </w:rPr>
          <w:t xml:space="preserve"> using the latest </w:t>
        </w:r>
      </w:ins>
      <w:ins w:id="363" w:author="Sakamoto, Mitsuhiro" w:date="2018-04-17T16:35:00Z">
        <w:r w:rsidRPr="00103304">
          <w:rPr>
            <w:rFonts w:asciiTheme="minorHAnsi" w:hAnsiTheme="minorHAnsi"/>
            <w:color w:val="000000"/>
          </w:rPr>
          <w:t xml:space="preserve">version of </w:t>
        </w:r>
      </w:ins>
      <w:ins w:id="364" w:author="Author" w:date="2018-04-19T18:03:00Z">
        <w:r w:rsidRPr="00103304">
          <w:rPr>
            <w:rFonts w:asciiTheme="minorHAnsi" w:hAnsiTheme="minorHAnsi"/>
            <w:color w:val="000000"/>
          </w:rPr>
          <w:t xml:space="preserve">the </w:t>
        </w:r>
      </w:ins>
      <w:ins w:id="365" w:author="Sakamoto, Mitsuhiro" w:date="2018-04-17T16:35:00Z">
        <w:r w:rsidRPr="00103304">
          <w:rPr>
            <w:rFonts w:asciiTheme="minorHAnsi" w:hAnsiTheme="minorHAnsi"/>
            <w:color w:val="000000"/>
          </w:rPr>
          <w:t>epfd validation software</w:t>
        </w:r>
      </w:ins>
      <w:ins w:id="366" w:author="Sakamoto, Mitsuhiro" w:date="2018-03-28T11:01:00Z">
        <w:r w:rsidRPr="00103304">
          <w:rPr>
            <w:rFonts w:asciiTheme="minorHAnsi" w:hAnsiTheme="minorHAnsi"/>
            <w:color w:val="000000"/>
          </w:rPr>
          <w:t>;</w:t>
        </w:r>
      </w:ins>
    </w:p>
    <w:p w:rsidR="00C4223F" w:rsidRPr="00103304" w:rsidRDefault="00C4223F" w:rsidP="00F27406">
      <w:pPr>
        <w:tabs>
          <w:tab w:val="clear" w:pos="794"/>
          <w:tab w:val="clear" w:pos="1191"/>
          <w:tab w:val="clear" w:pos="1588"/>
          <w:tab w:val="clear" w:pos="1985"/>
          <w:tab w:val="left" w:pos="1134"/>
          <w:tab w:val="left" w:pos="1871"/>
          <w:tab w:val="left" w:pos="2608"/>
          <w:tab w:val="left" w:pos="3345"/>
        </w:tabs>
        <w:ind w:left="454" w:hanging="454"/>
        <w:jc w:val="both"/>
        <w:rPr>
          <w:ins w:id="367" w:author="Sakamoto, Mitsuhiro" w:date="2018-03-28T11:01:00Z"/>
          <w:rFonts w:asciiTheme="minorHAnsi" w:hAnsiTheme="minorHAnsi"/>
          <w:color w:val="000000"/>
        </w:rPr>
      </w:pPr>
      <w:ins w:id="368" w:author="Sakamoto, Mitsuhiro" w:date="2018-03-28T11:01:00Z">
        <w:r w:rsidRPr="00103304">
          <w:rPr>
            <w:rFonts w:asciiTheme="minorHAnsi" w:hAnsiTheme="minorHAnsi"/>
            <w:i/>
            <w:iCs/>
            <w:color w:val="000000"/>
          </w:rPr>
          <w:lastRenderedPageBreak/>
          <w:t>c)</w:t>
        </w:r>
        <w:r w:rsidRPr="00103304">
          <w:rPr>
            <w:rFonts w:asciiTheme="minorHAnsi" w:hAnsiTheme="minorHAnsi"/>
            <w:color w:val="000000"/>
          </w:rPr>
          <w:tab/>
        </w:r>
      </w:ins>
      <w:ins w:id="369" w:author="Author" w:date="2018-04-19T20:21:00Z">
        <w:r w:rsidRPr="00103304">
          <w:rPr>
            <w:rFonts w:asciiTheme="minorHAnsi" w:hAnsiTheme="minorHAnsi"/>
            <w:color w:val="000000"/>
          </w:rPr>
          <w:t>the modified assignments</w:t>
        </w:r>
      </w:ins>
      <w:ins w:id="370" w:author="Author" w:date="2018-04-19T20:22:00Z">
        <w:r w:rsidRPr="00103304">
          <w:rPr>
            <w:rFonts w:asciiTheme="minorHAnsi" w:hAnsiTheme="minorHAnsi"/>
            <w:color w:val="000000"/>
          </w:rPr>
          <w:t xml:space="preserve">, in case that they are subject to No. </w:t>
        </w:r>
        <w:r w:rsidRPr="00103304">
          <w:rPr>
            <w:rFonts w:asciiTheme="minorHAnsi" w:hAnsiTheme="minorHAnsi"/>
            <w:b/>
            <w:bCs/>
            <w:color w:val="000000"/>
            <w:sz w:val="22"/>
            <w:szCs w:val="22"/>
            <w:rPrChange w:id="371" w:author="editor" w:date="2018-07-20T10:35:00Z">
              <w:rPr>
                <w:color w:val="000000"/>
              </w:rPr>
            </w:rPrChange>
          </w:rPr>
          <w:t>9.7B</w:t>
        </w:r>
        <w:r w:rsidRPr="00103304">
          <w:rPr>
            <w:rFonts w:asciiTheme="minorHAnsi" w:hAnsiTheme="minorHAnsi"/>
            <w:color w:val="000000"/>
          </w:rPr>
          <w:t>,</w:t>
        </w:r>
      </w:ins>
      <w:ins w:id="372" w:author="Author" w:date="2018-04-19T20:21:00Z">
        <w:r w:rsidRPr="00103304">
          <w:rPr>
            <w:rFonts w:asciiTheme="minorHAnsi" w:hAnsiTheme="minorHAnsi"/>
            <w:color w:val="000000"/>
          </w:rPr>
          <w:t xml:space="preserve"> retain </w:t>
        </w:r>
      </w:ins>
      <w:ins w:id="373" w:author="Sakamoto, Mitsuhiro" w:date="2018-04-17T16:26:00Z">
        <w:r w:rsidRPr="00103304">
          <w:rPr>
            <w:rFonts w:asciiTheme="minorHAnsi" w:hAnsiTheme="minorHAnsi"/>
            <w:color w:val="000000"/>
          </w:rPr>
          <w:t>D1 as their “2D</w:t>
        </w:r>
        <w:r w:rsidRPr="00103304">
          <w:rPr>
            <w:rFonts w:asciiTheme="minorHAnsi" w:hAnsiTheme="minorHAnsi"/>
            <w:color w:val="000000"/>
          </w:rPr>
          <w:noBreakHyphen/>
          <w:t>Date”</w:t>
        </w:r>
      </w:ins>
      <w:ins w:id="374" w:author="Sakamoto, Mitsuhiro" w:date="2018-04-17T16:27:00Z">
        <w:r w:rsidRPr="00103304">
          <w:rPr>
            <w:rFonts w:asciiTheme="minorHAnsi" w:hAnsiTheme="minorHAnsi"/>
            <w:color w:val="000000"/>
          </w:rPr>
          <w:t xml:space="preserve"> in accordance with </w:t>
        </w:r>
      </w:ins>
      <w:ins w:id="375" w:author="Author" w:date="2018-04-19T20:21:00Z">
        <w:r w:rsidRPr="00103304">
          <w:rPr>
            <w:rFonts w:asciiTheme="minorHAnsi" w:hAnsiTheme="minorHAnsi"/>
            <w:color w:val="000000"/>
          </w:rPr>
          <w:t xml:space="preserve">§§ </w:t>
        </w:r>
      </w:ins>
      <w:ins w:id="376" w:author="Sakamoto, Mitsuhiro" w:date="2018-04-17T16:27:00Z">
        <w:r w:rsidRPr="00103304">
          <w:rPr>
            <w:rFonts w:asciiTheme="minorHAnsi" w:hAnsiTheme="minorHAnsi"/>
            <w:color w:val="000000"/>
          </w:rPr>
          <w:t>2.3</w:t>
        </w:r>
      </w:ins>
      <w:ins w:id="377" w:author="Author" w:date="2018-04-19T20:21:00Z">
        <w:r w:rsidRPr="00103304">
          <w:rPr>
            <w:rFonts w:asciiTheme="minorHAnsi" w:hAnsiTheme="minorHAnsi"/>
            <w:color w:val="000000"/>
          </w:rPr>
          <w:t xml:space="preserve"> to </w:t>
        </w:r>
      </w:ins>
      <w:ins w:id="378" w:author="Sakamoto, Mitsuhiro" w:date="2018-04-17T16:27:00Z">
        <w:r w:rsidRPr="00103304">
          <w:rPr>
            <w:rFonts w:asciiTheme="minorHAnsi" w:hAnsiTheme="minorHAnsi"/>
            <w:color w:val="000000"/>
          </w:rPr>
          <w:t>2.3.</w:t>
        </w:r>
      </w:ins>
      <w:ins w:id="379" w:author="editor" w:date="2018-07-13T15:07:00Z">
        <w:r w:rsidRPr="00103304">
          <w:rPr>
            <w:rFonts w:asciiTheme="minorHAnsi" w:hAnsiTheme="minorHAnsi"/>
            <w:color w:val="000000"/>
          </w:rPr>
          <w:t>2</w:t>
        </w:r>
      </w:ins>
      <w:ins w:id="380" w:author="Sakamoto, Mitsuhiro" w:date="2018-04-17T16:27:00Z">
        <w:r w:rsidRPr="00103304">
          <w:rPr>
            <w:rFonts w:asciiTheme="minorHAnsi" w:hAnsiTheme="minorHAnsi"/>
            <w:color w:val="000000"/>
          </w:rPr>
          <w:t xml:space="preserve"> above.</w:t>
        </w:r>
      </w:ins>
    </w:p>
    <w:p w:rsidR="00C4223F" w:rsidRPr="00103304" w:rsidRDefault="00C4223F">
      <w:pPr>
        <w:tabs>
          <w:tab w:val="clear" w:pos="794"/>
          <w:tab w:val="clear" w:pos="1191"/>
          <w:tab w:val="clear" w:pos="1588"/>
          <w:tab w:val="clear" w:pos="1985"/>
        </w:tabs>
        <w:overflowPunct/>
        <w:autoSpaceDE/>
        <w:autoSpaceDN/>
        <w:adjustRightInd/>
        <w:spacing w:before="360" w:after="160" w:line="259" w:lineRule="auto"/>
        <w:jc w:val="both"/>
        <w:textAlignment w:val="auto"/>
        <w:rPr>
          <w:rFonts w:asciiTheme="minorHAnsi" w:hAnsiTheme="minorHAnsi"/>
          <w:i/>
          <w:iCs/>
        </w:rPr>
        <w:pPrChange w:id="381" w:author="Sakamoto, Mitsuhiro" w:date="2018-03-28T12:15:00Z">
          <w:pPr>
            <w:tabs>
              <w:tab w:val="clear" w:pos="794"/>
              <w:tab w:val="clear" w:pos="1191"/>
              <w:tab w:val="clear" w:pos="1588"/>
              <w:tab w:val="clear" w:pos="1985"/>
              <w:tab w:val="left" w:pos="1134"/>
              <w:tab w:val="left" w:pos="1871"/>
              <w:tab w:val="left" w:pos="2268"/>
            </w:tabs>
          </w:pPr>
        </w:pPrChange>
      </w:pPr>
      <w:r w:rsidRPr="00103304">
        <w:rPr>
          <w:rFonts w:asciiTheme="minorHAnsi" w:hAnsiTheme="minorHAnsi"/>
          <w:b/>
          <w:bCs/>
          <w:i/>
          <w:iCs/>
          <w:sz w:val="22"/>
          <w:szCs w:val="22"/>
          <w:rPrChange w:id="382" w:author="editor" w:date="2018-07-20T10:35:00Z">
            <w:rPr>
              <w:i/>
              <w:iCs/>
            </w:rPr>
          </w:rPrChange>
        </w:rPr>
        <w:t xml:space="preserve">Reasons: </w:t>
      </w:r>
      <w:r w:rsidRPr="00103304">
        <w:rPr>
          <w:rFonts w:asciiTheme="minorHAnsi" w:hAnsiTheme="minorHAnsi"/>
          <w:i/>
          <w:iCs/>
          <w:sz w:val="22"/>
          <w:szCs w:val="22"/>
          <w:rPrChange w:id="383" w:author="editor" w:date="2018-07-20T10:35:00Z">
            <w:rPr/>
          </w:rPrChange>
        </w:rPr>
        <w:t>Taking into account the fact that Recommendation ITU-R S.1503</w:t>
      </w:r>
      <w:r w:rsidRPr="00103304">
        <w:rPr>
          <w:rFonts w:asciiTheme="minorHAnsi" w:hAnsiTheme="minorHAnsi"/>
          <w:i/>
          <w:iCs/>
          <w:sz w:val="22"/>
          <w:szCs w:val="22"/>
          <w:rPrChange w:id="384" w:author="editor" w:date="2018-07-20T10:35:00Z">
            <w:rPr>
              <w:lang w:eastAsia="zh-CN"/>
            </w:rPr>
          </w:rPrChange>
        </w:rPr>
        <w:t xml:space="preserve"> and the associated software will continue to evolve </w:t>
      </w:r>
      <w:r w:rsidRPr="00103304">
        <w:rPr>
          <w:rFonts w:asciiTheme="minorHAnsi" w:hAnsiTheme="minorHAnsi"/>
          <w:i/>
          <w:iCs/>
        </w:rPr>
        <w:t>in parallel with</w:t>
      </w:r>
      <w:r w:rsidRPr="00103304">
        <w:rPr>
          <w:rFonts w:asciiTheme="minorHAnsi" w:hAnsiTheme="minorHAnsi"/>
          <w:i/>
          <w:iCs/>
          <w:sz w:val="22"/>
          <w:szCs w:val="22"/>
          <w:rPrChange w:id="385" w:author="editor" w:date="2018-07-20T10:35:00Z">
            <w:rPr>
              <w:lang w:eastAsia="zh-CN"/>
            </w:rPr>
          </w:rPrChange>
        </w:rPr>
        <w:t xml:space="preserve"> the</w:t>
      </w:r>
      <w:r w:rsidRPr="00103304">
        <w:rPr>
          <w:rFonts w:asciiTheme="minorHAnsi" w:hAnsiTheme="minorHAnsi"/>
          <w:i/>
          <w:iCs/>
        </w:rPr>
        <w:t xml:space="preserve"> development of </w:t>
      </w:r>
      <w:r w:rsidRPr="00103304">
        <w:rPr>
          <w:rFonts w:asciiTheme="minorHAnsi" w:hAnsiTheme="minorHAnsi"/>
          <w:i/>
          <w:iCs/>
          <w:sz w:val="22"/>
          <w:szCs w:val="22"/>
          <w:rPrChange w:id="386" w:author="editor" w:date="2018-07-20T10:35:00Z">
            <w:rPr>
              <w:lang w:eastAsia="zh-CN"/>
            </w:rPr>
          </w:rPrChange>
        </w:rPr>
        <w:t xml:space="preserve">non-GSO FSS systems they are intended to model, it may be appropriate for revised pfd and e.i.r.p. mask data </w:t>
      </w:r>
      <w:r w:rsidRPr="00103304">
        <w:rPr>
          <w:rFonts w:asciiTheme="minorHAnsi" w:hAnsiTheme="minorHAnsi"/>
          <w:i/>
          <w:iCs/>
        </w:rPr>
        <w:t xml:space="preserve">to </w:t>
      </w:r>
      <w:r w:rsidRPr="00103304">
        <w:rPr>
          <w:rFonts w:asciiTheme="minorHAnsi" w:hAnsiTheme="minorHAnsi"/>
          <w:i/>
          <w:iCs/>
          <w:sz w:val="22"/>
          <w:szCs w:val="22"/>
          <w:rPrChange w:id="387" w:author="editor" w:date="2018-07-20T10:35:00Z">
            <w:rPr>
              <w:lang w:eastAsia="zh-CN"/>
            </w:rPr>
          </w:rPrChange>
        </w:rPr>
        <w:t xml:space="preserve">be submitted for examination. If a new version of Recommendation ITU-R S.1503 and new software tools become available, and if </w:t>
      </w:r>
      <w:r w:rsidRPr="00103304">
        <w:rPr>
          <w:rFonts w:asciiTheme="minorHAnsi" w:hAnsiTheme="minorHAnsi"/>
          <w:i/>
          <w:iCs/>
        </w:rPr>
        <w:t>a favourable finding</w:t>
      </w:r>
      <w:r w:rsidRPr="00103304">
        <w:rPr>
          <w:rFonts w:asciiTheme="minorHAnsi" w:hAnsiTheme="minorHAnsi"/>
          <w:i/>
          <w:iCs/>
          <w:sz w:val="22"/>
          <w:szCs w:val="22"/>
          <w:rPrChange w:id="388" w:author="editor" w:date="2018-07-20T10:35:00Z">
            <w:rPr>
              <w:lang w:eastAsia="zh-CN"/>
            </w:rPr>
          </w:rPrChange>
        </w:rPr>
        <w:t xml:space="preserve"> under RR Article </w:t>
      </w:r>
      <w:r w:rsidRPr="00103304">
        <w:rPr>
          <w:rFonts w:asciiTheme="minorHAnsi" w:hAnsiTheme="minorHAnsi"/>
          <w:b/>
          <w:bCs/>
          <w:i/>
          <w:iCs/>
          <w:sz w:val="22"/>
          <w:szCs w:val="22"/>
          <w:rPrChange w:id="389" w:author="editor" w:date="2018-07-20T10:35:00Z">
            <w:rPr>
              <w:lang w:eastAsia="zh-CN"/>
            </w:rPr>
          </w:rPrChange>
        </w:rPr>
        <w:t>22</w:t>
      </w:r>
      <w:r w:rsidRPr="00103304">
        <w:rPr>
          <w:rFonts w:asciiTheme="minorHAnsi" w:hAnsiTheme="minorHAnsi"/>
          <w:i/>
          <w:iCs/>
          <w:sz w:val="22"/>
          <w:szCs w:val="22"/>
          <w:rPrChange w:id="390" w:author="editor" w:date="2018-07-20T10:35:00Z">
            <w:rPr>
              <w:lang w:eastAsia="zh-CN"/>
            </w:rPr>
          </w:rPrChange>
        </w:rPr>
        <w:t xml:space="preserve"> has already been </w:t>
      </w:r>
      <w:r w:rsidRPr="00103304">
        <w:rPr>
          <w:rFonts w:asciiTheme="minorHAnsi" w:hAnsiTheme="minorHAnsi"/>
          <w:i/>
          <w:iCs/>
        </w:rPr>
        <w:t xml:space="preserve">given </w:t>
      </w:r>
      <w:r w:rsidRPr="00103304">
        <w:rPr>
          <w:rFonts w:asciiTheme="minorHAnsi" w:hAnsiTheme="minorHAnsi"/>
          <w:i/>
          <w:iCs/>
          <w:sz w:val="22"/>
          <w:szCs w:val="22"/>
          <w:rPrChange w:id="391" w:author="editor" w:date="2018-07-20T10:35:00Z">
            <w:rPr>
              <w:lang w:eastAsia="zh-CN"/>
            </w:rPr>
          </w:rPrChange>
        </w:rPr>
        <w:t>but a</w:t>
      </w:r>
      <w:r w:rsidRPr="00103304">
        <w:rPr>
          <w:rFonts w:asciiTheme="minorHAnsi" w:hAnsiTheme="minorHAnsi"/>
          <w:i/>
          <w:iCs/>
        </w:rPr>
        <w:t xml:space="preserve"> notifying</w:t>
      </w:r>
      <w:r w:rsidRPr="00103304">
        <w:rPr>
          <w:rFonts w:asciiTheme="minorHAnsi" w:hAnsiTheme="minorHAnsi"/>
          <w:i/>
          <w:iCs/>
          <w:sz w:val="22"/>
          <w:szCs w:val="22"/>
          <w:rPrChange w:id="392" w:author="editor" w:date="2018-07-20T10:35:00Z">
            <w:rPr>
              <w:lang w:eastAsia="zh-CN"/>
            </w:rPr>
          </w:rPrChange>
        </w:rPr>
        <w:t xml:space="preserve"> administration nevertheless elects to provide updated </w:t>
      </w:r>
      <w:r w:rsidRPr="00103304">
        <w:rPr>
          <w:rFonts w:asciiTheme="minorHAnsi" w:hAnsiTheme="minorHAnsi"/>
          <w:i/>
          <w:iCs/>
          <w:sz w:val="22"/>
          <w:szCs w:val="22"/>
          <w:rPrChange w:id="393" w:author="editor" w:date="2018-07-20T10:35:00Z">
            <w:rPr/>
          </w:rPrChange>
        </w:rPr>
        <w:t xml:space="preserve">pfd and </w:t>
      </w:r>
      <w:r w:rsidRPr="00103304">
        <w:rPr>
          <w:rFonts w:asciiTheme="minorHAnsi" w:hAnsiTheme="minorHAnsi"/>
          <w:i/>
          <w:iCs/>
          <w:sz w:val="22"/>
          <w:szCs w:val="22"/>
          <w:rPrChange w:id="394" w:author="editor" w:date="2018-07-20T10:35:00Z">
            <w:rPr>
              <w:lang w:eastAsia="zh-CN"/>
            </w:rPr>
          </w:rPrChange>
        </w:rPr>
        <w:t xml:space="preserve">e.i.r.p. mask data, the non-GSO </w:t>
      </w:r>
      <w:r w:rsidRPr="00103304">
        <w:rPr>
          <w:rFonts w:asciiTheme="minorHAnsi" w:hAnsiTheme="minorHAnsi"/>
          <w:i/>
          <w:iCs/>
          <w:sz w:val="22"/>
          <w:szCs w:val="22"/>
          <w:rPrChange w:id="395" w:author="editor" w:date="2018-07-20T10:35:00Z">
            <w:rPr/>
          </w:rPrChange>
        </w:rPr>
        <w:t xml:space="preserve">system for which the updated data is provided should not receive a </w:t>
      </w:r>
      <w:r w:rsidRPr="00103304">
        <w:rPr>
          <w:rFonts w:asciiTheme="minorHAnsi" w:hAnsiTheme="minorHAnsi"/>
          <w:i/>
          <w:iCs/>
          <w:sz w:val="22"/>
          <w:szCs w:val="22"/>
          <w:rPrChange w:id="396" w:author="editor" w:date="2018-07-20T10:35:00Z">
            <w:rPr>
              <w:rFonts w:eastAsia="SimSun"/>
            </w:rPr>
          </w:rPrChange>
        </w:rPr>
        <w:t>new date of protection</w:t>
      </w:r>
      <w:r w:rsidRPr="00103304">
        <w:rPr>
          <w:rFonts w:asciiTheme="minorHAnsi" w:hAnsiTheme="minorHAnsi"/>
          <w:i/>
          <w:iCs/>
        </w:rPr>
        <w:t xml:space="preserve"> </w:t>
      </w:r>
      <w:r w:rsidRPr="00103304">
        <w:rPr>
          <w:rFonts w:asciiTheme="minorHAnsi" w:hAnsiTheme="minorHAnsi"/>
          <w:i/>
          <w:iCs/>
          <w:rPrChange w:id="397" w:author="editor" w:date="2018-07-20T10:35:00Z">
            <w:rPr/>
          </w:rPrChange>
        </w:rPr>
        <w:t xml:space="preserve">since these parameters are used for interference evaluation with respect to </w:t>
      </w:r>
      <w:r w:rsidRPr="00103304">
        <w:rPr>
          <w:rFonts w:asciiTheme="minorHAnsi" w:hAnsiTheme="minorHAnsi"/>
          <w:i/>
          <w:iCs/>
        </w:rPr>
        <w:t>GSO</w:t>
      </w:r>
      <w:r w:rsidRPr="00103304">
        <w:rPr>
          <w:rFonts w:asciiTheme="minorHAnsi" w:hAnsiTheme="minorHAnsi"/>
          <w:i/>
          <w:iCs/>
          <w:rPrChange w:id="398" w:author="editor" w:date="2018-07-20T10:35:00Z">
            <w:rPr/>
          </w:rPrChange>
        </w:rPr>
        <w:t xml:space="preserve"> </w:t>
      </w:r>
      <w:r w:rsidRPr="00103304">
        <w:rPr>
          <w:rFonts w:asciiTheme="minorHAnsi" w:hAnsiTheme="minorHAnsi"/>
          <w:i/>
          <w:iCs/>
        </w:rPr>
        <w:t>networks</w:t>
      </w:r>
      <w:r w:rsidRPr="00103304">
        <w:rPr>
          <w:rFonts w:asciiTheme="minorHAnsi" w:hAnsiTheme="minorHAnsi"/>
          <w:i/>
          <w:iCs/>
          <w:rPrChange w:id="399" w:author="editor" w:date="2018-07-20T10:35:00Z">
            <w:rPr/>
          </w:rPrChange>
        </w:rPr>
        <w:t xml:space="preserve"> only and not used for coordination between non-GSO systems</w:t>
      </w:r>
      <w:r w:rsidRPr="00103304">
        <w:rPr>
          <w:rFonts w:asciiTheme="minorHAnsi" w:hAnsiTheme="minorHAnsi"/>
          <w:i/>
          <w:iCs/>
          <w:sz w:val="22"/>
          <w:szCs w:val="22"/>
          <w:rPrChange w:id="400" w:author="editor" w:date="2018-07-20T10:35:00Z">
            <w:rPr>
              <w:rFonts w:eastAsia="SimSun"/>
            </w:rPr>
          </w:rPrChange>
        </w:rPr>
        <w:t xml:space="preserve">. </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i/>
          <w:iCs/>
        </w:rPr>
      </w:pPr>
      <w:r w:rsidRPr="00103304">
        <w:rPr>
          <w:rFonts w:asciiTheme="minorHAnsi" w:hAnsiTheme="minorHAnsi"/>
          <w:bCs/>
          <w:i/>
          <w:iCs/>
        </w:rPr>
        <w:t>Effective date of application of the Rule: immediately after approval.</w:t>
      </w:r>
      <w:r w:rsidRPr="00103304">
        <w:rPr>
          <w:rFonts w:asciiTheme="minorHAnsi" w:hAnsiTheme="minorHAnsi"/>
          <w:i/>
          <w:iCs/>
        </w:rPr>
        <w:t xml:space="preserve"> </w:t>
      </w:r>
    </w:p>
    <w:p w:rsidR="00C4223F" w:rsidRPr="00103304" w:rsidRDefault="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i/>
          <w:iCs/>
          <w:sz w:val="22"/>
          <w:szCs w:val="22"/>
          <w:rPrChange w:id="401" w:author="editor" w:date="2018-07-20T10:35:00Z">
            <w:rPr>
              <w:color w:val="000000"/>
            </w:rPr>
          </w:rPrChange>
        </w:rPr>
        <w:pPrChange w:id="402" w:author="Sakamoto, Mitsuhiro" w:date="2018-03-28T12:15:00Z">
          <w:pPr>
            <w:tabs>
              <w:tab w:val="clear" w:pos="794"/>
              <w:tab w:val="clear" w:pos="1191"/>
              <w:tab w:val="clear" w:pos="1588"/>
              <w:tab w:val="clear" w:pos="1985"/>
              <w:tab w:val="left" w:pos="1134"/>
              <w:tab w:val="left" w:pos="1871"/>
              <w:tab w:val="left" w:pos="2268"/>
            </w:tabs>
          </w:pPr>
        </w:pPrChange>
      </w:pPr>
    </w:p>
    <w:p w:rsidR="00C4223F" w:rsidRPr="00103304" w:rsidRDefault="00C4223F" w:rsidP="00F27406">
      <w:pPr>
        <w:tabs>
          <w:tab w:val="clear" w:pos="794"/>
          <w:tab w:val="clear" w:pos="1191"/>
          <w:tab w:val="clear" w:pos="1588"/>
          <w:tab w:val="clear" w:pos="1985"/>
          <w:tab w:val="left" w:pos="1134"/>
          <w:tab w:val="left" w:pos="1871"/>
          <w:tab w:val="left" w:pos="2268"/>
        </w:tabs>
        <w:spacing w:before="200"/>
        <w:jc w:val="both"/>
        <w:rPr>
          <w:rFonts w:asciiTheme="minorHAnsi" w:hAnsiTheme="minorHAnsi"/>
          <w:color w:val="000000"/>
        </w:rPr>
      </w:pPr>
      <w:r w:rsidRPr="00103304">
        <w:rPr>
          <w:rFonts w:asciiTheme="minorHAnsi" w:hAnsiTheme="minorHAnsi"/>
          <w:color w:val="000000"/>
        </w:rPr>
        <w:t>2.</w:t>
      </w:r>
      <w:del w:id="403" w:author="Sakamoto, Mitsuhiro" w:date="2018-03-28T11:01:00Z">
        <w:r w:rsidRPr="00103304" w:rsidDel="00066B29">
          <w:rPr>
            <w:rFonts w:asciiTheme="minorHAnsi" w:hAnsiTheme="minorHAnsi"/>
            <w:color w:val="000000"/>
          </w:rPr>
          <w:delText>4</w:delText>
        </w:r>
      </w:del>
      <w:ins w:id="404" w:author="Sakamoto, Mitsuhiro" w:date="2018-03-28T11:01:00Z">
        <w:r w:rsidRPr="00103304">
          <w:rPr>
            <w:rFonts w:asciiTheme="minorHAnsi" w:hAnsiTheme="minorHAnsi"/>
            <w:color w:val="000000"/>
          </w:rPr>
          <w:t>5</w:t>
        </w:r>
      </w:ins>
      <w:r w:rsidRPr="00103304">
        <w:rPr>
          <w:rFonts w:asciiTheme="minorHAnsi" w:hAnsiTheme="minorHAnsi"/>
          <w:color w:val="000000"/>
        </w:rPr>
        <w:tab/>
        <w:t xml:space="preserve">After having examined the modified network as described in § 2.3 </w:t>
      </w:r>
      <w:ins w:id="405" w:author="Sakamoto, Mitsuhiro" w:date="2018-03-28T12:16:00Z">
        <w:r w:rsidRPr="00103304">
          <w:rPr>
            <w:rFonts w:asciiTheme="minorHAnsi" w:hAnsiTheme="minorHAnsi"/>
            <w:color w:val="000000"/>
          </w:rPr>
          <w:t xml:space="preserve">and § 2.4 </w:t>
        </w:r>
      </w:ins>
      <w:r w:rsidRPr="00103304">
        <w:rPr>
          <w:rFonts w:asciiTheme="minorHAnsi" w:hAnsiTheme="minorHAnsi"/>
          <w:color w:val="000000"/>
        </w:rPr>
        <w:t>above, the Bureau shall publish the modification, including its coordination requirements, in the appropriate Special Section for comments by administrations within the usual 4</w:t>
      </w:r>
      <w:r w:rsidRPr="00103304">
        <w:rPr>
          <w:rFonts w:asciiTheme="minorHAnsi" w:hAnsiTheme="minorHAnsi"/>
          <w:color w:val="000000"/>
        </w:rPr>
        <w:noBreakHyphen/>
        <w:t>month period</w:t>
      </w:r>
      <w:ins w:id="406" w:author="editor" w:date="2018-07-13T15:07:00Z">
        <w:r w:rsidRPr="00103304">
          <w:rPr>
            <w:rFonts w:asciiTheme="minorHAnsi" w:hAnsiTheme="minorHAnsi"/>
            <w:color w:val="000000"/>
          </w:rPr>
          <w:t>, as appropriate</w:t>
        </w:r>
      </w:ins>
      <w:r w:rsidRPr="00103304">
        <w:rPr>
          <w:rFonts w:asciiTheme="minorHAnsi" w:hAnsiTheme="minorHAnsi"/>
          <w:color w:val="000000"/>
        </w:rPr>
        <w:t>. Initial characteristics are thus replaced by the published modified characteristics, and only the latter will be taken into account in subsequent applications of No. </w:t>
      </w:r>
      <w:r w:rsidRPr="00103304">
        <w:rPr>
          <w:rFonts w:asciiTheme="minorHAnsi" w:hAnsiTheme="minorHAnsi"/>
          <w:b/>
          <w:color w:val="000000"/>
        </w:rPr>
        <w:t>9.36</w:t>
      </w:r>
      <w:r w:rsidRPr="00103304">
        <w:rPr>
          <w:rFonts w:asciiTheme="minorHAnsi" w:hAnsiTheme="minorHAnsi"/>
          <w:color w:val="000000"/>
        </w:rPr>
        <w:t>.</w:t>
      </w:r>
    </w:p>
    <w:p w:rsidR="00C4223F" w:rsidRPr="00103304" w:rsidRDefault="00C4223F" w:rsidP="00C4223F">
      <w:pPr>
        <w:tabs>
          <w:tab w:val="clear" w:pos="794"/>
          <w:tab w:val="clear" w:pos="1191"/>
          <w:tab w:val="clear" w:pos="1588"/>
          <w:tab w:val="clear" w:pos="1985"/>
          <w:tab w:val="left" w:pos="1134"/>
          <w:tab w:val="left" w:pos="1871"/>
          <w:tab w:val="left" w:pos="2268"/>
        </w:tabs>
        <w:spacing w:before="200"/>
        <w:rPr>
          <w:rFonts w:asciiTheme="minorHAnsi" w:hAnsiTheme="minorHAnsi"/>
          <w:color w:val="000000"/>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ind w:left="1134" w:hanging="1134"/>
        <w:outlineLvl w:val="0"/>
        <w:rPr>
          <w:rFonts w:asciiTheme="minorHAnsi" w:hAnsiTheme="minorHAnsi"/>
          <w:b/>
          <w:szCs w:val="18"/>
        </w:rPr>
      </w:pPr>
      <w:r w:rsidRPr="00103304">
        <w:rPr>
          <w:rFonts w:asciiTheme="minorHAnsi" w:hAnsiTheme="minorHAnsi"/>
          <w:b/>
          <w:szCs w:val="18"/>
        </w:rPr>
        <w:t>3</w:t>
      </w:r>
      <w:r w:rsidRPr="00103304">
        <w:rPr>
          <w:rFonts w:asciiTheme="minorHAnsi" w:hAnsiTheme="minorHAnsi"/>
          <w:b/>
          <w:szCs w:val="18"/>
        </w:rPr>
        <w:tab/>
        <w:t>Modification to characteristics of an earth station</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cstheme="majorBidi"/>
          <w:sz w:val="20"/>
        </w:rPr>
      </w:pPr>
      <w:r w:rsidRPr="00103304">
        <w:rPr>
          <w:rFonts w:asciiTheme="minorHAnsi" w:hAnsiTheme="minorHAnsi" w:cstheme="majorBidi"/>
          <w:sz w:val="20"/>
        </w:rPr>
        <w:br w:type="page"/>
      </w:r>
    </w:p>
    <w:p w:rsidR="00C4223F" w:rsidRPr="00103304" w:rsidRDefault="00C4223F" w:rsidP="00C4223F">
      <w:pPr>
        <w:tabs>
          <w:tab w:val="left" w:pos="3093"/>
          <w:tab w:val="center" w:pos="4680"/>
        </w:tabs>
        <w:jc w:val="center"/>
        <w:rPr>
          <w:rFonts w:asciiTheme="minorHAnsi" w:hAnsiTheme="minorHAnsi"/>
          <w:b/>
          <w:bCs/>
        </w:rPr>
      </w:pPr>
      <w:r w:rsidRPr="00103304">
        <w:rPr>
          <w:rFonts w:asciiTheme="minorHAnsi" w:hAnsiTheme="minorHAnsi"/>
          <w:b/>
          <w:bCs/>
        </w:rPr>
        <w:lastRenderedPageBreak/>
        <w:t>ANNEX 5</w:t>
      </w:r>
    </w:p>
    <w:p w:rsidR="00C4223F" w:rsidRPr="00103304" w:rsidRDefault="00C4223F" w:rsidP="00C4223F">
      <w:pPr>
        <w:tabs>
          <w:tab w:val="left" w:pos="3093"/>
          <w:tab w:val="center" w:pos="4680"/>
        </w:tabs>
        <w:jc w:val="center"/>
        <w:rPr>
          <w:rFonts w:asciiTheme="minorHAnsi" w:hAnsiTheme="minorHAnsi"/>
          <w:b/>
          <w:bCs/>
          <w:szCs w:val="24"/>
        </w:rPr>
      </w:pPr>
      <w:r w:rsidRPr="00103304">
        <w:rPr>
          <w:rFonts w:asciiTheme="minorHAnsi" w:hAnsiTheme="minorHAnsi"/>
          <w:b/>
          <w:bCs/>
          <w:szCs w:val="24"/>
        </w:rPr>
        <w:t>Rules concerning</w:t>
      </w:r>
    </w:p>
    <w:p w:rsidR="00C4223F" w:rsidRPr="00103304" w:rsidRDefault="00C4223F" w:rsidP="00C4223F">
      <w:pPr>
        <w:tabs>
          <w:tab w:val="left" w:pos="3093"/>
          <w:tab w:val="center" w:pos="4680"/>
        </w:tabs>
        <w:jc w:val="center"/>
        <w:rPr>
          <w:rFonts w:asciiTheme="minorHAnsi" w:hAnsiTheme="minorHAnsi"/>
          <w:b/>
          <w:bCs/>
          <w:szCs w:val="24"/>
        </w:rPr>
      </w:pPr>
      <w:r w:rsidRPr="00103304">
        <w:rPr>
          <w:rFonts w:asciiTheme="minorHAnsi" w:hAnsiTheme="minorHAnsi"/>
          <w:b/>
          <w:bCs/>
          <w:szCs w:val="24"/>
        </w:rPr>
        <w:t>ARTICLE 11 of the RR</w:t>
      </w:r>
    </w:p>
    <w:p w:rsidR="00C4223F" w:rsidRPr="00103304" w:rsidRDefault="00C4223F" w:rsidP="00C4223F">
      <w:pPr>
        <w:tabs>
          <w:tab w:val="left" w:pos="720"/>
        </w:tabs>
        <w:overflowPunct/>
        <w:autoSpaceDE/>
        <w:adjustRightInd/>
        <w:spacing w:before="0" w:after="160" w:line="256" w:lineRule="auto"/>
        <w:rPr>
          <w:rFonts w:asciiTheme="minorHAnsi" w:eastAsia="SimSun" w:hAnsiTheme="minorHAnsi"/>
          <w:b/>
          <w:bCs/>
          <w:lang w:eastAsia="zh-CN"/>
        </w:rPr>
      </w:pPr>
    </w:p>
    <w:p w:rsidR="00C4223F" w:rsidRPr="00103304" w:rsidRDefault="00C4223F" w:rsidP="00C4223F">
      <w:pPr>
        <w:pStyle w:val="Heading8"/>
        <w:rPr>
          <w:rFonts w:asciiTheme="minorHAnsi" w:hAnsiTheme="minorHAnsi"/>
          <w:color w:val="000000"/>
        </w:rPr>
      </w:pPr>
      <w:r w:rsidRPr="00103304">
        <w:rPr>
          <w:rFonts w:asciiTheme="minorHAnsi" w:hAnsiTheme="minorHAnsi"/>
          <w:color w:val="000000"/>
        </w:rPr>
        <w:t>11.48</w:t>
      </w:r>
    </w:p>
    <w:p w:rsidR="00C4223F" w:rsidRPr="00103304" w:rsidRDefault="00C4223F" w:rsidP="00D6538A">
      <w:pPr>
        <w:jc w:val="both"/>
        <w:rPr>
          <w:rFonts w:asciiTheme="minorHAnsi" w:hAnsiTheme="minorHAnsi"/>
        </w:rPr>
      </w:pPr>
      <w:r w:rsidRPr="00103304">
        <w:rPr>
          <w:rFonts w:asciiTheme="minorHAnsi" w:hAnsiTheme="minorHAnsi"/>
          <w:b/>
          <w:bCs/>
        </w:rPr>
        <w:t>Note</w:t>
      </w:r>
      <w:r w:rsidRPr="00103304">
        <w:rPr>
          <w:rFonts w:asciiTheme="minorHAnsi" w:hAnsiTheme="minorHAnsi"/>
        </w:rPr>
        <w:t>: WRC-15 took the decision related to RR No. </w:t>
      </w:r>
      <w:r w:rsidRPr="00103304">
        <w:rPr>
          <w:rFonts w:asciiTheme="minorHAnsi" w:hAnsiTheme="minorHAnsi"/>
          <w:b/>
          <w:bCs/>
        </w:rPr>
        <w:t xml:space="preserve">11.48 </w:t>
      </w:r>
      <w:r w:rsidRPr="00103304">
        <w:rPr>
          <w:rFonts w:asciiTheme="minorHAnsi" w:hAnsiTheme="minorHAnsi"/>
        </w:rPr>
        <w:t>during the 8</w:t>
      </w:r>
      <w:r w:rsidRPr="00103304">
        <w:rPr>
          <w:rFonts w:asciiTheme="minorHAnsi" w:hAnsiTheme="minorHAnsi"/>
          <w:vertAlign w:val="superscript"/>
        </w:rPr>
        <w:t>th</w:t>
      </w:r>
      <w:r w:rsidRPr="00103304">
        <w:rPr>
          <w:rFonts w:asciiTheme="minorHAnsi" w:hAnsiTheme="minorHAnsi"/>
        </w:rPr>
        <w:t xml:space="preserve"> Plenary, Par. 1.39 to 1.42 of Doc. CMR15/505, Approval of Doc. CMR15/416 in relation to Section 2.2.2, as follows:</w:t>
      </w:r>
    </w:p>
    <w:p w:rsidR="00C4223F" w:rsidRPr="00103304" w:rsidRDefault="00C4223F" w:rsidP="00D6538A">
      <w:pPr>
        <w:jc w:val="both"/>
        <w:rPr>
          <w:rFonts w:asciiTheme="minorHAnsi" w:hAnsiTheme="minorHAnsi"/>
        </w:rPr>
      </w:pPr>
      <w:r w:rsidRPr="00103304">
        <w:rPr>
          <w:rFonts w:asciiTheme="minorHAnsi" w:hAnsiTheme="minorHAnsi"/>
          <w:i/>
          <w:iCs/>
        </w:rPr>
        <w:t xml:space="preserve">“WRC-15 noted the inconsistency between RR No. </w:t>
      </w:r>
      <w:r w:rsidRPr="00103304">
        <w:rPr>
          <w:rFonts w:asciiTheme="minorHAnsi" w:hAnsiTheme="minorHAnsi"/>
          <w:b/>
          <w:bCs/>
          <w:i/>
          <w:iCs/>
        </w:rPr>
        <w:t>11.48</w:t>
      </w:r>
      <w:r w:rsidRPr="00103304">
        <w:rPr>
          <w:rFonts w:asciiTheme="minorHAnsi" w:hAnsiTheme="minorHAnsi"/>
          <w:i/>
          <w:iCs/>
        </w:rPr>
        <w:t xml:space="preserve"> and § 8 of Annex 1 to Resolution </w:t>
      </w:r>
      <w:r w:rsidRPr="00103304">
        <w:rPr>
          <w:rFonts w:asciiTheme="minorHAnsi" w:hAnsiTheme="minorHAnsi"/>
          <w:b/>
          <w:bCs/>
          <w:i/>
          <w:iCs/>
        </w:rPr>
        <w:t>552</w:t>
      </w:r>
      <w:r w:rsidRPr="00103304">
        <w:rPr>
          <w:rFonts w:asciiTheme="minorHAnsi" w:hAnsiTheme="minorHAnsi"/>
          <w:i/>
          <w:iCs/>
        </w:rPr>
        <w:t xml:space="preserve"> </w:t>
      </w:r>
      <w:r w:rsidRPr="00103304">
        <w:rPr>
          <w:rFonts w:asciiTheme="minorHAnsi" w:hAnsiTheme="minorHAnsi"/>
          <w:b/>
          <w:bCs/>
          <w:i/>
          <w:iCs/>
        </w:rPr>
        <w:t>(WRC-12)</w:t>
      </w:r>
      <w:r w:rsidRPr="00103304">
        <w:rPr>
          <w:rStyle w:val="FootnoteReference"/>
          <w:rFonts w:asciiTheme="minorHAnsi" w:hAnsiTheme="minorHAnsi"/>
          <w:i/>
          <w:iCs/>
        </w:rPr>
        <w:footnoteReference w:customMarkFollows="1" w:id="11"/>
        <w:t>*</w:t>
      </w:r>
      <w:r w:rsidRPr="00103304">
        <w:rPr>
          <w:rFonts w:asciiTheme="minorHAnsi" w:hAnsiTheme="minorHAnsi"/>
          <w:i/>
          <w:iCs/>
        </w:rPr>
        <w:t xml:space="preserve"> and confirmed its understanding that frequency assignments of satellite networks operating in the 21.4-22 GHz band shall be cancelled by the Bureau 30 days after the end of the seven-year period following the date of receipt by the Bureau of the relevant complete information under RR No. </w:t>
      </w:r>
      <w:r w:rsidRPr="00103304">
        <w:rPr>
          <w:rFonts w:asciiTheme="minorHAnsi" w:hAnsiTheme="minorHAnsi"/>
          <w:b/>
          <w:bCs/>
          <w:i/>
          <w:iCs/>
        </w:rPr>
        <w:t>9.1</w:t>
      </w:r>
      <w:r w:rsidRPr="00103304">
        <w:rPr>
          <w:rFonts w:asciiTheme="minorHAnsi" w:hAnsiTheme="minorHAnsi"/>
          <w:i/>
          <w:iCs/>
        </w:rPr>
        <w:t xml:space="preserve"> or </w:t>
      </w:r>
      <w:r w:rsidRPr="00103304">
        <w:rPr>
          <w:rFonts w:asciiTheme="minorHAnsi" w:hAnsiTheme="minorHAnsi"/>
          <w:b/>
          <w:bCs/>
          <w:i/>
          <w:iCs/>
        </w:rPr>
        <w:t>9.2</w:t>
      </w:r>
      <w:r w:rsidRPr="00103304">
        <w:rPr>
          <w:rFonts w:asciiTheme="minorHAnsi" w:hAnsiTheme="minorHAnsi"/>
          <w:i/>
          <w:iCs/>
        </w:rPr>
        <w:t xml:space="preserve">, as appropriate, and after the end of the three-year period following the date of suspension under RR No. </w:t>
      </w:r>
      <w:r w:rsidRPr="00103304">
        <w:rPr>
          <w:rFonts w:asciiTheme="minorHAnsi" w:hAnsiTheme="minorHAnsi"/>
          <w:b/>
          <w:bCs/>
          <w:i/>
          <w:iCs/>
        </w:rPr>
        <w:t>11.49</w:t>
      </w:r>
      <w:r w:rsidRPr="00103304">
        <w:rPr>
          <w:rStyle w:val="FootnoteReference"/>
          <w:rFonts w:asciiTheme="minorHAnsi" w:hAnsiTheme="minorHAnsi"/>
          <w:i/>
          <w:iCs/>
        </w:rPr>
        <w:footnoteReference w:customMarkFollows="1" w:id="12"/>
        <w:t>**</w:t>
      </w:r>
      <w:r w:rsidRPr="00103304">
        <w:rPr>
          <w:rFonts w:asciiTheme="minorHAnsi" w:hAnsiTheme="minorHAnsi"/>
          <w:i/>
          <w:iCs/>
        </w:rPr>
        <w:t>.”</w:t>
      </w:r>
    </w:p>
    <w:p w:rsidR="00C4223F" w:rsidRPr="00103304" w:rsidRDefault="00C4223F" w:rsidP="00C4223F">
      <w:pPr>
        <w:tabs>
          <w:tab w:val="left" w:pos="720"/>
        </w:tabs>
        <w:overflowPunct/>
        <w:autoSpaceDE/>
        <w:adjustRightInd/>
        <w:spacing w:before="0" w:after="160" w:line="256" w:lineRule="auto"/>
        <w:rPr>
          <w:rFonts w:asciiTheme="minorHAnsi" w:eastAsia="SimSun" w:hAnsiTheme="minorHAnsi"/>
          <w:b/>
          <w:bCs/>
          <w:szCs w:val="24"/>
          <w:lang w:eastAsia="zh-CN"/>
        </w:rPr>
      </w:pPr>
    </w:p>
    <w:p w:rsidR="00C4223F" w:rsidRPr="00103304" w:rsidRDefault="00C4223F" w:rsidP="00C4223F">
      <w:pPr>
        <w:tabs>
          <w:tab w:val="left" w:pos="720"/>
        </w:tabs>
        <w:overflowPunct/>
        <w:autoSpaceDE/>
        <w:adjustRightInd/>
        <w:spacing w:before="0" w:after="160" w:line="256" w:lineRule="auto"/>
        <w:rPr>
          <w:rFonts w:asciiTheme="minorHAnsi" w:eastAsia="SimSun" w:hAnsiTheme="minorHAnsi"/>
          <w:b/>
          <w:bCs/>
          <w:szCs w:val="24"/>
          <w:lang w:eastAsia="zh-CN"/>
        </w:rPr>
      </w:pPr>
      <w:r w:rsidRPr="00103304">
        <w:rPr>
          <w:rFonts w:asciiTheme="minorHAnsi" w:eastAsia="SimSun" w:hAnsiTheme="minorHAnsi"/>
          <w:b/>
          <w:bCs/>
          <w:szCs w:val="24"/>
          <w:lang w:eastAsia="zh-CN"/>
        </w:rPr>
        <w:t>ADD</w:t>
      </w:r>
    </w:p>
    <w:p w:rsidR="00C4223F" w:rsidRPr="00103304" w:rsidRDefault="00C4223F" w:rsidP="00C4223F">
      <w:pPr>
        <w:tabs>
          <w:tab w:val="left" w:pos="720"/>
        </w:tabs>
        <w:overflowPunct/>
        <w:autoSpaceDE/>
        <w:adjustRightInd/>
        <w:spacing w:before="0" w:after="160" w:line="256" w:lineRule="auto"/>
        <w:rPr>
          <w:rFonts w:asciiTheme="minorHAnsi" w:eastAsia="SimSun" w:hAnsiTheme="minorHAnsi"/>
          <w:b/>
          <w:bCs/>
          <w:lang w:eastAsia="zh-CN"/>
        </w:rPr>
      </w:pPr>
      <w:r w:rsidRPr="00103304">
        <w:rPr>
          <w:rFonts w:asciiTheme="minorHAnsi" w:eastAsia="SimSun" w:hAnsiTheme="minorHAnsi"/>
          <w:b/>
          <w:bCs/>
          <w:lang w:eastAsia="zh-CN"/>
        </w:rPr>
        <w:t>Actions from the Bureau following a Board decision to grant an extension for bringing into use frequency assignments to a satellite network</w:t>
      </w:r>
    </w:p>
    <w:p w:rsidR="00C4223F" w:rsidRPr="00103304" w:rsidRDefault="00C4223F" w:rsidP="003945CF">
      <w:pPr>
        <w:tabs>
          <w:tab w:val="left" w:pos="720"/>
        </w:tabs>
        <w:overflowPunct/>
        <w:autoSpaceDE/>
        <w:adjustRightInd/>
        <w:spacing w:before="0" w:after="160" w:line="256" w:lineRule="auto"/>
        <w:jc w:val="both"/>
        <w:rPr>
          <w:rFonts w:asciiTheme="minorHAnsi" w:eastAsia="SimSun" w:hAnsiTheme="minorHAnsi"/>
          <w:lang w:eastAsia="zh-CN"/>
        </w:rPr>
      </w:pPr>
      <w:r w:rsidRPr="00103304">
        <w:rPr>
          <w:rFonts w:asciiTheme="minorHAnsi" w:eastAsia="SimSun" w:hAnsiTheme="minorHAnsi"/>
          <w:lang w:eastAsia="zh-CN"/>
        </w:rPr>
        <w:t xml:space="preserve">When the Board decides to grant an extension of the regulatory time limit for bringing into use frequency assignments to a satellite network in cases of </w:t>
      </w:r>
      <w:r w:rsidRPr="00103304">
        <w:rPr>
          <w:rFonts w:asciiTheme="minorHAnsi" w:eastAsia="SimSun" w:hAnsiTheme="minorHAnsi"/>
          <w:i/>
          <w:iCs/>
          <w:lang w:eastAsia="zh-CN"/>
        </w:rPr>
        <w:t>force majeure</w:t>
      </w:r>
      <w:r w:rsidRPr="00103304">
        <w:rPr>
          <w:rFonts w:asciiTheme="minorHAnsi" w:eastAsia="SimSun" w:hAnsiTheme="minorHAnsi"/>
          <w:lang w:eastAsia="zh-CN"/>
        </w:rPr>
        <w:t xml:space="preserve"> or co-passenger delay, this raises the question of whether the deadline for the submission of Resolution </w:t>
      </w:r>
      <w:r w:rsidRPr="00103304">
        <w:rPr>
          <w:rFonts w:asciiTheme="minorHAnsi" w:eastAsia="SimSun" w:hAnsiTheme="minorHAnsi"/>
          <w:b/>
          <w:bCs/>
          <w:lang w:eastAsia="zh-CN"/>
        </w:rPr>
        <w:t>49 (Rev.WRC-15)</w:t>
      </w:r>
      <w:r w:rsidRPr="00103304">
        <w:rPr>
          <w:rFonts w:asciiTheme="minorHAnsi" w:eastAsia="SimSun" w:hAnsiTheme="minorHAnsi"/>
          <w:lang w:eastAsia="zh-CN"/>
        </w:rPr>
        <w:t xml:space="preserve"> and notification information should also be extended. Indeed, No. </w:t>
      </w:r>
      <w:r w:rsidRPr="00103304">
        <w:rPr>
          <w:rFonts w:asciiTheme="minorHAnsi" w:eastAsia="SimSun" w:hAnsiTheme="minorHAnsi"/>
          <w:b/>
          <w:bCs/>
          <w:lang w:eastAsia="zh-CN"/>
        </w:rPr>
        <w:t>11.48</w:t>
      </w:r>
      <w:r w:rsidRPr="00103304">
        <w:rPr>
          <w:rFonts w:asciiTheme="minorHAnsi" w:eastAsia="SimSun" w:hAnsiTheme="minorHAnsi"/>
          <w:lang w:eastAsia="zh-CN"/>
        </w:rPr>
        <w:t xml:space="preserve"> does not only relate to the bringing into use, but also requires that the Radiocommunication Bureau receives the first notice for recording of the frequency assignments under No. </w:t>
      </w:r>
      <w:r w:rsidRPr="00103304">
        <w:rPr>
          <w:rFonts w:asciiTheme="minorHAnsi" w:eastAsia="SimSun" w:hAnsiTheme="minorHAnsi"/>
          <w:b/>
          <w:bCs/>
          <w:lang w:eastAsia="zh-CN"/>
        </w:rPr>
        <w:t>11.15</w:t>
      </w:r>
      <w:r w:rsidRPr="00103304">
        <w:rPr>
          <w:rFonts w:asciiTheme="minorHAnsi" w:eastAsia="SimSun" w:hAnsiTheme="minorHAnsi"/>
          <w:lang w:eastAsia="zh-CN"/>
        </w:rPr>
        <w:t xml:space="preserve"> and the due diligence information under Resolution </w:t>
      </w:r>
      <w:r w:rsidRPr="00103304">
        <w:rPr>
          <w:rFonts w:asciiTheme="minorHAnsi" w:eastAsia="SimSun" w:hAnsiTheme="minorHAnsi"/>
          <w:b/>
          <w:bCs/>
          <w:lang w:eastAsia="zh-CN"/>
        </w:rPr>
        <w:t>49 (Rev.WRC-15)</w:t>
      </w:r>
      <w:r w:rsidRPr="00103304">
        <w:rPr>
          <w:rFonts w:asciiTheme="minorHAnsi" w:eastAsia="SimSun" w:hAnsiTheme="minorHAnsi"/>
          <w:lang w:eastAsia="zh-CN"/>
        </w:rPr>
        <w:t xml:space="preserve"> before the end of the 7-year regulatory period. </w:t>
      </w:r>
    </w:p>
    <w:p w:rsidR="00C4223F" w:rsidRPr="00103304" w:rsidRDefault="00C4223F" w:rsidP="003945CF">
      <w:pPr>
        <w:tabs>
          <w:tab w:val="left" w:pos="720"/>
        </w:tabs>
        <w:overflowPunct/>
        <w:autoSpaceDE/>
        <w:adjustRightInd/>
        <w:spacing w:before="0" w:after="160" w:line="256" w:lineRule="auto"/>
        <w:jc w:val="both"/>
        <w:rPr>
          <w:rFonts w:asciiTheme="minorHAnsi" w:eastAsia="SimSun" w:hAnsiTheme="minorHAnsi"/>
          <w:lang w:eastAsia="zh-CN"/>
        </w:rPr>
      </w:pPr>
      <w:r w:rsidRPr="00103304">
        <w:rPr>
          <w:rFonts w:asciiTheme="minorHAnsi" w:eastAsia="SimSun" w:hAnsiTheme="minorHAnsi"/>
          <w:lang w:eastAsia="zh-CN"/>
        </w:rPr>
        <w:t xml:space="preserve">Unless explicitly decided otherwise by the Board, an extension of the date of bringing into use of frequency assignments to a satellite network does not imply an extension of the regulatory deadline for submitting the notification and Resolution </w:t>
      </w:r>
      <w:r w:rsidRPr="00103304">
        <w:rPr>
          <w:rFonts w:asciiTheme="minorHAnsi" w:eastAsia="SimSun" w:hAnsiTheme="minorHAnsi"/>
          <w:b/>
          <w:bCs/>
          <w:lang w:eastAsia="zh-CN"/>
        </w:rPr>
        <w:t>49 (Rev.WRC-15)</w:t>
      </w:r>
      <w:r w:rsidRPr="00103304">
        <w:rPr>
          <w:rFonts w:asciiTheme="minorHAnsi" w:eastAsia="SimSun" w:hAnsiTheme="minorHAnsi"/>
          <w:lang w:eastAsia="zh-CN"/>
        </w:rPr>
        <w:t xml:space="preserve"> information under No. </w:t>
      </w:r>
      <w:r w:rsidRPr="00103304">
        <w:rPr>
          <w:rFonts w:asciiTheme="minorHAnsi" w:eastAsia="SimSun" w:hAnsiTheme="minorHAnsi"/>
          <w:b/>
          <w:bCs/>
          <w:lang w:eastAsia="zh-CN"/>
        </w:rPr>
        <w:t>11.48</w:t>
      </w:r>
      <w:r w:rsidRPr="003945CF">
        <w:rPr>
          <w:rFonts w:asciiTheme="minorHAnsi" w:eastAsia="SimSun" w:hAnsiTheme="minorHAnsi"/>
          <w:sz w:val="22"/>
          <w:szCs w:val="22"/>
          <w:lang w:eastAsia="zh-CN"/>
        </w:rPr>
        <w:t>,</w:t>
      </w:r>
      <w:r w:rsidRPr="00103304">
        <w:rPr>
          <w:rFonts w:asciiTheme="minorHAnsi" w:eastAsia="SimSun" w:hAnsiTheme="minorHAnsi"/>
          <w:lang w:eastAsia="zh-CN"/>
        </w:rPr>
        <w:t xml:space="preserve"> because such information about the planned frequency usage and coordination status would be useful to other administrations in the planning of their satellite projects and their coordination activities. Consequently, in cases where this information has not been provided before the decision of the Board to grant an extension of the deadline for bringing into use, the Bureau will inform the notifying administration after the Board decision that it still has to provide, within the 7-year period and in accordance with No. </w:t>
      </w:r>
      <w:r w:rsidRPr="00103304">
        <w:rPr>
          <w:rFonts w:asciiTheme="minorHAnsi" w:eastAsia="SimSun" w:hAnsiTheme="minorHAnsi"/>
          <w:b/>
          <w:bCs/>
          <w:lang w:eastAsia="zh-CN"/>
        </w:rPr>
        <w:t>11.48</w:t>
      </w:r>
      <w:r w:rsidRPr="003945CF">
        <w:rPr>
          <w:rFonts w:asciiTheme="minorHAnsi" w:eastAsia="SimSun" w:hAnsiTheme="minorHAnsi"/>
          <w:sz w:val="22"/>
          <w:szCs w:val="22"/>
          <w:lang w:eastAsia="zh-CN"/>
        </w:rPr>
        <w:t xml:space="preserve">, </w:t>
      </w:r>
      <w:r w:rsidRPr="00103304">
        <w:rPr>
          <w:rFonts w:asciiTheme="minorHAnsi" w:eastAsia="SimSun" w:hAnsiTheme="minorHAnsi"/>
          <w:lang w:eastAsia="zh-CN"/>
        </w:rPr>
        <w:t xml:space="preserve">the notification and Resolution </w:t>
      </w:r>
      <w:r w:rsidRPr="003945CF">
        <w:rPr>
          <w:rFonts w:asciiTheme="minorHAnsi" w:eastAsia="SimSun" w:hAnsiTheme="minorHAnsi"/>
          <w:b/>
          <w:bCs/>
          <w:sz w:val="22"/>
          <w:szCs w:val="22"/>
          <w:lang w:eastAsia="zh-CN"/>
        </w:rPr>
        <w:t>49</w:t>
      </w:r>
      <w:r w:rsidRPr="00103304">
        <w:rPr>
          <w:rFonts w:asciiTheme="minorHAnsi" w:eastAsia="SimSun" w:hAnsiTheme="minorHAnsi"/>
          <w:b/>
          <w:bCs/>
          <w:lang w:eastAsia="zh-CN"/>
        </w:rPr>
        <w:t xml:space="preserve"> (Rev.WRC-15)</w:t>
      </w:r>
      <w:r w:rsidRPr="00103304">
        <w:rPr>
          <w:rFonts w:asciiTheme="minorHAnsi" w:eastAsia="SimSun" w:hAnsiTheme="minorHAnsi"/>
          <w:lang w:eastAsia="zh-CN"/>
        </w:rPr>
        <w:t xml:space="preserve"> information pertaining to the satellite that faced a case of </w:t>
      </w:r>
      <w:r w:rsidRPr="00103304">
        <w:rPr>
          <w:rFonts w:asciiTheme="minorHAnsi" w:eastAsia="SimSun" w:hAnsiTheme="minorHAnsi"/>
          <w:i/>
          <w:iCs/>
          <w:lang w:eastAsia="zh-CN"/>
        </w:rPr>
        <w:t xml:space="preserve">force majeure </w:t>
      </w:r>
      <w:r w:rsidRPr="00103304">
        <w:rPr>
          <w:rFonts w:asciiTheme="minorHAnsi" w:eastAsia="SimSun" w:hAnsiTheme="minorHAnsi"/>
          <w:lang w:eastAsia="zh-CN"/>
        </w:rPr>
        <w:t xml:space="preserve">or a co-passenger delay. </w:t>
      </w:r>
    </w:p>
    <w:p w:rsidR="00C4223F" w:rsidRPr="003945CF" w:rsidRDefault="00C4223F" w:rsidP="003945CF">
      <w:pPr>
        <w:tabs>
          <w:tab w:val="left" w:pos="720"/>
        </w:tabs>
        <w:overflowPunct/>
        <w:autoSpaceDE/>
        <w:adjustRightInd/>
        <w:spacing w:before="0" w:after="160" w:line="256" w:lineRule="auto"/>
        <w:jc w:val="both"/>
        <w:rPr>
          <w:rFonts w:asciiTheme="minorHAnsi" w:eastAsia="SimSun" w:hAnsiTheme="minorHAnsi"/>
          <w:lang w:eastAsia="zh-CN"/>
        </w:rPr>
      </w:pPr>
      <w:r w:rsidRPr="003945CF">
        <w:rPr>
          <w:rFonts w:asciiTheme="minorHAnsi" w:eastAsia="SimSun" w:hAnsiTheme="minorHAnsi"/>
          <w:lang w:eastAsia="zh-CN"/>
        </w:rPr>
        <w:lastRenderedPageBreak/>
        <w:t xml:space="preserve">If, before the end of the period of extension or within one year following the Board’s decision to grant an extension, whichever is earlier, the notifying administration has not provided to the Bureau updated Resolution </w:t>
      </w:r>
      <w:r w:rsidRPr="003945CF">
        <w:rPr>
          <w:rFonts w:asciiTheme="minorHAnsi" w:eastAsia="SimSun" w:hAnsiTheme="minorHAnsi"/>
          <w:b/>
          <w:bCs/>
          <w:lang w:eastAsia="zh-CN"/>
        </w:rPr>
        <w:t>49 (Rev. WRC-15)</w:t>
      </w:r>
      <w:r w:rsidRPr="003945CF">
        <w:rPr>
          <w:rFonts w:asciiTheme="minorHAnsi" w:eastAsia="SimSun" w:hAnsiTheme="minorHAnsi"/>
          <w:lang w:eastAsia="zh-CN"/>
        </w:rPr>
        <w:t xml:space="preserve"> information for the new satellite under procurement, the related frequency assignments shall lapse. If, one month before the above</w:t>
      </w:r>
      <w:r w:rsidR="00103304" w:rsidRPr="003945CF">
        <w:rPr>
          <w:rFonts w:asciiTheme="minorHAnsi" w:eastAsia="SimSun" w:hAnsiTheme="minorHAnsi"/>
          <w:lang w:eastAsia="zh-CN"/>
        </w:rPr>
        <w:t>-</w:t>
      </w:r>
      <w:r w:rsidRPr="003945CF">
        <w:rPr>
          <w:rFonts w:asciiTheme="minorHAnsi" w:eastAsia="SimSun" w:hAnsiTheme="minorHAnsi"/>
          <w:lang w:eastAsia="zh-CN"/>
        </w:rPr>
        <w:t xml:space="preserve">mentioned deadline, the notifying administration has not provided to the Bureau updated Resolution </w:t>
      </w:r>
      <w:r w:rsidRPr="003945CF">
        <w:rPr>
          <w:rFonts w:asciiTheme="minorHAnsi" w:eastAsia="SimSun" w:hAnsiTheme="minorHAnsi"/>
          <w:b/>
          <w:bCs/>
          <w:lang w:eastAsia="zh-CN"/>
        </w:rPr>
        <w:t>49 (Rev. WRC-15)</w:t>
      </w:r>
      <w:r w:rsidRPr="003945CF">
        <w:rPr>
          <w:rFonts w:asciiTheme="minorHAnsi" w:eastAsia="SimSun" w:hAnsiTheme="minorHAnsi"/>
          <w:lang w:eastAsia="zh-CN"/>
        </w:rPr>
        <w:t xml:space="preserve"> information, the Bureau shall promptly send a reminder to the notifying administration.</w:t>
      </w:r>
    </w:p>
    <w:p w:rsidR="00C4223F" w:rsidRPr="00103304" w:rsidRDefault="00C4223F" w:rsidP="00D6538A">
      <w:pPr>
        <w:tabs>
          <w:tab w:val="left" w:pos="720"/>
        </w:tabs>
        <w:overflowPunct/>
        <w:autoSpaceDE/>
        <w:adjustRightInd/>
        <w:spacing w:before="0" w:after="160" w:line="256" w:lineRule="auto"/>
        <w:jc w:val="both"/>
        <w:rPr>
          <w:rFonts w:asciiTheme="minorHAnsi" w:eastAsia="SimSun" w:hAnsiTheme="minorHAnsi"/>
          <w:i/>
          <w:iCs/>
          <w:lang w:eastAsia="zh-CN"/>
        </w:rPr>
      </w:pPr>
      <w:r w:rsidRPr="00103304">
        <w:rPr>
          <w:rFonts w:asciiTheme="minorHAnsi" w:eastAsia="SimSun" w:hAnsiTheme="minorHAnsi"/>
          <w:b/>
          <w:bCs/>
          <w:i/>
          <w:iCs/>
          <w:lang w:eastAsia="zh-CN"/>
        </w:rPr>
        <w:t xml:space="preserve">Reasons: </w:t>
      </w:r>
      <w:r w:rsidRPr="00103304">
        <w:rPr>
          <w:rFonts w:asciiTheme="minorHAnsi" w:eastAsia="SimSun" w:hAnsiTheme="minorHAnsi"/>
          <w:i/>
          <w:iCs/>
          <w:lang w:eastAsia="zh-CN"/>
        </w:rPr>
        <w:t xml:space="preserve">to clarify the default procedure to be followed when the Board decides to grant an extension of the regulatory time limit for bringing into use frequency assignments to a satellite network. The request to provide Resolution </w:t>
      </w:r>
      <w:r w:rsidRPr="00103304">
        <w:rPr>
          <w:rFonts w:asciiTheme="minorHAnsi" w:eastAsia="SimSun" w:hAnsiTheme="minorHAnsi"/>
          <w:b/>
          <w:bCs/>
          <w:i/>
          <w:iCs/>
          <w:lang w:eastAsia="zh-CN"/>
        </w:rPr>
        <w:t>49(Rev.WRC-15)</w:t>
      </w:r>
      <w:r w:rsidRPr="00103304">
        <w:rPr>
          <w:rFonts w:asciiTheme="minorHAnsi" w:eastAsia="SimSun" w:hAnsiTheme="minorHAnsi"/>
          <w:i/>
          <w:iCs/>
          <w:lang w:eastAsia="zh-CN"/>
        </w:rPr>
        <w:t xml:space="preserve"> information about the satellite that </w:t>
      </w:r>
      <w:r w:rsidRPr="00103304">
        <w:rPr>
          <w:rFonts w:asciiTheme="minorHAnsi" w:eastAsia="SimSun" w:hAnsiTheme="minorHAnsi"/>
          <w:i/>
          <w:iCs/>
          <w:szCs w:val="24"/>
          <w:lang w:eastAsia="zh-CN"/>
        </w:rPr>
        <w:t>faced a case of force majeure or a co-</w:t>
      </w:r>
      <w:r w:rsidRPr="00103304">
        <w:rPr>
          <w:rFonts w:asciiTheme="minorHAnsi" w:eastAsia="SimSun" w:hAnsiTheme="minorHAnsi"/>
          <w:i/>
          <w:iCs/>
          <w:lang w:eastAsia="zh-CN"/>
        </w:rPr>
        <w:t xml:space="preserve">passenger delay is inspired by the similar procedure contained in § 4.1.3bis of Appendices </w:t>
      </w:r>
      <w:r w:rsidRPr="00103304">
        <w:rPr>
          <w:rFonts w:asciiTheme="minorHAnsi" w:eastAsia="SimSun" w:hAnsiTheme="minorHAnsi"/>
          <w:b/>
          <w:bCs/>
          <w:i/>
          <w:iCs/>
          <w:lang w:eastAsia="zh-CN"/>
        </w:rPr>
        <w:t>30</w:t>
      </w:r>
      <w:r w:rsidRPr="00103304">
        <w:rPr>
          <w:rFonts w:asciiTheme="minorHAnsi" w:eastAsia="SimSun" w:hAnsiTheme="minorHAnsi"/>
          <w:i/>
          <w:iCs/>
          <w:lang w:eastAsia="zh-CN"/>
        </w:rPr>
        <w:t xml:space="preserve"> and </w:t>
      </w:r>
      <w:r w:rsidRPr="00103304">
        <w:rPr>
          <w:rFonts w:asciiTheme="minorHAnsi" w:eastAsia="SimSun" w:hAnsiTheme="minorHAnsi"/>
          <w:b/>
          <w:bCs/>
          <w:i/>
          <w:iCs/>
          <w:lang w:eastAsia="zh-CN"/>
        </w:rPr>
        <w:t>30A</w:t>
      </w:r>
      <w:r w:rsidRPr="00103304">
        <w:rPr>
          <w:rFonts w:asciiTheme="minorHAnsi" w:eastAsia="SimSun" w:hAnsiTheme="minorHAnsi"/>
          <w:i/>
          <w:iCs/>
          <w:lang w:eastAsia="zh-CN"/>
        </w:rPr>
        <w:t>.</w:t>
      </w:r>
    </w:p>
    <w:p w:rsidR="00C4223F" w:rsidRPr="00103304" w:rsidRDefault="00C4223F" w:rsidP="00D6538A">
      <w:pPr>
        <w:tabs>
          <w:tab w:val="left" w:pos="720"/>
        </w:tabs>
        <w:overflowPunct/>
        <w:autoSpaceDE/>
        <w:adjustRightInd/>
        <w:spacing w:before="0" w:after="160" w:line="256" w:lineRule="auto"/>
        <w:jc w:val="both"/>
        <w:rPr>
          <w:rFonts w:asciiTheme="minorHAnsi" w:hAnsiTheme="minorHAnsi"/>
          <w:b/>
          <w:szCs w:val="18"/>
        </w:rPr>
      </w:pPr>
      <w:r w:rsidRPr="00103304">
        <w:rPr>
          <w:rFonts w:asciiTheme="minorHAnsi" w:hAnsiTheme="minorHAnsi"/>
          <w:bCs/>
          <w:i/>
          <w:iCs/>
        </w:rPr>
        <w:t>Effective date of application of the Rule: immediately after approval.</w:t>
      </w:r>
      <w:r w:rsidRPr="00103304">
        <w:rPr>
          <w:rFonts w:asciiTheme="minorHAnsi" w:hAnsiTheme="minorHAnsi"/>
          <w:i/>
          <w:iCs/>
        </w:rPr>
        <w:t xml:space="preserve"> </w:t>
      </w:r>
    </w:p>
    <w:p w:rsidR="00C4223F" w:rsidRPr="00103304" w:rsidRDefault="00C4223F" w:rsidP="00C4223F">
      <w:pPr>
        <w:jc w:val="center"/>
        <w:rPr>
          <w:rFonts w:asciiTheme="minorHAnsi" w:hAnsiTheme="minorHAnsi"/>
        </w:rPr>
      </w:pPr>
      <w:r w:rsidRPr="00103304">
        <w:rPr>
          <w:rFonts w:asciiTheme="minorHAnsi" w:hAnsiTheme="minorHAnsi"/>
        </w:rPr>
        <w:t>______________</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cstheme="majorBidi"/>
          <w:szCs w:val="24"/>
        </w:rPr>
      </w:pPr>
      <w:r w:rsidRPr="00103304">
        <w:rPr>
          <w:rFonts w:asciiTheme="minorHAnsi" w:hAnsiTheme="minorHAnsi" w:cstheme="majorBidi"/>
          <w:szCs w:val="24"/>
        </w:rPr>
        <w:br w:type="page"/>
      </w:r>
    </w:p>
    <w:p w:rsidR="00C4223F" w:rsidRPr="00103304" w:rsidRDefault="00C4223F" w:rsidP="00C4223F">
      <w:pPr>
        <w:spacing w:before="0"/>
        <w:ind w:left="142"/>
        <w:jc w:val="center"/>
        <w:rPr>
          <w:rFonts w:asciiTheme="minorHAnsi" w:hAnsiTheme="minorHAnsi" w:cstheme="minorHAnsi"/>
          <w:b/>
          <w:bCs/>
          <w:szCs w:val="24"/>
        </w:rPr>
      </w:pPr>
      <w:r w:rsidRPr="00103304">
        <w:rPr>
          <w:rFonts w:asciiTheme="minorHAnsi" w:hAnsiTheme="minorHAnsi" w:cstheme="minorHAnsi"/>
          <w:b/>
          <w:bCs/>
          <w:szCs w:val="24"/>
        </w:rPr>
        <w:lastRenderedPageBreak/>
        <w:t>ANNEX 6</w:t>
      </w:r>
    </w:p>
    <w:p w:rsidR="00C4223F" w:rsidRPr="00103304" w:rsidRDefault="00C4223F" w:rsidP="00C4223F">
      <w:pPr>
        <w:jc w:val="center"/>
        <w:rPr>
          <w:rFonts w:asciiTheme="minorHAnsi" w:eastAsiaTheme="minorEastAsia" w:hAnsiTheme="minorHAnsi" w:cs="TimesNewRoman,Bold"/>
          <w:b/>
          <w:bCs/>
          <w:szCs w:val="24"/>
          <w:lang w:eastAsia="zh-CN"/>
        </w:rPr>
      </w:pPr>
      <w:r w:rsidRPr="00103304">
        <w:rPr>
          <w:rFonts w:asciiTheme="minorHAnsi" w:eastAsiaTheme="minorEastAsia" w:hAnsiTheme="minorHAnsi" w:cs="TimesNewRoman,Bold"/>
          <w:b/>
          <w:bCs/>
          <w:szCs w:val="24"/>
          <w:lang w:eastAsia="zh-CN"/>
        </w:rPr>
        <w:t xml:space="preserve">Rules concerning </w:t>
      </w:r>
    </w:p>
    <w:p w:rsidR="00C4223F" w:rsidRPr="00103304" w:rsidRDefault="00C4223F" w:rsidP="00C4223F">
      <w:pPr>
        <w:jc w:val="center"/>
        <w:rPr>
          <w:rFonts w:asciiTheme="minorHAnsi" w:eastAsiaTheme="minorEastAsia" w:hAnsiTheme="minorHAnsi" w:cs="TimesNewRoman,Bold"/>
          <w:b/>
          <w:bCs/>
          <w:szCs w:val="24"/>
          <w:lang w:eastAsia="zh-CN"/>
        </w:rPr>
      </w:pPr>
      <w:r w:rsidRPr="00103304">
        <w:rPr>
          <w:rFonts w:asciiTheme="minorHAnsi" w:eastAsiaTheme="minorEastAsia" w:hAnsiTheme="minorHAnsi" w:cs="TimesNewRoman,Bold"/>
          <w:b/>
          <w:bCs/>
          <w:szCs w:val="24"/>
          <w:lang w:eastAsia="zh-CN"/>
        </w:rPr>
        <w:t>APPENDIX 30 to the RR</w:t>
      </w:r>
    </w:p>
    <w:p w:rsidR="00C4223F" w:rsidRPr="00103304" w:rsidRDefault="00C4223F" w:rsidP="00C4223F">
      <w:pPr>
        <w:spacing w:before="200"/>
        <w:rPr>
          <w:rFonts w:asciiTheme="minorHAnsi" w:hAnsiTheme="minorHAnsi"/>
          <w:b/>
          <w:bCs/>
          <w:szCs w:val="24"/>
        </w:rPr>
      </w:pPr>
    </w:p>
    <w:p w:rsidR="00C4223F" w:rsidRPr="00103304" w:rsidRDefault="00C4223F" w:rsidP="00C4223F">
      <w:pPr>
        <w:jc w:val="center"/>
        <w:rPr>
          <w:rFonts w:asciiTheme="minorHAnsi" w:hAnsiTheme="minorHAnsi"/>
        </w:rPr>
      </w:pPr>
      <w:r w:rsidRPr="00103304">
        <w:rPr>
          <w:rFonts w:asciiTheme="minorHAnsi" w:eastAsiaTheme="minorEastAsia" w:hAnsiTheme="minorHAnsi" w:cs="TimesNewRoman,Bold"/>
          <w:b/>
          <w:bCs/>
          <w:sz w:val="28"/>
          <w:szCs w:val="28"/>
          <w:lang w:eastAsia="zh-CN"/>
        </w:rPr>
        <w:t>Notification, examination and recording</w:t>
      </w: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p>
    <w:p w:rsidR="00C4223F" w:rsidRPr="00103304" w:rsidRDefault="00C4223F" w:rsidP="00C4223F">
      <w:pPr>
        <w:pStyle w:val="Heading8"/>
        <w:spacing w:before="120"/>
        <w:rPr>
          <w:rFonts w:asciiTheme="minorHAnsi" w:hAnsiTheme="minorHAnsi"/>
          <w:color w:val="000000"/>
        </w:rPr>
      </w:pPr>
      <w:r w:rsidRPr="00103304">
        <w:rPr>
          <w:rFonts w:asciiTheme="minorHAnsi" w:hAnsiTheme="minorHAnsi"/>
          <w:color w:val="000000"/>
        </w:rPr>
        <w:t>Art.5</w:t>
      </w:r>
    </w:p>
    <w:p w:rsidR="00C4223F" w:rsidRPr="00103304" w:rsidRDefault="00C4223F" w:rsidP="00C4223F">
      <w:pPr>
        <w:spacing w:before="200"/>
        <w:rPr>
          <w:rFonts w:asciiTheme="minorHAnsi" w:hAnsiTheme="minorHAnsi"/>
          <w:b/>
          <w:bCs/>
          <w:szCs w:val="24"/>
        </w:rPr>
      </w:pPr>
    </w:p>
    <w:p w:rsidR="00C4223F" w:rsidRPr="00103304" w:rsidRDefault="00C4223F" w:rsidP="00C4223F">
      <w:pPr>
        <w:spacing w:before="200"/>
        <w:rPr>
          <w:rFonts w:asciiTheme="minorHAnsi" w:hAnsiTheme="minorHAnsi"/>
          <w:b/>
          <w:bCs/>
          <w:szCs w:val="24"/>
        </w:rPr>
      </w:pPr>
      <w:r w:rsidRPr="00103304">
        <w:rPr>
          <w:rFonts w:asciiTheme="minorHAnsi" w:hAnsiTheme="minorHAnsi"/>
          <w:b/>
          <w:bCs/>
          <w:szCs w:val="24"/>
        </w:rPr>
        <w:t>SUP</w:t>
      </w:r>
    </w:p>
    <w:p w:rsidR="00C4223F" w:rsidRPr="00103304" w:rsidRDefault="00C4223F" w:rsidP="00C4223F">
      <w:pPr>
        <w:pStyle w:val="Heading8"/>
        <w:spacing w:before="120"/>
        <w:rPr>
          <w:rFonts w:asciiTheme="minorHAnsi" w:hAnsiTheme="minorHAnsi"/>
          <w:color w:val="000000"/>
        </w:rPr>
      </w:pPr>
      <w:r w:rsidRPr="00103304">
        <w:rPr>
          <w:rFonts w:asciiTheme="minorHAnsi" w:hAnsiTheme="minorHAnsi"/>
          <w:color w:val="000000"/>
        </w:rPr>
        <w:t>5.2.2.2</w:t>
      </w:r>
    </w:p>
    <w:p w:rsidR="00C4223F" w:rsidRPr="00103304" w:rsidRDefault="00C4223F" w:rsidP="00C4223F">
      <w:pPr>
        <w:rPr>
          <w:rFonts w:asciiTheme="minorHAnsi" w:hAnsiTheme="minorHAnsi"/>
          <w:b/>
          <w:bCs/>
          <w:i/>
          <w:iCs/>
        </w:rPr>
      </w:pPr>
    </w:p>
    <w:p w:rsidR="00C4223F" w:rsidRPr="00103304" w:rsidRDefault="00C4223F" w:rsidP="00C4223F">
      <w:pPr>
        <w:rPr>
          <w:rFonts w:asciiTheme="minorHAnsi" w:hAnsiTheme="minorHAnsi"/>
          <w:i/>
          <w:iCs/>
        </w:rPr>
      </w:pPr>
      <w:r w:rsidRPr="00103304">
        <w:rPr>
          <w:rFonts w:asciiTheme="minorHAnsi" w:hAnsiTheme="minorHAnsi"/>
          <w:b/>
          <w:bCs/>
          <w:i/>
          <w:iCs/>
        </w:rPr>
        <w:t>Reasons:</w:t>
      </w:r>
      <w:r w:rsidRPr="00103304">
        <w:rPr>
          <w:rFonts w:asciiTheme="minorHAnsi" w:hAnsiTheme="minorHAnsi"/>
          <w:i/>
          <w:iCs/>
        </w:rPr>
        <w:t xml:space="preserve"> The content of this Rule of Procedure has been included in the Radio Regulations as § 5.2.2.3 of Article 5 of Appendix </w:t>
      </w:r>
      <w:r w:rsidRPr="00103304">
        <w:rPr>
          <w:rFonts w:asciiTheme="minorHAnsi" w:hAnsiTheme="minorHAnsi"/>
          <w:b/>
          <w:bCs/>
          <w:i/>
          <w:iCs/>
        </w:rPr>
        <w:t>30</w:t>
      </w:r>
      <w:r w:rsidRPr="00103304">
        <w:rPr>
          <w:rFonts w:asciiTheme="minorHAnsi" w:hAnsiTheme="minorHAnsi"/>
          <w:i/>
          <w:iCs/>
        </w:rPr>
        <w:t>.</w:t>
      </w:r>
    </w:p>
    <w:p w:rsidR="00C4223F" w:rsidRPr="00103304" w:rsidRDefault="00C4223F" w:rsidP="00C4223F">
      <w:pPr>
        <w:rPr>
          <w:rFonts w:asciiTheme="minorHAnsi" w:hAnsiTheme="minorHAnsi"/>
        </w:rPr>
      </w:pPr>
    </w:p>
    <w:p w:rsidR="00C4223F" w:rsidRPr="00103304" w:rsidRDefault="00C4223F" w:rsidP="00C4223F">
      <w:pPr>
        <w:rPr>
          <w:rFonts w:asciiTheme="minorHAnsi" w:hAnsiTheme="minorHAnsi"/>
        </w:rPr>
      </w:pPr>
    </w:p>
    <w:p w:rsidR="00C4223F" w:rsidRPr="00103304" w:rsidRDefault="00C4223F" w:rsidP="00C4223F">
      <w:pPr>
        <w:rPr>
          <w:rFonts w:asciiTheme="minorHAnsi" w:hAnsiTheme="minorHAnsi"/>
        </w:rPr>
      </w:pPr>
    </w:p>
    <w:p w:rsidR="00C4223F" w:rsidRPr="00103304" w:rsidRDefault="00C4223F" w:rsidP="00C4223F">
      <w:pPr>
        <w:jc w:val="center"/>
        <w:rPr>
          <w:rFonts w:asciiTheme="minorHAnsi" w:eastAsiaTheme="minorEastAsia" w:hAnsiTheme="minorHAnsi" w:cs="TimesNewRoman,Bold"/>
          <w:b/>
          <w:bCs/>
          <w:szCs w:val="24"/>
          <w:lang w:eastAsia="zh-CN"/>
        </w:rPr>
      </w:pPr>
      <w:r w:rsidRPr="00103304">
        <w:rPr>
          <w:rFonts w:asciiTheme="minorHAnsi" w:eastAsiaTheme="minorEastAsia" w:hAnsiTheme="minorHAnsi" w:cs="TimesNewRoman,Bold"/>
          <w:b/>
          <w:bCs/>
          <w:szCs w:val="24"/>
          <w:lang w:eastAsia="zh-CN"/>
        </w:rPr>
        <w:t xml:space="preserve">Rules concerning </w:t>
      </w:r>
    </w:p>
    <w:p w:rsidR="00C4223F" w:rsidRPr="00103304" w:rsidRDefault="00C4223F" w:rsidP="00C4223F">
      <w:pPr>
        <w:jc w:val="center"/>
        <w:rPr>
          <w:rFonts w:asciiTheme="minorHAnsi" w:eastAsiaTheme="minorEastAsia" w:hAnsiTheme="minorHAnsi" w:cs="TimesNewRoman,Bold"/>
          <w:b/>
          <w:bCs/>
          <w:szCs w:val="24"/>
          <w:lang w:eastAsia="zh-CN"/>
        </w:rPr>
      </w:pPr>
      <w:r w:rsidRPr="00103304">
        <w:rPr>
          <w:rFonts w:asciiTheme="minorHAnsi" w:eastAsiaTheme="minorEastAsia" w:hAnsiTheme="minorHAnsi" w:cs="TimesNewRoman,Bold"/>
          <w:b/>
          <w:bCs/>
          <w:szCs w:val="24"/>
          <w:lang w:eastAsia="zh-CN"/>
        </w:rPr>
        <w:t>APPENDIX 30A to the RR</w:t>
      </w:r>
    </w:p>
    <w:p w:rsidR="00C4223F" w:rsidRPr="00103304" w:rsidRDefault="00C4223F" w:rsidP="00C4223F">
      <w:pPr>
        <w:jc w:val="center"/>
        <w:rPr>
          <w:rFonts w:asciiTheme="minorHAnsi" w:eastAsiaTheme="minorEastAsia" w:hAnsiTheme="minorHAnsi" w:cs="TimesNewRoman,Bold"/>
          <w:b/>
          <w:bCs/>
          <w:sz w:val="28"/>
          <w:szCs w:val="28"/>
          <w:lang w:eastAsia="zh-CN"/>
        </w:rPr>
      </w:pPr>
    </w:p>
    <w:p w:rsidR="00C4223F" w:rsidRPr="00103304" w:rsidRDefault="00C4223F" w:rsidP="00C4223F">
      <w:pPr>
        <w:jc w:val="center"/>
        <w:rPr>
          <w:rFonts w:asciiTheme="minorHAnsi" w:hAnsiTheme="minorHAnsi"/>
        </w:rPr>
      </w:pPr>
      <w:r w:rsidRPr="00103304">
        <w:rPr>
          <w:rFonts w:asciiTheme="minorHAnsi" w:eastAsiaTheme="minorEastAsia" w:hAnsiTheme="minorHAnsi" w:cs="TimesNewRoman,Bold"/>
          <w:b/>
          <w:bCs/>
          <w:sz w:val="28"/>
          <w:szCs w:val="28"/>
          <w:lang w:eastAsia="zh-CN"/>
        </w:rPr>
        <w:t>Notification, examination and recording</w:t>
      </w:r>
    </w:p>
    <w:p w:rsidR="00C4223F" w:rsidRPr="00103304" w:rsidRDefault="00C4223F" w:rsidP="00C4223F">
      <w:pPr>
        <w:overflowPunct/>
        <w:autoSpaceDE/>
        <w:autoSpaceDN/>
        <w:adjustRightInd/>
        <w:spacing w:before="0" w:after="160" w:line="259" w:lineRule="auto"/>
        <w:textAlignment w:val="auto"/>
        <w:rPr>
          <w:rFonts w:asciiTheme="minorHAnsi" w:eastAsia="SimSun" w:hAnsiTheme="minorHAnsi"/>
          <w:b/>
          <w:bCs/>
          <w:szCs w:val="24"/>
          <w:lang w:eastAsia="zh-CN"/>
        </w:rPr>
      </w:pPr>
    </w:p>
    <w:p w:rsidR="00C4223F" w:rsidRPr="00103304" w:rsidRDefault="00C4223F" w:rsidP="00C4223F">
      <w:pPr>
        <w:pStyle w:val="Heading8"/>
        <w:spacing w:before="120"/>
        <w:rPr>
          <w:rFonts w:asciiTheme="minorHAnsi" w:hAnsiTheme="minorHAnsi"/>
          <w:color w:val="000000"/>
        </w:rPr>
      </w:pPr>
      <w:r w:rsidRPr="00103304">
        <w:rPr>
          <w:rFonts w:asciiTheme="minorHAnsi" w:hAnsiTheme="minorHAnsi"/>
          <w:color w:val="000000"/>
        </w:rPr>
        <w:t>Art.5</w:t>
      </w:r>
    </w:p>
    <w:p w:rsidR="00C4223F" w:rsidRPr="00103304" w:rsidRDefault="00C4223F" w:rsidP="00C4223F">
      <w:pPr>
        <w:spacing w:before="200"/>
        <w:rPr>
          <w:rFonts w:asciiTheme="minorHAnsi" w:hAnsiTheme="minorHAnsi"/>
          <w:b/>
          <w:bCs/>
          <w:szCs w:val="24"/>
        </w:rPr>
      </w:pPr>
    </w:p>
    <w:p w:rsidR="00C4223F" w:rsidRPr="00103304" w:rsidRDefault="00C4223F" w:rsidP="00C4223F">
      <w:pPr>
        <w:spacing w:before="200"/>
        <w:rPr>
          <w:rFonts w:asciiTheme="minorHAnsi" w:hAnsiTheme="minorHAnsi"/>
          <w:b/>
          <w:bCs/>
          <w:szCs w:val="24"/>
        </w:rPr>
      </w:pPr>
      <w:r w:rsidRPr="00103304">
        <w:rPr>
          <w:rFonts w:asciiTheme="minorHAnsi" w:hAnsiTheme="minorHAnsi"/>
          <w:b/>
          <w:bCs/>
          <w:szCs w:val="24"/>
        </w:rPr>
        <w:t>SUP</w:t>
      </w:r>
    </w:p>
    <w:p w:rsidR="00C4223F" w:rsidRPr="00103304" w:rsidRDefault="00C4223F" w:rsidP="00C4223F">
      <w:pPr>
        <w:pStyle w:val="Heading8"/>
        <w:spacing w:before="120"/>
        <w:rPr>
          <w:rFonts w:asciiTheme="minorHAnsi" w:hAnsiTheme="minorHAnsi"/>
          <w:color w:val="000000"/>
        </w:rPr>
      </w:pPr>
      <w:r w:rsidRPr="00103304">
        <w:rPr>
          <w:rFonts w:asciiTheme="minorHAnsi" w:hAnsiTheme="minorHAnsi"/>
          <w:color w:val="000000"/>
        </w:rPr>
        <w:t>5.2.2.2</w:t>
      </w:r>
    </w:p>
    <w:p w:rsidR="00C4223F" w:rsidRPr="00103304" w:rsidRDefault="00C4223F" w:rsidP="00C4223F">
      <w:pPr>
        <w:rPr>
          <w:rFonts w:asciiTheme="minorHAnsi" w:hAnsiTheme="minorHAnsi"/>
          <w:i/>
          <w:iCs/>
        </w:rPr>
      </w:pPr>
      <w:r w:rsidRPr="00103304">
        <w:rPr>
          <w:rFonts w:asciiTheme="minorHAnsi" w:hAnsiTheme="minorHAnsi"/>
          <w:b/>
          <w:bCs/>
          <w:i/>
          <w:iCs/>
        </w:rPr>
        <w:t>Reasons:</w:t>
      </w:r>
      <w:r w:rsidRPr="00103304">
        <w:rPr>
          <w:rFonts w:asciiTheme="minorHAnsi" w:hAnsiTheme="minorHAnsi"/>
          <w:i/>
          <w:iCs/>
        </w:rPr>
        <w:t xml:space="preserve"> The content of this Rule of Procedure has been included in the Radio Regulations as § 5.2.2.3 of Article 5 of Appendix </w:t>
      </w:r>
      <w:r w:rsidRPr="00103304">
        <w:rPr>
          <w:rFonts w:asciiTheme="minorHAnsi" w:hAnsiTheme="minorHAnsi"/>
          <w:b/>
          <w:bCs/>
          <w:i/>
          <w:iCs/>
        </w:rPr>
        <w:t>30A</w:t>
      </w:r>
      <w:r w:rsidRPr="00103304">
        <w:rPr>
          <w:rFonts w:asciiTheme="minorHAnsi" w:hAnsiTheme="minorHAnsi"/>
          <w:i/>
          <w:iCs/>
        </w:rPr>
        <w:t>.</w:t>
      </w:r>
    </w:p>
    <w:p w:rsidR="00C4223F" w:rsidRPr="00103304" w:rsidRDefault="00C4223F" w:rsidP="00C4223F">
      <w:pPr>
        <w:rPr>
          <w:rFonts w:asciiTheme="minorHAnsi" w:hAnsiTheme="minorHAnsi"/>
          <w:i/>
          <w:iCs/>
        </w:rPr>
      </w:pPr>
    </w:p>
    <w:p w:rsidR="00C4223F" w:rsidRPr="00103304" w:rsidRDefault="00C4223F" w:rsidP="00C4223F">
      <w:pPr>
        <w:rPr>
          <w:rFonts w:asciiTheme="minorHAnsi" w:hAnsiTheme="minorHAnsi"/>
        </w:rPr>
      </w:pP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rPr>
      </w:pPr>
      <w:r w:rsidRPr="00103304">
        <w:rPr>
          <w:rFonts w:asciiTheme="minorHAnsi" w:hAnsiTheme="minorHAnsi"/>
        </w:rPr>
        <w:br w:type="page"/>
      </w:r>
    </w:p>
    <w:p w:rsidR="00C4223F" w:rsidRPr="00103304" w:rsidRDefault="00C4223F" w:rsidP="00C4223F">
      <w:pPr>
        <w:jc w:val="center"/>
        <w:rPr>
          <w:rFonts w:asciiTheme="minorHAnsi" w:hAnsiTheme="minorHAnsi"/>
          <w:b/>
          <w:bCs/>
        </w:rPr>
      </w:pPr>
      <w:r w:rsidRPr="00103304">
        <w:rPr>
          <w:rFonts w:asciiTheme="minorHAnsi" w:hAnsiTheme="minorHAnsi"/>
          <w:b/>
          <w:bCs/>
        </w:rPr>
        <w:lastRenderedPageBreak/>
        <w:t>ANNEX 7</w:t>
      </w:r>
    </w:p>
    <w:p w:rsidR="00C4223F" w:rsidRPr="00103304" w:rsidRDefault="00C4223F" w:rsidP="00C4223F">
      <w:pPr>
        <w:spacing w:before="0"/>
        <w:ind w:left="142"/>
        <w:jc w:val="center"/>
        <w:rPr>
          <w:rFonts w:asciiTheme="minorHAnsi" w:hAnsiTheme="minorHAnsi" w:cstheme="minorHAnsi"/>
          <w:szCs w:val="24"/>
        </w:rPr>
      </w:pPr>
    </w:p>
    <w:p w:rsidR="00C4223F" w:rsidRPr="00103304" w:rsidRDefault="00C4223F" w:rsidP="00C4223F">
      <w:pPr>
        <w:tabs>
          <w:tab w:val="clear" w:pos="794"/>
          <w:tab w:val="clear" w:pos="1191"/>
          <w:tab w:val="clear" w:pos="1588"/>
          <w:tab w:val="clear" w:pos="1985"/>
        </w:tabs>
        <w:overflowPunct/>
        <w:autoSpaceDE/>
        <w:autoSpaceDN/>
        <w:adjustRightInd/>
        <w:spacing w:after="120" w:line="276" w:lineRule="auto"/>
        <w:contextualSpacing/>
        <w:jc w:val="center"/>
        <w:textAlignment w:val="auto"/>
        <w:rPr>
          <w:rFonts w:asciiTheme="minorHAnsi" w:eastAsia="SimSun" w:hAnsiTheme="minorHAnsi"/>
          <w:szCs w:val="24"/>
          <w:lang w:eastAsia="zh-CN"/>
        </w:rPr>
      </w:pPr>
      <w:r w:rsidRPr="00103304">
        <w:rPr>
          <w:rFonts w:asciiTheme="minorHAnsi" w:eastAsia="SimSun" w:hAnsiTheme="minorHAnsi"/>
          <w:szCs w:val="24"/>
          <w:lang w:eastAsia="zh-CN"/>
        </w:rPr>
        <w:t>PART A10</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jc w:val="center"/>
        <w:outlineLvl w:val="0"/>
        <w:rPr>
          <w:rFonts w:asciiTheme="minorHAnsi" w:hAnsiTheme="minorHAnsi"/>
          <w:b/>
          <w:szCs w:val="24"/>
        </w:rPr>
      </w:pPr>
      <w:r w:rsidRPr="00103304">
        <w:rPr>
          <w:rFonts w:asciiTheme="minorHAnsi" w:hAnsiTheme="minorHAnsi"/>
          <w:b/>
          <w:szCs w:val="24"/>
        </w:rPr>
        <w:t>Rules concerning the Regional Agreement relating to the planning of</w:t>
      </w:r>
      <w:r w:rsidRPr="00103304">
        <w:rPr>
          <w:rFonts w:asciiTheme="minorHAnsi" w:hAnsiTheme="minorHAnsi"/>
          <w:b/>
          <w:szCs w:val="24"/>
        </w:rPr>
        <w:br/>
        <w:t>the digital terrestrial broadcasting service in parts of Regions 1 and 3, in the frequency bands 174-230 MHz and 470-862 MHz</w:t>
      </w:r>
      <w:r w:rsidRPr="00103304">
        <w:rPr>
          <w:rFonts w:asciiTheme="minorHAnsi" w:hAnsiTheme="minorHAnsi"/>
          <w:b/>
          <w:szCs w:val="24"/>
        </w:rPr>
        <w:br/>
        <w:t>(Geneva, 2006) (GE06)</w:t>
      </w:r>
    </w:p>
    <w:p w:rsidR="00C4223F" w:rsidRPr="00103304" w:rsidRDefault="00C4223F" w:rsidP="00C4223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b/>
          <w:szCs w:val="24"/>
        </w:rPr>
      </w:pPr>
      <w:r w:rsidRPr="00103304">
        <w:rPr>
          <w:rFonts w:asciiTheme="minorHAnsi" w:hAnsiTheme="minorHAnsi"/>
          <w:b/>
          <w:szCs w:val="24"/>
        </w:rPr>
        <w:t>Annex 4</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jc w:val="center"/>
        <w:outlineLvl w:val="1"/>
        <w:rPr>
          <w:rFonts w:asciiTheme="minorHAnsi" w:hAnsiTheme="minorHAnsi"/>
          <w:b/>
          <w:szCs w:val="24"/>
        </w:rPr>
      </w:pPr>
      <w:r w:rsidRPr="00103304">
        <w:rPr>
          <w:rFonts w:asciiTheme="minorHAnsi" w:hAnsiTheme="minorHAnsi"/>
          <w:b/>
          <w:szCs w:val="24"/>
        </w:rPr>
        <w:t>Section I: Limits and methodology for determining when agreement</w:t>
      </w:r>
      <w:r w:rsidRPr="00103304">
        <w:rPr>
          <w:rFonts w:asciiTheme="minorHAnsi" w:hAnsiTheme="minorHAnsi"/>
          <w:b/>
          <w:szCs w:val="24"/>
        </w:rPr>
        <w:br/>
        <w:t>with another administration is required</w:t>
      </w:r>
    </w:p>
    <w:p w:rsidR="00C4223F" w:rsidRPr="00103304" w:rsidRDefault="00C4223F" w:rsidP="00C4223F">
      <w:pPr>
        <w:keepNext/>
        <w:keepLines/>
        <w:tabs>
          <w:tab w:val="clear" w:pos="794"/>
          <w:tab w:val="clear" w:pos="1191"/>
          <w:tab w:val="clear" w:pos="1588"/>
          <w:tab w:val="clear" w:pos="1985"/>
          <w:tab w:val="left" w:pos="1134"/>
          <w:tab w:val="left" w:pos="1871"/>
        </w:tabs>
        <w:spacing w:before="0"/>
        <w:jc w:val="center"/>
        <w:outlineLvl w:val="1"/>
        <w:rPr>
          <w:rFonts w:asciiTheme="minorHAnsi" w:hAnsiTheme="minorHAnsi"/>
          <w:b/>
          <w:szCs w:val="24"/>
        </w:rPr>
      </w:pPr>
    </w:p>
    <w:p w:rsidR="00C4223F" w:rsidRPr="00103304" w:rsidRDefault="00C4223F" w:rsidP="00C4223F">
      <w:pPr>
        <w:keepNext/>
        <w:keepLines/>
        <w:tabs>
          <w:tab w:val="clear" w:pos="794"/>
          <w:tab w:val="clear" w:pos="1191"/>
          <w:tab w:val="clear" w:pos="1588"/>
          <w:tab w:val="clear" w:pos="1985"/>
          <w:tab w:val="left" w:pos="1134"/>
          <w:tab w:val="left" w:pos="1871"/>
        </w:tabs>
        <w:spacing w:before="0"/>
        <w:outlineLvl w:val="1"/>
        <w:rPr>
          <w:rFonts w:asciiTheme="minorHAnsi" w:hAnsiTheme="minorHAnsi"/>
          <w:b/>
          <w:szCs w:val="24"/>
        </w:rPr>
      </w:pPr>
      <w:r w:rsidRPr="00103304">
        <w:rPr>
          <w:rFonts w:asciiTheme="minorHAnsi" w:hAnsiTheme="minorHAnsi"/>
          <w:b/>
          <w:szCs w:val="24"/>
        </w:rPr>
        <w:t>NOC</w:t>
      </w:r>
    </w:p>
    <w:p w:rsidR="00C4223F" w:rsidRPr="00103304" w:rsidRDefault="00C4223F" w:rsidP="00C4223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b/>
          <w:szCs w:val="24"/>
        </w:rPr>
      </w:pPr>
      <w:r w:rsidRPr="00103304">
        <w:rPr>
          <w:rFonts w:asciiTheme="minorHAnsi" w:hAnsiTheme="minorHAnsi"/>
          <w:b/>
          <w:szCs w:val="24"/>
        </w:rPr>
        <w:t>5.2.2</w:t>
      </w:r>
    </w:p>
    <w:p w:rsidR="00C4223F" w:rsidRPr="00103304" w:rsidRDefault="00C4223F" w:rsidP="00C4223F">
      <w:pPr>
        <w:keepNext/>
        <w:keepLines/>
        <w:tabs>
          <w:tab w:val="clear" w:pos="794"/>
          <w:tab w:val="clear" w:pos="1191"/>
          <w:tab w:val="clear" w:pos="1588"/>
          <w:tab w:val="clear" w:pos="1985"/>
          <w:tab w:val="left" w:pos="1134"/>
          <w:tab w:val="left" w:pos="1871"/>
        </w:tabs>
        <w:spacing w:before="0"/>
        <w:outlineLvl w:val="1"/>
        <w:rPr>
          <w:rFonts w:asciiTheme="minorHAnsi" w:hAnsiTheme="minorHAnsi"/>
          <w:b/>
          <w:szCs w:val="24"/>
        </w:rPr>
      </w:pPr>
    </w:p>
    <w:p w:rsidR="00C4223F" w:rsidRPr="00103304" w:rsidRDefault="00C4223F" w:rsidP="00C4223F">
      <w:pPr>
        <w:keepNext/>
        <w:keepLines/>
        <w:tabs>
          <w:tab w:val="clear" w:pos="794"/>
          <w:tab w:val="clear" w:pos="1191"/>
          <w:tab w:val="clear" w:pos="1588"/>
          <w:tab w:val="clear" w:pos="1985"/>
          <w:tab w:val="left" w:pos="1134"/>
          <w:tab w:val="left" w:pos="1871"/>
        </w:tabs>
        <w:spacing w:before="0"/>
        <w:outlineLvl w:val="1"/>
        <w:rPr>
          <w:rFonts w:asciiTheme="minorHAnsi" w:hAnsiTheme="minorHAnsi"/>
          <w:b/>
          <w:szCs w:val="24"/>
        </w:rPr>
      </w:pPr>
    </w:p>
    <w:p w:rsidR="00C4223F" w:rsidRPr="00103304" w:rsidRDefault="00C4223F" w:rsidP="00C4223F">
      <w:pPr>
        <w:keepNext/>
        <w:keepLines/>
        <w:tabs>
          <w:tab w:val="clear" w:pos="794"/>
          <w:tab w:val="clear" w:pos="1191"/>
          <w:tab w:val="clear" w:pos="1588"/>
          <w:tab w:val="clear" w:pos="1985"/>
          <w:tab w:val="left" w:pos="1134"/>
          <w:tab w:val="left" w:pos="1871"/>
        </w:tabs>
        <w:spacing w:before="0"/>
        <w:outlineLvl w:val="1"/>
        <w:rPr>
          <w:rFonts w:asciiTheme="minorHAnsi" w:hAnsiTheme="minorHAnsi"/>
          <w:b/>
          <w:szCs w:val="24"/>
        </w:rPr>
      </w:pPr>
      <w:r w:rsidRPr="00103304">
        <w:rPr>
          <w:rFonts w:asciiTheme="minorHAnsi" w:hAnsiTheme="minorHAnsi"/>
          <w:b/>
          <w:szCs w:val="24"/>
        </w:rPr>
        <w:t>ADD</w:t>
      </w:r>
    </w:p>
    <w:p w:rsidR="00C4223F" w:rsidRPr="00103304" w:rsidRDefault="00C4223F" w:rsidP="00C4223F">
      <w:pPr>
        <w:keepNext/>
        <w:keepLines/>
        <w:tabs>
          <w:tab w:val="clear" w:pos="794"/>
          <w:tab w:val="clear" w:pos="1191"/>
          <w:tab w:val="clear" w:pos="1588"/>
          <w:tab w:val="clear" w:pos="1985"/>
          <w:tab w:val="left" w:pos="1134"/>
          <w:tab w:val="left" w:pos="1871"/>
        </w:tabs>
        <w:spacing w:before="0"/>
        <w:jc w:val="center"/>
        <w:outlineLvl w:val="1"/>
        <w:rPr>
          <w:rFonts w:asciiTheme="minorHAnsi" w:hAnsiTheme="minorHAnsi" w:cstheme="majorBidi"/>
          <w:b/>
          <w:szCs w:val="24"/>
        </w:rPr>
      </w:pPr>
      <w:r w:rsidRPr="00103304">
        <w:rPr>
          <w:rFonts w:asciiTheme="minorHAnsi" w:hAnsiTheme="minorHAnsi" w:cstheme="majorBidi"/>
          <w:b/>
          <w:szCs w:val="24"/>
        </w:rPr>
        <w:t>Appendix 1 to Section I</w:t>
      </w:r>
    </w:p>
    <w:p w:rsidR="00C4223F" w:rsidRPr="00103304" w:rsidRDefault="00C4223F" w:rsidP="00C4223F">
      <w:pPr>
        <w:pStyle w:val="Heading1"/>
        <w:rPr>
          <w:rFonts w:asciiTheme="minorHAnsi" w:hAnsiTheme="minorHAnsi" w:cstheme="majorBidi"/>
          <w:szCs w:val="24"/>
        </w:rPr>
      </w:pPr>
      <w:r w:rsidRPr="00103304">
        <w:rPr>
          <w:rFonts w:asciiTheme="minorHAnsi" w:hAnsiTheme="minorHAnsi" w:cstheme="majorBidi"/>
          <w:szCs w:val="24"/>
        </w:rPr>
        <w:t>A</w:t>
      </w:r>
      <w:r w:rsidRPr="00103304">
        <w:rPr>
          <w:rFonts w:asciiTheme="minorHAnsi" w:hAnsiTheme="minorHAnsi" w:cstheme="majorBidi"/>
          <w:szCs w:val="24"/>
        </w:rPr>
        <w:tab/>
        <w:t>Coordination trigger field strengths for the protection of the broadcasting and other primary services from a modification to the Plan</w:t>
      </w:r>
    </w:p>
    <w:p w:rsidR="00C4223F" w:rsidRPr="00103304" w:rsidRDefault="00C4223F" w:rsidP="00C4223F">
      <w:pPr>
        <w:keepNext/>
        <w:keepLines/>
        <w:tabs>
          <w:tab w:val="clear" w:pos="794"/>
          <w:tab w:val="clear" w:pos="1191"/>
          <w:tab w:val="clear" w:pos="1588"/>
          <w:tab w:val="clear" w:pos="1985"/>
          <w:tab w:val="left" w:pos="1134"/>
          <w:tab w:val="left" w:pos="1871"/>
          <w:tab w:val="left" w:pos="2268"/>
        </w:tabs>
        <w:spacing w:before="200"/>
        <w:ind w:left="1134" w:hanging="1134"/>
        <w:textAlignment w:val="auto"/>
        <w:outlineLvl w:val="1"/>
        <w:rPr>
          <w:rFonts w:asciiTheme="minorHAnsi" w:hAnsiTheme="minorHAnsi" w:cstheme="majorBidi"/>
          <w:b/>
        </w:rPr>
      </w:pPr>
      <w:r w:rsidRPr="00103304">
        <w:rPr>
          <w:rFonts w:asciiTheme="minorHAnsi" w:hAnsiTheme="minorHAnsi" w:cstheme="majorBidi"/>
          <w:b/>
        </w:rPr>
        <w:t>A.2</w:t>
      </w:r>
      <w:r w:rsidRPr="00103304">
        <w:rPr>
          <w:rFonts w:asciiTheme="minorHAnsi" w:hAnsiTheme="minorHAnsi" w:cstheme="majorBidi"/>
          <w:b/>
        </w:rPr>
        <w:tab/>
        <w:t>Coordination trigger field strengths to protect the mobile service in the bands 174</w:t>
      </w:r>
      <w:r w:rsidRPr="00103304">
        <w:rPr>
          <w:rFonts w:asciiTheme="minorHAnsi" w:hAnsiTheme="minorHAnsi" w:cstheme="majorBidi"/>
          <w:b/>
        </w:rPr>
        <w:noBreakHyphen/>
        <w:t>230 MHz and 470-862 MHz</w:t>
      </w:r>
    </w:p>
    <w:p w:rsidR="00C4223F" w:rsidRPr="00103304" w:rsidRDefault="00C4223F" w:rsidP="00720D75">
      <w:pPr>
        <w:tabs>
          <w:tab w:val="clear" w:pos="794"/>
          <w:tab w:val="clear" w:pos="1191"/>
          <w:tab w:val="clear" w:pos="1588"/>
          <w:tab w:val="clear" w:pos="1985"/>
        </w:tabs>
        <w:overflowPunct/>
        <w:autoSpaceDE/>
        <w:autoSpaceDN/>
        <w:adjustRightInd/>
        <w:spacing w:after="120" w:line="276" w:lineRule="auto"/>
        <w:jc w:val="both"/>
        <w:textAlignment w:val="auto"/>
        <w:rPr>
          <w:rFonts w:asciiTheme="minorHAnsi" w:eastAsia="SimSun" w:hAnsiTheme="minorHAnsi"/>
          <w:lang w:eastAsia="zh-CN"/>
        </w:rPr>
      </w:pPr>
      <w:bookmarkStart w:id="407" w:name="OLE_LINK2"/>
      <w:r w:rsidRPr="00103304">
        <w:rPr>
          <w:rFonts w:asciiTheme="minorHAnsi" w:eastAsia="SimSun" w:hAnsiTheme="minorHAnsi"/>
          <w:lang w:eastAsia="zh-CN"/>
        </w:rPr>
        <w:t>Table A.1.3</w:t>
      </w:r>
      <w:bookmarkEnd w:id="407"/>
      <w:r w:rsidRPr="00103304">
        <w:rPr>
          <w:rFonts w:asciiTheme="minorHAnsi" w:eastAsia="SimSun" w:hAnsiTheme="minorHAnsi"/>
          <w:lang w:eastAsia="zh-CN"/>
        </w:rPr>
        <w:t xml:space="preserve"> of this </w:t>
      </w:r>
      <w:r w:rsidR="006B3C15" w:rsidRPr="00103304">
        <w:rPr>
          <w:rFonts w:asciiTheme="minorHAnsi" w:eastAsia="SimSun" w:hAnsiTheme="minorHAnsi"/>
          <w:lang w:eastAsia="zh-CN"/>
        </w:rPr>
        <w:t xml:space="preserve">section </w:t>
      </w:r>
      <w:r w:rsidRPr="00103304">
        <w:rPr>
          <w:rFonts w:asciiTheme="minorHAnsi" w:eastAsia="SimSun" w:hAnsiTheme="minorHAnsi"/>
          <w:lang w:eastAsia="zh-CN"/>
        </w:rPr>
        <w:t xml:space="preserve">contains the system type codes for mobile service systems and their corresponding coordination trigger field-strength values to protect from DVB-T. These coordination triggers cannot be applied to IMT-2000 and IMT-Advanced stations, since the specific systems listed in the </w:t>
      </w:r>
      <w:r w:rsidR="006B3C15" w:rsidRPr="00103304">
        <w:rPr>
          <w:rFonts w:asciiTheme="minorHAnsi" w:eastAsia="SimSun" w:hAnsiTheme="minorHAnsi"/>
          <w:lang w:eastAsia="zh-CN"/>
        </w:rPr>
        <w:t xml:space="preserve">table </w:t>
      </w:r>
      <w:r w:rsidRPr="00103304">
        <w:rPr>
          <w:rFonts w:asciiTheme="minorHAnsi" w:eastAsia="SimSun" w:hAnsiTheme="minorHAnsi"/>
          <w:lang w:eastAsia="zh-CN"/>
        </w:rPr>
        <w:t xml:space="preserve">do not belong to the IMT “family” of standards. As for a generic code ‘NB’ contained in the </w:t>
      </w:r>
      <w:r w:rsidR="006B3C15" w:rsidRPr="00103304">
        <w:rPr>
          <w:rFonts w:asciiTheme="minorHAnsi" w:eastAsia="SimSun" w:hAnsiTheme="minorHAnsi"/>
          <w:lang w:eastAsia="zh-CN"/>
        </w:rPr>
        <w:t>table</w:t>
      </w:r>
      <w:r w:rsidRPr="00103304">
        <w:rPr>
          <w:rFonts w:asciiTheme="minorHAnsi" w:eastAsia="SimSun" w:hAnsiTheme="minorHAnsi"/>
          <w:lang w:eastAsia="zh-CN"/>
        </w:rPr>
        <w:t xml:space="preserve">, it cannot be used for IMT systems, pursuant to Resolutions </w:t>
      </w:r>
      <w:r w:rsidRPr="00103304">
        <w:rPr>
          <w:rFonts w:asciiTheme="minorHAnsi" w:eastAsia="SimSun" w:hAnsiTheme="minorHAnsi"/>
          <w:b/>
          <w:bCs/>
          <w:lang w:eastAsia="zh-CN"/>
        </w:rPr>
        <w:t>749 (Rev.WRC-15)</w:t>
      </w:r>
      <w:r w:rsidRPr="00103304">
        <w:rPr>
          <w:rFonts w:asciiTheme="minorHAnsi" w:eastAsia="SimSun" w:hAnsiTheme="minorHAnsi"/>
          <w:lang w:eastAsia="zh-CN"/>
        </w:rPr>
        <w:t xml:space="preserve"> and </w:t>
      </w:r>
      <w:r w:rsidRPr="00103304">
        <w:rPr>
          <w:rFonts w:asciiTheme="minorHAnsi" w:eastAsia="SimSun" w:hAnsiTheme="minorHAnsi"/>
          <w:b/>
          <w:bCs/>
          <w:lang w:eastAsia="zh-CN"/>
        </w:rPr>
        <w:t>760 (WRC-15)</w:t>
      </w:r>
      <w:r w:rsidRPr="00103304">
        <w:rPr>
          <w:rFonts w:asciiTheme="minorHAnsi" w:eastAsia="SimSun" w:hAnsiTheme="minorHAnsi"/>
          <w:lang w:eastAsia="zh-CN"/>
        </w:rPr>
        <w:t xml:space="preserve">. </w:t>
      </w:r>
    </w:p>
    <w:p w:rsidR="00C4223F" w:rsidRPr="00103304" w:rsidRDefault="00C4223F" w:rsidP="00720D75">
      <w:pPr>
        <w:tabs>
          <w:tab w:val="clear" w:pos="794"/>
          <w:tab w:val="clear" w:pos="1191"/>
          <w:tab w:val="clear" w:pos="1588"/>
          <w:tab w:val="clear" w:pos="1985"/>
        </w:tabs>
        <w:overflowPunct/>
        <w:autoSpaceDE/>
        <w:autoSpaceDN/>
        <w:adjustRightInd/>
        <w:spacing w:after="120" w:line="276" w:lineRule="auto"/>
        <w:jc w:val="both"/>
        <w:textAlignment w:val="auto"/>
        <w:rPr>
          <w:rFonts w:asciiTheme="minorHAnsi" w:eastAsia="SimSun" w:hAnsiTheme="minorHAnsi"/>
          <w:lang w:eastAsia="zh-CN"/>
        </w:rPr>
      </w:pPr>
      <w:r w:rsidRPr="00103304">
        <w:rPr>
          <w:rFonts w:asciiTheme="minorHAnsi" w:eastAsia="SimSun" w:hAnsiTheme="minorHAnsi"/>
          <w:lang w:eastAsia="zh-CN"/>
        </w:rPr>
        <w:t xml:space="preserve">In view of the above, </w:t>
      </w:r>
      <w:r w:rsidRPr="00103304">
        <w:rPr>
          <w:rFonts w:asciiTheme="minorHAnsi" w:eastAsiaTheme="minorEastAsia" w:hAnsiTheme="minorHAnsi"/>
          <w:lang w:eastAsia="zh-CN"/>
        </w:rPr>
        <w:t xml:space="preserve">the Board decided that, when submitting frequency assignments to stations </w:t>
      </w:r>
      <w:r w:rsidRPr="00103304">
        <w:rPr>
          <w:rFonts w:asciiTheme="minorHAnsi" w:eastAsia="SimSun" w:hAnsiTheme="minorHAnsi"/>
          <w:lang w:eastAsia="zh-CN"/>
        </w:rPr>
        <w:t xml:space="preserve">of </w:t>
      </w:r>
      <w:bookmarkStart w:id="408" w:name="OLE_LINK1"/>
      <w:r w:rsidRPr="00103304">
        <w:rPr>
          <w:rFonts w:asciiTheme="minorHAnsi" w:eastAsia="SimSun" w:hAnsiTheme="minorHAnsi"/>
          <w:lang w:eastAsia="zh-CN"/>
        </w:rPr>
        <w:t xml:space="preserve">IMT-2000 and IMT-Advanced </w:t>
      </w:r>
      <w:bookmarkEnd w:id="408"/>
      <w:r w:rsidRPr="00103304">
        <w:rPr>
          <w:rFonts w:asciiTheme="minorHAnsi" w:eastAsia="SimSun" w:hAnsiTheme="minorHAnsi"/>
          <w:lang w:eastAsia="zh-CN"/>
        </w:rPr>
        <w:t xml:space="preserve">systems, e.g. LTE and LTE-Advanced, in the band 470 – 862 MHz for application of the GE06 coordination procedure and notification </w:t>
      </w:r>
      <w:r w:rsidR="006B3C15">
        <w:rPr>
          <w:rFonts w:asciiTheme="minorHAnsi" w:eastAsia="SimSun" w:hAnsiTheme="minorHAnsi"/>
          <w:lang w:eastAsia="zh-CN"/>
        </w:rPr>
        <w:t>for</w:t>
      </w:r>
      <w:r w:rsidRPr="00103304">
        <w:rPr>
          <w:rFonts w:asciiTheme="minorHAnsi" w:eastAsia="SimSun" w:hAnsiTheme="minorHAnsi"/>
          <w:lang w:eastAsia="zh-CN"/>
        </w:rPr>
        <w:t xml:space="preserve"> the Master Register, administrations shall use the system type code ‘ND’. </w:t>
      </w:r>
    </w:p>
    <w:p w:rsidR="00C4223F" w:rsidRPr="00103304" w:rsidRDefault="00C4223F" w:rsidP="00720D75">
      <w:pPr>
        <w:tabs>
          <w:tab w:val="clear" w:pos="794"/>
          <w:tab w:val="clear" w:pos="1191"/>
          <w:tab w:val="clear" w:pos="1588"/>
          <w:tab w:val="clear" w:pos="1985"/>
        </w:tabs>
        <w:overflowPunct/>
        <w:autoSpaceDE/>
        <w:autoSpaceDN/>
        <w:adjustRightInd/>
        <w:spacing w:after="120" w:line="276" w:lineRule="auto"/>
        <w:jc w:val="both"/>
        <w:textAlignment w:val="auto"/>
        <w:rPr>
          <w:rFonts w:asciiTheme="minorHAnsi" w:eastAsia="SimSun" w:hAnsiTheme="minorHAnsi" w:cstheme="majorBidi"/>
          <w:lang w:eastAsia="zh-CN"/>
        </w:rPr>
      </w:pPr>
      <w:r w:rsidRPr="00103304">
        <w:rPr>
          <w:rFonts w:asciiTheme="minorHAnsi" w:eastAsia="SimSun" w:hAnsiTheme="minorHAnsi"/>
          <w:lang w:eastAsia="zh-CN"/>
        </w:rPr>
        <w:t>The coordination trigger field strengths corresponding to this code are calculated by the Bureau using the notified technical characteristics and equation (2) from Recommendation ITU-R M. 1767-0, as follows:</w:t>
      </w:r>
    </w:p>
    <w:p w:rsidR="00C4223F" w:rsidRPr="00103304" w:rsidRDefault="00C4223F" w:rsidP="00C4223F">
      <w:pPr>
        <w:tabs>
          <w:tab w:val="clear" w:pos="794"/>
          <w:tab w:val="clear" w:pos="1191"/>
          <w:tab w:val="clear" w:pos="1588"/>
          <w:tab w:val="clear" w:pos="1985"/>
        </w:tabs>
        <w:overflowPunct/>
        <w:autoSpaceDE/>
        <w:autoSpaceDN/>
        <w:adjustRightInd/>
        <w:spacing w:after="120" w:line="276" w:lineRule="auto"/>
        <w:jc w:val="center"/>
        <w:textAlignment w:val="auto"/>
        <w:rPr>
          <w:rFonts w:asciiTheme="minorHAnsi" w:eastAsia="SimSun" w:hAnsiTheme="minorHAnsi" w:cstheme="majorBidi"/>
          <w:i/>
          <w:iCs/>
          <w:lang w:eastAsia="zh-CN"/>
        </w:rPr>
      </w:pPr>
      <w:r w:rsidRPr="003945CF">
        <w:rPr>
          <w:rFonts w:asciiTheme="minorHAnsi" w:eastAsia="SimSun" w:hAnsiTheme="minorHAnsi" w:cstheme="majorBidi"/>
          <w:position w:val="-14"/>
          <w:lang w:eastAsia="zh-CN"/>
        </w:rPr>
        <w:object w:dxaOrig="562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7.75pt;height:18pt" o:ole="">
            <v:imagedata r:id="rId38" o:title=""/>
          </v:shape>
          <o:OLEObject Type="Embed" ProgID="Equation.3" ShapeID="_x0000_i1025" DrawAspect="Content" ObjectID="_1594021516" r:id="rId39"/>
        </w:object>
      </w:r>
      <w:r w:rsidRPr="00103304">
        <w:rPr>
          <w:rFonts w:asciiTheme="minorHAnsi" w:eastAsia="SimSun" w:hAnsiTheme="minorHAnsi" w:cstheme="majorBidi"/>
          <w:i/>
          <w:iCs/>
          <w:lang w:eastAsia="zh-CN"/>
        </w:rPr>
        <w:t xml:space="preserve">- </w:t>
      </w:r>
      <w:r w:rsidRPr="00103304">
        <w:rPr>
          <w:rFonts w:asciiTheme="minorHAnsi" w:eastAsia="SimSun" w:hAnsiTheme="minorHAnsi" w:cstheme="majorBidi"/>
          <w:i/>
          <w:iCs/>
          <w:szCs w:val="24"/>
          <w:lang w:eastAsia="zh-CN"/>
        </w:rPr>
        <w:t xml:space="preserve">K </w:t>
      </w:r>
    </w:p>
    <w:p w:rsidR="00C4223F" w:rsidRPr="00103304" w:rsidRDefault="00C4223F" w:rsidP="00C4223F">
      <w:pPr>
        <w:tabs>
          <w:tab w:val="clear" w:pos="794"/>
          <w:tab w:val="clear" w:pos="1191"/>
          <w:tab w:val="clear" w:pos="1588"/>
          <w:tab w:val="clear" w:pos="1985"/>
        </w:tabs>
        <w:overflowPunct/>
        <w:spacing w:before="0"/>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lastRenderedPageBreak/>
        <w:t>where:</w:t>
      </w:r>
    </w:p>
    <w:p w:rsidR="00C4223F" w:rsidRPr="00103304" w:rsidRDefault="00C4223F" w:rsidP="00720D75">
      <w:pPr>
        <w:tabs>
          <w:tab w:val="clear" w:pos="794"/>
          <w:tab w:val="clear" w:pos="1191"/>
          <w:tab w:val="clear" w:pos="1588"/>
          <w:tab w:val="clear" w:pos="1985"/>
        </w:tabs>
        <w:overflowPunct/>
        <w:spacing w:before="240"/>
        <w:ind w:left="709"/>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 xml:space="preserve">F:  </w:t>
      </w:r>
      <w:r w:rsidRPr="00103304">
        <w:rPr>
          <w:rFonts w:asciiTheme="minorHAnsi" w:eastAsia="SimSun" w:hAnsiTheme="minorHAnsi" w:cstheme="majorBidi"/>
          <w:lang w:eastAsia="zh-CN"/>
        </w:rPr>
        <w:tab/>
        <w:t>receiver noise figure of the mobile service base or mobile station receivers (dB)</w:t>
      </w:r>
    </w:p>
    <w:p w:rsidR="00C4223F" w:rsidRPr="00103304" w:rsidRDefault="00C4223F" w:rsidP="00C4223F">
      <w:pPr>
        <w:tabs>
          <w:tab w:val="clear" w:pos="794"/>
          <w:tab w:val="clear" w:pos="1191"/>
          <w:tab w:val="clear" w:pos="1588"/>
          <w:tab w:val="clear" w:pos="1985"/>
        </w:tabs>
        <w:overflowPunct/>
        <w:spacing w:before="0"/>
        <w:ind w:left="709"/>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B</w:t>
      </w:r>
      <w:r w:rsidRPr="00103304">
        <w:rPr>
          <w:rFonts w:asciiTheme="minorHAnsi" w:eastAsia="SimSun" w:hAnsiTheme="minorHAnsi" w:cstheme="majorBidi"/>
          <w:vertAlign w:val="subscript"/>
          <w:lang w:eastAsia="zh-CN"/>
        </w:rPr>
        <w:t>i</w:t>
      </w:r>
      <w:r w:rsidRPr="00103304">
        <w:rPr>
          <w:rFonts w:asciiTheme="minorHAnsi" w:eastAsia="SimSun" w:hAnsiTheme="minorHAnsi" w:cstheme="majorBidi"/>
          <w:lang w:eastAsia="zh-CN"/>
        </w:rPr>
        <w:t xml:space="preserve">:  </w:t>
      </w:r>
      <w:r w:rsidRPr="00103304">
        <w:rPr>
          <w:rFonts w:asciiTheme="minorHAnsi" w:eastAsia="SimSun" w:hAnsiTheme="minorHAnsi" w:cstheme="majorBidi"/>
          <w:lang w:eastAsia="zh-CN"/>
        </w:rPr>
        <w:tab/>
        <w:t>the bandwidth of a terrestrial broadcasting station (MHz)</w:t>
      </w:r>
    </w:p>
    <w:p w:rsidR="00C4223F" w:rsidRPr="00103304" w:rsidRDefault="00C4223F" w:rsidP="00C4223F">
      <w:pPr>
        <w:tabs>
          <w:tab w:val="clear" w:pos="794"/>
          <w:tab w:val="clear" w:pos="1191"/>
          <w:tab w:val="clear" w:pos="1588"/>
          <w:tab w:val="clear" w:pos="1985"/>
        </w:tabs>
        <w:overflowPunct/>
        <w:spacing w:before="0"/>
        <w:ind w:left="709"/>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G</w:t>
      </w:r>
      <w:r w:rsidRPr="00103304">
        <w:rPr>
          <w:rFonts w:asciiTheme="minorHAnsi" w:eastAsia="SimSun" w:hAnsiTheme="minorHAnsi" w:cstheme="majorBidi"/>
          <w:vertAlign w:val="subscript"/>
          <w:lang w:eastAsia="zh-CN"/>
        </w:rPr>
        <w:t>i</w:t>
      </w:r>
      <w:r w:rsidRPr="00103304">
        <w:rPr>
          <w:rFonts w:asciiTheme="minorHAnsi" w:eastAsia="SimSun" w:hAnsiTheme="minorHAnsi" w:cstheme="majorBidi"/>
          <w:lang w:eastAsia="zh-CN"/>
        </w:rPr>
        <w:t xml:space="preserve">:  </w:t>
      </w:r>
      <w:r w:rsidRPr="00103304">
        <w:rPr>
          <w:rFonts w:asciiTheme="minorHAnsi" w:eastAsia="SimSun" w:hAnsiTheme="minorHAnsi" w:cstheme="majorBidi"/>
          <w:lang w:eastAsia="zh-CN"/>
        </w:rPr>
        <w:tab/>
        <w:t>the receiver antenna gain of the station in the mobile service (dBi)</w:t>
      </w:r>
    </w:p>
    <w:p w:rsidR="00C4223F" w:rsidRPr="00103304" w:rsidRDefault="00C4223F" w:rsidP="00C4223F">
      <w:pPr>
        <w:tabs>
          <w:tab w:val="clear" w:pos="794"/>
          <w:tab w:val="clear" w:pos="1191"/>
          <w:tab w:val="clear" w:pos="1588"/>
          <w:tab w:val="clear" w:pos="1985"/>
        </w:tabs>
        <w:overflowPunct/>
        <w:spacing w:before="0"/>
        <w:ind w:left="709"/>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L</w:t>
      </w:r>
      <w:r w:rsidRPr="00103304">
        <w:rPr>
          <w:rFonts w:asciiTheme="minorHAnsi" w:eastAsia="SimSun" w:hAnsiTheme="minorHAnsi" w:cstheme="majorBidi"/>
          <w:vertAlign w:val="subscript"/>
          <w:lang w:eastAsia="zh-CN"/>
        </w:rPr>
        <w:t>F</w:t>
      </w:r>
      <w:r w:rsidRPr="00103304">
        <w:rPr>
          <w:rFonts w:asciiTheme="minorHAnsi" w:eastAsia="SimSun" w:hAnsiTheme="minorHAnsi" w:cstheme="majorBidi"/>
          <w:lang w:eastAsia="zh-CN"/>
        </w:rPr>
        <w:t xml:space="preserve">:  </w:t>
      </w:r>
      <w:r w:rsidRPr="00103304">
        <w:rPr>
          <w:rFonts w:asciiTheme="minorHAnsi" w:eastAsia="SimSun" w:hAnsiTheme="minorHAnsi" w:cstheme="majorBidi"/>
          <w:lang w:eastAsia="zh-CN"/>
        </w:rPr>
        <w:tab/>
        <w:t>antenna cable feeder loss (dB)</w:t>
      </w:r>
    </w:p>
    <w:p w:rsidR="00C4223F" w:rsidRPr="00103304" w:rsidRDefault="00C4223F" w:rsidP="00C4223F">
      <w:pPr>
        <w:tabs>
          <w:tab w:val="clear" w:pos="794"/>
          <w:tab w:val="clear" w:pos="1191"/>
          <w:tab w:val="clear" w:pos="1588"/>
          <w:tab w:val="clear" w:pos="1985"/>
        </w:tabs>
        <w:overflowPunct/>
        <w:spacing w:before="0"/>
        <w:ind w:left="709"/>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 xml:space="preserve">f:  </w:t>
      </w:r>
      <w:r w:rsidRPr="00103304">
        <w:rPr>
          <w:rFonts w:asciiTheme="minorHAnsi" w:eastAsia="SimSun" w:hAnsiTheme="minorHAnsi" w:cstheme="majorBidi"/>
          <w:lang w:eastAsia="zh-CN"/>
        </w:rPr>
        <w:tab/>
        <w:t>centre frequency of the interfering station (MHz)</w:t>
      </w:r>
    </w:p>
    <w:p w:rsidR="00C4223F" w:rsidRPr="00103304" w:rsidRDefault="00C4223F" w:rsidP="00C4223F">
      <w:pPr>
        <w:tabs>
          <w:tab w:val="clear" w:pos="794"/>
          <w:tab w:val="clear" w:pos="1191"/>
          <w:tab w:val="clear" w:pos="1588"/>
          <w:tab w:val="clear" w:pos="1985"/>
        </w:tabs>
        <w:overflowPunct/>
        <w:spacing w:before="0"/>
        <w:ind w:left="709"/>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P</w:t>
      </w:r>
      <w:r w:rsidRPr="00103304">
        <w:rPr>
          <w:rFonts w:asciiTheme="minorHAnsi" w:eastAsia="SimSun" w:hAnsiTheme="minorHAnsi" w:cstheme="majorBidi"/>
          <w:vertAlign w:val="subscript"/>
          <w:lang w:eastAsia="zh-CN"/>
        </w:rPr>
        <w:t>o</w:t>
      </w:r>
      <w:r w:rsidRPr="00103304">
        <w:rPr>
          <w:rFonts w:asciiTheme="minorHAnsi" w:eastAsia="SimSun" w:hAnsiTheme="minorHAnsi" w:cstheme="majorBidi"/>
          <w:lang w:eastAsia="zh-CN"/>
        </w:rPr>
        <w:t xml:space="preserve">:  </w:t>
      </w:r>
      <w:r w:rsidRPr="00103304">
        <w:rPr>
          <w:rFonts w:asciiTheme="minorHAnsi" w:eastAsia="SimSun" w:hAnsiTheme="minorHAnsi" w:cstheme="majorBidi"/>
          <w:lang w:eastAsia="zh-CN"/>
        </w:rPr>
        <w:tab/>
        <w:t>man-made noise (dB) (typical value is 0 dB for the UHF band)</w:t>
      </w:r>
    </w:p>
    <w:p w:rsidR="00C4223F" w:rsidRPr="00103304" w:rsidRDefault="00C4223F" w:rsidP="00C4223F">
      <w:pPr>
        <w:tabs>
          <w:tab w:val="clear" w:pos="794"/>
          <w:tab w:val="clear" w:pos="1191"/>
          <w:tab w:val="clear" w:pos="1588"/>
          <w:tab w:val="clear" w:pos="1985"/>
        </w:tabs>
        <w:overflowPunct/>
        <w:spacing w:before="0"/>
        <w:ind w:left="709"/>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 xml:space="preserve">I/N:  </w:t>
      </w:r>
      <w:r w:rsidRPr="00103304">
        <w:rPr>
          <w:rFonts w:asciiTheme="minorHAnsi" w:eastAsia="SimSun" w:hAnsiTheme="minorHAnsi" w:cstheme="majorBidi"/>
          <w:lang w:eastAsia="zh-CN"/>
        </w:rPr>
        <w:tab/>
        <w:t xml:space="preserve">interference to noise ratio </w:t>
      </w:r>
    </w:p>
    <w:p w:rsidR="00C4223F" w:rsidRPr="00103304" w:rsidRDefault="00C4223F" w:rsidP="00C4223F">
      <w:pPr>
        <w:tabs>
          <w:tab w:val="clear" w:pos="794"/>
          <w:tab w:val="clear" w:pos="1191"/>
          <w:tab w:val="clear" w:pos="1588"/>
          <w:tab w:val="clear" w:pos="1985"/>
        </w:tabs>
        <w:overflowPunct/>
        <w:spacing w:before="0"/>
        <w:ind w:left="709"/>
        <w:textAlignment w:val="auto"/>
        <w:rPr>
          <w:rFonts w:asciiTheme="minorHAnsi" w:hAnsiTheme="minorHAnsi" w:cstheme="majorBidi"/>
        </w:rPr>
      </w:pPr>
      <w:r w:rsidRPr="00103304">
        <w:rPr>
          <w:rFonts w:asciiTheme="minorHAnsi" w:eastAsia="SimSun" w:hAnsiTheme="minorHAnsi" w:cstheme="majorBidi"/>
          <w:lang w:eastAsia="zh-CN"/>
        </w:rPr>
        <w:t>K:</w:t>
      </w:r>
      <w:r w:rsidRPr="00103304">
        <w:rPr>
          <w:rFonts w:asciiTheme="minorHAnsi" w:hAnsiTheme="minorHAnsi" w:cstheme="majorBidi"/>
          <w:lang w:eastAsia="fr-FR"/>
        </w:rPr>
        <w:tab/>
        <w:t xml:space="preserve">overlap correction factor, calculated as shown in </w:t>
      </w:r>
      <w:r w:rsidR="006B3C15">
        <w:rPr>
          <w:rFonts w:asciiTheme="minorHAnsi" w:hAnsiTheme="minorHAnsi" w:cstheme="majorBidi"/>
          <w:lang w:eastAsia="fr-FR"/>
        </w:rPr>
        <w:t xml:space="preserve">the </w:t>
      </w:r>
      <w:r w:rsidRPr="00103304">
        <w:rPr>
          <w:rFonts w:asciiTheme="minorHAnsi" w:hAnsiTheme="minorHAnsi" w:cstheme="majorBidi"/>
          <w:lang w:eastAsia="fr-FR"/>
        </w:rPr>
        <w:t>Attachment to Appendix 4.2 of the GE06 Agreement (Tables AT.4.2-4 and AT.4.2-5), where t</w:t>
      </w:r>
      <w:r w:rsidRPr="00103304">
        <w:rPr>
          <w:rFonts w:asciiTheme="minorHAnsi" w:hAnsiTheme="minorHAnsi" w:cstheme="majorBidi"/>
        </w:rPr>
        <w:t xml:space="preserve">he overlapped bandwidth </w:t>
      </w:r>
      <w:r w:rsidRPr="00103304">
        <w:rPr>
          <w:rFonts w:asciiTheme="minorHAnsi" w:hAnsiTheme="minorHAnsi" w:cstheme="majorBidi"/>
          <w:i/>
          <w:iCs/>
        </w:rPr>
        <w:t xml:space="preserve">Bo </w:t>
      </w:r>
      <w:r w:rsidRPr="00103304">
        <w:rPr>
          <w:rFonts w:asciiTheme="minorHAnsi" w:hAnsiTheme="minorHAnsi" w:cstheme="majorBidi"/>
        </w:rPr>
        <w:t>is calculated as follows:</w:t>
      </w:r>
    </w:p>
    <w:p w:rsidR="00C4223F" w:rsidRPr="00103304" w:rsidRDefault="00C4223F" w:rsidP="00C4223F">
      <w:pPr>
        <w:ind w:left="720" w:firstLine="720"/>
        <w:rPr>
          <w:rFonts w:asciiTheme="minorHAnsi" w:hAnsiTheme="minorHAnsi" w:cstheme="majorBidi"/>
        </w:rPr>
      </w:pPr>
      <w:r w:rsidRPr="00103304">
        <w:rPr>
          <w:rFonts w:asciiTheme="minorHAnsi" w:hAnsiTheme="minorHAnsi" w:cstheme="majorBidi"/>
          <w:i/>
          <w:iCs/>
        </w:rPr>
        <w:t xml:space="preserve">Bo </w:t>
      </w:r>
      <w:r w:rsidRPr="00103304">
        <w:rPr>
          <w:rFonts w:asciiTheme="minorHAnsi" w:hAnsiTheme="minorHAnsi" w:cstheme="majorBidi"/>
        </w:rPr>
        <w:t>= Min (</w:t>
      </w:r>
      <w:r w:rsidRPr="00103304">
        <w:rPr>
          <w:rFonts w:asciiTheme="minorHAnsi" w:hAnsiTheme="minorHAnsi" w:cstheme="majorBidi"/>
          <w:i/>
          <w:iCs/>
        </w:rPr>
        <w:t>Bi, Bv</w:t>
      </w:r>
      <w:r w:rsidRPr="00103304">
        <w:rPr>
          <w:rFonts w:asciiTheme="minorHAnsi" w:hAnsiTheme="minorHAnsi" w:cstheme="majorBidi"/>
        </w:rPr>
        <w:t>, (</w:t>
      </w:r>
      <w:r w:rsidRPr="00103304">
        <w:rPr>
          <w:rFonts w:asciiTheme="minorHAnsi" w:hAnsiTheme="minorHAnsi" w:cstheme="majorBidi"/>
          <w:i/>
          <w:iCs/>
        </w:rPr>
        <w:t xml:space="preserve">Bv </w:t>
      </w:r>
      <w:r w:rsidRPr="00103304">
        <w:rPr>
          <w:rFonts w:asciiTheme="minorHAnsi" w:hAnsiTheme="minorHAnsi" w:cstheme="majorBidi"/>
        </w:rPr>
        <w:t xml:space="preserve">+ </w:t>
      </w:r>
      <w:r w:rsidRPr="00103304">
        <w:rPr>
          <w:rFonts w:asciiTheme="minorHAnsi" w:hAnsiTheme="minorHAnsi" w:cstheme="majorBidi"/>
          <w:i/>
          <w:iCs/>
        </w:rPr>
        <w:t>Bi</w:t>
      </w:r>
      <w:r w:rsidRPr="00103304">
        <w:rPr>
          <w:rFonts w:asciiTheme="minorHAnsi" w:hAnsiTheme="minorHAnsi" w:cstheme="majorBidi"/>
        </w:rPr>
        <w:t xml:space="preserve">)/2 – </w:t>
      </w:r>
      <w:r w:rsidRPr="00103304">
        <w:rPr>
          <w:rFonts w:asciiTheme="minorHAnsi" w:hAnsiTheme="minorHAnsi" w:cstheme="majorBidi"/>
        </w:rPr>
        <w:sym w:font="Symbol" w:char="F07C"/>
      </w:r>
      <w:r w:rsidRPr="00103304">
        <w:rPr>
          <w:rFonts w:asciiTheme="minorHAnsi" w:hAnsiTheme="minorHAnsi" w:cstheme="majorBidi"/>
        </w:rPr>
        <w:sym w:font="Symbol" w:char="F044"/>
      </w:r>
      <w:r w:rsidRPr="00103304">
        <w:rPr>
          <w:rFonts w:asciiTheme="minorHAnsi" w:hAnsiTheme="minorHAnsi" w:cstheme="majorBidi"/>
          <w:i/>
          <w:iCs/>
        </w:rPr>
        <w:t>f</w:t>
      </w:r>
      <w:r w:rsidRPr="00103304">
        <w:rPr>
          <w:rFonts w:asciiTheme="minorHAnsi" w:hAnsiTheme="minorHAnsi" w:cstheme="majorBidi"/>
        </w:rPr>
        <w:sym w:font="Symbol" w:char="F07C"/>
      </w:r>
      <w:r w:rsidRPr="00103304">
        <w:rPr>
          <w:rFonts w:asciiTheme="minorHAnsi" w:hAnsiTheme="minorHAnsi" w:cstheme="majorBidi"/>
        </w:rPr>
        <w:t>)</w:t>
      </w:r>
    </w:p>
    <w:p w:rsidR="00C4223F" w:rsidRPr="00103304" w:rsidRDefault="00C4223F" w:rsidP="00C4223F">
      <w:pPr>
        <w:rPr>
          <w:rFonts w:asciiTheme="minorHAnsi" w:hAnsiTheme="minorHAnsi" w:cstheme="majorBidi"/>
        </w:rPr>
      </w:pPr>
      <w:r w:rsidRPr="00103304">
        <w:rPr>
          <w:rFonts w:asciiTheme="minorHAnsi" w:hAnsiTheme="minorHAnsi" w:cstheme="majorBidi"/>
        </w:rPr>
        <w:t>where:</w:t>
      </w:r>
    </w:p>
    <w:p w:rsidR="00C4223F" w:rsidRPr="006B3C15" w:rsidRDefault="00C4223F" w:rsidP="00720D75">
      <w:pPr>
        <w:tabs>
          <w:tab w:val="clear" w:pos="794"/>
          <w:tab w:val="clear" w:pos="1191"/>
          <w:tab w:val="clear" w:pos="1588"/>
          <w:tab w:val="clear" w:pos="1985"/>
        </w:tabs>
        <w:overflowPunct/>
        <w:spacing w:before="240"/>
        <w:ind w:left="709"/>
        <w:textAlignment w:val="auto"/>
        <w:rPr>
          <w:rFonts w:asciiTheme="minorHAnsi" w:eastAsia="SimSun" w:hAnsiTheme="minorHAnsi" w:cstheme="majorBidi"/>
          <w:lang w:eastAsia="zh-CN"/>
          <w:rPrChange w:id="409" w:author="editor" w:date="2018-07-20T10:35:00Z">
            <w:rPr>
              <w:rFonts w:asciiTheme="minorHAnsi" w:hAnsiTheme="minorHAnsi" w:cstheme="majorBidi"/>
            </w:rPr>
          </w:rPrChange>
        </w:rPr>
      </w:pPr>
      <w:r w:rsidRPr="003945CF">
        <w:rPr>
          <w:rFonts w:asciiTheme="minorHAnsi" w:eastAsia="SimSun" w:hAnsiTheme="minorHAnsi" w:cstheme="majorBidi"/>
          <w:lang w:eastAsia="zh-CN"/>
        </w:rPr>
        <w:t>Bv</w:t>
      </w:r>
      <w:r w:rsidRPr="006B3C15">
        <w:rPr>
          <w:rFonts w:asciiTheme="minorHAnsi" w:eastAsia="SimSun" w:hAnsiTheme="minorHAnsi" w:cstheme="majorBidi"/>
          <w:lang w:eastAsia="zh-CN"/>
          <w:rPrChange w:id="410" w:author="editor" w:date="2018-07-20T10:35:00Z">
            <w:rPr>
              <w:rFonts w:asciiTheme="minorHAnsi" w:hAnsiTheme="minorHAnsi" w:cstheme="majorBidi"/>
            </w:rPr>
          </w:rPrChange>
        </w:rPr>
        <w:t xml:space="preserve">: the bandwidth </w:t>
      </w:r>
      <w:r w:rsidRPr="00103304">
        <w:rPr>
          <w:rFonts w:asciiTheme="minorHAnsi" w:eastAsia="SimSun" w:hAnsiTheme="minorHAnsi" w:cstheme="majorBidi"/>
          <w:lang w:eastAsia="zh-CN"/>
        </w:rPr>
        <w:t>of the receiving station in the mobile service</w:t>
      </w:r>
    </w:p>
    <w:p w:rsidR="00C4223F" w:rsidRPr="006B3C15" w:rsidRDefault="00C4223F" w:rsidP="006B3C15">
      <w:pPr>
        <w:tabs>
          <w:tab w:val="clear" w:pos="794"/>
          <w:tab w:val="clear" w:pos="1191"/>
          <w:tab w:val="clear" w:pos="1588"/>
          <w:tab w:val="clear" w:pos="1985"/>
        </w:tabs>
        <w:overflowPunct/>
        <w:spacing w:before="0"/>
        <w:ind w:left="709"/>
        <w:textAlignment w:val="auto"/>
        <w:rPr>
          <w:rFonts w:asciiTheme="minorHAnsi" w:eastAsia="SimSun" w:hAnsiTheme="minorHAnsi" w:cstheme="majorBidi"/>
          <w:lang w:eastAsia="zh-CN"/>
          <w:rPrChange w:id="411" w:author="editor" w:date="2018-07-20T10:35:00Z">
            <w:rPr>
              <w:rFonts w:asciiTheme="minorHAnsi" w:hAnsiTheme="minorHAnsi" w:cstheme="majorBidi"/>
            </w:rPr>
          </w:rPrChange>
        </w:rPr>
      </w:pPr>
      <w:r w:rsidRPr="006B3C15">
        <w:rPr>
          <w:rFonts w:asciiTheme="minorHAnsi" w:eastAsia="SimSun" w:hAnsiTheme="minorHAnsi" w:cstheme="majorBidi"/>
          <w:lang w:eastAsia="zh-CN"/>
          <w:rPrChange w:id="412" w:author="editor" w:date="2018-07-20T10:35:00Z">
            <w:rPr>
              <w:rFonts w:asciiTheme="minorHAnsi" w:hAnsiTheme="minorHAnsi" w:cstheme="majorBidi"/>
            </w:rPr>
          </w:rPrChange>
        </w:rPr>
        <w:sym w:font="Symbol" w:char="F044"/>
      </w:r>
      <w:r w:rsidRPr="006B3C15">
        <w:rPr>
          <w:rFonts w:asciiTheme="minorHAnsi" w:eastAsia="SimSun" w:hAnsiTheme="minorHAnsi" w:cstheme="majorBidi"/>
          <w:lang w:eastAsia="zh-CN"/>
          <w:rPrChange w:id="413" w:author="editor" w:date="2018-07-20T10:35:00Z">
            <w:rPr>
              <w:rFonts w:asciiTheme="minorHAnsi" w:hAnsiTheme="minorHAnsi" w:cstheme="majorBidi"/>
              <w:i/>
              <w:iCs/>
            </w:rPr>
          </w:rPrChange>
        </w:rPr>
        <w:t>f</w:t>
      </w:r>
      <w:r w:rsidRPr="006B3C15">
        <w:rPr>
          <w:rFonts w:asciiTheme="minorHAnsi" w:eastAsia="SimSun" w:hAnsiTheme="minorHAnsi" w:cstheme="majorBidi"/>
          <w:lang w:eastAsia="zh-CN"/>
          <w:rPrChange w:id="414" w:author="editor" w:date="2018-07-20T10:35:00Z">
            <w:rPr>
              <w:rFonts w:asciiTheme="minorHAnsi" w:hAnsiTheme="minorHAnsi" w:cstheme="majorBidi"/>
            </w:rPr>
          </w:rPrChange>
        </w:rPr>
        <w:t>: the difference between the centre frequency of the mobile service system and the centre frequency of the interfering (DVB-T) signal.</w:t>
      </w:r>
    </w:p>
    <w:p w:rsidR="00C4223F" w:rsidRPr="00103304" w:rsidRDefault="00C4223F" w:rsidP="00C4223F">
      <w:pPr>
        <w:tabs>
          <w:tab w:val="clear" w:pos="794"/>
          <w:tab w:val="clear" w:pos="1191"/>
          <w:tab w:val="clear" w:pos="1588"/>
          <w:tab w:val="clear" w:pos="1985"/>
        </w:tabs>
        <w:overflowPunct/>
        <w:spacing w:before="0"/>
        <w:textAlignment w:val="auto"/>
        <w:rPr>
          <w:rFonts w:asciiTheme="minorHAnsi" w:eastAsia="SimSun" w:hAnsiTheme="minorHAnsi" w:cstheme="majorBidi"/>
          <w:lang w:eastAsia="zh-CN"/>
        </w:rPr>
      </w:pPr>
    </w:p>
    <w:p w:rsidR="00C4223F" w:rsidRPr="00103304" w:rsidRDefault="00C4223F" w:rsidP="00720D75">
      <w:pPr>
        <w:tabs>
          <w:tab w:val="clear" w:pos="794"/>
          <w:tab w:val="clear" w:pos="1191"/>
          <w:tab w:val="clear" w:pos="1588"/>
          <w:tab w:val="clear" w:pos="1985"/>
        </w:tabs>
        <w:overflowPunct/>
        <w:spacing w:before="0" w:after="360"/>
        <w:jc w:val="both"/>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 xml:space="preserve">The parameters to be applied in the equation are listed below. They are derived from Report ITU-R M.2039-3 for IMT-2000 </w:t>
      </w:r>
      <w:r w:rsidR="006B3C15">
        <w:rPr>
          <w:rFonts w:asciiTheme="minorHAnsi" w:eastAsia="SimSun" w:hAnsiTheme="minorHAnsi" w:cstheme="majorBidi"/>
          <w:lang w:eastAsia="zh-CN"/>
        </w:rPr>
        <w:t xml:space="preserve">systems </w:t>
      </w:r>
      <w:r w:rsidRPr="00103304">
        <w:rPr>
          <w:rFonts w:asciiTheme="minorHAnsi" w:eastAsia="SimSun" w:hAnsiTheme="minorHAnsi" w:cstheme="majorBidi"/>
          <w:lang w:eastAsia="zh-CN"/>
        </w:rPr>
        <w:t>and Report ITU-R M.2292-0 for IMT-Advanced systems.</w:t>
      </w:r>
    </w:p>
    <w:tbl>
      <w:tblPr>
        <w:tblW w:w="0" w:type="auto"/>
        <w:jc w:val="center"/>
        <w:tblLayout w:type="fixed"/>
        <w:tblCellMar>
          <w:left w:w="0" w:type="dxa"/>
          <w:right w:w="0" w:type="dxa"/>
        </w:tblCellMar>
        <w:tblLook w:val="04A0" w:firstRow="1" w:lastRow="0" w:firstColumn="1" w:lastColumn="0" w:noHBand="0" w:noVBand="1"/>
      </w:tblPr>
      <w:tblGrid>
        <w:gridCol w:w="3970"/>
        <w:gridCol w:w="1843"/>
        <w:gridCol w:w="1984"/>
      </w:tblGrid>
      <w:tr w:rsidR="00C4223F" w:rsidRPr="00103304" w:rsidTr="006B3C15">
        <w:trPr>
          <w:trHeight w:val="340"/>
          <w:jc w:val="center"/>
        </w:trPr>
        <w:tc>
          <w:tcPr>
            <w:tcW w:w="3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ind w:left="113"/>
              <w:jc w:val="center"/>
              <w:rPr>
                <w:rFonts w:asciiTheme="minorHAnsi" w:eastAsia="SimSun" w:hAnsiTheme="minorHAnsi" w:cstheme="majorBidi"/>
              </w:rPr>
            </w:pPr>
            <w:r w:rsidRPr="00103304">
              <w:rPr>
                <w:rFonts w:asciiTheme="minorHAnsi" w:eastAsia="SimSun" w:hAnsiTheme="minorHAnsi" w:cstheme="majorBidi"/>
              </w:rPr>
              <w:t>Parameters</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Receiving base station (ML)</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4223F" w:rsidRPr="00103304" w:rsidRDefault="00C4223F" w:rsidP="00C4223F">
            <w:pPr>
              <w:tabs>
                <w:tab w:val="clear" w:pos="794"/>
                <w:tab w:val="clear" w:pos="1191"/>
                <w:tab w:val="clear" w:pos="1588"/>
                <w:tab w:val="clear" w:pos="1985"/>
              </w:tabs>
              <w:adjustRightInd/>
              <w:spacing w:before="40" w:after="40" w:line="252" w:lineRule="auto"/>
              <w:rPr>
                <w:rFonts w:asciiTheme="minorHAnsi" w:eastAsia="SimSun" w:hAnsiTheme="minorHAnsi" w:cstheme="majorBidi"/>
              </w:rPr>
            </w:pPr>
            <w:r w:rsidRPr="00103304">
              <w:rPr>
                <w:rFonts w:asciiTheme="minorHAnsi" w:eastAsia="SimSun" w:hAnsiTheme="minorHAnsi" w:cstheme="majorBidi"/>
              </w:rPr>
              <w:t>Receiving mobile station (FB)</w:t>
            </w:r>
          </w:p>
        </w:tc>
      </w:tr>
      <w:tr w:rsidR="00C4223F" w:rsidRPr="00103304" w:rsidTr="006B3C15">
        <w:trPr>
          <w:trHeight w:val="340"/>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keepNext/>
              <w:tabs>
                <w:tab w:val="clear" w:pos="794"/>
                <w:tab w:val="clear" w:pos="1191"/>
                <w:tab w:val="clear" w:pos="1588"/>
                <w:tab w:val="clear" w:pos="1985"/>
              </w:tabs>
              <w:adjustRightInd/>
              <w:spacing w:before="80" w:after="80" w:line="252" w:lineRule="auto"/>
              <w:ind w:left="113"/>
              <w:rPr>
                <w:rFonts w:asciiTheme="minorHAnsi" w:eastAsia="SimSun" w:hAnsiTheme="minorHAnsi" w:cstheme="majorBidi"/>
              </w:rPr>
            </w:pPr>
            <w:r w:rsidRPr="00103304">
              <w:rPr>
                <w:rFonts w:asciiTheme="minorHAnsi" w:eastAsia="SimSun" w:hAnsiTheme="minorHAnsi" w:cstheme="majorBidi"/>
              </w:rPr>
              <w:t>f (centre frequency, MHz)</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vertAlign w:val="superscript"/>
              </w:rPr>
            </w:pPr>
            <w:r w:rsidRPr="00103304">
              <w:rPr>
                <w:rFonts w:asciiTheme="minorHAnsi" w:eastAsia="SimSun" w:hAnsiTheme="minorHAnsi" w:cstheme="majorBidi"/>
              </w:rPr>
              <w:t>470-862</w:t>
            </w:r>
          </w:p>
        </w:tc>
      </w:tr>
      <w:tr w:rsidR="00C4223F" w:rsidRPr="00103304" w:rsidTr="006B3C15">
        <w:trPr>
          <w:trHeight w:hRule="exact" w:val="321"/>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ind w:left="113"/>
              <w:rPr>
                <w:rFonts w:asciiTheme="minorHAnsi" w:eastAsia="SimSun" w:hAnsiTheme="minorHAnsi" w:cstheme="majorBidi"/>
              </w:rPr>
            </w:pPr>
            <w:r w:rsidRPr="00103304">
              <w:rPr>
                <w:rFonts w:asciiTheme="minorHAnsi" w:eastAsia="SimSun" w:hAnsiTheme="minorHAnsi" w:cstheme="majorBidi"/>
              </w:rPr>
              <w:t>F (receiver noise figure, dB)</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5</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9</w:t>
            </w:r>
          </w:p>
        </w:tc>
      </w:tr>
      <w:tr w:rsidR="00C4223F" w:rsidRPr="00103304" w:rsidTr="006B3C15">
        <w:trPr>
          <w:trHeight w:hRule="exact" w:val="371"/>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ind w:left="113"/>
              <w:rPr>
                <w:rFonts w:asciiTheme="minorHAnsi" w:eastAsia="SimSun" w:hAnsiTheme="minorHAnsi" w:cstheme="majorBidi"/>
              </w:rPr>
            </w:pPr>
            <w:r w:rsidRPr="00103304">
              <w:rPr>
                <w:rFonts w:asciiTheme="minorHAnsi" w:eastAsia="SimSun" w:hAnsiTheme="minorHAnsi" w:cstheme="majorBidi"/>
              </w:rPr>
              <w:t>G</w:t>
            </w:r>
            <w:r w:rsidRPr="00103304">
              <w:rPr>
                <w:rFonts w:asciiTheme="minorHAnsi" w:eastAsia="SimSun" w:hAnsiTheme="minorHAnsi" w:cstheme="majorBidi"/>
                <w:vertAlign w:val="subscript"/>
              </w:rPr>
              <w:t xml:space="preserve">i </w:t>
            </w:r>
            <w:r w:rsidRPr="00103304">
              <w:rPr>
                <w:rFonts w:asciiTheme="minorHAnsi" w:eastAsia="SimSun" w:hAnsiTheme="minorHAnsi" w:cstheme="majorBidi"/>
              </w:rPr>
              <w:t>(receiver antenna gain, dBi)</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15</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-3</w:t>
            </w:r>
          </w:p>
        </w:tc>
      </w:tr>
      <w:tr w:rsidR="00C4223F" w:rsidRPr="00103304" w:rsidTr="006B3C15">
        <w:trPr>
          <w:trHeight w:hRule="exact" w:val="345"/>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6B3C15">
            <w:pPr>
              <w:tabs>
                <w:tab w:val="clear" w:pos="794"/>
                <w:tab w:val="clear" w:pos="1191"/>
                <w:tab w:val="clear" w:pos="1588"/>
                <w:tab w:val="clear" w:pos="1985"/>
              </w:tabs>
              <w:adjustRightInd/>
              <w:spacing w:before="40" w:after="40" w:line="252" w:lineRule="auto"/>
              <w:ind w:left="113"/>
              <w:rPr>
                <w:rFonts w:asciiTheme="minorHAnsi" w:eastAsia="SimSun" w:hAnsiTheme="minorHAnsi" w:cstheme="majorBidi"/>
              </w:rPr>
            </w:pPr>
            <w:r w:rsidRPr="00103304">
              <w:rPr>
                <w:rFonts w:asciiTheme="minorHAnsi" w:eastAsia="SimSun" w:hAnsiTheme="minorHAnsi" w:cstheme="majorBidi"/>
              </w:rPr>
              <w:t>L</w:t>
            </w:r>
            <w:r w:rsidRPr="00103304">
              <w:rPr>
                <w:rFonts w:asciiTheme="minorHAnsi" w:eastAsia="SimSun" w:hAnsiTheme="minorHAnsi" w:cstheme="majorBidi"/>
                <w:vertAlign w:val="subscript"/>
              </w:rPr>
              <w:t>F</w:t>
            </w:r>
            <w:r w:rsidRPr="00103304">
              <w:rPr>
                <w:rFonts w:asciiTheme="minorHAnsi" w:eastAsia="SimSun" w:hAnsiTheme="minorHAnsi" w:cstheme="majorBidi"/>
              </w:rPr>
              <w:t xml:space="preserve"> (antenna cable feeder loss</w:t>
            </w:r>
            <w:r w:rsidR="006B3C15">
              <w:rPr>
                <w:rFonts w:asciiTheme="minorHAnsi" w:eastAsia="SimSun" w:hAnsiTheme="minorHAnsi" w:cstheme="majorBidi"/>
              </w:rPr>
              <w:t>,</w:t>
            </w:r>
            <w:r w:rsidRPr="00103304">
              <w:rPr>
                <w:rFonts w:asciiTheme="minorHAnsi" w:eastAsia="SimSun" w:hAnsiTheme="minorHAnsi" w:cstheme="majorBidi"/>
              </w:rPr>
              <w:t xml:space="preserve"> dB)</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3</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0</w:t>
            </w:r>
          </w:p>
        </w:tc>
      </w:tr>
      <w:tr w:rsidR="00C4223F" w:rsidRPr="00103304" w:rsidTr="006B3C15">
        <w:trPr>
          <w:trHeight w:hRule="exact" w:val="340"/>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ind w:left="113"/>
              <w:rPr>
                <w:rFonts w:asciiTheme="minorHAnsi" w:eastAsia="SimSun" w:hAnsiTheme="minorHAnsi" w:cstheme="majorBidi"/>
              </w:rPr>
            </w:pPr>
            <w:r w:rsidRPr="00103304">
              <w:rPr>
                <w:rFonts w:asciiTheme="minorHAnsi" w:eastAsia="SimSun" w:hAnsiTheme="minorHAnsi" w:cstheme="majorBidi"/>
              </w:rPr>
              <w:t>P</w:t>
            </w:r>
            <w:r w:rsidRPr="00103304">
              <w:rPr>
                <w:rFonts w:asciiTheme="minorHAnsi" w:eastAsia="SimSun" w:hAnsiTheme="minorHAnsi" w:cstheme="majorBidi"/>
                <w:vertAlign w:val="subscript"/>
              </w:rPr>
              <w:t>o</w:t>
            </w:r>
            <w:r w:rsidRPr="00103304">
              <w:rPr>
                <w:rFonts w:asciiTheme="minorHAnsi" w:eastAsia="SimSun" w:hAnsiTheme="minorHAnsi" w:cstheme="majorBidi"/>
              </w:rPr>
              <w:t xml:space="preserve"> (man-made noise, dB)</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0</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0</w:t>
            </w:r>
          </w:p>
        </w:tc>
      </w:tr>
      <w:tr w:rsidR="00C4223F" w:rsidRPr="00103304" w:rsidTr="006B3C15">
        <w:trPr>
          <w:trHeight w:hRule="exact" w:val="340"/>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ind w:left="113"/>
              <w:rPr>
                <w:rFonts w:asciiTheme="minorHAnsi" w:eastAsia="SimSun" w:hAnsiTheme="minorHAnsi" w:cstheme="majorBidi"/>
              </w:rPr>
            </w:pPr>
            <w:r w:rsidRPr="00103304">
              <w:rPr>
                <w:rFonts w:asciiTheme="minorHAnsi" w:eastAsia="SimSun" w:hAnsiTheme="minorHAnsi" w:cstheme="majorBidi"/>
              </w:rPr>
              <w:t>F – G</w:t>
            </w:r>
            <w:r w:rsidRPr="00103304">
              <w:rPr>
                <w:rFonts w:asciiTheme="minorHAnsi" w:eastAsia="SimSun" w:hAnsiTheme="minorHAnsi" w:cstheme="majorBidi"/>
                <w:vertAlign w:val="subscript"/>
              </w:rPr>
              <w:t>i</w:t>
            </w:r>
            <w:r w:rsidRPr="00103304">
              <w:rPr>
                <w:rFonts w:asciiTheme="minorHAnsi" w:eastAsia="SimSun" w:hAnsiTheme="minorHAnsi" w:cstheme="majorBidi"/>
              </w:rPr>
              <w:t xml:space="preserve"> + L</w:t>
            </w:r>
            <w:r w:rsidRPr="00103304">
              <w:rPr>
                <w:rFonts w:asciiTheme="minorHAnsi" w:eastAsia="SimSun" w:hAnsiTheme="minorHAnsi" w:cstheme="majorBidi"/>
                <w:vertAlign w:val="subscript"/>
              </w:rPr>
              <w:t>F</w:t>
            </w:r>
            <w:r w:rsidRPr="00103304">
              <w:rPr>
                <w:rFonts w:asciiTheme="minorHAnsi" w:eastAsia="SimSun" w:hAnsiTheme="minorHAnsi" w:cstheme="majorBidi"/>
              </w:rPr>
              <w:t xml:space="preserve"> + P</w:t>
            </w:r>
            <w:r w:rsidRPr="00103304">
              <w:rPr>
                <w:rFonts w:asciiTheme="minorHAnsi" w:eastAsia="SimSun" w:hAnsiTheme="minorHAnsi" w:cstheme="majorBidi"/>
                <w:vertAlign w:val="subscript"/>
              </w:rPr>
              <w:t>o</w:t>
            </w:r>
          </w:p>
        </w:tc>
        <w:tc>
          <w:tcPr>
            <w:tcW w:w="18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-7</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12</w:t>
            </w:r>
          </w:p>
        </w:tc>
      </w:tr>
      <w:tr w:rsidR="00C4223F" w:rsidRPr="00103304" w:rsidTr="006B3C15">
        <w:trPr>
          <w:trHeight w:hRule="exact" w:val="340"/>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ind w:left="113"/>
              <w:rPr>
                <w:rFonts w:asciiTheme="minorHAnsi" w:eastAsia="SimSun" w:hAnsiTheme="minorHAnsi" w:cstheme="majorBidi"/>
              </w:rPr>
            </w:pPr>
            <w:r w:rsidRPr="00103304">
              <w:rPr>
                <w:rFonts w:asciiTheme="minorHAnsi" w:eastAsia="SimSun" w:hAnsiTheme="minorHAnsi" w:cstheme="majorBidi"/>
              </w:rPr>
              <w:t>I/N (interference to noise ratio, dB)</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jc w:val="center"/>
              <w:rPr>
                <w:rFonts w:asciiTheme="minorHAnsi" w:eastAsia="SimSun" w:hAnsiTheme="minorHAnsi" w:cstheme="majorBidi"/>
              </w:rPr>
            </w:pPr>
            <w:r w:rsidRPr="00103304">
              <w:rPr>
                <w:rFonts w:asciiTheme="minorHAnsi" w:eastAsia="SimSun" w:hAnsiTheme="minorHAnsi" w:cstheme="majorBidi"/>
              </w:rPr>
              <w:t>-6</w:t>
            </w:r>
          </w:p>
        </w:tc>
      </w:tr>
      <w:tr w:rsidR="00C4223F" w:rsidRPr="00103304" w:rsidTr="006B3C15">
        <w:trPr>
          <w:trHeight w:hRule="exact" w:val="340"/>
          <w:jc w:val="center"/>
        </w:trPr>
        <w:tc>
          <w:tcPr>
            <w:tcW w:w="3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40" w:after="40" w:line="252" w:lineRule="auto"/>
              <w:ind w:left="113"/>
              <w:rPr>
                <w:rFonts w:asciiTheme="minorHAnsi" w:eastAsia="SimSun" w:hAnsiTheme="minorHAnsi" w:cstheme="majorBidi"/>
              </w:rPr>
            </w:pPr>
            <w:r w:rsidRPr="00103304">
              <w:rPr>
                <w:rFonts w:asciiTheme="minorHAnsi" w:eastAsia="SimSun" w:hAnsiTheme="minorHAnsi" w:cstheme="majorBidi"/>
              </w:rPr>
              <w:t>B</w:t>
            </w:r>
            <w:r w:rsidRPr="00103304">
              <w:rPr>
                <w:rFonts w:asciiTheme="minorHAnsi" w:eastAsia="SimSun" w:hAnsiTheme="minorHAnsi" w:cstheme="majorBidi"/>
                <w:vertAlign w:val="subscript"/>
              </w:rPr>
              <w:t xml:space="preserve">i </w:t>
            </w:r>
            <w:r w:rsidRPr="00103304">
              <w:rPr>
                <w:rFonts w:asciiTheme="minorHAnsi" w:eastAsia="SimSun" w:hAnsiTheme="minorHAnsi" w:cstheme="majorBidi"/>
              </w:rPr>
              <w:t>(bandwidth of TV station, MHz)</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C4223F" w:rsidRPr="00103304" w:rsidRDefault="00C4223F" w:rsidP="00C4223F">
            <w:pPr>
              <w:tabs>
                <w:tab w:val="clear" w:pos="794"/>
                <w:tab w:val="clear" w:pos="1191"/>
                <w:tab w:val="clear" w:pos="1588"/>
                <w:tab w:val="clear" w:pos="1985"/>
              </w:tabs>
              <w:adjustRightInd/>
              <w:spacing w:before="100" w:beforeAutospacing="1" w:after="100" w:afterAutospacing="1" w:line="252" w:lineRule="auto"/>
              <w:jc w:val="center"/>
              <w:rPr>
                <w:rFonts w:asciiTheme="minorHAnsi" w:eastAsia="SimSun" w:hAnsiTheme="minorHAnsi" w:cstheme="majorBidi"/>
              </w:rPr>
            </w:pPr>
            <w:r w:rsidRPr="00103304">
              <w:rPr>
                <w:rFonts w:asciiTheme="minorHAnsi" w:eastAsia="SimSun" w:hAnsiTheme="minorHAnsi" w:cstheme="majorBidi"/>
              </w:rPr>
              <w:t>8</w:t>
            </w:r>
          </w:p>
        </w:tc>
      </w:tr>
    </w:tbl>
    <w:p w:rsidR="00C4223F" w:rsidRPr="00103304" w:rsidRDefault="00C4223F" w:rsidP="00720D75">
      <w:pPr>
        <w:tabs>
          <w:tab w:val="clear" w:pos="794"/>
          <w:tab w:val="clear" w:pos="1191"/>
          <w:tab w:val="clear" w:pos="1588"/>
          <w:tab w:val="clear" w:pos="1985"/>
        </w:tabs>
        <w:overflowPunct/>
        <w:autoSpaceDE/>
        <w:autoSpaceDN/>
        <w:adjustRightInd/>
        <w:spacing w:before="360" w:after="120" w:line="276" w:lineRule="auto"/>
        <w:jc w:val="both"/>
        <w:textAlignment w:val="auto"/>
        <w:rPr>
          <w:rFonts w:asciiTheme="minorHAnsi" w:eastAsia="SimSun" w:hAnsiTheme="minorHAnsi" w:cstheme="majorBidi"/>
          <w:lang w:eastAsia="zh-CN"/>
        </w:rPr>
      </w:pPr>
      <w:r w:rsidRPr="00103304">
        <w:rPr>
          <w:rFonts w:asciiTheme="minorHAnsi" w:eastAsia="SimSun" w:hAnsiTheme="minorHAnsi" w:cstheme="majorBidi"/>
          <w:lang w:eastAsia="zh-CN"/>
        </w:rPr>
        <w:t>The above parameters apply to stations operating on frequency 790 MHz. For other frequencies in the UHF band, the interpolation should be made by adding a correction factor of 10 log (f/790).</w:t>
      </w:r>
    </w:p>
    <w:p w:rsidR="00C4223F" w:rsidRPr="00103304" w:rsidRDefault="00C4223F" w:rsidP="00720D75">
      <w:pPr>
        <w:tabs>
          <w:tab w:val="clear" w:pos="794"/>
          <w:tab w:val="clear" w:pos="1191"/>
          <w:tab w:val="clear" w:pos="1588"/>
          <w:tab w:val="clear" w:pos="1985"/>
        </w:tabs>
        <w:overflowPunct/>
        <w:autoSpaceDE/>
        <w:autoSpaceDN/>
        <w:adjustRightInd/>
        <w:spacing w:after="120" w:line="276" w:lineRule="auto"/>
        <w:jc w:val="both"/>
        <w:textAlignment w:val="auto"/>
        <w:rPr>
          <w:rFonts w:asciiTheme="minorHAnsi" w:eastAsiaTheme="minorEastAsia" w:hAnsiTheme="minorHAnsi" w:cstheme="majorBidi"/>
          <w:lang w:eastAsia="zh-CN"/>
        </w:rPr>
      </w:pPr>
      <w:r w:rsidRPr="00103304">
        <w:rPr>
          <w:rFonts w:asciiTheme="minorHAnsi" w:eastAsia="SimSun" w:hAnsiTheme="minorHAnsi" w:cstheme="majorBidi"/>
          <w:lang w:eastAsia="zh-CN"/>
        </w:rPr>
        <w:t xml:space="preserve">As </w:t>
      </w:r>
      <w:r w:rsidR="006B3C15">
        <w:rPr>
          <w:rFonts w:asciiTheme="minorHAnsi" w:eastAsia="SimSun" w:hAnsiTheme="minorHAnsi" w:cstheme="majorBidi"/>
          <w:lang w:eastAsia="zh-CN"/>
        </w:rPr>
        <w:t xml:space="preserve">an </w:t>
      </w:r>
      <w:r w:rsidRPr="00103304">
        <w:rPr>
          <w:rFonts w:asciiTheme="minorHAnsi" w:eastAsia="SimSun" w:hAnsiTheme="minorHAnsi" w:cstheme="majorBidi"/>
          <w:lang w:eastAsia="zh-CN"/>
        </w:rPr>
        <w:t>indicati</w:t>
      </w:r>
      <w:r w:rsidR="006B3C15">
        <w:rPr>
          <w:rFonts w:asciiTheme="minorHAnsi" w:eastAsia="SimSun" w:hAnsiTheme="minorHAnsi" w:cstheme="majorBidi"/>
          <w:lang w:eastAsia="zh-CN"/>
        </w:rPr>
        <w:t>on</w:t>
      </w:r>
      <w:r w:rsidRPr="00103304">
        <w:rPr>
          <w:rFonts w:asciiTheme="minorHAnsi" w:eastAsia="SimSun" w:hAnsiTheme="minorHAnsi" w:cstheme="majorBidi"/>
          <w:lang w:eastAsia="zh-CN"/>
        </w:rPr>
        <w:t xml:space="preserve"> of the resulting values, the trigger field strengths of an IMT station operating on 790 MHz are equal to 17 </w:t>
      </w:r>
      <w:r w:rsidRPr="00103304">
        <w:rPr>
          <w:rFonts w:asciiTheme="minorHAnsi" w:eastAsiaTheme="minorEastAsia" w:hAnsiTheme="minorHAnsi" w:cstheme="majorBidi"/>
          <w:lang w:eastAsia="zh-CN"/>
        </w:rPr>
        <w:t xml:space="preserve">dB(µV/m) for </w:t>
      </w:r>
      <w:r w:rsidR="006F6289" w:rsidRPr="006A5BA4">
        <w:rPr>
          <w:rFonts w:asciiTheme="minorHAnsi" w:eastAsiaTheme="minorEastAsia" w:hAnsiTheme="minorHAnsi" w:cstheme="majorBidi"/>
          <w:lang w:eastAsia="zh-CN"/>
        </w:rPr>
        <w:t>a</w:t>
      </w:r>
      <w:r w:rsidR="006F6289">
        <w:rPr>
          <w:rFonts w:asciiTheme="minorHAnsi" w:eastAsiaTheme="minorEastAsia" w:hAnsiTheme="minorHAnsi" w:cstheme="majorBidi"/>
          <w:lang w:eastAsia="zh-CN"/>
        </w:rPr>
        <w:t xml:space="preserve"> </w:t>
      </w:r>
      <w:r w:rsidRPr="00103304">
        <w:rPr>
          <w:rFonts w:asciiTheme="minorHAnsi" w:eastAsiaTheme="minorEastAsia" w:hAnsiTheme="minorHAnsi" w:cstheme="majorBidi"/>
          <w:lang w:eastAsia="zh-CN"/>
        </w:rPr>
        <w:t xml:space="preserve">receiving base station and 36 dB(µV/m) for </w:t>
      </w:r>
      <w:r w:rsidR="006F6289" w:rsidRPr="006A5BA4">
        <w:rPr>
          <w:rFonts w:asciiTheme="minorHAnsi" w:eastAsiaTheme="minorEastAsia" w:hAnsiTheme="minorHAnsi" w:cstheme="majorBidi"/>
          <w:lang w:eastAsia="zh-CN"/>
        </w:rPr>
        <w:t>a</w:t>
      </w:r>
      <w:r w:rsidR="006F6289">
        <w:rPr>
          <w:rFonts w:asciiTheme="minorHAnsi" w:eastAsiaTheme="minorEastAsia" w:hAnsiTheme="minorHAnsi" w:cstheme="majorBidi"/>
          <w:lang w:eastAsia="zh-CN"/>
        </w:rPr>
        <w:t xml:space="preserve"> </w:t>
      </w:r>
      <w:r w:rsidRPr="00103304">
        <w:rPr>
          <w:rFonts w:asciiTheme="minorHAnsi" w:eastAsiaTheme="minorEastAsia" w:hAnsiTheme="minorHAnsi" w:cstheme="majorBidi"/>
          <w:lang w:eastAsia="zh-CN"/>
        </w:rPr>
        <w:t xml:space="preserve">receiving mobile station, </w:t>
      </w:r>
      <w:r w:rsidRPr="00103304">
        <w:rPr>
          <w:rFonts w:asciiTheme="minorHAnsi" w:eastAsia="SimSun" w:hAnsiTheme="minorHAnsi" w:cstheme="majorBidi"/>
          <w:lang w:eastAsia="zh-CN"/>
        </w:rPr>
        <w:t xml:space="preserve">when the K factor is 0, i.e. when the IMT station uses </w:t>
      </w:r>
      <w:r w:rsidR="006A5BA4">
        <w:rPr>
          <w:rFonts w:asciiTheme="minorHAnsi" w:eastAsia="SimSun" w:hAnsiTheme="minorHAnsi" w:cstheme="majorBidi"/>
          <w:lang w:eastAsia="zh-CN"/>
        </w:rPr>
        <w:t>a</w:t>
      </w:r>
      <w:r w:rsidRPr="00103304">
        <w:rPr>
          <w:rFonts w:asciiTheme="minorHAnsi" w:eastAsia="SimSun" w:hAnsiTheme="minorHAnsi" w:cstheme="majorBidi"/>
          <w:lang w:eastAsia="zh-CN"/>
        </w:rPr>
        <w:t xml:space="preserve"> bandwidth </w:t>
      </w:r>
      <w:r w:rsidRPr="00103304">
        <w:rPr>
          <w:rFonts w:asciiTheme="minorHAnsi" w:hAnsiTheme="minorHAnsi" w:cstheme="majorBidi"/>
          <w:color w:val="2A2A2A"/>
          <w:shd w:val="clear" w:color="auto" w:fill="FFFFFF"/>
        </w:rPr>
        <w:t>less than or equal to</w:t>
      </w:r>
      <w:r w:rsidRPr="00103304">
        <w:rPr>
          <w:rFonts w:asciiTheme="minorHAnsi" w:eastAsia="SimSun" w:hAnsiTheme="minorHAnsi" w:cstheme="majorBidi"/>
          <w:lang w:eastAsia="zh-CN"/>
        </w:rPr>
        <w:t xml:space="preserve"> 8MHz</w:t>
      </w:r>
      <w:r w:rsidRPr="00103304">
        <w:rPr>
          <w:rFonts w:asciiTheme="minorHAnsi" w:eastAsiaTheme="minorEastAsia" w:hAnsiTheme="minorHAnsi" w:cstheme="majorBidi"/>
          <w:lang w:eastAsia="zh-CN"/>
        </w:rPr>
        <w:t>.</w:t>
      </w:r>
    </w:p>
    <w:p w:rsidR="00C4223F" w:rsidRPr="00103304" w:rsidRDefault="00C4223F" w:rsidP="00720D75">
      <w:pPr>
        <w:tabs>
          <w:tab w:val="clear" w:pos="794"/>
          <w:tab w:val="clear" w:pos="1191"/>
          <w:tab w:val="clear" w:pos="1588"/>
          <w:tab w:val="clear" w:pos="1985"/>
        </w:tabs>
        <w:overflowPunct/>
        <w:autoSpaceDE/>
        <w:autoSpaceDN/>
        <w:adjustRightInd/>
        <w:spacing w:after="120" w:line="276" w:lineRule="auto"/>
        <w:jc w:val="both"/>
        <w:textAlignment w:val="auto"/>
        <w:rPr>
          <w:rFonts w:asciiTheme="minorHAnsi" w:eastAsiaTheme="minorEastAsia" w:hAnsiTheme="minorHAnsi" w:cstheme="majorBidi"/>
          <w:lang w:eastAsia="zh-CN"/>
        </w:rPr>
      </w:pPr>
      <w:r w:rsidRPr="00103304">
        <w:rPr>
          <w:rFonts w:asciiTheme="minorHAnsi" w:eastAsiaTheme="minorEastAsia" w:hAnsiTheme="minorHAnsi" w:cstheme="majorBidi"/>
          <w:lang w:eastAsia="zh-CN"/>
        </w:rPr>
        <w:t>For establishing coordination contours, the heights of receiving antennas of base and mobile stations are assumed to be 30 m and 1.5 m respectively.</w:t>
      </w:r>
    </w:p>
    <w:p w:rsidR="00C4223F" w:rsidRPr="00103304" w:rsidRDefault="00C4223F" w:rsidP="00720D75">
      <w:pPr>
        <w:spacing w:before="240" w:after="120"/>
        <w:jc w:val="both"/>
        <w:rPr>
          <w:rFonts w:asciiTheme="minorHAnsi" w:hAnsiTheme="minorHAnsi" w:cstheme="majorBidi"/>
          <w:i/>
          <w:iCs/>
        </w:rPr>
      </w:pPr>
      <w:r w:rsidRPr="00103304">
        <w:rPr>
          <w:rFonts w:asciiTheme="minorHAnsi" w:eastAsia="SimSun" w:hAnsiTheme="minorHAnsi" w:cstheme="majorBidi"/>
          <w:b/>
          <w:bCs/>
          <w:i/>
          <w:iCs/>
          <w:lang w:eastAsia="zh-CN"/>
        </w:rPr>
        <w:lastRenderedPageBreak/>
        <w:t>Reasons</w:t>
      </w:r>
      <w:r w:rsidRPr="00103304">
        <w:rPr>
          <w:rFonts w:asciiTheme="minorHAnsi" w:eastAsia="SimSun" w:hAnsiTheme="minorHAnsi" w:cstheme="majorBidi"/>
          <w:i/>
          <w:iCs/>
          <w:lang w:eastAsia="zh-CN"/>
        </w:rPr>
        <w:t xml:space="preserve">: </w:t>
      </w:r>
      <w:r w:rsidRPr="00103304">
        <w:rPr>
          <w:rFonts w:asciiTheme="minorHAnsi" w:hAnsiTheme="minorHAnsi" w:cstheme="majorBidi"/>
          <w:i/>
          <w:iCs/>
        </w:rPr>
        <w:t xml:space="preserve">System type code is a mandatory data item for the notification of assignments to the stations of the other primary services (OPS) in the GE06 planning area and frequency bands. It determines the protection requirements of an OPS station and is used for construction of coordination contours and identification of affected administrations. </w:t>
      </w:r>
    </w:p>
    <w:p w:rsidR="00C4223F" w:rsidRPr="00103304" w:rsidRDefault="00C4223F" w:rsidP="00720D75">
      <w:pPr>
        <w:spacing w:after="120"/>
        <w:jc w:val="both"/>
        <w:rPr>
          <w:rFonts w:asciiTheme="minorHAnsi" w:hAnsiTheme="minorHAnsi" w:cstheme="majorBidi"/>
          <w:i/>
          <w:iCs/>
        </w:rPr>
      </w:pPr>
      <w:r w:rsidRPr="00103304">
        <w:rPr>
          <w:rFonts w:asciiTheme="minorHAnsi" w:hAnsiTheme="minorHAnsi" w:cstheme="majorBidi"/>
          <w:i/>
          <w:iCs/>
        </w:rPr>
        <w:t xml:space="preserve">The available system type codes, contained in Table A.1.3, were developed in 2004 – 2006 and based on the specific systems that had been communicated to the Intersessional Planning Group. Only two system type codes given in the Table could be utilized for digital cellular mobile systems, i.e. codes ‘NA’ and ‘NB’. However, neither of these codes can be applied to </w:t>
      </w:r>
      <w:r w:rsidRPr="00103304">
        <w:rPr>
          <w:rFonts w:asciiTheme="minorHAnsi" w:eastAsia="SimSun" w:hAnsiTheme="minorHAnsi" w:cstheme="majorBidi"/>
          <w:i/>
          <w:iCs/>
          <w:lang w:eastAsia="zh-CN"/>
        </w:rPr>
        <w:t xml:space="preserve">IMT-2000 and IMT-Advanced systems </w:t>
      </w:r>
      <w:r w:rsidRPr="00103304">
        <w:rPr>
          <w:rFonts w:asciiTheme="minorHAnsi" w:hAnsiTheme="minorHAnsi" w:cstheme="majorBidi"/>
          <w:i/>
          <w:iCs/>
        </w:rPr>
        <w:t>for the following reasons:</w:t>
      </w:r>
    </w:p>
    <w:p w:rsidR="00C4223F" w:rsidRPr="00103304" w:rsidRDefault="00C4223F" w:rsidP="00720D75">
      <w:pPr>
        <w:pStyle w:val="ListParagraph"/>
        <w:numPr>
          <w:ilvl w:val="0"/>
          <w:numId w:val="25"/>
        </w:numPr>
        <w:spacing w:before="120" w:after="120" w:line="240" w:lineRule="auto"/>
        <w:contextualSpacing w:val="0"/>
        <w:jc w:val="both"/>
        <w:rPr>
          <w:rFonts w:cstheme="majorBidi"/>
          <w:i/>
          <w:iCs/>
          <w:lang w:val="en-GB"/>
        </w:rPr>
      </w:pPr>
      <w:r w:rsidRPr="00103304">
        <w:rPr>
          <w:rFonts w:cstheme="majorBidi"/>
          <w:i/>
          <w:iCs/>
          <w:lang w:val="en-GB"/>
        </w:rPr>
        <w:t xml:space="preserve">code ‘NA’ is limited to a specific digital land mobile system with 3 MHz or 5 MHz bandwidth, other than IMT. In addition, it contains a coordination trigger for base stations only. The trigger for mobile stations is missing, which makes code ‘NA’ unusable for notification of mobile stations; </w:t>
      </w:r>
    </w:p>
    <w:p w:rsidR="00C4223F" w:rsidRPr="00103304" w:rsidRDefault="00C4223F" w:rsidP="00720D75">
      <w:pPr>
        <w:pStyle w:val="ListParagraph"/>
        <w:numPr>
          <w:ilvl w:val="0"/>
          <w:numId w:val="25"/>
        </w:numPr>
        <w:spacing w:before="120" w:after="120" w:line="280" w:lineRule="exact"/>
        <w:contextualSpacing w:val="0"/>
        <w:jc w:val="both"/>
        <w:rPr>
          <w:rFonts w:cstheme="majorBidi"/>
          <w:i/>
          <w:iCs/>
          <w:lang w:val="en-GB"/>
        </w:rPr>
      </w:pPr>
      <w:r w:rsidRPr="00103304">
        <w:rPr>
          <w:rFonts w:cstheme="majorBidi"/>
          <w:i/>
          <w:iCs/>
          <w:lang w:val="en-GB"/>
        </w:rPr>
        <w:t xml:space="preserve">generic code ‘NB’ </w:t>
      </w:r>
      <w:r w:rsidRPr="00103304">
        <w:rPr>
          <w:rFonts w:eastAsia="SimSun" w:cstheme="majorBidi"/>
          <w:i/>
          <w:iCs/>
          <w:lang w:val="en-GB"/>
        </w:rPr>
        <w:t xml:space="preserve">cannot be applied to the IMT systems, pursuant to Resolutions </w:t>
      </w:r>
      <w:r w:rsidRPr="00103304">
        <w:rPr>
          <w:rFonts w:eastAsia="SimSun" w:cstheme="majorBidi"/>
          <w:b/>
          <w:bCs/>
          <w:i/>
          <w:iCs/>
          <w:lang w:val="en-GB"/>
        </w:rPr>
        <w:t>749 (Rev.WRC-15)</w:t>
      </w:r>
      <w:r w:rsidRPr="00103304">
        <w:rPr>
          <w:rFonts w:eastAsia="SimSun" w:cstheme="majorBidi"/>
          <w:i/>
          <w:iCs/>
          <w:lang w:val="en-GB"/>
        </w:rPr>
        <w:t xml:space="preserve"> and </w:t>
      </w:r>
      <w:r w:rsidRPr="00103304">
        <w:rPr>
          <w:rFonts w:eastAsia="SimSun" w:cstheme="majorBidi"/>
          <w:b/>
          <w:bCs/>
          <w:i/>
          <w:iCs/>
          <w:lang w:val="en-GB"/>
        </w:rPr>
        <w:t>760 (WRC-15)</w:t>
      </w:r>
      <w:r w:rsidRPr="00103304">
        <w:rPr>
          <w:rFonts w:eastAsia="SimSun" w:cstheme="majorBidi"/>
          <w:i/>
          <w:iCs/>
          <w:lang w:val="en-GB"/>
        </w:rPr>
        <w:t xml:space="preserve">, which limit the </w:t>
      </w:r>
      <w:r w:rsidRPr="00103304">
        <w:rPr>
          <w:rFonts w:cstheme="majorBidi"/>
          <w:i/>
          <w:iCs/>
          <w:lang w:val="en-GB"/>
        </w:rPr>
        <w:t>usage of this code to the mobile systems with a bandwidth of 25 kHz</w:t>
      </w:r>
      <w:r w:rsidRPr="00103304">
        <w:rPr>
          <w:rFonts w:eastAsia="SimSun" w:cstheme="majorBidi"/>
          <w:i/>
          <w:iCs/>
          <w:lang w:val="en-GB"/>
        </w:rPr>
        <w:t xml:space="preserve">. </w:t>
      </w:r>
      <w:r w:rsidRPr="00103304">
        <w:rPr>
          <w:rFonts w:cstheme="majorBidi"/>
          <w:i/>
          <w:iCs/>
          <w:lang w:val="en-GB"/>
        </w:rPr>
        <w:t xml:space="preserve">In addition, the typical characteristics of mobile systems contained in the GE06 Agreement and used for calculation of coordination triggers do not correspond to the characteristics of </w:t>
      </w:r>
      <w:r w:rsidRPr="00103304">
        <w:rPr>
          <w:rFonts w:eastAsia="SimSun" w:cstheme="majorBidi"/>
          <w:i/>
          <w:iCs/>
          <w:lang w:val="en-GB"/>
        </w:rPr>
        <w:t xml:space="preserve">IMT-2000 and IMT-Advanced systems </w:t>
      </w:r>
      <w:r w:rsidRPr="00103304">
        <w:rPr>
          <w:rFonts w:cstheme="majorBidi"/>
          <w:i/>
          <w:iCs/>
          <w:lang w:val="en-GB"/>
        </w:rPr>
        <w:t>listed in Reports ITU-R M.2039 and M.2292</w:t>
      </w:r>
      <w:r w:rsidRPr="00103304">
        <w:rPr>
          <w:rFonts w:eastAsia="SimSun" w:cstheme="majorBidi"/>
          <w:i/>
          <w:iCs/>
          <w:lang w:val="en-GB"/>
        </w:rPr>
        <w:t>.</w:t>
      </w:r>
    </w:p>
    <w:p w:rsidR="00C4223F" w:rsidRPr="00103304" w:rsidRDefault="00C4223F" w:rsidP="00720D75">
      <w:pPr>
        <w:tabs>
          <w:tab w:val="clear" w:pos="794"/>
          <w:tab w:val="clear" w:pos="1191"/>
          <w:tab w:val="clear" w:pos="1588"/>
          <w:tab w:val="clear" w:pos="1985"/>
        </w:tabs>
        <w:overflowPunct/>
        <w:autoSpaceDE/>
        <w:autoSpaceDN/>
        <w:adjustRightInd/>
        <w:spacing w:after="120"/>
        <w:jc w:val="both"/>
        <w:textAlignment w:val="auto"/>
        <w:rPr>
          <w:rFonts w:asciiTheme="minorHAnsi" w:eastAsia="SimSun" w:hAnsiTheme="minorHAnsi" w:cstheme="majorBidi"/>
          <w:i/>
          <w:iCs/>
          <w:lang w:eastAsia="zh-CN"/>
        </w:rPr>
      </w:pPr>
      <w:r w:rsidRPr="00103304">
        <w:rPr>
          <w:rFonts w:asciiTheme="minorHAnsi" w:eastAsia="SimSun" w:hAnsiTheme="minorHAnsi" w:cstheme="majorBidi"/>
          <w:i/>
          <w:iCs/>
          <w:lang w:eastAsia="zh-CN"/>
        </w:rPr>
        <w:t xml:space="preserve">Consequently, it is proposed to introduce new system type code </w:t>
      </w:r>
      <w:r w:rsidRPr="00103304">
        <w:rPr>
          <w:rFonts w:asciiTheme="minorHAnsi" w:hAnsiTheme="minorHAnsi" w:cstheme="majorBidi"/>
          <w:b/>
          <w:bCs/>
          <w:i/>
          <w:iCs/>
        </w:rPr>
        <w:t>‘</w:t>
      </w:r>
      <w:r w:rsidRPr="00103304">
        <w:rPr>
          <w:rFonts w:asciiTheme="minorHAnsi" w:hAnsiTheme="minorHAnsi" w:cstheme="majorBidi"/>
          <w:i/>
          <w:iCs/>
        </w:rPr>
        <w:t xml:space="preserve">ND’ </w:t>
      </w:r>
      <w:r w:rsidRPr="00103304">
        <w:rPr>
          <w:rFonts w:asciiTheme="minorHAnsi" w:eastAsia="SimSun" w:hAnsiTheme="minorHAnsi" w:cstheme="majorBidi"/>
          <w:i/>
          <w:iCs/>
          <w:lang w:eastAsia="zh-CN"/>
        </w:rPr>
        <w:t>to ensure adequate protection of IMT-2000 and IMT-Advanced stations, notably</w:t>
      </w:r>
      <w:r w:rsidRPr="00103304">
        <w:rPr>
          <w:rFonts w:asciiTheme="minorHAnsi" w:hAnsiTheme="minorHAnsi" w:cstheme="majorBidi"/>
          <w:i/>
          <w:iCs/>
        </w:rPr>
        <w:t xml:space="preserve"> LTE and LTE-A,</w:t>
      </w:r>
      <w:r w:rsidRPr="00103304">
        <w:rPr>
          <w:rFonts w:asciiTheme="minorHAnsi" w:eastAsia="SimSun" w:hAnsiTheme="minorHAnsi" w:cstheme="majorBidi"/>
          <w:i/>
          <w:iCs/>
          <w:lang w:eastAsia="zh-CN"/>
        </w:rPr>
        <w:t xml:space="preserve"> operating in the GE06 planning area and frequency bands. </w:t>
      </w:r>
    </w:p>
    <w:p w:rsidR="00C4223F" w:rsidRPr="00103304" w:rsidRDefault="00C4223F" w:rsidP="00720D75">
      <w:pPr>
        <w:tabs>
          <w:tab w:val="clear" w:pos="794"/>
          <w:tab w:val="clear" w:pos="1191"/>
          <w:tab w:val="clear" w:pos="1588"/>
          <w:tab w:val="clear" w:pos="1985"/>
        </w:tabs>
        <w:overflowPunct/>
        <w:autoSpaceDE/>
        <w:autoSpaceDN/>
        <w:adjustRightInd/>
        <w:spacing w:after="120"/>
        <w:jc w:val="both"/>
        <w:textAlignment w:val="auto"/>
        <w:rPr>
          <w:rFonts w:asciiTheme="minorHAnsi" w:eastAsia="SimSun" w:hAnsiTheme="minorHAnsi" w:cstheme="majorBidi"/>
          <w:i/>
          <w:iCs/>
          <w:lang w:eastAsia="zh-CN"/>
        </w:rPr>
      </w:pPr>
      <w:r w:rsidRPr="00103304">
        <w:rPr>
          <w:rFonts w:asciiTheme="minorHAnsi" w:eastAsia="SimSun" w:hAnsiTheme="minorHAnsi" w:cstheme="majorBidi"/>
          <w:i/>
          <w:iCs/>
          <w:lang w:eastAsia="zh-CN"/>
        </w:rPr>
        <w:t xml:space="preserve">Administrations are intended to submit this system type code for the application of </w:t>
      </w:r>
      <w:r w:rsidRPr="00103304">
        <w:rPr>
          <w:rFonts w:asciiTheme="minorHAnsi" w:eastAsia="SimSun" w:hAnsiTheme="minorHAnsi"/>
          <w:i/>
          <w:iCs/>
          <w:lang w:eastAsia="zh-CN"/>
        </w:rPr>
        <w:t>the GE06 coordination procedure and notification of the relevant assignments to the Master Register. Based</w:t>
      </w:r>
      <w:r w:rsidRPr="00103304">
        <w:rPr>
          <w:rFonts w:asciiTheme="minorHAnsi" w:eastAsia="SimSun" w:hAnsiTheme="minorHAnsi" w:cstheme="majorBidi"/>
          <w:i/>
          <w:iCs/>
          <w:lang w:eastAsia="zh-CN"/>
        </w:rPr>
        <w:t xml:space="preserve"> on this code ‘ND’ and notified characteristics, the Bureau will calculate the relevant coordination trigger field-strength values, necessary for establishing coordination contours and determining affected administrations</w:t>
      </w:r>
      <w:r w:rsidRPr="00103304">
        <w:rPr>
          <w:rFonts w:asciiTheme="minorHAnsi" w:eastAsia="SimSun" w:hAnsiTheme="minorHAnsi"/>
          <w:lang w:eastAsia="zh-CN"/>
        </w:rPr>
        <w:t xml:space="preserve"> </w:t>
      </w:r>
      <w:r w:rsidRPr="00103304">
        <w:rPr>
          <w:rFonts w:asciiTheme="minorHAnsi" w:eastAsia="SimSun" w:hAnsiTheme="minorHAnsi"/>
          <w:i/>
          <w:iCs/>
          <w:lang w:eastAsia="zh-CN"/>
        </w:rPr>
        <w:t>in Section I of Annex 4 of the GE06 Agreement</w:t>
      </w:r>
      <w:r w:rsidRPr="00103304">
        <w:rPr>
          <w:rFonts w:asciiTheme="minorHAnsi" w:eastAsia="SimSun" w:hAnsiTheme="minorHAnsi" w:cstheme="majorBidi"/>
          <w:i/>
          <w:iCs/>
          <w:lang w:eastAsia="zh-CN"/>
        </w:rPr>
        <w:t>.</w:t>
      </w:r>
    </w:p>
    <w:p w:rsidR="00C4223F" w:rsidRPr="00103304" w:rsidRDefault="00C4223F" w:rsidP="00C4223F">
      <w:pPr>
        <w:tabs>
          <w:tab w:val="clear" w:pos="794"/>
          <w:tab w:val="clear" w:pos="1191"/>
          <w:tab w:val="clear" w:pos="1588"/>
          <w:tab w:val="clear" w:pos="1985"/>
        </w:tabs>
        <w:overflowPunct/>
        <w:autoSpaceDE/>
        <w:autoSpaceDN/>
        <w:adjustRightInd/>
        <w:spacing w:before="0" w:after="200" w:line="276" w:lineRule="auto"/>
        <w:contextualSpacing/>
        <w:textAlignment w:val="auto"/>
        <w:rPr>
          <w:rFonts w:asciiTheme="minorHAnsi" w:eastAsia="SimSun" w:hAnsiTheme="minorHAnsi" w:cstheme="majorBidi"/>
          <w:i/>
          <w:iCs/>
          <w:lang w:eastAsia="zh-CN"/>
        </w:rPr>
      </w:pPr>
    </w:p>
    <w:p w:rsidR="00C4223F" w:rsidRPr="00103304" w:rsidRDefault="00C4223F" w:rsidP="00C4223F">
      <w:pPr>
        <w:tabs>
          <w:tab w:val="clear" w:pos="794"/>
          <w:tab w:val="clear" w:pos="1191"/>
          <w:tab w:val="clear" w:pos="1588"/>
          <w:tab w:val="clear" w:pos="1985"/>
        </w:tabs>
        <w:overflowPunct/>
        <w:autoSpaceDE/>
        <w:autoSpaceDN/>
        <w:adjustRightInd/>
        <w:spacing w:before="0" w:after="200" w:line="276" w:lineRule="auto"/>
        <w:contextualSpacing/>
        <w:textAlignment w:val="auto"/>
        <w:rPr>
          <w:rFonts w:asciiTheme="minorHAnsi" w:eastAsia="SimSun" w:hAnsiTheme="minorHAnsi" w:cstheme="majorBidi"/>
          <w:i/>
          <w:iCs/>
          <w:lang w:eastAsia="zh-CN"/>
        </w:rPr>
      </w:pPr>
      <w:r w:rsidRPr="00103304">
        <w:rPr>
          <w:rFonts w:asciiTheme="minorHAnsi" w:eastAsia="SimSun" w:hAnsiTheme="minorHAnsi" w:cstheme="majorBidi"/>
          <w:b/>
          <w:bCs/>
          <w:i/>
          <w:iCs/>
          <w:lang w:eastAsia="zh-CN"/>
        </w:rPr>
        <w:t>Effective date of application of the modified Rule</w:t>
      </w:r>
      <w:r w:rsidRPr="00103304">
        <w:rPr>
          <w:rFonts w:asciiTheme="minorHAnsi" w:eastAsia="SimSun" w:hAnsiTheme="minorHAnsi" w:cstheme="majorBidi"/>
          <w:i/>
          <w:iCs/>
          <w:lang w:eastAsia="zh-CN"/>
        </w:rPr>
        <w:t>: immediately after its approval.</w:t>
      </w:r>
    </w:p>
    <w:p w:rsidR="00C4223F" w:rsidRPr="00103304" w:rsidRDefault="00C4223F" w:rsidP="00C4223F">
      <w:pPr>
        <w:spacing w:before="0"/>
        <w:ind w:left="142"/>
        <w:jc w:val="center"/>
        <w:rPr>
          <w:rFonts w:asciiTheme="minorHAnsi" w:hAnsiTheme="minorHAnsi" w:cstheme="minorHAnsi"/>
          <w:szCs w:val="24"/>
        </w:rPr>
      </w:pP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rPr>
      </w:pPr>
      <w:r w:rsidRPr="00103304">
        <w:rPr>
          <w:rFonts w:asciiTheme="minorHAnsi" w:hAnsiTheme="minorHAnsi"/>
        </w:rPr>
        <w:br w:type="page"/>
      </w:r>
    </w:p>
    <w:p w:rsidR="00C4223F" w:rsidRPr="00103304" w:rsidRDefault="00C4223F" w:rsidP="00C4223F">
      <w:pPr>
        <w:jc w:val="center"/>
        <w:rPr>
          <w:rFonts w:asciiTheme="minorHAnsi" w:hAnsiTheme="minorHAnsi"/>
          <w:b/>
          <w:bCs/>
        </w:rPr>
      </w:pPr>
      <w:r w:rsidRPr="00103304">
        <w:rPr>
          <w:rFonts w:asciiTheme="minorHAnsi" w:hAnsiTheme="minorHAnsi"/>
          <w:b/>
          <w:bCs/>
        </w:rPr>
        <w:lastRenderedPageBreak/>
        <w:t>ANNEX 8</w:t>
      </w:r>
    </w:p>
    <w:p w:rsidR="00C4223F" w:rsidRPr="00103304" w:rsidRDefault="00C4223F" w:rsidP="00C4223F">
      <w:pPr>
        <w:keepNext/>
        <w:keepLines/>
        <w:tabs>
          <w:tab w:val="clear" w:pos="794"/>
          <w:tab w:val="clear" w:pos="1191"/>
          <w:tab w:val="clear" w:pos="1588"/>
          <w:tab w:val="clear" w:pos="1985"/>
          <w:tab w:val="left" w:pos="1134"/>
          <w:tab w:val="left" w:pos="1871"/>
        </w:tabs>
        <w:spacing w:before="300"/>
        <w:ind w:left="1134" w:hanging="1134"/>
        <w:jc w:val="center"/>
        <w:outlineLvl w:val="0"/>
        <w:rPr>
          <w:rFonts w:asciiTheme="minorHAnsi" w:hAnsiTheme="minorHAnsi"/>
          <w:b/>
          <w:color w:val="000000"/>
          <w:szCs w:val="18"/>
        </w:rPr>
      </w:pPr>
      <w:r w:rsidRPr="00103304">
        <w:rPr>
          <w:rFonts w:asciiTheme="minorHAnsi" w:hAnsiTheme="minorHAnsi"/>
          <w:b/>
          <w:color w:val="000000"/>
          <w:szCs w:val="18"/>
        </w:rPr>
        <w:t xml:space="preserve">PART  </w:t>
      </w:r>
      <w:r w:rsidRPr="00103304">
        <w:rPr>
          <w:rFonts w:asciiTheme="minorHAnsi" w:hAnsiTheme="minorHAnsi"/>
          <w:b/>
          <w:szCs w:val="18"/>
        </w:rPr>
        <w:t>B</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jc w:val="center"/>
        <w:outlineLvl w:val="1"/>
        <w:rPr>
          <w:rFonts w:asciiTheme="minorHAnsi" w:hAnsiTheme="minorHAnsi"/>
          <w:b/>
          <w:color w:val="000000"/>
          <w:szCs w:val="18"/>
        </w:rPr>
      </w:pPr>
      <w:r w:rsidRPr="00103304">
        <w:rPr>
          <w:rFonts w:asciiTheme="minorHAnsi" w:hAnsiTheme="minorHAnsi"/>
          <w:b/>
          <w:color w:val="000000"/>
          <w:szCs w:val="18"/>
        </w:rPr>
        <w:t xml:space="preserve">SECTION  </w:t>
      </w:r>
      <w:r w:rsidRPr="00103304">
        <w:rPr>
          <w:rFonts w:asciiTheme="minorHAnsi" w:hAnsiTheme="minorHAnsi"/>
          <w:b/>
          <w:szCs w:val="18"/>
        </w:rPr>
        <w:t>B3</w:t>
      </w:r>
    </w:p>
    <w:p w:rsidR="00C4223F" w:rsidRPr="00103304" w:rsidRDefault="00C4223F" w:rsidP="00C4223F">
      <w:pPr>
        <w:keepNext/>
        <w:keepLines/>
        <w:tabs>
          <w:tab w:val="clear" w:pos="794"/>
          <w:tab w:val="clear" w:pos="1191"/>
          <w:tab w:val="clear" w:pos="1588"/>
          <w:tab w:val="clear" w:pos="1985"/>
          <w:tab w:val="left" w:pos="1134"/>
          <w:tab w:val="left" w:pos="1871"/>
          <w:tab w:val="left" w:pos="2268"/>
        </w:tabs>
        <w:spacing w:before="600"/>
        <w:jc w:val="center"/>
        <w:textAlignment w:val="auto"/>
        <w:outlineLvl w:val="0"/>
        <w:rPr>
          <w:rFonts w:asciiTheme="minorHAnsi" w:hAnsiTheme="minorHAnsi"/>
          <w:b/>
          <w:color w:val="000000"/>
        </w:rPr>
      </w:pPr>
      <w:r w:rsidRPr="00103304">
        <w:rPr>
          <w:rFonts w:asciiTheme="minorHAnsi" w:hAnsiTheme="minorHAnsi"/>
          <w:b/>
          <w:color w:val="000000"/>
        </w:rPr>
        <w:t>Rules concerning methodology for calculation of probability</w:t>
      </w:r>
      <w:r w:rsidRPr="00103304">
        <w:rPr>
          <w:rFonts w:asciiTheme="minorHAnsi" w:hAnsiTheme="minorHAnsi"/>
          <w:b/>
          <w:color w:val="000000"/>
        </w:rPr>
        <w:br/>
        <w:t>of harmful interference between satellite networks (</w:t>
      </w:r>
      <w:r w:rsidRPr="00103304">
        <w:rPr>
          <w:rFonts w:asciiTheme="minorHAnsi" w:hAnsiTheme="minorHAnsi"/>
          <w:b/>
          <w:i/>
          <w:color w:val="000000"/>
        </w:rPr>
        <w:t>C</w:t>
      </w:r>
      <w:r w:rsidRPr="00103304">
        <w:rPr>
          <w:rFonts w:asciiTheme="minorHAnsi" w:hAnsiTheme="minorHAnsi"/>
          <w:b/>
          <w:color w:val="000000"/>
        </w:rPr>
        <w:t>/</w:t>
      </w:r>
      <w:r w:rsidRPr="00103304">
        <w:rPr>
          <w:rFonts w:asciiTheme="minorHAnsi" w:hAnsiTheme="minorHAnsi"/>
          <w:b/>
          <w:i/>
          <w:color w:val="000000"/>
        </w:rPr>
        <w:t>I</w:t>
      </w:r>
      <w:r w:rsidRPr="00103304">
        <w:rPr>
          <w:rFonts w:asciiTheme="minorHAnsi" w:hAnsiTheme="minorHAnsi"/>
          <w:b/>
          <w:color w:val="000000"/>
        </w:rPr>
        <w:t xml:space="preserve"> ratios)</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spacing w:before="600"/>
        <w:ind w:left="1134" w:hanging="1134"/>
        <w:outlineLvl w:val="0"/>
        <w:rPr>
          <w:rFonts w:asciiTheme="minorHAnsi" w:hAnsiTheme="minorHAnsi"/>
          <w:b/>
          <w:color w:val="000000"/>
          <w:szCs w:val="18"/>
        </w:rPr>
      </w:pPr>
      <w:r w:rsidRPr="00103304">
        <w:rPr>
          <w:rFonts w:asciiTheme="minorHAnsi" w:hAnsiTheme="minorHAnsi"/>
          <w:b/>
          <w:szCs w:val="18"/>
        </w:rPr>
        <w:t>1</w:t>
      </w:r>
      <w:r w:rsidRPr="00103304">
        <w:rPr>
          <w:rFonts w:asciiTheme="minorHAnsi" w:hAnsiTheme="minorHAnsi"/>
          <w:b/>
          <w:color w:val="000000"/>
          <w:szCs w:val="18"/>
        </w:rPr>
        <w:tab/>
        <w:t>Introduction</w:t>
      </w:r>
    </w:p>
    <w:p w:rsidR="00C4223F" w:rsidRPr="00103304" w:rsidRDefault="00C4223F" w:rsidP="00C4223F">
      <w:pPr>
        <w:rPr>
          <w:rFonts w:asciiTheme="minorHAnsi" w:hAnsiTheme="minorHAnsi"/>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spacing w:before="600"/>
        <w:ind w:left="1134" w:hanging="1134"/>
        <w:outlineLvl w:val="0"/>
        <w:rPr>
          <w:rFonts w:asciiTheme="minorHAnsi" w:hAnsiTheme="minorHAnsi"/>
          <w:b/>
          <w:color w:val="000000"/>
          <w:szCs w:val="18"/>
          <w:u w:val="single"/>
        </w:rPr>
      </w:pPr>
      <w:r w:rsidRPr="00103304">
        <w:rPr>
          <w:rFonts w:asciiTheme="minorHAnsi" w:hAnsiTheme="minorHAnsi"/>
          <w:b/>
          <w:color w:val="000000"/>
          <w:szCs w:val="18"/>
        </w:rPr>
        <w:t>2</w:t>
      </w:r>
      <w:r w:rsidRPr="00103304">
        <w:rPr>
          <w:rFonts w:asciiTheme="minorHAnsi" w:hAnsiTheme="minorHAnsi"/>
          <w:b/>
          <w:color w:val="000000"/>
          <w:szCs w:val="18"/>
        </w:rPr>
        <w:tab/>
        <w:t>Probability of harmful interference</w:t>
      </w:r>
    </w:p>
    <w:p w:rsidR="00C4223F" w:rsidRPr="00103304" w:rsidRDefault="00C4223F" w:rsidP="00C4223F">
      <w:pPr>
        <w:rPr>
          <w:rFonts w:asciiTheme="minorHAnsi" w:hAnsiTheme="minorHAnsi"/>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MOD</w:t>
      </w:r>
    </w:p>
    <w:p w:rsidR="00C4223F" w:rsidRPr="00103304" w:rsidRDefault="00C4223F" w:rsidP="00C4223F">
      <w:pPr>
        <w:keepNext/>
        <w:keepLines/>
        <w:tabs>
          <w:tab w:val="clear" w:pos="794"/>
          <w:tab w:val="clear" w:pos="1191"/>
          <w:tab w:val="clear" w:pos="1588"/>
          <w:tab w:val="clear" w:pos="1985"/>
          <w:tab w:val="left" w:pos="1134"/>
          <w:tab w:val="left" w:pos="1871"/>
        </w:tabs>
        <w:spacing w:before="600"/>
        <w:ind w:left="1134" w:hanging="1134"/>
        <w:outlineLvl w:val="0"/>
        <w:rPr>
          <w:rFonts w:asciiTheme="minorHAnsi" w:hAnsiTheme="minorHAnsi"/>
          <w:b/>
          <w:color w:val="000000"/>
          <w:szCs w:val="18"/>
        </w:rPr>
      </w:pPr>
      <w:r w:rsidRPr="00103304">
        <w:rPr>
          <w:rFonts w:asciiTheme="minorHAnsi" w:hAnsiTheme="minorHAnsi"/>
          <w:b/>
          <w:color w:val="000000"/>
          <w:szCs w:val="18"/>
        </w:rPr>
        <w:t>3</w:t>
      </w:r>
      <w:r w:rsidRPr="00103304">
        <w:rPr>
          <w:rFonts w:asciiTheme="minorHAnsi" w:hAnsiTheme="minorHAnsi"/>
          <w:b/>
          <w:color w:val="000000"/>
          <w:szCs w:val="18"/>
        </w:rPr>
        <w:tab/>
        <w:t>Methodology</w:t>
      </w:r>
    </w:p>
    <w:p w:rsidR="00C4223F" w:rsidRPr="00103304" w:rsidRDefault="00C4223F" w:rsidP="00C4223F">
      <w:pPr>
        <w:tabs>
          <w:tab w:val="clear" w:pos="794"/>
          <w:tab w:val="clear" w:pos="1191"/>
          <w:tab w:val="clear" w:pos="1588"/>
          <w:tab w:val="clear" w:pos="1985"/>
          <w:tab w:val="left" w:pos="1134"/>
          <w:tab w:val="left" w:pos="1871"/>
          <w:tab w:val="left" w:pos="2268"/>
        </w:tabs>
        <w:spacing w:before="200"/>
        <w:textAlignment w:val="auto"/>
        <w:rPr>
          <w:rFonts w:asciiTheme="minorHAnsi" w:hAnsiTheme="minorHAnsi"/>
          <w:color w:val="000000"/>
        </w:rPr>
      </w:pPr>
      <w:r w:rsidRPr="00103304">
        <w:rPr>
          <w:rFonts w:asciiTheme="minorHAnsi" w:hAnsiTheme="minorHAnsi"/>
          <w:color w:val="000000"/>
        </w:rPr>
        <w:t>To perform the above-mentioned compatibility analysis the following methodology will be used.</w:t>
      </w:r>
    </w:p>
    <w:p w:rsidR="00C4223F" w:rsidRPr="00103304" w:rsidRDefault="00C4223F" w:rsidP="00720D75">
      <w:pPr>
        <w:tabs>
          <w:tab w:val="clear" w:pos="794"/>
          <w:tab w:val="clear" w:pos="1191"/>
          <w:tab w:val="clear" w:pos="1588"/>
          <w:tab w:val="clear" w:pos="1985"/>
          <w:tab w:val="left" w:pos="1134"/>
          <w:tab w:val="left" w:pos="1871"/>
          <w:tab w:val="left" w:pos="2268"/>
        </w:tabs>
        <w:spacing w:before="200"/>
        <w:jc w:val="both"/>
        <w:textAlignment w:val="auto"/>
        <w:rPr>
          <w:rFonts w:asciiTheme="minorHAnsi" w:hAnsiTheme="minorHAnsi"/>
          <w:color w:val="000000"/>
        </w:rPr>
      </w:pPr>
      <w:r w:rsidRPr="00103304">
        <w:rPr>
          <w:rFonts w:asciiTheme="minorHAnsi" w:hAnsiTheme="minorHAnsi"/>
          <w:color w:val="000000"/>
        </w:rPr>
        <w:t xml:space="preserve">The methodology is based on Recommendation ITU-R S.741-2. A set of </w:t>
      </w:r>
      <w:r w:rsidRPr="00103304">
        <w:rPr>
          <w:rFonts w:asciiTheme="minorHAnsi" w:hAnsiTheme="minorHAnsi"/>
          <w:iCs/>
          <w:color w:val="000000"/>
        </w:rPr>
        <w:t>carrier-to-inter</w:t>
      </w:r>
      <w:r w:rsidRPr="00103304">
        <w:rPr>
          <w:rFonts w:asciiTheme="minorHAnsi" w:hAnsiTheme="minorHAnsi"/>
          <w:iCs/>
          <w:color w:val="000000"/>
        </w:rPr>
        <w:softHyphen/>
        <w:t>ference</w:t>
      </w:r>
      <w:r w:rsidRPr="00103304">
        <w:rPr>
          <w:rFonts w:asciiTheme="minorHAnsi" w:hAnsiTheme="minorHAnsi"/>
          <w:i/>
          <w:color w:val="000000"/>
        </w:rPr>
        <w:t xml:space="preserve"> </w:t>
      </w:r>
      <w:r w:rsidRPr="00103304">
        <w:rPr>
          <w:rFonts w:asciiTheme="minorHAnsi" w:hAnsiTheme="minorHAnsi"/>
          <w:iCs/>
          <w:color w:val="000000"/>
        </w:rPr>
        <w:t>(</w:t>
      </w:r>
      <w:r w:rsidRPr="00103304">
        <w:rPr>
          <w:rFonts w:asciiTheme="minorHAnsi" w:hAnsiTheme="minorHAnsi"/>
          <w:i/>
          <w:color w:val="000000"/>
        </w:rPr>
        <w:t>C</w:t>
      </w:r>
      <w:r w:rsidRPr="00103304">
        <w:rPr>
          <w:rFonts w:asciiTheme="minorHAnsi" w:hAnsiTheme="minorHAnsi"/>
          <w:iCs/>
          <w:color w:val="000000"/>
        </w:rPr>
        <w:t>/</w:t>
      </w:r>
      <w:r w:rsidRPr="00103304">
        <w:rPr>
          <w:rFonts w:asciiTheme="minorHAnsi" w:hAnsiTheme="minorHAnsi"/>
          <w:i/>
          <w:color w:val="000000"/>
        </w:rPr>
        <w:t>I</w:t>
      </w:r>
      <w:r w:rsidRPr="00103304">
        <w:rPr>
          <w:rFonts w:asciiTheme="minorHAnsi" w:hAnsiTheme="minorHAnsi"/>
          <w:iCs/>
          <w:color w:val="000000"/>
        </w:rPr>
        <w:t> )</w:t>
      </w:r>
      <w:r w:rsidRPr="00103304">
        <w:rPr>
          <w:rFonts w:asciiTheme="minorHAnsi" w:hAnsiTheme="minorHAnsi"/>
          <w:i/>
          <w:color w:val="000000"/>
        </w:rPr>
        <w:t xml:space="preserve"> </w:t>
      </w:r>
      <w:r w:rsidRPr="00103304">
        <w:rPr>
          <w:rFonts w:asciiTheme="minorHAnsi" w:hAnsiTheme="minorHAnsi"/>
          <w:color w:val="000000"/>
        </w:rPr>
        <w:t xml:space="preserve">calculations, using power values submitted by notifying administrations in items C.8.a.1/C.8.b.1 (i.e. the maximum value of the peak envelope power/the total peak envelope power) of Appendix </w:t>
      </w:r>
      <w:r w:rsidRPr="00103304">
        <w:rPr>
          <w:rFonts w:asciiTheme="minorHAnsi" w:hAnsiTheme="minorHAnsi"/>
          <w:b/>
          <w:bCs/>
          <w:color w:val="000000"/>
        </w:rPr>
        <w:t>4</w:t>
      </w:r>
      <w:r w:rsidRPr="00103304">
        <w:rPr>
          <w:rFonts w:asciiTheme="minorHAnsi" w:hAnsiTheme="minorHAnsi"/>
          <w:color w:val="000000"/>
        </w:rPr>
        <w:t xml:space="preserve"> for both wanted and interference carrier levels, are performed following the geometrical considerations of Recommendation ITU-R S.740 and an </w:t>
      </w:r>
      <w:r w:rsidRPr="00103304">
        <w:rPr>
          <w:rFonts w:asciiTheme="minorHAnsi" w:hAnsiTheme="minorHAnsi"/>
          <w:iCs/>
          <w:color w:val="000000"/>
        </w:rPr>
        <w:t>interference</w:t>
      </w:r>
      <w:r w:rsidRPr="00103304">
        <w:rPr>
          <w:rFonts w:asciiTheme="minorHAnsi" w:hAnsiTheme="minorHAnsi"/>
          <w:i/>
          <w:color w:val="000000"/>
        </w:rPr>
        <w:t xml:space="preserve"> </w:t>
      </w:r>
      <w:r w:rsidRPr="00103304">
        <w:rPr>
          <w:rFonts w:asciiTheme="minorHAnsi" w:hAnsiTheme="minorHAnsi"/>
          <w:iCs/>
          <w:color w:val="000000"/>
        </w:rPr>
        <w:t>adjustment factor</w:t>
      </w:r>
      <w:r w:rsidRPr="00103304">
        <w:rPr>
          <w:rFonts w:asciiTheme="minorHAnsi" w:hAnsiTheme="minorHAnsi"/>
          <w:i/>
          <w:color w:val="000000"/>
        </w:rPr>
        <w:t xml:space="preserve"> </w:t>
      </w:r>
      <w:r w:rsidRPr="00103304">
        <w:rPr>
          <w:rFonts w:asciiTheme="minorHAnsi" w:hAnsiTheme="minorHAnsi"/>
          <w:color w:val="000000"/>
        </w:rPr>
        <w:t xml:space="preserve">is calculated as shown below to take into consideration the frequency offset situations as well as the difference in the bandwidths between the wanted and the interfering carriers. These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values are then compared with the </w:t>
      </w:r>
      <w:r w:rsidRPr="00103304">
        <w:rPr>
          <w:rFonts w:asciiTheme="minorHAnsi" w:hAnsiTheme="minorHAnsi"/>
          <w:iCs/>
          <w:color w:val="000000"/>
        </w:rPr>
        <w:t>required</w:t>
      </w:r>
      <w:r w:rsidRPr="00103304">
        <w:rPr>
          <w:rFonts w:asciiTheme="minorHAnsi" w:hAnsiTheme="minorHAnsi"/>
          <w:i/>
          <w:color w:val="000000"/>
        </w:rPr>
        <w:t xml:space="preserve"> C</w:t>
      </w:r>
      <w:r w:rsidRPr="00103304">
        <w:rPr>
          <w:rFonts w:asciiTheme="minorHAnsi" w:hAnsiTheme="minorHAnsi"/>
          <w:iCs/>
          <w:color w:val="000000"/>
        </w:rPr>
        <w:t>/</w:t>
      </w:r>
      <w:r w:rsidRPr="00103304">
        <w:rPr>
          <w:rFonts w:asciiTheme="minorHAnsi" w:hAnsiTheme="minorHAnsi"/>
          <w:i/>
          <w:color w:val="000000"/>
        </w:rPr>
        <w:t xml:space="preserve">I </w:t>
      </w:r>
      <w:r w:rsidRPr="00103304">
        <w:rPr>
          <w:rFonts w:asciiTheme="minorHAnsi" w:hAnsiTheme="minorHAnsi"/>
          <w:color w:val="000000"/>
        </w:rPr>
        <w:t xml:space="preserve">values derived from the criteria appearing in Table 2 of § 3.2 below which contains a set of single entry interference criteria to protect different types of carriers. In the case of required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values agreed by administrations and communicated to the Bureau, the calculated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values will be compared with these mutually agreed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values.</w:t>
      </w:r>
    </w:p>
    <w:p w:rsidR="00C4223F" w:rsidRPr="00103304" w:rsidRDefault="00C4223F" w:rsidP="00720D75">
      <w:pPr>
        <w:tabs>
          <w:tab w:val="clear" w:pos="794"/>
          <w:tab w:val="clear" w:pos="1191"/>
          <w:tab w:val="clear" w:pos="1588"/>
          <w:tab w:val="clear" w:pos="1985"/>
          <w:tab w:val="left" w:pos="1134"/>
          <w:tab w:val="left" w:pos="1871"/>
          <w:tab w:val="left" w:pos="2268"/>
        </w:tabs>
        <w:spacing w:before="200"/>
        <w:jc w:val="both"/>
        <w:textAlignment w:val="auto"/>
        <w:rPr>
          <w:rFonts w:asciiTheme="minorHAnsi" w:hAnsiTheme="minorHAnsi"/>
          <w:color w:val="000000"/>
        </w:rPr>
      </w:pPr>
      <w:r w:rsidRPr="00103304">
        <w:rPr>
          <w:rFonts w:asciiTheme="minorHAnsi" w:hAnsiTheme="minorHAnsi"/>
          <w:color w:val="000000"/>
        </w:rPr>
        <w:t xml:space="preserve">Thereafter, a set of margins </w:t>
      </w:r>
      <w:r w:rsidRPr="00103304">
        <w:rPr>
          <w:rFonts w:asciiTheme="minorHAnsi" w:hAnsiTheme="minorHAnsi"/>
          <w:i/>
          <w:color w:val="000000"/>
        </w:rPr>
        <w:t>M</w:t>
      </w:r>
      <w:r w:rsidRPr="00103304">
        <w:rPr>
          <w:rFonts w:asciiTheme="minorHAnsi" w:hAnsiTheme="minorHAnsi"/>
          <w:color w:val="000000"/>
        </w:rPr>
        <w:t xml:space="preserve">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calculated –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required) are derived. It should be noted that to evaluate the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required, a set of carrier-to-noise ratio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N</w:t>
      </w:r>
      <w:r w:rsidRPr="00103304">
        <w:rPr>
          <w:rFonts w:asciiTheme="minorHAnsi" w:hAnsiTheme="minorHAnsi"/>
          <w:iCs/>
          <w:color w:val="000000"/>
        </w:rPr>
        <w:t> </w:t>
      </w:r>
      <w:r w:rsidRPr="00103304">
        <w:rPr>
          <w:rFonts w:asciiTheme="minorHAnsi" w:hAnsiTheme="minorHAnsi"/>
          <w:color w:val="000000"/>
        </w:rPr>
        <w:t xml:space="preserve">) objectives are used (performance) and a </w:t>
      </w:r>
      <w:r w:rsidRPr="00103304">
        <w:rPr>
          <w:rFonts w:asciiTheme="minorHAnsi" w:hAnsiTheme="minorHAnsi"/>
          <w:i/>
          <w:color w:val="000000"/>
        </w:rPr>
        <w:t>K</w:t>
      </w:r>
      <w:r w:rsidRPr="00103304">
        <w:rPr>
          <w:rFonts w:asciiTheme="minorHAnsi" w:hAnsiTheme="minorHAnsi"/>
          <w:color w:val="000000"/>
        </w:rPr>
        <w:t xml:space="preserve"> value, generally of either 12.2 or 14.0 dB, is added in accordance with the above-mentioned Table 2 of § 3.2 below. It should also be noted that these values correspond to a maximum permissible interference of 6% or 4% of the total noise power </w:t>
      </w:r>
      <w:r w:rsidRPr="00103304">
        <w:rPr>
          <w:rFonts w:asciiTheme="minorHAnsi" w:hAnsiTheme="minorHAnsi"/>
          <w:i/>
          <w:color w:val="000000"/>
        </w:rPr>
        <w:t>N</w:t>
      </w:r>
      <w:r w:rsidRPr="00103304">
        <w:rPr>
          <w:rFonts w:asciiTheme="minorHAnsi" w:hAnsiTheme="minorHAnsi"/>
          <w:color w:val="000000"/>
        </w:rPr>
        <w:t xml:space="preserve"> of the protected assignments (performance).</w:t>
      </w:r>
    </w:p>
    <w:p w:rsidR="00C4223F" w:rsidRPr="00103304" w:rsidRDefault="00C4223F" w:rsidP="00720D75">
      <w:pPr>
        <w:tabs>
          <w:tab w:val="clear" w:pos="794"/>
          <w:tab w:val="clear" w:pos="1191"/>
          <w:tab w:val="clear" w:pos="1588"/>
          <w:tab w:val="clear" w:pos="1985"/>
          <w:tab w:val="left" w:pos="1134"/>
          <w:tab w:val="left" w:pos="1871"/>
          <w:tab w:val="left" w:pos="2268"/>
        </w:tabs>
        <w:jc w:val="both"/>
        <w:textAlignment w:val="auto"/>
        <w:rPr>
          <w:rFonts w:asciiTheme="minorHAnsi" w:hAnsiTheme="minorHAnsi"/>
        </w:rPr>
      </w:pPr>
      <w:r w:rsidRPr="00103304">
        <w:rPr>
          <w:rFonts w:asciiTheme="minorHAnsi" w:hAnsiTheme="minorHAnsi"/>
        </w:rPr>
        <w:lastRenderedPageBreak/>
        <w:t xml:space="preserve">In order to identify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required</w:t>
      </w:r>
      <w:r w:rsidRPr="00103304">
        <w:rPr>
          <w:rFonts w:asciiTheme="minorHAnsi" w:hAnsiTheme="minorHAnsi"/>
        </w:rPr>
        <w:t xml:space="preserve"> to be used for calculations, two scenarios are analy</w:t>
      </w:r>
      <w:ins w:id="415" w:author="editor" w:date="2018-07-17T17:28:00Z">
        <w:r w:rsidRPr="00103304">
          <w:rPr>
            <w:rFonts w:asciiTheme="minorHAnsi" w:hAnsiTheme="minorHAnsi"/>
          </w:rPr>
          <w:t>s</w:t>
        </w:r>
      </w:ins>
      <w:del w:id="416" w:author="editor" w:date="2018-07-17T17:28:00Z">
        <w:r w:rsidRPr="00103304" w:rsidDel="009111A5">
          <w:rPr>
            <w:rFonts w:asciiTheme="minorHAnsi" w:hAnsiTheme="minorHAnsi"/>
          </w:rPr>
          <w:delText>z</w:delText>
        </w:r>
      </w:del>
      <w:r w:rsidRPr="00103304">
        <w:rPr>
          <w:rFonts w:asciiTheme="minorHAnsi" w:hAnsiTheme="minorHAnsi"/>
        </w:rPr>
        <w:t>ed:</w:t>
      </w:r>
    </w:p>
    <w:p w:rsidR="00C4223F" w:rsidRPr="00103304" w:rsidRDefault="00C4223F" w:rsidP="00720D75">
      <w:pPr>
        <w:tabs>
          <w:tab w:val="clear" w:pos="794"/>
          <w:tab w:val="clear" w:pos="1191"/>
          <w:tab w:val="clear" w:pos="1588"/>
          <w:tab w:val="clear" w:pos="1985"/>
          <w:tab w:val="left" w:pos="1134"/>
          <w:tab w:val="left" w:pos="1871"/>
          <w:tab w:val="left" w:pos="2268"/>
        </w:tabs>
        <w:spacing w:before="80"/>
        <w:ind w:left="794" w:hanging="794"/>
        <w:jc w:val="both"/>
        <w:textAlignment w:val="auto"/>
        <w:rPr>
          <w:rFonts w:asciiTheme="minorHAnsi" w:hAnsiTheme="minorHAnsi"/>
        </w:rPr>
      </w:pPr>
      <w:r w:rsidRPr="00103304">
        <w:rPr>
          <w:rFonts w:asciiTheme="minorHAnsi" w:hAnsiTheme="minorHAnsi"/>
        </w:rPr>
        <w:t>I.</w:t>
      </w:r>
      <w:r w:rsidRPr="00103304">
        <w:rPr>
          <w:rFonts w:asciiTheme="minorHAnsi" w:hAnsiTheme="minorHAnsi"/>
        </w:rPr>
        <w:tab/>
        <w:t xml:space="preserve">The assessment of interference caused by incumbent networks into the network submitted for the examination under No. </w:t>
      </w:r>
      <w:r w:rsidRPr="00103304">
        <w:rPr>
          <w:rFonts w:asciiTheme="minorHAnsi" w:hAnsiTheme="minorHAnsi"/>
          <w:b/>
        </w:rPr>
        <w:t>11.32A</w:t>
      </w:r>
      <w:r w:rsidRPr="00103304">
        <w:rPr>
          <w:rFonts w:asciiTheme="minorHAnsi" w:hAnsiTheme="minorHAnsi"/>
        </w:rPr>
        <w:t>:</w:t>
      </w:r>
    </w:p>
    <w:p w:rsidR="00C4223F" w:rsidRPr="00103304" w:rsidRDefault="00C4223F" w:rsidP="00720D75">
      <w:pPr>
        <w:tabs>
          <w:tab w:val="clear" w:pos="794"/>
          <w:tab w:val="clear" w:pos="1191"/>
          <w:tab w:val="clear" w:pos="1588"/>
          <w:tab w:val="clear" w:pos="1985"/>
          <w:tab w:val="left" w:pos="1134"/>
          <w:tab w:val="left" w:pos="1871"/>
          <w:tab w:val="left" w:pos="2268"/>
        </w:tabs>
        <w:spacing w:before="80"/>
        <w:ind w:left="1134" w:hanging="340"/>
        <w:jc w:val="both"/>
        <w:textAlignment w:val="auto"/>
        <w:rPr>
          <w:rFonts w:asciiTheme="minorHAnsi" w:hAnsiTheme="minorHAnsi"/>
        </w:rPr>
      </w:pPr>
      <w:r w:rsidRPr="00103304">
        <w:rPr>
          <w:rFonts w:asciiTheme="minorHAnsi" w:hAnsiTheme="minorHAnsi"/>
        </w:rPr>
        <w:tab/>
        <w:t xml:space="preserve">In this case, to calculate the required </w:t>
      </w:r>
      <w:r w:rsidRPr="00103304">
        <w:rPr>
          <w:rFonts w:asciiTheme="minorHAnsi" w:hAnsiTheme="minorHAnsi"/>
          <w:i/>
          <w:iCs/>
        </w:rPr>
        <w:t>C</w:t>
      </w:r>
      <w:r w:rsidRPr="00103304">
        <w:rPr>
          <w:rFonts w:asciiTheme="minorHAnsi" w:hAnsiTheme="minorHAnsi"/>
        </w:rPr>
        <w:t>/</w:t>
      </w:r>
      <w:r w:rsidRPr="00103304">
        <w:rPr>
          <w:rFonts w:asciiTheme="minorHAnsi" w:hAnsiTheme="minorHAnsi"/>
          <w:i/>
          <w:iCs/>
        </w:rPr>
        <w:t>I</w:t>
      </w:r>
      <w:r w:rsidRPr="00103304">
        <w:rPr>
          <w:rFonts w:asciiTheme="minorHAnsi" w:hAnsiTheme="minorHAnsi"/>
        </w:rPr>
        <w:t xml:space="preserve"> of the examined network, the </w:t>
      </w:r>
      <w:r w:rsidRPr="00103304">
        <w:rPr>
          <w:rFonts w:asciiTheme="minorHAnsi" w:hAnsiTheme="minorHAnsi"/>
          <w:i/>
          <w:iCs/>
        </w:rPr>
        <w:t>C/N</w:t>
      </w:r>
      <w:r w:rsidRPr="00103304">
        <w:rPr>
          <w:rFonts w:asciiTheme="minorHAnsi" w:hAnsiTheme="minorHAnsi"/>
        </w:rPr>
        <w:t xml:space="preserve"> objective of the network (see item C.8.e.1 of Annex 2 of Appendix </w:t>
      </w:r>
      <w:r w:rsidRPr="00103304">
        <w:rPr>
          <w:rFonts w:asciiTheme="minorHAnsi" w:hAnsiTheme="minorHAnsi"/>
          <w:b/>
        </w:rPr>
        <w:t>4</w:t>
      </w:r>
      <w:r w:rsidRPr="00103304">
        <w:rPr>
          <w:rFonts w:asciiTheme="minorHAnsi" w:hAnsiTheme="minorHAnsi"/>
        </w:rPr>
        <w:t xml:space="preserve">) submitted by the notifying administration for examination under No. </w:t>
      </w:r>
      <w:r w:rsidRPr="00103304">
        <w:rPr>
          <w:rFonts w:asciiTheme="minorHAnsi" w:hAnsiTheme="minorHAnsi"/>
          <w:b/>
        </w:rPr>
        <w:t>11.32A</w:t>
      </w:r>
      <w:r w:rsidRPr="00103304">
        <w:rPr>
          <w:rFonts w:asciiTheme="minorHAnsi" w:hAnsiTheme="minorHAnsi"/>
        </w:rPr>
        <w:t xml:space="preserve"> is used.</w:t>
      </w:r>
    </w:p>
    <w:p w:rsidR="00C4223F" w:rsidRPr="00103304" w:rsidRDefault="00C4223F" w:rsidP="00720D75">
      <w:pPr>
        <w:tabs>
          <w:tab w:val="clear" w:pos="794"/>
          <w:tab w:val="clear" w:pos="1191"/>
          <w:tab w:val="clear" w:pos="1588"/>
          <w:tab w:val="clear" w:pos="1985"/>
          <w:tab w:val="left" w:pos="1134"/>
          <w:tab w:val="left" w:pos="1871"/>
          <w:tab w:val="left" w:pos="2268"/>
        </w:tabs>
        <w:spacing w:before="80"/>
        <w:ind w:left="794" w:hanging="794"/>
        <w:jc w:val="both"/>
        <w:textAlignment w:val="auto"/>
        <w:rPr>
          <w:rFonts w:asciiTheme="minorHAnsi" w:hAnsiTheme="minorHAnsi"/>
        </w:rPr>
      </w:pPr>
      <w:r w:rsidRPr="00103304">
        <w:rPr>
          <w:rFonts w:asciiTheme="minorHAnsi" w:hAnsiTheme="minorHAnsi"/>
        </w:rPr>
        <w:t>II.</w:t>
      </w:r>
      <w:r w:rsidRPr="00103304">
        <w:rPr>
          <w:rFonts w:asciiTheme="minorHAnsi" w:hAnsiTheme="minorHAnsi"/>
        </w:rPr>
        <w:tab/>
        <w:t xml:space="preserve">The assessment of interference caused by the network submitted for examination under No. </w:t>
      </w:r>
      <w:r w:rsidRPr="00103304">
        <w:rPr>
          <w:rFonts w:asciiTheme="minorHAnsi" w:hAnsiTheme="minorHAnsi"/>
          <w:b/>
        </w:rPr>
        <w:t>11.32A</w:t>
      </w:r>
      <w:r w:rsidRPr="00103304">
        <w:rPr>
          <w:rFonts w:asciiTheme="minorHAnsi" w:hAnsiTheme="minorHAnsi"/>
        </w:rPr>
        <w:t xml:space="preserve"> into </w:t>
      </w:r>
      <w:r w:rsidRPr="00103304">
        <w:rPr>
          <w:rFonts w:asciiTheme="minorHAnsi" w:hAnsiTheme="minorHAnsi"/>
          <w:lang w:eastAsia="zh-CN"/>
        </w:rPr>
        <w:t>incumbent</w:t>
      </w:r>
      <w:r w:rsidRPr="00103304">
        <w:rPr>
          <w:rFonts w:asciiTheme="minorHAnsi" w:hAnsiTheme="minorHAnsi"/>
        </w:rPr>
        <w:t xml:space="preserve"> networks:</w:t>
      </w:r>
    </w:p>
    <w:p w:rsidR="00C4223F" w:rsidRPr="00103304" w:rsidRDefault="00C4223F" w:rsidP="00720D75">
      <w:pPr>
        <w:tabs>
          <w:tab w:val="clear" w:pos="794"/>
          <w:tab w:val="clear" w:pos="1191"/>
          <w:tab w:val="clear" w:pos="1588"/>
          <w:tab w:val="clear" w:pos="1985"/>
          <w:tab w:val="left" w:pos="1134"/>
          <w:tab w:val="left" w:pos="1871"/>
          <w:tab w:val="left" w:pos="2268"/>
        </w:tabs>
        <w:spacing w:before="80"/>
        <w:ind w:left="1134" w:hanging="340"/>
        <w:jc w:val="both"/>
        <w:textAlignment w:val="auto"/>
        <w:rPr>
          <w:rFonts w:asciiTheme="minorHAnsi" w:hAnsiTheme="minorHAnsi"/>
        </w:rPr>
      </w:pPr>
      <w:r w:rsidRPr="00103304">
        <w:rPr>
          <w:rFonts w:asciiTheme="minorHAnsi" w:hAnsiTheme="minorHAnsi"/>
        </w:rPr>
        <w:tab/>
        <w:t xml:space="preserve">In this case, to calculate the required </w:t>
      </w:r>
      <w:r w:rsidRPr="00103304">
        <w:rPr>
          <w:rFonts w:asciiTheme="minorHAnsi" w:hAnsiTheme="minorHAnsi"/>
          <w:i/>
          <w:iCs/>
        </w:rPr>
        <w:t>C</w:t>
      </w:r>
      <w:r w:rsidRPr="00103304">
        <w:rPr>
          <w:rFonts w:asciiTheme="minorHAnsi" w:hAnsiTheme="minorHAnsi"/>
        </w:rPr>
        <w:t>/</w:t>
      </w:r>
      <w:r w:rsidRPr="00103304">
        <w:rPr>
          <w:rFonts w:asciiTheme="minorHAnsi" w:hAnsiTheme="minorHAnsi"/>
          <w:i/>
          <w:iCs/>
        </w:rPr>
        <w:t>I</w:t>
      </w:r>
      <w:r w:rsidRPr="00103304">
        <w:rPr>
          <w:rFonts w:asciiTheme="minorHAnsi" w:hAnsiTheme="minorHAnsi"/>
        </w:rPr>
        <w:t xml:space="preserve"> of each of the </w:t>
      </w:r>
      <w:r w:rsidRPr="00103304">
        <w:rPr>
          <w:rFonts w:asciiTheme="minorHAnsi" w:hAnsiTheme="minorHAnsi"/>
          <w:lang w:eastAsia="zh-CN"/>
        </w:rPr>
        <w:t>incumbent</w:t>
      </w:r>
      <w:r w:rsidRPr="00103304">
        <w:rPr>
          <w:rFonts w:asciiTheme="minorHAnsi" w:hAnsiTheme="minorHAnsi"/>
        </w:rPr>
        <w:t xml:space="preserve"> networks, the lower value between the submitted </w:t>
      </w:r>
      <w:r w:rsidRPr="00103304">
        <w:rPr>
          <w:rFonts w:asciiTheme="minorHAnsi" w:hAnsiTheme="minorHAnsi"/>
          <w:i/>
          <w:iCs/>
        </w:rPr>
        <w:t>C/N</w:t>
      </w:r>
      <w:r w:rsidRPr="00103304">
        <w:rPr>
          <w:rFonts w:asciiTheme="minorHAnsi" w:hAnsiTheme="minorHAnsi"/>
        </w:rPr>
        <w:t xml:space="preserve"> objective (see item C.8.e.1 of Annex 2 of Appendix </w:t>
      </w:r>
      <w:r w:rsidRPr="00103304">
        <w:rPr>
          <w:rFonts w:asciiTheme="minorHAnsi" w:hAnsiTheme="minorHAnsi"/>
          <w:b/>
        </w:rPr>
        <w:t>4</w:t>
      </w:r>
      <w:r w:rsidRPr="00103304">
        <w:rPr>
          <w:rFonts w:asciiTheme="minorHAnsi" w:hAnsiTheme="minorHAnsi"/>
        </w:rPr>
        <w:t xml:space="preserve">) and the calculated </w:t>
      </w:r>
      <w:r w:rsidRPr="00103304">
        <w:rPr>
          <w:rFonts w:asciiTheme="minorHAnsi" w:hAnsiTheme="minorHAnsi"/>
          <w:i/>
          <w:iCs/>
        </w:rPr>
        <w:t>C</w:t>
      </w:r>
      <w:r w:rsidRPr="00103304">
        <w:rPr>
          <w:rFonts w:asciiTheme="minorHAnsi" w:hAnsiTheme="minorHAnsi"/>
        </w:rPr>
        <w:t>/</w:t>
      </w:r>
      <w:r w:rsidRPr="00103304">
        <w:rPr>
          <w:rFonts w:asciiTheme="minorHAnsi" w:hAnsiTheme="minorHAnsi"/>
          <w:i/>
          <w:iCs/>
        </w:rPr>
        <w:t>N</w:t>
      </w:r>
      <w:r w:rsidRPr="00103304">
        <w:rPr>
          <w:rFonts w:asciiTheme="minorHAnsi" w:hAnsiTheme="minorHAnsi"/>
        </w:rPr>
        <w:t xml:space="preserve"> (using power values submitted by the notifying administration in items C.8.a.1/C.8.b.1 of Appendix </w:t>
      </w:r>
      <w:r w:rsidRPr="00103304">
        <w:rPr>
          <w:rFonts w:asciiTheme="minorHAnsi" w:hAnsiTheme="minorHAnsi"/>
          <w:b/>
          <w:bCs/>
        </w:rPr>
        <w:t>4</w:t>
      </w:r>
      <w:r w:rsidRPr="00103304">
        <w:rPr>
          <w:rFonts w:asciiTheme="minorHAnsi" w:hAnsiTheme="minorHAnsi"/>
        </w:rPr>
        <w:t xml:space="preserve">) of the </w:t>
      </w:r>
      <w:r w:rsidRPr="00103304">
        <w:rPr>
          <w:rFonts w:asciiTheme="minorHAnsi" w:hAnsiTheme="minorHAnsi"/>
          <w:lang w:eastAsia="zh-CN"/>
        </w:rPr>
        <w:t>incumbent</w:t>
      </w:r>
      <w:r w:rsidRPr="00103304">
        <w:rPr>
          <w:rFonts w:asciiTheme="minorHAnsi" w:hAnsiTheme="minorHAnsi"/>
        </w:rPr>
        <w:t xml:space="preserve"> network is used.</w:t>
      </w:r>
    </w:p>
    <w:p w:rsidR="00C4223F" w:rsidRPr="00103304" w:rsidRDefault="00C4223F" w:rsidP="00720D75">
      <w:pPr>
        <w:tabs>
          <w:tab w:val="clear" w:pos="794"/>
          <w:tab w:val="clear" w:pos="1191"/>
          <w:tab w:val="clear" w:pos="1588"/>
          <w:tab w:val="clear" w:pos="1985"/>
          <w:tab w:val="left" w:pos="1134"/>
          <w:tab w:val="left" w:pos="1871"/>
          <w:tab w:val="left" w:pos="2268"/>
        </w:tabs>
        <w:jc w:val="both"/>
        <w:textAlignment w:val="auto"/>
        <w:rPr>
          <w:rFonts w:asciiTheme="minorHAnsi" w:hAnsiTheme="minorHAnsi"/>
        </w:rPr>
      </w:pPr>
      <w:r w:rsidRPr="00103304">
        <w:rPr>
          <w:rFonts w:asciiTheme="minorHAnsi" w:hAnsiTheme="minorHAnsi"/>
        </w:rPr>
        <w:t>If</w:t>
      </w:r>
      <w:r w:rsidRPr="00103304">
        <w:rPr>
          <w:rFonts w:asciiTheme="minorHAnsi" w:hAnsiTheme="minorHAnsi"/>
          <w:position w:val="6"/>
        </w:rPr>
        <w:t xml:space="preserve"> </w:t>
      </w:r>
      <w:r w:rsidRPr="00103304">
        <w:rPr>
          <w:rFonts w:asciiTheme="minorHAnsi" w:hAnsiTheme="minorHAnsi"/>
        </w:rPr>
        <w:t xml:space="preserve">no </w:t>
      </w:r>
      <w:r w:rsidRPr="00103304">
        <w:rPr>
          <w:rFonts w:asciiTheme="minorHAnsi" w:hAnsiTheme="minorHAnsi"/>
          <w:i/>
        </w:rPr>
        <w:t>C</w:t>
      </w:r>
      <w:r w:rsidRPr="00103304">
        <w:rPr>
          <w:rFonts w:asciiTheme="minorHAnsi" w:hAnsiTheme="minorHAnsi"/>
        </w:rPr>
        <w:t>/</w:t>
      </w:r>
      <w:r w:rsidRPr="00103304">
        <w:rPr>
          <w:rFonts w:asciiTheme="minorHAnsi" w:hAnsiTheme="minorHAnsi"/>
          <w:i/>
        </w:rPr>
        <w:t>N</w:t>
      </w:r>
      <w:r w:rsidRPr="00103304">
        <w:rPr>
          <w:rFonts w:asciiTheme="minorHAnsi" w:hAnsiTheme="minorHAnsi"/>
        </w:rPr>
        <w:t xml:space="preserve"> objectives are submitted by notifying administrations (since this was not required in the past), the calculated </w:t>
      </w:r>
      <w:r w:rsidRPr="00103304">
        <w:rPr>
          <w:rFonts w:asciiTheme="minorHAnsi" w:hAnsiTheme="minorHAnsi"/>
          <w:i/>
        </w:rPr>
        <w:t>C</w:t>
      </w:r>
      <w:r w:rsidRPr="00103304">
        <w:rPr>
          <w:rFonts w:asciiTheme="minorHAnsi" w:hAnsiTheme="minorHAnsi"/>
        </w:rPr>
        <w:t>/</w:t>
      </w:r>
      <w:r w:rsidRPr="00103304">
        <w:rPr>
          <w:rFonts w:asciiTheme="minorHAnsi" w:hAnsiTheme="minorHAnsi"/>
          <w:i/>
        </w:rPr>
        <w:t>N</w:t>
      </w:r>
      <w:r w:rsidRPr="00103304">
        <w:rPr>
          <w:rFonts w:asciiTheme="minorHAnsi" w:hAnsiTheme="minorHAnsi"/>
        </w:rPr>
        <w:t xml:space="preserve"> values are used.</w:t>
      </w:r>
      <w:r w:rsidRPr="00103304">
        <w:rPr>
          <w:rFonts w:asciiTheme="minorHAnsi" w:hAnsiTheme="minorHAnsi"/>
        </w:rPr>
        <w:tab/>
      </w:r>
    </w:p>
    <w:p w:rsidR="00C4223F" w:rsidRPr="00103304" w:rsidRDefault="00C4223F" w:rsidP="00720D75">
      <w:pPr>
        <w:tabs>
          <w:tab w:val="clear" w:pos="794"/>
          <w:tab w:val="clear" w:pos="1191"/>
          <w:tab w:val="clear" w:pos="1588"/>
          <w:tab w:val="clear" w:pos="1985"/>
          <w:tab w:val="left" w:pos="1134"/>
          <w:tab w:val="left" w:pos="1871"/>
          <w:tab w:val="left" w:pos="2268"/>
        </w:tabs>
        <w:spacing w:before="200" w:after="120"/>
        <w:jc w:val="both"/>
        <w:textAlignment w:val="auto"/>
        <w:rPr>
          <w:rFonts w:asciiTheme="minorHAnsi" w:hAnsiTheme="minorHAnsi"/>
          <w:color w:val="000000"/>
        </w:rPr>
      </w:pPr>
      <w:r w:rsidRPr="00103304">
        <w:rPr>
          <w:rFonts w:asciiTheme="minorHAnsi" w:hAnsiTheme="minorHAnsi"/>
          <w:color w:val="000000"/>
        </w:rPr>
        <w:t xml:space="preserve">In respect of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N</w:t>
      </w:r>
      <w:r w:rsidRPr="00103304">
        <w:rPr>
          <w:rFonts w:asciiTheme="minorHAnsi" w:hAnsiTheme="minorHAnsi"/>
          <w:color w:val="000000"/>
        </w:rPr>
        <w:t xml:space="preserve"> ratio calculations used to define single entry protection criteria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required), Table 2 of Recommendation ITU-R S.741-2 (see below) defines “</w:t>
      </w:r>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N</w:t>
      </w:r>
      <w:ins w:id="417" w:author="Sakamoto, Mitsuhiro" w:date="2018-03-28T15:39:00Z">
        <w:r w:rsidRPr="00103304">
          <w:rPr>
            <w:rFonts w:asciiTheme="minorHAnsi" w:hAnsiTheme="minorHAnsi"/>
            <w:i/>
            <w:color w:val="000000"/>
            <w:sz w:val="22"/>
            <w:szCs w:val="22"/>
            <w:vertAlign w:val="subscript"/>
            <w:rPrChange w:id="418" w:author="editor" w:date="2018-07-20T10:35:00Z">
              <w:rPr>
                <w:i/>
                <w:color w:val="000000"/>
                <w:szCs w:val="24"/>
              </w:rPr>
            </w:rPrChange>
          </w:rPr>
          <w:t>tot</w:t>
        </w:r>
      </w:ins>
      <w:r w:rsidRPr="00103304">
        <w:rPr>
          <w:rFonts w:asciiTheme="minorHAnsi" w:hAnsiTheme="minorHAnsi"/>
          <w:iCs/>
          <w:color w:val="000000"/>
        </w:rPr>
        <w:t> </w:t>
      </w:r>
      <w:r w:rsidRPr="00103304">
        <w:rPr>
          <w:rFonts w:asciiTheme="minorHAnsi" w:hAnsiTheme="minorHAnsi"/>
          <w:color w:val="000000"/>
        </w:rPr>
        <w:t xml:space="preserve">” as a “ratio (dB) of carrier to total noise power which includes all internal system noise and interference from other systems”. Therefore, and to comply with this definition, an </w:t>
      </w:r>
      <w:r w:rsidRPr="00103304">
        <w:rPr>
          <w:rFonts w:asciiTheme="minorHAnsi" w:hAnsiTheme="minorHAnsi"/>
          <w:iCs/>
          <w:color w:val="000000"/>
        </w:rPr>
        <w:t>additional margin</w:t>
      </w:r>
      <w:r w:rsidRPr="00103304">
        <w:rPr>
          <w:rFonts w:asciiTheme="minorHAnsi" w:hAnsiTheme="minorHAnsi"/>
          <w:color w:val="000000"/>
        </w:rPr>
        <w:t xml:space="preserve"> of 0.46 dB for cases involving wanted analogue TV emissions and 1.87</w:t>
      </w:r>
      <w:ins w:id="419" w:author="editor" w:date="2018-07-17T17:35:00Z">
        <w:r w:rsidRPr="00103304">
          <w:rPr>
            <w:rFonts w:asciiTheme="minorHAnsi" w:hAnsiTheme="minorHAnsi"/>
            <w:color w:val="000000"/>
          </w:rPr>
          <w:t> </w:t>
        </w:r>
      </w:ins>
      <w:del w:id="420" w:author="editor" w:date="2018-07-17T17:35:00Z">
        <w:r w:rsidRPr="00103304" w:rsidDel="00A560A6">
          <w:rPr>
            <w:rFonts w:asciiTheme="minorHAnsi" w:hAnsiTheme="minorHAnsi"/>
            <w:color w:val="000000"/>
          </w:rPr>
          <w:delText xml:space="preserve"> </w:delText>
        </w:r>
      </w:del>
      <w:r w:rsidRPr="00103304">
        <w:rPr>
          <w:rFonts w:asciiTheme="minorHAnsi" w:hAnsiTheme="minorHAnsi"/>
          <w:color w:val="000000"/>
        </w:rPr>
        <w:t xml:space="preserve">dB for other wanted emissions </w:t>
      </w:r>
      <w:del w:id="421" w:author="Sakamoto, Mitsuhiro" w:date="2018-03-28T14:59:00Z">
        <w:r w:rsidRPr="00103304" w:rsidDel="007D5FD8">
          <w:rPr>
            <w:rFonts w:asciiTheme="minorHAnsi" w:hAnsiTheme="minorHAnsi"/>
            <w:color w:val="000000"/>
          </w:rPr>
          <w:delText>will be</w:delText>
        </w:r>
      </w:del>
      <w:ins w:id="422" w:author="Sakamoto, Mitsuhiro" w:date="2018-03-28T14:59:00Z">
        <w:r w:rsidRPr="00103304">
          <w:rPr>
            <w:rFonts w:asciiTheme="minorHAnsi" w:hAnsiTheme="minorHAnsi"/>
            <w:color w:val="000000"/>
          </w:rPr>
          <w:t>should be</w:t>
        </w:r>
      </w:ins>
      <w:r w:rsidRPr="00103304">
        <w:rPr>
          <w:rFonts w:asciiTheme="minorHAnsi" w:hAnsiTheme="minorHAnsi"/>
          <w:color w:val="000000"/>
        </w:rPr>
        <w:t xml:space="preserve"> added to the margins calculated on the basis of the internal system noise values provided by the concerned administrations</w:t>
      </w:r>
      <w:ins w:id="423" w:author="Sakamoto, Mitsuhiro" w:date="2018-03-28T15:00:00Z">
        <w:r w:rsidRPr="00103304">
          <w:rPr>
            <w:rFonts w:asciiTheme="minorHAnsi" w:hAnsiTheme="minorHAnsi"/>
            <w:color w:val="000000"/>
          </w:rPr>
          <w:t xml:space="preserve"> </w:t>
        </w:r>
      </w:ins>
      <w:ins w:id="424" w:author="editor" w:date="2018-07-13T15:09:00Z">
        <w:r w:rsidRPr="00103304">
          <w:rPr>
            <w:rFonts w:asciiTheme="minorHAnsi" w:hAnsiTheme="minorHAnsi"/>
            <w:color w:val="000000"/>
          </w:rPr>
          <w:t>unless</w:t>
        </w:r>
      </w:ins>
      <w:ins w:id="425" w:author="Sakamoto, Mitsuhiro" w:date="2018-03-28T15:00:00Z">
        <w:r w:rsidRPr="00103304">
          <w:rPr>
            <w:rFonts w:asciiTheme="minorHAnsi" w:hAnsiTheme="minorHAnsi"/>
            <w:color w:val="000000"/>
          </w:rPr>
          <w:t xml:space="preserve"> </w:t>
        </w:r>
      </w:ins>
      <w:ins w:id="426" w:author="Author" w:date="2018-04-19T20:41:00Z">
        <w:r w:rsidRPr="00103304">
          <w:rPr>
            <w:rFonts w:asciiTheme="minorHAnsi" w:hAnsiTheme="minorHAnsi"/>
            <w:color w:val="000000"/>
          </w:rPr>
          <w:t xml:space="preserve">the </w:t>
        </w:r>
      </w:ins>
      <w:ins w:id="427" w:author="Author" w:date="2018-04-20T17:14:00Z">
        <w:r w:rsidRPr="00103304">
          <w:rPr>
            <w:rFonts w:asciiTheme="minorHAnsi" w:hAnsiTheme="minorHAnsi"/>
            <w:color w:val="000000"/>
          </w:rPr>
          <w:t xml:space="preserve">submitted C/N objective </w:t>
        </w:r>
      </w:ins>
      <w:ins w:id="428" w:author="editor" w:date="2018-07-20T10:36:00Z">
        <w:r w:rsidR="00103304" w:rsidRPr="00B71E49">
          <w:rPr>
            <w:rFonts w:asciiTheme="minorHAnsi" w:hAnsiTheme="minorHAnsi"/>
            <w:color w:val="000000"/>
          </w:rPr>
          <w:t xml:space="preserve">already </w:t>
        </w:r>
      </w:ins>
      <w:ins w:id="429" w:author="Author" w:date="2018-04-20T17:14:00Z">
        <w:r w:rsidRPr="00103304">
          <w:rPr>
            <w:rFonts w:asciiTheme="minorHAnsi" w:hAnsiTheme="minorHAnsi"/>
            <w:color w:val="000000"/>
          </w:rPr>
          <w:t>include</w:t>
        </w:r>
      </w:ins>
      <w:ins w:id="430" w:author="editor" w:date="2018-07-13T15:09:00Z">
        <w:r w:rsidRPr="00103304">
          <w:rPr>
            <w:rFonts w:asciiTheme="minorHAnsi" w:hAnsiTheme="minorHAnsi"/>
            <w:color w:val="000000"/>
          </w:rPr>
          <w:t xml:space="preserve">s </w:t>
        </w:r>
      </w:ins>
      <w:ins w:id="431" w:author="Gozal, Karine" w:date="2018-04-23T11:53:00Z">
        <w:r w:rsidRPr="00103304">
          <w:rPr>
            <w:rFonts w:asciiTheme="minorHAnsi" w:hAnsiTheme="minorHAnsi"/>
            <w:color w:val="000000"/>
          </w:rPr>
          <w:t xml:space="preserve">a </w:t>
        </w:r>
      </w:ins>
      <w:ins w:id="432" w:author="Author" w:date="2018-04-20T17:14:00Z">
        <w:r w:rsidRPr="00103304">
          <w:rPr>
            <w:rFonts w:asciiTheme="minorHAnsi" w:hAnsiTheme="minorHAnsi"/>
            <w:color w:val="000000"/>
          </w:rPr>
          <w:t xml:space="preserve">margin </w:t>
        </w:r>
      </w:ins>
      <w:ins w:id="433" w:author="editor" w:date="2018-07-13T15:10:00Z">
        <w:r w:rsidRPr="00103304">
          <w:rPr>
            <w:rFonts w:asciiTheme="minorHAnsi" w:hAnsiTheme="minorHAnsi"/>
            <w:color w:val="000000"/>
          </w:rPr>
          <w:t xml:space="preserve">to account </w:t>
        </w:r>
      </w:ins>
      <w:ins w:id="434" w:author="Author" w:date="2018-04-20T17:14:00Z">
        <w:r w:rsidRPr="00103304">
          <w:rPr>
            <w:rFonts w:asciiTheme="minorHAnsi" w:hAnsiTheme="minorHAnsi"/>
            <w:color w:val="000000"/>
          </w:rPr>
          <w:t>for inter-system interference</w:t>
        </w:r>
      </w:ins>
      <w:r w:rsidRPr="00103304">
        <w:rPr>
          <w:rFonts w:asciiTheme="minorHAnsi" w:hAnsiTheme="minorHAnsi"/>
          <w:color w:val="000000"/>
        </w:rPr>
        <w:t>. Attachment 2 contains the calculation methodology used for deriving the above-mentioned additional margin.</w:t>
      </w:r>
    </w:p>
    <w:p w:rsidR="00C4223F" w:rsidRPr="00103304" w:rsidRDefault="00C4223F" w:rsidP="00720D75">
      <w:pPr>
        <w:tabs>
          <w:tab w:val="clear" w:pos="794"/>
          <w:tab w:val="clear" w:pos="1191"/>
          <w:tab w:val="clear" w:pos="1588"/>
          <w:tab w:val="clear" w:pos="1985"/>
          <w:tab w:val="left" w:pos="1134"/>
          <w:tab w:val="left" w:pos="1871"/>
          <w:tab w:val="left" w:pos="2268"/>
        </w:tabs>
        <w:spacing w:before="200" w:after="120"/>
        <w:jc w:val="both"/>
        <w:textAlignment w:val="auto"/>
        <w:rPr>
          <w:ins w:id="435" w:author="Sakamoto, Mitsuhiro" w:date="2018-03-28T14:50:00Z"/>
          <w:rFonts w:asciiTheme="minorHAnsi" w:hAnsiTheme="minorHAnsi"/>
          <w:color w:val="000000"/>
        </w:rPr>
      </w:pPr>
      <w:ins w:id="436" w:author="Sakamoto, Mitsuhiro" w:date="2018-03-28T14:50:00Z">
        <w:r w:rsidRPr="00103304">
          <w:rPr>
            <w:rFonts w:asciiTheme="minorHAnsi" w:hAnsiTheme="minorHAnsi"/>
            <w:color w:val="000000"/>
          </w:rPr>
          <w:t xml:space="preserve">For the identification of </w:t>
        </w:r>
      </w:ins>
      <w:ins w:id="437" w:author="Botha, David" w:date="2018-04-23T14:38:00Z">
        <w:r w:rsidRPr="00103304">
          <w:rPr>
            <w:rFonts w:asciiTheme="minorHAnsi" w:hAnsiTheme="minorHAnsi"/>
            <w:color w:val="000000"/>
          </w:rPr>
          <w:t>the</w:t>
        </w:r>
      </w:ins>
      <w:ins w:id="438" w:author="editor" w:date="2018-07-13T15:11:00Z">
        <w:r w:rsidRPr="00103304">
          <w:rPr>
            <w:rFonts w:asciiTheme="minorHAnsi" w:hAnsiTheme="minorHAnsi"/>
            <w:color w:val="000000"/>
          </w:rPr>
          <w:t xml:space="preserve"> required</w:t>
        </w:r>
      </w:ins>
      <w:ins w:id="439" w:author="Botha, David" w:date="2018-04-23T14:38:00Z">
        <w:r w:rsidRPr="00103304">
          <w:rPr>
            <w:rFonts w:asciiTheme="minorHAnsi" w:hAnsiTheme="minorHAnsi"/>
            <w:color w:val="000000"/>
          </w:rPr>
          <w:t xml:space="preserve"> </w:t>
        </w:r>
      </w:ins>
      <w:ins w:id="440" w:author="Sakamoto, Mitsuhiro" w:date="2018-03-28T14:50:00Z">
        <w:r w:rsidRPr="00103304">
          <w:rPr>
            <w:rFonts w:asciiTheme="minorHAnsi" w:hAnsiTheme="minorHAnsi"/>
            <w:i/>
            <w:iCs/>
            <w:color w:val="000000"/>
          </w:rPr>
          <w:t xml:space="preserve">C/I </w:t>
        </w:r>
        <w:r w:rsidRPr="00103304">
          <w:rPr>
            <w:rFonts w:asciiTheme="minorHAnsi" w:hAnsiTheme="minorHAnsi"/>
            <w:color w:val="000000"/>
          </w:rPr>
          <w:t xml:space="preserve">with respect to networks received on </w:t>
        </w:r>
      </w:ins>
      <w:ins w:id="441" w:author="editor" w:date="2018-07-13T15:11:00Z">
        <w:r w:rsidRPr="00103304">
          <w:rPr>
            <w:rFonts w:asciiTheme="minorHAnsi" w:hAnsiTheme="minorHAnsi"/>
            <w:color w:val="000000"/>
          </w:rPr>
          <w:t>or</w:t>
        </w:r>
      </w:ins>
      <w:ins w:id="442" w:author="Sakamoto, Mitsuhiro" w:date="2018-03-28T14:50:00Z">
        <w:r w:rsidRPr="00103304">
          <w:rPr>
            <w:rFonts w:asciiTheme="minorHAnsi" w:hAnsiTheme="minorHAnsi"/>
            <w:color w:val="000000"/>
          </w:rPr>
          <w:t xml:space="preserve"> after 1</w:t>
        </w:r>
      </w:ins>
      <w:ins w:id="443" w:author="Gozal, Karine" w:date="2018-04-23T11:54:00Z">
        <w:r w:rsidRPr="00103304">
          <w:rPr>
            <w:rFonts w:asciiTheme="minorHAnsi" w:hAnsiTheme="minorHAnsi"/>
            <w:color w:val="000000"/>
          </w:rPr>
          <w:t> </w:t>
        </w:r>
      </w:ins>
      <w:ins w:id="444" w:author="Sakamoto, Mitsuhiro" w:date="2018-03-28T14:50:00Z">
        <w:r w:rsidRPr="00103304">
          <w:rPr>
            <w:rFonts w:asciiTheme="minorHAnsi" w:hAnsiTheme="minorHAnsi"/>
            <w:color w:val="000000"/>
          </w:rPr>
          <w:t>January</w:t>
        </w:r>
      </w:ins>
      <w:ins w:id="445" w:author="Gozal, Karine" w:date="2018-04-23T11:54:00Z">
        <w:r w:rsidRPr="00103304">
          <w:rPr>
            <w:rFonts w:asciiTheme="minorHAnsi" w:hAnsiTheme="minorHAnsi"/>
            <w:color w:val="000000"/>
          </w:rPr>
          <w:t> </w:t>
        </w:r>
      </w:ins>
      <w:ins w:id="446" w:author="Sakamoto, Mitsuhiro" w:date="2018-03-28T14:50:00Z">
        <w:r w:rsidRPr="00103304">
          <w:rPr>
            <w:rFonts w:asciiTheme="minorHAnsi" w:hAnsiTheme="minorHAnsi"/>
            <w:color w:val="000000"/>
          </w:rPr>
          <w:t xml:space="preserve">2005, whenever </w:t>
        </w:r>
      </w:ins>
      <w:ins w:id="447" w:author="Gozal, Karine" w:date="2018-04-23T11:54:00Z">
        <w:r w:rsidRPr="00103304">
          <w:rPr>
            <w:rFonts w:asciiTheme="minorHAnsi" w:hAnsiTheme="minorHAnsi"/>
            <w:color w:val="000000"/>
          </w:rPr>
          <w:t xml:space="preserve">the </w:t>
        </w:r>
      </w:ins>
      <w:ins w:id="448" w:author="Sakamoto, Mitsuhiro" w:date="2018-03-28T14:50:00Z">
        <w:r w:rsidRPr="00103304">
          <w:rPr>
            <w:rFonts w:asciiTheme="minorHAnsi" w:hAnsiTheme="minorHAnsi"/>
            <w:color w:val="000000"/>
          </w:rPr>
          <w:t xml:space="preserve">submitted </w:t>
        </w:r>
        <w:r w:rsidRPr="00103304">
          <w:rPr>
            <w:rFonts w:asciiTheme="minorHAnsi" w:hAnsiTheme="minorHAnsi"/>
            <w:i/>
            <w:iCs/>
            <w:color w:val="000000"/>
          </w:rPr>
          <w:t>C/N</w:t>
        </w:r>
        <w:r w:rsidRPr="00103304">
          <w:rPr>
            <w:rFonts w:asciiTheme="minorHAnsi" w:hAnsiTheme="minorHAnsi"/>
            <w:color w:val="000000"/>
          </w:rPr>
          <w:t xml:space="preserve"> objective is used</w:t>
        </w:r>
      </w:ins>
      <w:ins w:id="449" w:author="Author" w:date="2018-04-19T20:43:00Z">
        <w:r w:rsidRPr="00103304">
          <w:rPr>
            <w:rFonts w:asciiTheme="minorHAnsi" w:hAnsiTheme="minorHAnsi"/>
            <w:color w:val="000000"/>
          </w:rPr>
          <w:t>,</w:t>
        </w:r>
      </w:ins>
      <w:ins w:id="450" w:author="Sakamoto, Mitsuhiro" w:date="2018-03-28T14:50:00Z">
        <w:r w:rsidRPr="00103304">
          <w:rPr>
            <w:rFonts w:asciiTheme="minorHAnsi" w:hAnsiTheme="minorHAnsi"/>
            <w:color w:val="000000"/>
          </w:rPr>
          <w:t xml:space="preserve"> no additional margins should be added </w:t>
        </w:r>
      </w:ins>
      <w:ins w:id="451" w:author="editor" w:date="2018-07-13T15:12:00Z">
        <w:r w:rsidRPr="00103304">
          <w:rPr>
            <w:rFonts w:asciiTheme="minorHAnsi" w:hAnsiTheme="minorHAnsi"/>
            <w:color w:val="000000"/>
          </w:rPr>
          <w:t xml:space="preserve">to the value submitted/provided </w:t>
        </w:r>
      </w:ins>
      <w:ins w:id="452" w:author="Sakamoto, Mitsuhiro" w:date="2018-03-28T14:50:00Z">
        <w:r w:rsidRPr="00103304">
          <w:rPr>
            <w:rFonts w:asciiTheme="minorHAnsi" w:hAnsiTheme="minorHAnsi"/>
            <w:color w:val="000000"/>
          </w:rPr>
          <w:t>since</w:t>
        </w:r>
      </w:ins>
      <w:ins w:id="453" w:author="Author" w:date="2018-04-19T20:43:00Z">
        <w:r w:rsidRPr="00103304">
          <w:rPr>
            <w:rFonts w:asciiTheme="minorHAnsi" w:hAnsiTheme="minorHAnsi"/>
            <w:color w:val="000000"/>
          </w:rPr>
          <w:t>, following a revi</w:t>
        </w:r>
      </w:ins>
      <w:ins w:id="454" w:author="Author" w:date="2018-04-19T20:46:00Z">
        <w:r w:rsidRPr="00103304">
          <w:rPr>
            <w:rFonts w:asciiTheme="minorHAnsi" w:hAnsiTheme="minorHAnsi"/>
            <w:color w:val="000000"/>
          </w:rPr>
          <w:t>sion</w:t>
        </w:r>
      </w:ins>
      <w:ins w:id="455" w:author="Author" w:date="2018-04-19T20:43:00Z">
        <w:r w:rsidRPr="00103304">
          <w:rPr>
            <w:rFonts w:asciiTheme="minorHAnsi" w:hAnsiTheme="minorHAnsi"/>
            <w:color w:val="000000"/>
          </w:rPr>
          <w:t xml:space="preserve"> of Appendix </w:t>
        </w:r>
        <w:r w:rsidRPr="00103304">
          <w:rPr>
            <w:rFonts w:asciiTheme="minorHAnsi" w:hAnsiTheme="minorHAnsi"/>
            <w:b/>
            <w:bCs/>
            <w:color w:val="000000"/>
            <w:sz w:val="22"/>
            <w:szCs w:val="22"/>
            <w:rPrChange w:id="456" w:author="editor" w:date="2018-07-20T10:35:00Z">
              <w:rPr>
                <w:color w:val="000000"/>
                <w:szCs w:val="24"/>
              </w:rPr>
            </w:rPrChange>
          </w:rPr>
          <w:t>4</w:t>
        </w:r>
        <w:r w:rsidRPr="00103304">
          <w:rPr>
            <w:rFonts w:asciiTheme="minorHAnsi" w:hAnsiTheme="minorHAnsi"/>
            <w:b/>
            <w:bCs/>
            <w:color w:val="000000"/>
          </w:rPr>
          <w:t xml:space="preserve"> </w:t>
        </w:r>
        <w:r w:rsidRPr="00103304">
          <w:rPr>
            <w:rFonts w:asciiTheme="minorHAnsi" w:hAnsiTheme="minorHAnsi"/>
            <w:color w:val="000000"/>
          </w:rPr>
          <w:t>by WRC-03,</w:t>
        </w:r>
      </w:ins>
      <w:ins w:id="457" w:author="Sakamoto, Mitsuhiro" w:date="2018-03-28T14:50:00Z">
        <w:r w:rsidRPr="00103304">
          <w:rPr>
            <w:rFonts w:asciiTheme="minorHAnsi" w:hAnsiTheme="minorHAnsi"/>
            <w:color w:val="000000"/>
          </w:rPr>
          <w:t xml:space="preserve"> </w:t>
        </w:r>
      </w:ins>
      <w:ins w:id="458" w:author="Gozal, Karine" w:date="2018-04-23T11:55:00Z">
        <w:r w:rsidRPr="00103304">
          <w:rPr>
            <w:rFonts w:asciiTheme="minorHAnsi" w:hAnsiTheme="minorHAnsi"/>
            <w:color w:val="000000"/>
          </w:rPr>
          <w:t xml:space="preserve">the </w:t>
        </w:r>
      </w:ins>
      <w:ins w:id="459" w:author="Sakamoto, Mitsuhiro" w:date="2018-03-28T14:50:00Z">
        <w:r w:rsidRPr="00103304">
          <w:rPr>
            <w:rFonts w:asciiTheme="minorHAnsi" w:hAnsiTheme="minorHAnsi"/>
            <w:i/>
            <w:iCs/>
            <w:color w:val="000000"/>
          </w:rPr>
          <w:t>C/N</w:t>
        </w:r>
        <w:r w:rsidRPr="00103304">
          <w:rPr>
            <w:rFonts w:asciiTheme="minorHAnsi" w:hAnsiTheme="minorHAnsi"/>
            <w:color w:val="000000"/>
          </w:rPr>
          <w:t xml:space="preserve"> objective </w:t>
        </w:r>
      </w:ins>
      <w:ins w:id="460" w:author="Sakamoto, Mitsuhiro" w:date="2018-03-28T15:06:00Z">
        <w:r w:rsidRPr="00103304">
          <w:rPr>
            <w:rFonts w:asciiTheme="minorHAnsi" w:hAnsiTheme="minorHAnsi"/>
            <w:color w:val="000000"/>
          </w:rPr>
          <w:t xml:space="preserve">submitted after </w:t>
        </w:r>
      </w:ins>
      <w:ins w:id="461" w:author="Author" w:date="2018-04-19T20:43:00Z">
        <w:r w:rsidRPr="00103304">
          <w:rPr>
            <w:rFonts w:asciiTheme="minorHAnsi" w:hAnsiTheme="minorHAnsi"/>
            <w:color w:val="000000"/>
          </w:rPr>
          <w:t xml:space="preserve">this date </w:t>
        </w:r>
      </w:ins>
      <w:ins w:id="462" w:author="Sakamoto, Mitsuhiro" w:date="2018-03-28T15:06:00Z">
        <w:r w:rsidRPr="00103304">
          <w:rPr>
            <w:rFonts w:asciiTheme="minorHAnsi" w:hAnsiTheme="minorHAnsi"/>
            <w:color w:val="000000"/>
          </w:rPr>
          <w:t>should</w:t>
        </w:r>
      </w:ins>
      <w:ins w:id="463" w:author="Sakamoto, Mitsuhiro" w:date="2018-03-28T14:50:00Z">
        <w:r w:rsidRPr="00103304">
          <w:rPr>
            <w:rFonts w:asciiTheme="minorHAnsi" w:hAnsiTheme="minorHAnsi"/>
            <w:color w:val="000000"/>
          </w:rPr>
          <w:t xml:space="preserve"> </w:t>
        </w:r>
      </w:ins>
      <w:ins w:id="464" w:author="editor" w:date="2018-07-13T15:12:00Z">
        <w:r w:rsidRPr="00103304">
          <w:rPr>
            <w:rFonts w:asciiTheme="minorHAnsi" w:hAnsiTheme="minorHAnsi"/>
            <w:color w:val="000000"/>
          </w:rPr>
          <w:t xml:space="preserve">already </w:t>
        </w:r>
      </w:ins>
      <w:ins w:id="465" w:author="Sakamoto, Mitsuhiro" w:date="2018-03-28T14:50:00Z">
        <w:r w:rsidRPr="00103304">
          <w:rPr>
            <w:rFonts w:asciiTheme="minorHAnsi" w:hAnsiTheme="minorHAnsi"/>
            <w:color w:val="000000"/>
          </w:rPr>
          <w:t xml:space="preserve">include </w:t>
        </w:r>
      </w:ins>
      <w:ins w:id="466" w:author="Gozal, Karine" w:date="2018-04-23T11:55:00Z">
        <w:r w:rsidRPr="00103304">
          <w:rPr>
            <w:rFonts w:asciiTheme="minorHAnsi" w:hAnsiTheme="minorHAnsi"/>
            <w:color w:val="000000"/>
          </w:rPr>
          <w:t xml:space="preserve">a </w:t>
        </w:r>
      </w:ins>
      <w:ins w:id="467" w:author="Sakamoto, Mitsuhiro" w:date="2018-03-28T14:50:00Z">
        <w:r w:rsidRPr="00103304">
          <w:rPr>
            <w:rFonts w:asciiTheme="minorHAnsi" w:hAnsiTheme="minorHAnsi"/>
            <w:color w:val="000000"/>
          </w:rPr>
          <w:t xml:space="preserve">margin </w:t>
        </w:r>
      </w:ins>
      <w:ins w:id="468" w:author="editor" w:date="2018-07-13T15:12:00Z">
        <w:r w:rsidRPr="00103304">
          <w:rPr>
            <w:rFonts w:asciiTheme="minorHAnsi" w:hAnsiTheme="minorHAnsi"/>
            <w:color w:val="000000"/>
          </w:rPr>
          <w:t xml:space="preserve">to account </w:t>
        </w:r>
      </w:ins>
      <w:ins w:id="469" w:author="Sakamoto, Mitsuhiro" w:date="2018-03-28T14:50:00Z">
        <w:r w:rsidRPr="00103304">
          <w:rPr>
            <w:rFonts w:asciiTheme="minorHAnsi" w:hAnsiTheme="minorHAnsi"/>
            <w:color w:val="000000"/>
          </w:rPr>
          <w:t>for inter-system interference.</w:t>
        </w:r>
      </w:ins>
      <w:ins w:id="470" w:author="Sakamoto, Mitsuhiro" w:date="2018-03-28T15:12:00Z">
        <w:r w:rsidRPr="00103304">
          <w:rPr>
            <w:rFonts w:asciiTheme="minorHAnsi" w:hAnsiTheme="minorHAnsi"/>
            <w:color w:val="000000"/>
          </w:rPr>
          <w:t xml:space="preserve"> </w:t>
        </w:r>
      </w:ins>
      <w:ins w:id="471" w:author="editor" w:date="2018-07-13T15:13:00Z">
        <w:r w:rsidRPr="00103304">
          <w:rPr>
            <w:rFonts w:asciiTheme="minorHAnsi" w:hAnsiTheme="minorHAnsi"/>
            <w:color w:val="000000"/>
          </w:rPr>
          <w:t>On the other hand, w</w:t>
        </w:r>
      </w:ins>
      <w:ins w:id="472" w:author="Sakamoto, Mitsuhiro" w:date="2018-03-28T15:12:00Z">
        <w:r w:rsidRPr="00103304">
          <w:rPr>
            <w:rFonts w:asciiTheme="minorHAnsi" w:hAnsiTheme="minorHAnsi"/>
            <w:color w:val="000000"/>
          </w:rPr>
          <w:t xml:space="preserve">henever </w:t>
        </w:r>
      </w:ins>
      <w:ins w:id="473" w:author="Gozal, Karine" w:date="2018-04-23T11:55:00Z">
        <w:r w:rsidRPr="00103304">
          <w:rPr>
            <w:rFonts w:asciiTheme="minorHAnsi" w:hAnsiTheme="minorHAnsi"/>
            <w:color w:val="000000"/>
          </w:rPr>
          <w:t>the</w:t>
        </w:r>
      </w:ins>
      <w:ins w:id="474" w:author="editor" w:date="2018-07-13T15:13:00Z">
        <w:r w:rsidRPr="00103304">
          <w:rPr>
            <w:rFonts w:asciiTheme="minorHAnsi" w:hAnsiTheme="minorHAnsi"/>
            <w:color w:val="000000"/>
          </w:rPr>
          <w:t xml:space="preserve"> calculated</w:t>
        </w:r>
      </w:ins>
      <w:ins w:id="475" w:author="Gozal, Karine" w:date="2018-04-23T11:55:00Z">
        <w:r w:rsidRPr="00103304">
          <w:rPr>
            <w:rFonts w:asciiTheme="minorHAnsi" w:hAnsiTheme="minorHAnsi"/>
            <w:color w:val="000000"/>
          </w:rPr>
          <w:t xml:space="preserve"> </w:t>
        </w:r>
      </w:ins>
      <w:ins w:id="476" w:author="Sakamoto, Mitsuhiro" w:date="2018-03-28T15:12:00Z">
        <w:r w:rsidRPr="00103304">
          <w:rPr>
            <w:rFonts w:asciiTheme="minorHAnsi" w:hAnsiTheme="minorHAnsi"/>
            <w:i/>
            <w:iCs/>
            <w:color w:val="000000"/>
          </w:rPr>
          <w:t>C/N</w:t>
        </w:r>
        <w:r w:rsidRPr="00103304">
          <w:rPr>
            <w:rFonts w:asciiTheme="minorHAnsi" w:hAnsiTheme="minorHAnsi"/>
            <w:color w:val="000000"/>
          </w:rPr>
          <w:t xml:space="preserve"> </w:t>
        </w:r>
      </w:ins>
      <w:ins w:id="477" w:author="editor" w:date="2018-07-13T15:14:00Z">
        <w:r w:rsidRPr="00103304">
          <w:rPr>
            <w:rFonts w:asciiTheme="minorHAnsi" w:hAnsiTheme="minorHAnsi"/>
            <w:color w:val="000000"/>
          </w:rPr>
          <w:t xml:space="preserve">is used to identify the required </w:t>
        </w:r>
        <w:r w:rsidRPr="00103304">
          <w:rPr>
            <w:rFonts w:asciiTheme="minorHAnsi" w:hAnsiTheme="minorHAnsi"/>
            <w:i/>
            <w:iCs/>
            <w:color w:val="000000"/>
            <w:rPrChange w:id="478" w:author="editor" w:date="2018-07-20T10:35:00Z">
              <w:rPr>
                <w:rFonts w:asciiTheme="minorHAnsi" w:hAnsiTheme="minorHAnsi"/>
                <w:color w:val="000000"/>
              </w:rPr>
            </w:rPrChange>
          </w:rPr>
          <w:t>C/I</w:t>
        </w:r>
        <w:r w:rsidRPr="00103304">
          <w:rPr>
            <w:rFonts w:asciiTheme="minorHAnsi" w:hAnsiTheme="minorHAnsi"/>
            <w:color w:val="000000"/>
          </w:rPr>
          <w:t xml:space="preserve">, </w:t>
        </w:r>
      </w:ins>
      <w:ins w:id="479" w:author="Sakamoto, Mitsuhiro" w:date="2018-03-28T15:12:00Z">
        <w:r w:rsidRPr="00103304">
          <w:rPr>
            <w:rFonts w:asciiTheme="minorHAnsi" w:hAnsiTheme="minorHAnsi"/>
            <w:color w:val="000000"/>
          </w:rPr>
          <w:t xml:space="preserve">as </w:t>
        </w:r>
      </w:ins>
      <w:ins w:id="480" w:author="editor" w:date="2018-07-13T15:16:00Z">
        <w:r w:rsidRPr="00103304">
          <w:rPr>
            <w:rFonts w:asciiTheme="minorHAnsi" w:hAnsiTheme="minorHAnsi"/>
            <w:color w:val="000000"/>
          </w:rPr>
          <w:t>it may be the case according to</w:t>
        </w:r>
      </w:ins>
      <w:ins w:id="481" w:author="Sakamoto, Mitsuhiro" w:date="2018-03-28T15:12:00Z">
        <w:r w:rsidRPr="00103304">
          <w:rPr>
            <w:rFonts w:asciiTheme="minorHAnsi" w:hAnsiTheme="minorHAnsi"/>
            <w:color w:val="000000"/>
          </w:rPr>
          <w:t xml:space="preserve"> Scenario II above, </w:t>
        </w:r>
      </w:ins>
      <w:ins w:id="482" w:author="editor" w:date="2018-07-13T15:16:00Z">
        <w:r w:rsidRPr="00103304">
          <w:rPr>
            <w:rFonts w:asciiTheme="minorHAnsi" w:hAnsiTheme="minorHAnsi"/>
            <w:color w:val="000000"/>
          </w:rPr>
          <w:t xml:space="preserve">the relevant </w:t>
        </w:r>
      </w:ins>
      <w:ins w:id="483" w:author="Sakamoto, Mitsuhiro" w:date="2018-03-28T15:12:00Z">
        <w:r w:rsidRPr="00103304">
          <w:rPr>
            <w:rFonts w:asciiTheme="minorHAnsi" w:hAnsiTheme="minorHAnsi"/>
            <w:color w:val="000000"/>
          </w:rPr>
          <w:t xml:space="preserve">additional margin should be </w:t>
        </w:r>
      </w:ins>
      <w:ins w:id="484" w:author="Sakamoto, Mitsuhiro" w:date="2018-03-29T10:37:00Z">
        <w:r w:rsidRPr="00103304">
          <w:rPr>
            <w:rFonts w:asciiTheme="minorHAnsi" w:hAnsiTheme="minorHAnsi"/>
            <w:color w:val="000000"/>
          </w:rPr>
          <w:t xml:space="preserve">added to the </w:t>
        </w:r>
      </w:ins>
      <w:ins w:id="485" w:author="Author" w:date="2018-04-19T20:46:00Z">
        <w:r w:rsidRPr="00103304">
          <w:rPr>
            <w:rFonts w:asciiTheme="minorHAnsi" w:hAnsiTheme="minorHAnsi"/>
            <w:color w:val="000000"/>
          </w:rPr>
          <w:t>value</w:t>
        </w:r>
      </w:ins>
      <w:ins w:id="486" w:author="Sakamoto, Mitsuhiro" w:date="2018-03-29T10:37:00Z">
        <w:r w:rsidRPr="00103304">
          <w:rPr>
            <w:rFonts w:asciiTheme="minorHAnsi" w:hAnsiTheme="minorHAnsi"/>
            <w:color w:val="000000"/>
          </w:rPr>
          <w:t xml:space="preserve"> of </w:t>
        </w:r>
      </w:ins>
      <w:ins w:id="487" w:author="Gozal, Karine" w:date="2018-04-23T11:55:00Z">
        <w:r w:rsidRPr="00103304">
          <w:rPr>
            <w:rFonts w:asciiTheme="minorHAnsi" w:hAnsiTheme="minorHAnsi"/>
            <w:color w:val="000000"/>
          </w:rPr>
          <w:t>the</w:t>
        </w:r>
      </w:ins>
      <w:ins w:id="488" w:author="editor" w:date="2018-07-13T15:17:00Z">
        <w:r w:rsidRPr="00103304">
          <w:rPr>
            <w:rFonts w:asciiTheme="minorHAnsi" w:hAnsiTheme="minorHAnsi"/>
            <w:color w:val="000000"/>
          </w:rPr>
          <w:t xml:space="preserve"> calculated</w:t>
        </w:r>
      </w:ins>
      <w:ins w:id="489" w:author="Gozal, Karine" w:date="2018-04-23T11:55:00Z">
        <w:r w:rsidRPr="00103304">
          <w:rPr>
            <w:rFonts w:asciiTheme="minorHAnsi" w:hAnsiTheme="minorHAnsi"/>
            <w:color w:val="000000"/>
          </w:rPr>
          <w:t xml:space="preserve"> </w:t>
        </w:r>
      </w:ins>
      <w:ins w:id="490" w:author="Sakamoto, Mitsuhiro" w:date="2018-03-28T15:16:00Z">
        <w:r w:rsidRPr="00103304">
          <w:rPr>
            <w:rFonts w:asciiTheme="minorHAnsi" w:hAnsiTheme="minorHAnsi"/>
            <w:i/>
            <w:iCs/>
            <w:color w:val="000000"/>
          </w:rPr>
          <w:t>C/N</w:t>
        </w:r>
        <w:r w:rsidRPr="00103304">
          <w:rPr>
            <w:rFonts w:asciiTheme="minorHAnsi" w:hAnsiTheme="minorHAnsi"/>
            <w:color w:val="000000"/>
          </w:rPr>
          <w:t>.</w:t>
        </w:r>
      </w:ins>
    </w:p>
    <w:p w:rsidR="00C4223F" w:rsidRPr="00103304" w:rsidRDefault="00C4223F" w:rsidP="00720D75">
      <w:pPr>
        <w:tabs>
          <w:tab w:val="clear" w:pos="794"/>
          <w:tab w:val="clear" w:pos="1191"/>
          <w:tab w:val="clear" w:pos="1588"/>
          <w:tab w:val="clear" w:pos="1985"/>
          <w:tab w:val="left" w:pos="1134"/>
          <w:tab w:val="left" w:pos="1871"/>
          <w:tab w:val="left" w:pos="2268"/>
        </w:tabs>
        <w:spacing w:before="200" w:after="120"/>
        <w:jc w:val="both"/>
        <w:textAlignment w:val="auto"/>
        <w:rPr>
          <w:rFonts w:asciiTheme="minorHAnsi" w:hAnsiTheme="minorHAnsi"/>
          <w:i/>
          <w:iCs/>
        </w:rPr>
      </w:pPr>
      <w:r w:rsidRPr="00103304">
        <w:rPr>
          <w:rFonts w:asciiTheme="minorHAnsi" w:hAnsiTheme="minorHAnsi"/>
          <w:b/>
          <w:bCs/>
          <w:i/>
          <w:iCs/>
          <w:sz w:val="22"/>
          <w:szCs w:val="22"/>
          <w:rPrChange w:id="491" w:author="editor" w:date="2018-07-20T10:35:00Z">
            <w:rPr>
              <w:i/>
              <w:iCs/>
              <w:color w:val="000000"/>
              <w:szCs w:val="24"/>
            </w:rPr>
          </w:rPrChange>
        </w:rPr>
        <w:t>Reasons:</w:t>
      </w:r>
      <w:r w:rsidRPr="00103304">
        <w:rPr>
          <w:rFonts w:asciiTheme="minorHAnsi" w:hAnsiTheme="minorHAnsi"/>
          <w:i/>
          <w:iCs/>
          <w:color w:val="000000"/>
        </w:rPr>
        <w:t xml:space="preserve"> </w:t>
      </w:r>
      <w:r w:rsidRPr="00103304">
        <w:rPr>
          <w:rFonts w:asciiTheme="minorHAnsi" w:hAnsiTheme="minorHAnsi"/>
          <w:i/>
          <w:iCs/>
          <w:sz w:val="22"/>
          <w:szCs w:val="22"/>
          <w:rPrChange w:id="492" w:author="editor" w:date="2018-07-20T10:35:00Z">
            <w:rPr>
              <w:color w:val="000000"/>
              <w:szCs w:val="24"/>
            </w:rPr>
          </w:rPrChange>
        </w:rPr>
        <w:t xml:space="preserve">WRC-03 amended </w:t>
      </w:r>
      <w:r w:rsidRPr="00103304">
        <w:rPr>
          <w:rFonts w:asciiTheme="minorHAnsi" w:hAnsiTheme="minorHAnsi"/>
          <w:i/>
          <w:iCs/>
          <w:sz w:val="22"/>
          <w:szCs w:val="22"/>
          <w:rPrChange w:id="493" w:author="editor" w:date="2018-07-20T10:35:00Z">
            <w:rPr>
              <w:szCs w:val="24"/>
            </w:rPr>
          </w:rPrChange>
        </w:rPr>
        <w:t xml:space="preserve">item C.8.e.1 of Annex 2 of Appendix </w:t>
      </w:r>
      <w:r w:rsidRPr="00103304">
        <w:rPr>
          <w:rFonts w:asciiTheme="minorHAnsi" w:hAnsiTheme="minorHAnsi"/>
          <w:b/>
          <w:bCs/>
          <w:i/>
          <w:iCs/>
          <w:sz w:val="22"/>
          <w:szCs w:val="22"/>
          <w:rPrChange w:id="494" w:author="editor" w:date="2018-07-20T10:35:00Z">
            <w:rPr>
              <w:b/>
              <w:szCs w:val="24"/>
            </w:rPr>
          </w:rPrChange>
        </w:rPr>
        <w:t>4</w:t>
      </w:r>
      <w:r w:rsidRPr="00103304">
        <w:rPr>
          <w:rFonts w:asciiTheme="minorHAnsi" w:hAnsiTheme="minorHAnsi"/>
          <w:i/>
          <w:iCs/>
          <w:sz w:val="22"/>
          <w:szCs w:val="22"/>
          <w:rPrChange w:id="495" w:author="editor" w:date="2018-07-20T10:35:00Z">
            <w:rPr>
              <w:szCs w:val="24"/>
            </w:rPr>
          </w:rPrChange>
        </w:rPr>
        <w:t xml:space="preserve"> </w:t>
      </w:r>
      <w:r w:rsidRPr="00103304">
        <w:rPr>
          <w:rFonts w:asciiTheme="minorHAnsi" w:hAnsiTheme="minorHAnsi"/>
          <w:i/>
          <w:iCs/>
          <w:sz w:val="22"/>
          <w:szCs w:val="22"/>
          <w:rPrChange w:id="496" w:author="editor" w:date="2018-07-20T10:35:00Z">
            <w:rPr>
              <w:i/>
              <w:iCs/>
              <w:szCs w:val="24"/>
            </w:rPr>
          </w:rPrChange>
        </w:rPr>
        <w:t xml:space="preserve">and </w:t>
      </w:r>
      <w:r w:rsidRPr="00103304">
        <w:rPr>
          <w:rFonts w:asciiTheme="minorHAnsi" w:hAnsiTheme="minorHAnsi"/>
          <w:i/>
          <w:iCs/>
          <w:sz w:val="22"/>
          <w:szCs w:val="22"/>
          <w:rPrChange w:id="497" w:author="editor" w:date="2018-07-20T10:35:00Z">
            <w:rPr>
              <w:szCs w:val="24"/>
            </w:rPr>
          </w:rPrChange>
        </w:rPr>
        <w:t>defin</w:t>
      </w:r>
      <w:r w:rsidRPr="00103304">
        <w:rPr>
          <w:rFonts w:asciiTheme="minorHAnsi" w:hAnsiTheme="minorHAnsi"/>
          <w:i/>
          <w:iCs/>
          <w:sz w:val="22"/>
          <w:szCs w:val="22"/>
          <w:rPrChange w:id="498" w:author="editor" w:date="2018-07-20T10:35:00Z">
            <w:rPr>
              <w:i/>
              <w:iCs/>
              <w:szCs w:val="24"/>
            </w:rPr>
          </w:rPrChange>
        </w:rPr>
        <w:t>ed</w:t>
      </w:r>
      <w:r w:rsidRPr="00103304">
        <w:rPr>
          <w:rFonts w:asciiTheme="minorHAnsi" w:hAnsiTheme="minorHAnsi"/>
          <w:i/>
          <w:iCs/>
          <w:sz w:val="22"/>
          <w:szCs w:val="22"/>
          <w:rPrChange w:id="499" w:author="editor" w:date="2018-07-20T10:35:00Z">
            <w:rPr>
              <w:szCs w:val="24"/>
            </w:rPr>
          </w:rPrChange>
        </w:rPr>
        <w:t xml:space="preserve"> it as the greater of either the carrier-to-noise ratio, required to meet the performance of the link under clear-sky conditions or the carrier-to-noise ratio, required to meet the short-time objectives of the link inclusive of </w:t>
      </w:r>
      <w:r w:rsidRPr="00103304">
        <w:rPr>
          <w:rFonts w:asciiTheme="minorHAnsi" w:hAnsiTheme="minorHAnsi"/>
          <w:i/>
          <w:iCs/>
        </w:rPr>
        <w:t>the necessary margins. In the French text a comma exists before “inclusive of necessary margins”. Therefore, the submitted value of the C/N objective should include all necessary margins.</w:t>
      </w:r>
    </w:p>
    <w:p w:rsidR="00C4223F" w:rsidRPr="00103304" w:rsidRDefault="00C4223F" w:rsidP="00C4223F">
      <w:pPr>
        <w:tabs>
          <w:tab w:val="clear" w:pos="794"/>
          <w:tab w:val="clear" w:pos="1191"/>
          <w:tab w:val="clear" w:pos="1588"/>
          <w:tab w:val="clear" w:pos="1985"/>
          <w:tab w:val="left" w:pos="1134"/>
          <w:tab w:val="left" w:pos="1871"/>
          <w:tab w:val="left" w:pos="2268"/>
        </w:tabs>
        <w:spacing w:before="200" w:after="120"/>
        <w:textAlignment w:val="auto"/>
        <w:rPr>
          <w:rFonts w:asciiTheme="minorHAnsi" w:hAnsiTheme="minorHAnsi"/>
          <w:i/>
          <w:iCs/>
          <w:sz w:val="22"/>
          <w:szCs w:val="22"/>
          <w:rPrChange w:id="500" w:author="editor" w:date="2018-07-20T10:35:00Z">
            <w:rPr>
              <w:color w:val="000000"/>
              <w:szCs w:val="24"/>
            </w:rPr>
          </w:rPrChange>
        </w:rPr>
      </w:pPr>
      <w:r w:rsidRPr="00103304">
        <w:rPr>
          <w:rFonts w:asciiTheme="minorHAnsi" w:hAnsiTheme="minorHAnsi"/>
          <w:i/>
          <w:iCs/>
        </w:rPr>
        <w:t>Prior to WRC-03, no indication of an inclusion of any additional margin into the C/N objective existed in the Radio Regulations. Therefore, the calculation methodology in Attachment 2 is used to define an additional margin to be added to the noise of the C/N objective to identify the C/I required to calculate the probability of causing harmful interference to frequency assignments of t</w:t>
      </w:r>
      <w:r w:rsidRPr="00103304">
        <w:rPr>
          <w:rFonts w:asciiTheme="minorHAnsi" w:hAnsiTheme="minorHAnsi"/>
          <w:i/>
          <w:iCs/>
          <w:sz w:val="22"/>
          <w:szCs w:val="22"/>
          <w:rPrChange w:id="501" w:author="editor" w:date="2018-07-20T10:35:00Z">
            <w:rPr>
              <w:szCs w:val="24"/>
            </w:rPr>
          </w:rPrChange>
        </w:rPr>
        <w:t>he networks received before 1 January 2005.</w:t>
      </w:r>
    </w:p>
    <w:p w:rsidR="00C4223F" w:rsidRPr="00103304" w:rsidRDefault="00C4223F" w:rsidP="00720D75">
      <w:pPr>
        <w:tabs>
          <w:tab w:val="clear" w:pos="794"/>
          <w:tab w:val="clear" w:pos="1191"/>
          <w:tab w:val="clear" w:pos="1588"/>
          <w:tab w:val="clear" w:pos="1985"/>
        </w:tabs>
        <w:overflowPunct/>
        <w:autoSpaceDE/>
        <w:autoSpaceDN/>
        <w:adjustRightInd/>
        <w:spacing w:before="0" w:after="160" w:line="259" w:lineRule="auto"/>
        <w:jc w:val="both"/>
        <w:textAlignment w:val="auto"/>
        <w:rPr>
          <w:rFonts w:asciiTheme="minorHAnsi" w:hAnsiTheme="minorHAnsi"/>
          <w:i/>
          <w:iCs/>
        </w:rPr>
      </w:pPr>
      <w:r w:rsidRPr="00103304">
        <w:rPr>
          <w:rFonts w:asciiTheme="minorHAnsi" w:hAnsiTheme="minorHAnsi"/>
          <w:bCs/>
          <w:i/>
          <w:iCs/>
        </w:rPr>
        <w:t>Effective date of application of the Rule: immediately after approval.</w:t>
      </w:r>
      <w:r w:rsidRPr="00103304">
        <w:rPr>
          <w:rFonts w:asciiTheme="minorHAnsi" w:hAnsiTheme="minorHAnsi"/>
          <w:i/>
          <w:iCs/>
        </w:rPr>
        <w:t xml:space="preserve"> </w:t>
      </w:r>
    </w:p>
    <w:p w:rsidR="00C4223F" w:rsidRPr="00103304" w:rsidRDefault="00C4223F" w:rsidP="002569A8">
      <w:pPr>
        <w:tabs>
          <w:tab w:val="clear" w:pos="794"/>
          <w:tab w:val="clear" w:pos="1191"/>
          <w:tab w:val="clear" w:pos="1588"/>
          <w:tab w:val="clear" w:pos="1985"/>
        </w:tabs>
        <w:overflowPunct/>
        <w:autoSpaceDE/>
        <w:autoSpaceDN/>
        <w:adjustRightInd/>
        <w:spacing w:before="360" w:after="160" w:line="259" w:lineRule="auto"/>
        <w:textAlignment w:val="auto"/>
        <w:rPr>
          <w:rFonts w:asciiTheme="minorHAnsi" w:eastAsia="SimSun" w:hAnsiTheme="minorHAnsi"/>
          <w:b/>
          <w:bCs/>
          <w:lang w:eastAsia="zh-CN"/>
        </w:rPr>
      </w:pPr>
      <w:r w:rsidRPr="00103304">
        <w:rPr>
          <w:rFonts w:asciiTheme="minorHAnsi" w:eastAsia="SimSun" w:hAnsiTheme="minorHAnsi"/>
          <w:b/>
          <w:bCs/>
          <w:lang w:eastAsia="zh-CN"/>
        </w:rPr>
        <w:lastRenderedPageBreak/>
        <w:t>NOC</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ind w:left="1134" w:hanging="1134"/>
        <w:outlineLvl w:val="1"/>
        <w:rPr>
          <w:rFonts w:asciiTheme="minorHAnsi" w:hAnsiTheme="minorHAnsi"/>
          <w:b/>
          <w:color w:val="000000"/>
          <w:szCs w:val="18"/>
        </w:rPr>
      </w:pPr>
      <w:r w:rsidRPr="00103304">
        <w:rPr>
          <w:rFonts w:asciiTheme="minorHAnsi" w:hAnsiTheme="minorHAnsi"/>
          <w:b/>
          <w:color w:val="000000"/>
          <w:szCs w:val="18"/>
        </w:rPr>
        <w:t>3.1</w:t>
      </w:r>
      <w:r w:rsidRPr="00103304">
        <w:rPr>
          <w:rFonts w:asciiTheme="minorHAnsi" w:hAnsiTheme="minorHAnsi"/>
          <w:b/>
          <w:color w:val="000000"/>
          <w:szCs w:val="18"/>
        </w:rPr>
        <w:tab/>
        <w:t>Interfering cases</w:t>
      </w:r>
    </w:p>
    <w:p w:rsidR="00C4223F" w:rsidRPr="00103304" w:rsidRDefault="00C4223F" w:rsidP="00C4223F">
      <w:pPr>
        <w:rPr>
          <w:rFonts w:asciiTheme="minorHAnsi" w:hAnsiTheme="minorHAnsi"/>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MOD</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ind w:left="1134" w:hanging="1134"/>
        <w:outlineLvl w:val="1"/>
        <w:rPr>
          <w:rFonts w:asciiTheme="minorHAnsi" w:hAnsiTheme="minorHAnsi"/>
          <w:b/>
          <w:color w:val="000000"/>
          <w:szCs w:val="18"/>
        </w:rPr>
      </w:pPr>
      <w:r w:rsidRPr="00103304">
        <w:rPr>
          <w:rFonts w:asciiTheme="minorHAnsi" w:hAnsiTheme="minorHAnsi"/>
          <w:b/>
          <w:color w:val="000000"/>
          <w:szCs w:val="18"/>
        </w:rPr>
        <w:t>3.2</w:t>
      </w:r>
      <w:r w:rsidRPr="00103304">
        <w:rPr>
          <w:rFonts w:asciiTheme="minorHAnsi" w:hAnsiTheme="minorHAnsi"/>
          <w:b/>
          <w:color w:val="000000"/>
          <w:szCs w:val="18"/>
        </w:rPr>
        <w:tab/>
        <w:t xml:space="preserve">Margin </w:t>
      </w:r>
      <w:r w:rsidRPr="00103304">
        <w:rPr>
          <w:rFonts w:asciiTheme="minorHAnsi" w:hAnsiTheme="minorHAnsi"/>
          <w:b/>
          <w:i/>
          <w:color w:val="000000"/>
          <w:szCs w:val="18"/>
        </w:rPr>
        <w:t>M</w:t>
      </w:r>
      <w:r w:rsidRPr="00103304">
        <w:rPr>
          <w:rFonts w:asciiTheme="minorHAnsi" w:hAnsiTheme="minorHAnsi"/>
          <w:b/>
          <w:color w:val="000000"/>
          <w:szCs w:val="18"/>
        </w:rPr>
        <w:t xml:space="preserve">, </w:t>
      </w:r>
      <w:r w:rsidRPr="00103304">
        <w:rPr>
          <w:rFonts w:asciiTheme="minorHAnsi" w:hAnsiTheme="minorHAnsi"/>
          <w:b/>
          <w:i/>
          <w:color w:val="000000"/>
          <w:szCs w:val="18"/>
        </w:rPr>
        <w:t>C</w:t>
      </w:r>
      <w:r w:rsidRPr="00103304">
        <w:rPr>
          <w:rFonts w:asciiTheme="minorHAnsi" w:hAnsiTheme="minorHAnsi"/>
          <w:b/>
          <w:color w:val="000000"/>
          <w:szCs w:val="18"/>
        </w:rPr>
        <w:t>/</w:t>
      </w:r>
      <w:r w:rsidRPr="00103304">
        <w:rPr>
          <w:rFonts w:asciiTheme="minorHAnsi" w:hAnsiTheme="minorHAnsi"/>
          <w:b/>
          <w:i/>
          <w:color w:val="000000"/>
          <w:szCs w:val="18"/>
        </w:rPr>
        <w:t>I</w:t>
      </w:r>
      <w:r w:rsidRPr="00103304">
        <w:rPr>
          <w:rFonts w:asciiTheme="minorHAnsi" w:hAnsiTheme="minorHAnsi"/>
          <w:b/>
          <w:color w:val="000000"/>
          <w:szCs w:val="18"/>
        </w:rPr>
        <w:t xml:space="preserve">, </w:t>
      </w:r>
      <w:r w:rsidRPr="00103304">
        <w:rPr>
          <w:rFonts w:asciiTheme="minorHAnsi" w:hAnsiTheme="minorHAnsi"/>
          <w:b/>
          <w:i/>
          <w:color w:val="000000"/>
          <w:szCs w:val="18"/>
        </w:rPr>
        <w:t>C</w:t>
      </w:r>
      <w:r w:rsidRPr="00103304">
        <w:rPr>
          <w:rFonts w:asciiTheme="minorHAnsi" w:hAnsiTheme="minorHAnsi"/>
          <w:b/>
          <w:color w:val="000000"/>
          <w:szCs w:val="18"/>
        </w:rPr>
        <w:t>/</w:t>
      </w:r>
      <w:r w:rsidRPr="00103304">
        <w:rPr>
          <w:rFonts w:asciiTheme="minorHAnsi" w:hAnsiTheme="minorHAnsi"/>
          <w:b/>
          <w:i/>
          <w:color w:val="000000"/>
          <w:szCs w:val="18"/>
        </w:rPr>
        <w:t>N</w:t>
      </w:r>
      <w:r w:rsidRPr="00103304">
        <w:rPr>
          <w:rFonts w:asciiTheme="minorHAnsi" w:hAnsiTheme="minorHAnsi"/>
          <w:b/>
          <w:color w:val="000000"/>
          <w:szCs w:val="18"/>
        </w:rPr>
        <w:t xml:space="preserve"> algorithms</w:t>
      </w:r>
    </w:p>
    <w:p w:rsidR="00C4223F" w:rsidRPr="00103304" w:rsidRDefault="00C4223F" w:rsidP="002569A8">
      <w:pPr>
        <w:tabs>
          <w:tab w:val="clear" w:pos="794"/>
          <w:tab w:val="clear" w:pos="1191"/>
          <w:tab w:val="clear" w:pos="1588"/>
          <w:tab w:val="clear" w:pos="1985"/>
          <w:tab w:val="left" w:pos="1134"/>
          <w:tab w:val="left" w:pos="1871"/>
          <w:tab w:val="left" w:pos="2268"/>
        </w:tabs>
        <w:spacing w:before="200"/>
        <w:jc w:val="both"/>
        <w:rPr>
          <w:rFonts w:asciiTheme="minorHAnsi" w:hAnsiTheme="minorHAnsi"/>
          <w:color w:val="000000"/>
          <w:szCs w:val="18"/>
        </w:rPr>
      </w:pPr>
      <w:r w:rsidRPr="00103304">
        <w:rPr>
          <w:rFonts w:asciiTheme="minorHAnsi" w:hAnsiTheme="minorHAnsi"/>
          <w:color w:val="000000"/>
          <w:szCs w:val="18"/>
        </w:rPr>
        <w:t>The algorithms described in Attachment 1 shall be used to evaluate compliance with the mutually accepted interference criteria or with the single entry limits established in Table 2.</w:t>
      </w:r>
    </w:p>
    <w:p w:rsidR="00C4223F" w:rsidRPr="00103304" w:rsidRDefault="00C4223F" w:rsidP="002569A8">
      <w:pPr>
        <w:tabs>
          <w:tab w:val="clear" w:pos="794"/>
          <w:tab w:val="clear" w:pos="1191"/>
          <w:tab w:val="clear" w:pos="1588"/>
          <w:tab w:val="clear" w:pos="1985"/>
          <w:tab w:val="left" w:pos="1134"/>
          <w:tab w:val="left" w:pos="1871"/>
          <w:tab w:val="left" w:pos="2268"/>
        </w:tabs>
        <w:spacing w:before="200"/>
        <w:jc w:val="both"/>
        <w:rPr>
          <w:rFonts w:asciiTheme="minorHAnsi" w:hAnsiTheme="minorHAnsi"/>
          <w:color w:val="000000"/>
          <w:szCs w:val="18"/>
        </w:rPr>
      </w:pPr>
      <w:r w:rsidRPr="00103304">
        <w:rPr>
          <w:rFonts w:asciiTheme="minorHAnsi" w:hAnsiTheme="minorHAnsi"/>
          <w:color w:val="000000"/>
          <w:szCs w:val="18"/>
        </w:rPr>
        <w:t xml:space="preserve">Table 2 provided below takes into account the information submitted to the Bureau by administrations in accordance with Appendix </w:t>
      </w:r>
      <w:r w:rsidRPr="00103304">
        <w:rPr>
          <w:rFonts w:asciiTheme="minorHAnsi" w:hAnsiTheme="minorHAnsi"/>
          <w:b/>
          <w:color w:val="000000"/>
          <w:szCs w:val="18"/>
        </w:rPr>
        <w:t>4</w:t>
      </w:r>
      <w:r w:rsidRPr="00103304">
        <w:rPr>
          <w:rFonts w:asciiTheme="minorHAnsi" w:hAnsiTheme="minorHAnsi"/>
          <w:color w:val="000000"/>
          <w:szCs w:val="18"/>
        </w:rPr>
        <w:t xml:space="preserve"> and the carrier type definition in § 3.1 above and is a simplification of Table 2 of Recommendation ITU</w:t>
      </w:r>
      <w:r w:rsidRPr="00103304">
        <w:rPr>
          <w:rFonts w:asciiTheme="minorHAnsi" w:hAnsiTheme="minorHAnsi"/>
          <w:color w:val="000000"/>
          <w:szCs w:val="18"/>
        </w:rPr>
        <w:noBreakHyphen/>
        <w:t>R S.741</w:t>
      </w:r>
      <w:r w:rsidRPr="00103304">
        <w:rPr>
          <w:rFonts w:asciiTheme="minorHAnsi" w:hAnsiTheme="minorHAnsi"/>
          <w:color w:val="000000"/>
          <w:szCs w:val="18"/>
        </w:rPr>
        <w:noBreakHyphen/>
        <w:t>2.</w:t>
      </w:r>
    </w:p>
    <w:p w:rsidR="00C4223F" w:rsidRPr="00103304" w:rsidRDefault="00C4223F" w:rsidP="00C4223F">
      <w:pPr>
        <w:keepNext/>
        <w:tabs>
          <w:tab w:val="clear" w:pos="794"/>
          <w:tab w:val="clear" w:pos="1191"/>
          <w:tab w:val="clear" w:pos="1588"/>
          <w:tab w:val="clear" w:pos="1985"/>
        </w:tabs>
        <w:spacing w:before="360" w:after="120"/>
        <w:jc w:val="center"/>
        <w:rPr>
          <w:rFonts w:asciiTheme="minorHAnsi" w:hAnsiTheme="minorHAnsi"/>
          <w:sz w:val="20"/>
        </w:rPr>
      </w:pPr>
      <w:r w:rsidRPr="00103304">
        <w:rPr>
          <w:rFonts w:asciiTheme="minorHAnsi" w:hAnsiTheme="minorHAnsi"/>
          <w:sz w:val="20"/>
        </w:rPr>
        <w:t>TABLE 2</w:t>
      </w:r>
    </w:p>
    <w:p w:rsidR="00C4223F" w:rsidRPr="00103304" w:rsidRDefault="00C4223F" w:rsidP="00C4223F">
      <w:pPr>
        <w:keepNext/>
        <w:tabs>
          <w:tab w:val="clear" w:pos="794"/>
          <w:tab w:val="clear" w:pos="1191"/>
          <w:tab w:val="clear" w:pos="1588"/>
          <w:tab w:val="clear" w:pos="1985"/>
        </w:tabs>
        <w:spacing w:before="0" w:after="120"/>
        <w:jc w:val="center"/>
        <w:rPr>
          <w:rFonts w:asciiTheme="minorHAnsi" w:hAnsiTheme="minorHAnsi"/>
          <w:b/>
          <w:sz w:val="20"/>
        </w:rPr>
      </w:pPr>
      <w:r w:rsidRPr="00103304">
        <w:rPr>
          <w:rFonts w:asciiTheme="minorHAnsi" w:hAnsiTheme="minorHAnsi"/>
          <w:b/>
          <w:sz w:val="20"/>
        </w:rPr>
        <w:t>Single entry interference (SEI) protection criteria</w:t>
      </w:r>
    </w:p>
    <w:p w:rsidR="00C4223F" w:rsidRPr="00103304" w:rsidRDefault="00C4223F" w:rsidP="00C4223F">
      <w:pPr>
        <w:tabs>
          <w:tab w:val="clear" w:pos="794"/>
          <w:tab w:val="clear" w:pos="1191"/>
          <w:tab w:val="clear" w:pos="1588"/>
          <w:tab w:val="clear" w:pos="1985"/>
          <w:tab w:val="left" w:pos="1134"/>
          <w:tab w:val="left" w:pos="1871"/>
          <w:tab w:val="left" w:pos="2268"/>
        </w:tabs>
        <w:spacing w:before="0"/>
        <w:textAlignment w:val="auto"/>
        <w:rPr>
          <w:rFonts w:asciiTheme="minorHAnsi" w:hAnsiTheme="minorHAnsi"/>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5"/>
        <w:gridCol w:w="4768"/>
        <w:gridCol w:w="1134"/>
        <w:gridCol w:w="1275"/>
      </w:tblGrid>
      <w:tr w:rsidR="00C4223F" w:rsidRPr="00103304" w:rsidTr="00C4223F">
        <w:trPr>
          <w:cantSplit/>
        </w:trPr>
        <w:tc>
          <w:tcPr>
            <w:tcW w:w="1715" w:type="dxa"/>
            <w:tcBorders>
              <w:top w:val="single" w:sz="4" w:space="0" w:color="auto"/>
              <w:left w:val="single" w:sz="4" w:space="0" w:color="auto"/>
              <w:bottom w:val="single" w:sz="4" w:space="0" w:color="auto"/>
              <w:right w:val="single" w:sz="4" w:space="0" w:color="auto"/>
              <w:tl2br w:val="single" w:sz="4" w:space="0" w:color="auto"/>
            </w:tcBorders>
            <w:vAlign w:val="center"/>
            <w:hideMark/>
          </w:tcPr>
          <w:p w:rsidR="00C4223F" w:rsidRPr="00103304" w:rsidRDefault="00C4223F" w:rsidP="00C4223F">
            <w:pPr>
              <w:keepNext/>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after="160"/>
              <w:jc w:val="right"/>
              <w:textAlignment w:val="auto"/>
              <w:rPr>
                <w:rFonts w:asciiTheme="minorHAnsi" w:hAnsiTheme="minorHAnsi"/>
                <w:b/>
                <w:color w:val="000000"/>
                <w:sz w:val="20"/>
              </w:rPr>
            </w:pPr>
            <w:r w:rsidRPr="00103304">
              <w:rPr>
                <w:rFonts w:asciiTheme="minorHAnsi" w:hAnsiTheme="minorHAnsi"/>
                <w:b/>
                <w:color w:val="000000"/>
                <w:sz w:val="20"/>
              </w:rPr>
              <w:lastRenderedPageBreak/>
              <w:t>Interfering</w:t>
            </w:r>
            <w:r w:rsidRPr="00103304">
              <w:rPr>
                <w:rFonts w:asciiTheme="minorHAnsi" w:hAnsiTheme="minorHAnsi"/>
                <w:b/>
                <w:color w:val="000000"/>
                <w:sz w:val="20"/>
              </w:rPr>
              <w:br/>
              <w:t>carrier</w:t>
            </w:r>
            <w:r w:rsidRPr="00103304">
              <w:rPr>
                <w:rFonts w:asciiTheme="minorHAnsi" w:hAnsiTheme="minorHAnsi"/>
                <w:b/>
                <w:color w:val="000000"/>
                <w:sz w:val="20"/>
              </w:rPr>
              <w:br/>
              <w:t>type</w:t>
            </w:r>
          </w:p>
          <w:p w:rsidR="00C4223F" w:rsidRPr="00103304" w:rsidRDefault="00C4223F" w:rsidP="00C4223F">
            <w:pPr>
              <w:keepNext/>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after="160"/>
              <w:textAlignment w:val="auto"/>
              <w:rPr>
                <w:rFonts w:asciiTheme="minorHAnsi" w:hAnsiTheme="minorHAnsi"/>
                <w:b/>
                <w:color w:val="000000"/>
                <w:sz w:val="20"/>
              </w:rPr>
            </w:pPr>
            <w:r w:rsidRPr="00103304">
              <w:rPr>
                <w:rFonts w:asciiTheme="minorHAnsi" w:hAnsiTheme="minorHAnsi"/>
                <w:b/>
                <w:color w:val="000000"/>
                <w:sz w:val="20"/>
              </w:rPr>
              <w:t>Desired</w:t>
            </w:r>
            <w:r w:rsidRPr="00103304">
              <w:rPr>
                <w:rFonts w:asciiTheme="minorHAnsi" w:hAnsiTheme="minorHAnsi"/>
                <w:b/>
                <w:color w:val="000000"/>
                <w:sz w:val="20"/>
              </w:rPr>
              <w:br/>
              <w:t>carrier type</w:t>
            </w:r>
          </w:p>
        </w:tc>
        <w:tc>
          <w:tcPr>
            <w:tcW w:w="4768"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keepNext/>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after="160"/>
              <w:jc w:val="center"/>
              <w:textAlignment w:val="auto"/>
              <w:rPr>
                <w:rFonts w:asciiTheme="minorHAnsi" w:hAnsiTheme="minorHAnsi"/>
                <w:b/>
                <w:color w:val="000000"/>
                <w:sz w:val="20"/>
                <w:szCs w:val="24"/>
              </w:rPr>
            </w:pPr>
            <w:r w:rsidRPr="00103304">
              <w:rPr>
                <w:rFonts w:asciiTheme="minorHAnsi" w:hAnsiTheme="minorHAnsi"/>
                <w:b/>
                <w:color w:val="000000"/>
                <w:sz w:val="20"/>
                <w:szCs w:val="24"/>
              </w:rPr>
              <w:t>Analogue (TV-FM) or other</w:t>
            </w:r>
          </w:p>
        </w:tc>
        <w:tc>
          <w:tcPr>
            <w:tcW w:w="1134"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keepNext/>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after="160"/>
              <w:jc w:val="center"/>
              <w:textAlignment w:val="auto"/>
              <w:rPr>
                <w:rFonts w:asciiTheme="minorHAnsi" w:hAnsiTheme="minorHAnsi"/>
                <w:b/>
                <w:caps/>
                <w:color w:val="000000"/>
                <w:sz w:val="20"/>
                <w:szCs w:val="24"/>
              </w:rPr>
            </w:pPr>
            <w:r w:rsidRPr="00103304">
              <w:rPr>
                <w:rFonts w:asciiTheme="minorHAnsi" w:hAnsiTheme="minorHAnsi"/>
                <w:b/>
                <w:caps/>
                <w:color w:val="000000"/>
                <w:sz w:val="20"/>
                <w:szCs w:val="24"/>
              </w:rPr>
              <w:t>D</w:t>
            </w:r>
            <w:r w:rsidRPr="00103304">
              <w:rPr>
                <w:rFonts w:asciiTheme="minorHAnsi" w:hAnsiTheme="minorHAnsi"/>
                <w:b/>
                <w:color w:val="000000"/>
                <w:sz w:val="20"/>
                <w:szCs w:val="24"/>
              </w:rPr>
              <w:t>igital</w:t>
            </w:r>
          </w:p>
        </w:tc>
        <w:tc>
          <w:tcPr>
            <w:tcW w:w="1275"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keepNext/>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after="160"/>
              <w:jc w:val="center"/>
              <w:textAlignment w:val="auto"/>
              <w:rPr>
                <w:rFonts w:asciiTheme="minorHAnsi" w:hAnsiTheme="minorHAnsi"/>
                <w:b/>
                <w:caps/>
                <w:color w:val="000000"/>
                <w:sz w:val="20"/>
                <w:szCs w:val="24"/>
              </w:rPr>
            </w:pPr>
            <w:r w:rsidRPr="00103304">
              <w:rPr>
                <w:rFonts w:asciiTheme="minorHAnsi" w:hAnsiTheme="minorHAnsi"/>
                <w:b/>
                <w:color w:val="000000"/>
                <w:sz w:val="20"/>
                <w:szCs w:val="24"/>
              </w:rPr>
              <w:t>Analogue (other than TV-FM)</w:t>
            </w:r>
          </w:p>
        </w:tc>
      </w:tr>
      <w:tr w:rsidR="00C4223F" w:rsidRPr="00103304" w:rsidTr="00C4223F">
        <w:trPr>
          <w:cantSplit/>
        </w:trPr>
        <w:tc>
          <w:tcPr>
            <w:tcW w:w="1715"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ind w:right="-57"/>
              <w:textAlignment w:val="auto"/>
              <w:rPr>
                <w:rFonts w:asciiTheme="minorHAnsi" w:hAnsiTheme="minorHAnsi"/>
                <w:color w:val="000000"/>
                <w:sz w:val="20"/>
              </w:rPr>
            </w:pPr>
            <w:r w:rsidRPr="00103304">
              <w:rPr>
                <w:rFonts w:asciiTheme="minorHAnsi" w:hAnsiTheme="minorHAnsi"/>
                <w:color w:val="000000"/>
                <w:sz w:val="20"/>
              </w:rPr>
              <w:t>Analogue (TV</w:t>
            </w:r>
            <w:r w:rsidRPr="00103304">
              <w:rPr>
                <w:rFonts w:asciiTheme="minorHAnsi" w:hAnsiTheme="minorHAnsi"/>
                <w:color w:val="000000"/>
                <w:sz w:val="20"/>
              </w:rPr>
              <w:noBreakHyphen/>
              <w:t>FM)</w:t>
            </w:r>
          </w:p>
        </w:tc>
        <w:tc>
          <w:tcPr>
            <w:tcW w:w="7177" w:type="dxa"/>
            <w:gridSpan w:val="3"/>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
            </w:pPr>
            <w:r w:rsidRPr="00103304">
              <w:rPr>
                <w:rFonts w:asciiTheme="minorHAnsi" w:hAnsiTheme="minorHAnsi"/>
                <w:i/>
                <w:iCs/>
                <w:color w:val="000000"/>
                <w:sz w:val="20"/>
              </w:rPr>
              <w:t>C</w:t>
            </w:r>
            <w:r w:rsidRPr="00103304">
              <w:rPr>
                <w:rFonts w:asciiTheme="minorHAnsi" w:hAnsiTheme="minorHAnsi"/>
                <w:color w:val="000000"/>
                <w:sz w:val="20"/>
              </w:rPr>
              <w:t>/</w:t>
            </w:r>
            <w:r w:rsidRPr="00103304">
              <w:rPr>
                <w:rFonts w:asciiTheme="minorHAnsi" w:hAnsiTheme="minorHAnsi"/>
                <w:i/>
                <w:iCs/>
                <w:color w:val="000000"/>
                <w:sz w:val="20"/>
              </w:rPr>
              <w:t>N</w:t>
            </w:r>
            <w:r w:rsidRPr="00103304">
              <w:rPr>
                <w:rFonts w:asciiTheme="minorHAnsi" w:hAnsiTheme="minorHAnsi"/>
                <w:i/>
                <w:iCs/>
                <w:color w:val="000000"/>
                <w:sz w:val="20"/>
                <w:vertAlign w:val="subscript"/>
              </w:rPr>
              <w:t>tot</w:t>
            </w:r>
            <w:r w:rsidRPr="00103304">
              <w:rPr>
                <w:rFonts w:asciiTheme="minorHAnsi" w:hAnsiTheme="minorHAnsi"/>
                <w:color w:val="000000"/>
                <w:sz w:val="20"/>
              </w:rPr>
              <w:t xml:space="preserve"> + 14 (dB)</w:t>
            </w:r>
          </w:p>
        </w:tc>
      </w:tr>
      <w:tr w:rsidR="00C4223F" w:rsidRPr="00103304" w:rsidTr="00C4223F">
        <w:trPr>
          <w:cantSplit/>
          <w:trHeight w:val="1592"/>
        </w:trPr>
        <w:tc>
          <w:tcPr>
            <w:tcW w:w="1715" w:type="dxa"/>
            <w:tcBorders>
              <w:top w:val="single" w:sz="4" w:space="0" w:color="auto"/>
              <w:left w:val="single" w:sz="4" w:space="0" w:color="auto"/>
              <w:bottom w:val="single" w:sz="4" w:space="0" w:color="auto"/>
              <w:right w:val="single" w:sz="4" w:space="0" w:color="auto"/>
            </w:tcBorders>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textAlignment w:val="auto"/>
              <w:rPr>
                <w:rFonts w:asciiTheme="minorHAnsi" w:hAnsiTheme="minorHAnsi"/>
                <w:color w:val="000000"/>
                <w:sz w:val="20"/>
              </w:rPr>
            </w:pPr>
            <w:r w:rsidRPr="00103304">
              <w:rPr>
                <w:rFonts w:asciiTheme="minorHAnsi" w:hAnsiTheme="minorHAnsi"/>
                <w:color w:val="000000"/>
                <w:sz w:val="20"/>
              </w:rPr>
              <w:t>Digital</w:t>
            </w:r>
          </w:p>
        </w:tc>
        <w:tc>
          <w:tcPr>
            <w:tcW w:w="4768"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iCs/>
                <w:color w:val="000000"/>
                <w:sz w:val="20"/>
              </w:rPr>
            </w:pPr>
            <w:r w:rsidRPr="00103304">
              <w:rPr>
                <w:rFonts w:asciiTheme="minorHAnsi" w:hAnsiTheme="minorHAnsi"/>
                <w:iCs/>
                <w:color w:val="000000"/>
                <w:sz w:val="20"/>
              </w:rPr>
              <w:t xml:space="preserve">If DeNeBd </w:t>
            </w:r>
            <w:r w:rsidRPr="00103304">
              <w:rPr>
                <w:rFonts w:asciiTheme="minorHAnsi" w:hAnsiTheme="minorHAnsi"/>
                <w:iCs/>
                <w:color w:val="000000"/>
                <w:sz w:val="20"/>
              </w:rPr>
              <w:sym w:font="Symbol" w:char="F0A3"/>
            </w:r>
            <w:r w:rsidRPr="00103304">
              <w:rPr>
                <w:rFonts w:asciiTheme="minorHAnsi" w:hAnsiTheme="minorHAnsi"/>
                <w:iCs/>
                <w:color w:val="000000"/>
                <w:sz w:val="20"/>
              </w:rPr>
              <w:t xml:space="preserve"> InEqBd then</w:t>
            </w:r>
          </w:p>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iCs/>
                <w:color w:val="000000"/>
                <w:sz w:val="20"/>
              </w:rPr>
            </w:pPr>
            <w:r w:rsidRPr="00103304">
              <w:rPr>
                <w:rFonts w:asciiTheme="minorHAnsi" w:hAnsiTheme="minorHAnsi"/>
                <w:i/>
                <w:color w:val="000000"/>
                <w:sz w:val="20"/>
              </w:rPr>
              <w:t>C</w:t>
            </w:r>
            <w:r w:rsidRPr="00103304">
              <w:rPr>
                <w:rFonts w:asciiTheme="minorHAnsi" w:hAnsiTheme="minorHAnsi"/>
                <w:iCs/>
                <w:color w:val="000000"/>
                <w:sz w:val="20"/>
              </w:rPr>
              <w:t>/</w:t>
            </w:r>
            <w:r w:rsidRPr="00103304">
              <w:rPr>
                <w:rFonts w:asciiTheme="minorHAnsi" w:hAnsiTheme="minorHAnsi"/>
                <w:i/>
                <w:color w:val="000000"/>
                <w:sz w:val="20"/>
              </w:rPr>
              <w:t>N</w:t>
            </w:r>
            <w:r w:rsidRPr="00103304">
              <w:rPr>
                <w:rFonts w:asciiTheme="minorHAnsi" w:hAnsiTheme="minorHAnsi"/>
                <w:i/>
                <w:iCs/>
                <w:color w:val="000000"/>
                <w:sz w:val="20"/>
                <w:vertAlign w:val="subscript"/>
              </w:rPr>
              <w:t>tot</w:t>
            </w:r>
            <w:r w:rsidRPr="00103304">
              <w:rPr>
                <w:rFonts w:asciiTheme="minorHAnsi" w:hAnsiTheme="minorHAnsi"/>
                <w:color w:val="000000"/>
                <w:sz w:val="20"/>
              </w:rPr>
              <w:t xml:space="preserve"> </w:t>
            </w:r>
            <w:r w:rsidRPr="00103304">
              <w:rPr>
                <w:rFonts w:asciiTheme="minorHAnsi" w:hAnsiTheme="minorHAnsi"/>
                <w:iCs/>
                <w:color w:val="000000"/>
                <w:sz w:val="20"/>
              </w:rPr>
              <w:t xml:space="preserve"> + 9.4 + 3.5 log (</w:t>
            </w:r>
            <w:r w:rsidRPr="00103304">
              <w:rPr>
                <w:rFonts w:asciiTheme="minorHAnsi" w:hAnsiTheme="minorHAnsi"/>
                <w:color w:val="000000"/>
                <w:sz w:val="20"/>
              </w:rPr>
              <w:t>δ</w:t>
            </w:r>
            <w:r w:rsidRPr="00103304">
              <w:rPr>
                <w:rFonts w:asciiTheme="minorHAnsi" w:hAnsiTheme="minorHAnsi"/>
                <w:iCs/>
                <w:color w:val="000000"/>
                <w:sz w:val="20"/>
              </w:rPr>
              <w:t>) – 6 log (</w:t>
            </w:r>
            <w:r w:rsidRPr="00103304">
              <w:rPr>
                <w:rFonts w:asciiTheme="minorHAnsi" w:hAnsiTheme="minorHAnsi"/>
                <w:i/>
                <w:color w:val="000000"/>
                <w:sz w:val="20"/>
              </w:rPr>
              <w:t>i</w:t>
            </w:r>
            <w:r w:rsidRPr="00103304">
              <w:rPr>
                <w:rFonts w:asciiTheme="minorHAnsi" w:hAnsiTheme="minorHAnsi"/>
                <w:iCs/>
                <w:color w:val="000000"/>
                <w:sz w:val="20"/>
              </w:rPr>
              <w:t>/10) (dB)</w:t>
            </w:r>
          </w:p>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Change w:id="502" w:author="editor" w:date="2018-07-20T10:35:00Z">
                  <w:rPr>
                    <w:rFonts w:asciiTheme="minorHAnsi" w:hAnsiTheme="minorHAnsi"/>
                    <w:color w:val="000000"/>
                    <w:sz w:val="20"/>
                    <w:lang w:val="de-CH"/>
                  </w:rPr>
                </w:rPrChange>
              </w:rPr>
            </w:pPr>
            <w:r w:rsidRPr="00103304">
              <w:rPr>
                <w:rFonts w:asciiTheme="minorHAnsi" w:hAnsiTheme="minorHAnsi"/>
                <w:iCs/>
                <w:color w:val="000000"/>
                <w:sz w:val="20"/>
                <w:rPrChange w:id="503" w:author="editor" w:date="2018-07-20T10:35:00Z">
                  <w:rPr>
                    <w:rFonts w:asciiTheme="minorHAnsi" w:hAnsiTheme="minorHAnsi"/>
                    <w:iCs/>
                    <w:color w:val="000000"/>
                    <w:sz w:val="20"/>
                    <w:lang w:val="de-CH"/>
                  </w:rPr>
                </w:rPrChange>
              </w:rPr>
              <w:t xml:space="preserve">(i.e. </w:t>
            </w:r>
            <w:r w:rsidRPr="00103304">
              <w:rPr>
                <w:rFonts w:asciiTheme="minorHAnsi" w:hAnsiTheme="minorHAnsi"/>
                <w:i/>
                <w:color w:val="000000"/>
                <w:sz w:val="20"/>
                <w:rPrChange w:id="504" w:author="editor" w:date="2018-07-20T10:35:00Z">
                  <w:rPr>
                    <w:rFonts w:asciiTheme="minorHAnsi" w:hAnsiTheme="minorHAnsi"/>
                    <w:i/>
                    <w:color w:val="000000"/>
                    <w:sz w:val="20"/>
                    <w:lang w:val="de-CH"/>
                  </w:rPr>
                </w:rPrChange>
              </w:rPr>
              <w:t>C</w:t>
            </w:r>
            <w:r w:rsidRPr="00103304">
              <w:rPr>
                <w:rFonts w:asciiTheme="minorHAnsi" w:hAnsiTheme="minorHAnsi"/>
                <w:iCs/>
                <w:color w:val="000000"/>
                <w:sz w:val="20"/>
                <w:rPrChange w:id="505" w:author="editor" w:date="2018-07-20T10:35:00Z">
                  <w:rPr>
                    <w:rFonts w:asciiTheme="minorHAnsi" w:hAnsiTheme="minorHAnsi"/>
                    <w:iCs/>
                    <w:color w:val="000000"/>
                    <w:sz w:val="20"/>
                    <w:lang w:val="de-CH"/>
                  </w:rPr>
                </w:rPrChange>
              </w:rPr>
              <w:t>/</w:t>
            </w:r>
            <w:r w:rsidRPr="00103304">
              <w:rPr>
                <w:rFonts w:asciiTheme="minorHAnsi" w:hAnsiTheme="minorHAnsi"/>
                <w:i/>
                <w:color w:val="000000"/>
                <w:sz w:val="20"/>
                <w:rPrChange w:id="506" w:author="editor" w:date="2018-07-20T10:35:00Z">
                  <w:rPr>
                    <w:rFonts w:asciiTheme="minorHAnsi" w:hAnsiTheme="minorHAnsi"/>
                    <w:i/>
                    <w:color w:val="000000"/>
                    <w:sz w:val="20"/>
                    <w:lang w:val="de-CH"/>
                  </w:rPr>
                </w:rPrChange>
              </w:rPr>
              <w:t>N</w:t>
            </w:r>
            <w:r w:rsidRPr="00103304">
              <w:rPr>
                <w:rFonts w:asciiTheme="minorHAnsi" w:hAnsiTheme="minorHAnsi"/>
                <w:i/>
                <w:iCs/>
                <w:color w:val="000000"/>
                <w:sz w:val="20"/>
                <w:vertAlign w:val="subscript"/>
                <w:rPrChange w:id="507" w:author="editor" w:date="2018-07-20T10:35:00Z">
                  <w:rPr>
                    <w:rFonts w:asciiTheme="minorHAnsi" w:hAnsiTheme="minorHAnsi"/>
                    <w:i/>
                    <w:iCs/>
                    <w:color w:val="000000"/>
                    <w:sz w:val="20"/>
                    <w:vertAlign w:val="subscript"/>
                    <w:lang w:val="de-CH"/>
                  </w:rPr>
                </w:rPrChange>
              </w:rPr>
              <w:t>tot</w:t>
            </w:r>
            <w:r w:rsidRPr="00103304">
              <w:rPr>
                <w:rFonts w:asciiTheme="minorHAnsi" w:hAnsiTheme="minorHAnsi"/>
                <w:color w:val="000000"/>
                <w:sz w:val="20"/>
                <w:rPrChange w:id="508" w:author="editor" w:date="2018-07-20T10:35:00Z">
                  <w:rPr>
                    <w:rFonts w:asciiTheme="minorHAnsi" w:hAnsiTheme="minorHAnsi"/>
                    <w:color w:val="000000"/>
                    <w:sz w:val="20"/>
                    <w:lang w:val="de-CH"/>
                  </w:rPr>
                </w:rPrChange>
              </w:rPr>
              <w:t xml:space="preserve"> </w:t>
            </w:r>
            <w:r w:rsidRPr="00103304">
              <w:rPr>
                <w:rFonts w:asciiTheme="minorHAnsi" w:hAnsiTheme="minorHAnsi"/>
                <w:iCs/>
                <w:color w:val="000000"/>
                <w:sz w:val="20"/>
                <w:rPrChange w:id="509" w:author="editor" w:date="2018-07-20T10:35:00Z">
                  <w:rPr>
                    <w:rFonts w:asciiTheme="minorHAnsi" w:hAnsiTheme="minorHAnsi"/>
                    <w:iCs/>
                    <w:color w:val="000000"/>
                    <w:sz w:val="20"/>
                    <w:lang w:val="de-CH"/>
                  </w:rPr>
                </w:rPrChange>
              </w:rPr>
              <w:t xml:space="preserve"> + 5.5 + 3.5 log (DeNeBd (MHz)))</w:t>
            </w:r>
          </w:p>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iCs/>
                <w:color w:val="000000"/>
                <w:sz w:val="20"/>
              </w:rPr>
            </w:pPr>
            <w:r w:rsidRPr="00103304">
              <w:rPr>
                <w:rFonts w:asciiTheme="minorHAnsi" w:hAnsiTheme="minorHAnsi"/>
                <w:iCs/>
                <w:color w:val="000000"/>
                <w:sz w:val="20"/>
              </w:rPr>
              <w:t>Otherwise if DeNeBd &gt; InEqBd then</w:t>
            </w:r>
          </w:p>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
            </w:pPr>
            <w:r w:rsidRPr="00103304">
              <w:rPr>
                <w:rFonts w:asciiTheme="minorHAnsi" w:hAnsiTheme="minorHAnsi"/>
                <w:i/>
                <w:iCs/>
                <w:color w:val="000000"/>
                <w:sz w:val="20"/>
              </w:rPr>
              <w:t>C</w:t>
            </w:r>
            <w:r w:rsidRPr="00103304">
              <w:rPr>
                <w:rFonts w:asciiTheme="minorHAnsi" w:hAnsiTheme="minorHAnsi"/>
                <w:color w:val="000000"/>
                <w:sz w:val="20"/>
              </w:rPr>
              <w:t>/</w:t>
            </w:r>
            <w:r w:rsidRPr="00103304">
              <w:rPr>
                <w:rFonts w:asciiTheme="minorHAnsi" w:hAnsiTheme="minorHAnsi"/>
                <w:i/>
                <w:iCs/>
                <w:color w:val="000000"/>
                <w:sz w:val="20"/>
              </w:rPr>
              <w:t>N</w:t>
            </w:r>
            <w:r w:rsidRPr="00103304">
              <w:rPr>
                <w:rFonts w:asciiTheme="minorHAnsi" w:hAnsiTheme="minorHAnsi"/>
                <w:i/>
                <w:iCs/>
                <w:color w:val="000000"/>
                <w:sz w:val="20"/>
                <w:vertAlign w:val="subscript"/>
              </w:rPr>
              <w:t>tot</w:t>
            </w:r>
            <w:r w:rsidRPr="00103304">
              <w:rPr>
                <w:rFonts w:asciiTheme="minorHAnsi" w:hAnsiTheme="minorHAnsi"/>
                <w:color w:val="000000"/>
                <w:sz w:val="20"/>
              </w:rPr>
              <w:t xml:space="preserve">  + 12.2 (dB)</w:t>
            </w:r>
          </w:p>
        </w:tc>
        <w:tc>
          <w:tcPr>
            <w:tcW w:w="2409" w:type="dxa"/>
            <w:gridSpan w:val="2"/>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
            </w:pPr>
            <w:r w:rsidRPr="00103304">
              <w:rPr>
                <w:rFonts w:asciiTheme="minorHAnsi" w:hAnsiTheme="minorHAnsi"/>
                <w:i/>
                <w:iCs/>
                <w:color w:val="000000"/>
                <w:sz w:val="20"/>
              </w:rPr>
              <w:t>C</w:t>
            </w:r>
            <w:r w:rsidRPr="00103304">
              <w:rPr>
                <w:rFonts w:asciiTheme="minorHAnsi" w:hAnsiTheme="minorHAnsi"/>
                <w:color w:val="000000"/>
                <w:sz w:val="20"/>
              </w:rPr>
              <w:t>/</w:t>
            </w:r>
            <w:r w:rsidRPr="00103304">
              <w:rPr>
                <w:rFonts w:asciiTheme="minorHAnsi" w:hAnsiTheme="minorHAnsi"/>
                <w:i/>
                <w:iCs/>
                <w:color w:val="000000"/>
                <w:sz w:val="20"/>
              </w:rPr>
              <w:t>N</w:t>
            </w:r>
            <w:r w:rsidRPr="00103304">
              <w:rPr>
                <w:rFonts w:asciiTheme="minorHAnsi" w:hAnsiTheme="minorHAnsi"/>
                <w:i/>
                <w:iCs/>
                <w:color w:val="000000"/>
                <w:sz w:val="20"/>
                <w:vertAlign w:val="subscript"/>
              </w:rPr>
              <w:t>tot</w:t>
            </w:r>
            <w:r w:rsidRPr="00103304">
              <w:rPr>
                <w:rFonts w:asciiTheme="minorHAnsi" w:hAnsiTheme="minorHAnsi"/>
                <w:color w:val="000000"/>
                <w:sz w:val="20"/>
              </w:rPr>
              <w:t xml:space="preserve">  + 12.2 (dB)</w:t>
            </w:r>
          </w:p>
        </w:tc>
      </w:tr>
      <w:tr w:rsidR="00C4223F" w:rsidRPr="00103304" w:rsidTr="00C4223F">
        <w:trPr>
          <w:cantSplit/>
        </w:trPr>
        <w:tc>
          <w:tcPr>
            <w:tcW w:w="1715"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textAlignment w:val="auto"/>
              <w:rPr>
                <w:rFonts w:asciiTheme="minorHAnsi" w:hAnsiTheme="minorHAnsi"/>
                <w:color w:val="000000"/>
                <w:sz w:val="20"/>
              </w:rPr>
            </w:pPr>
            <w:r w:rsidRPr="00103304">
              <w:rPr>
                <w:rFonts w:asciiTheme="minorHAnsi" w:hAnsiTheme="minorHAnsi"/>
                <w:color w:val="000000"/>
                <w:sz w:val="20"/>
              </w:rPr>
              <w:t>Analogue (other than TV-FM)</w:t>
            </w:r>
          </w:p>
        </w:tc>
        <w:tc>
          <w:tcPr>
            <w:tcW w:w="4768"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
            </w:pPr>
            <w:r w:rsidRPr="00103304">
              <w:rPr>
                <w:rFonts w:asciiTheme="minorHAnsi" w:hAnsiTheme="minorHAnsi"/>
                <w:color w:val="000000"/>
                <w:sz w:val="20"/>
              </w:rPr>
              <w:t>13.5 + 2 log (δ) – 3 log (</w:t>
            </w:r>
            <w:r w:rsidRPr="00103304">
              <w:rPr>
                <w:rFonts w:asciiTheme="minorHAnsi" w:hAnsiTheme="minorHAnsi"/>
                <w:i/>
                <w:color w:val="000000"/>
                <w:sz w:val="20"/>
              </w:rPr>
              <w:t>i</w:t>
            </w:r>
            <w:r w:rsidRPr="00103304">
              <w:rPr>
                <w:rFonts w:asciiTheme="minorHAnsi" w:hAnsiTheme="minorHAnsi"/>
                <w:color w:val="000000"/>
                <w:sz w:val="20"/>
              </w:rPr>
              <w:t>/10) (dB)</w:t>
            </w:r>
          </w:p>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Change w:id="510" w:author="editor" w:date="2018-07-20T10:35:00Z">
                  <w:rPr>
                    <w:rFonts w:asciiTheme="minorHAnsi" w:hAnsiTheme="minorHAnsi"/>
                    <w:color w:val="000000"/>
                    <w:sz w:val="20"/>
                    <w:lang w:val="de-CH"/>
                  </w:rPr>
                </w:rPrChange>
              </w:rPr>
            </w:pPr>
            <w:r w:rsidRPr="00103304">
              <w:rPr>
                <w:rFonts w:asciiTheme="minorHAnsi" w:hAnsiTheme="minorHAnsi"/>
                <w:color w:val="000000"/>
                <w:sz w:val="20"/>
                <w:rPrChange w:id="511" w:author="editor" w:date="2018-07-20T10:35:00Z">
                  <w:rPr>
                    <w:rFonts w:asciiTheme="minorHAnsi" w:hAnsiTheme="minorHAnsi"/>
                    <w:color w:val="000000"/>
                    <w:sz w:val="20"/>
                    <w:lang w:val="de-CH"/>
                  </w:rPr>
                </w:rPrChange>
              </w:rPr>
              <w:t>(i.e. 11.4 + 2 log (</w:t>
            </w:r>
            <w:r w:rsidRPr="00103304">
              <w:rPr>
                <w:rFonts w:asciiTheme="minorHAnsi" w:hAnsiTheme="minorHAnsi"/>
                <w:iCs/>
                <w:color w:val="000000"/>
                <w:sz w:val="20"/>
                <w:rPrChange w:id="512" w:author="editor" w:date="2018-07-20T10:35:00Z">
                  <w:rPr>
                    <w:rFonts w:asciiTheme="minorHAnsi" w:hAnsiTheme="minorHAnsi"/>
                    <w:iCs/>
                    <w:color w:val="000000"/>
                    <w:sz w:val="20"/>
                    <w:lang w:val="de-CH"/>
                  </w:rPr>
                </w:rPrChange>
              </w:rPr>
              <w:t>DeNeBd (MHz</w:t>
            </w:r>
            <w:r w:rsidRPr="00103304">
              <w:rPr>
                <w:rFonts w:asciiTheme="minorHAnsi" w:hAnsiTheme="minorHAnsi"/>
                <w:color w:val="000000"/>
                <w:sz w:val="20"/>
                <w:rPrChange w:id="513" w:author="editor" w:date="2018-07-20T10:35:00Z">
                  <w:rPr>
                    <w:rFonts w:asciiTheme="minorHAnsi" w:hAnsiTheme="minorHAnsi"/>
                    <w:color w:val="000000"/>
                    <w:sz w:val="20"/>
                    <w:lang w:val="de-CH"/>
                  </w:rPr>
                </w:rPrChange>
              </w:rPr>
              <w:t>)))</w:t>
            </w:r>
          </w:p>
        </w:tc>
        <w:tc>
          <w:tcPr>
            <w:tcW w:w="2409" w:type="dxa"/>
            <w:gridSpan w:val="2"/>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
            </w:pPr>
            <w:r w:rsidRPr="00103304">
              <w:rPr>
                <w:rFonts w:asciiTheme="minorHAnsi" w:hAnsiTheme="minorHAnsi"/>
                <w:i/>
                <w:iCs/>
                <w:color w:val="000000"/>
                <w:sz w:val="20"/>
              </w:rPr>
              <w:t>C</w:t>
            </w:r>
            <w:r w:rsidRPr="00103304">
              <w:rPr>
                <w:rFonts w:asciiTheme="minorHAnsi" w:hAnsiTheme="minorHAnsi"/>
                <w:color w:val="000000"/>
                <w:sz w:val="20"/>
              </w:rPr>
              <w:t>/</w:t>
            </w:r>
            <w:r w:rsidRPr="00103304">
              <w:rPr>
                <w:rFonts w:asciiTheme="minorHAnsi" w:hAnsiTheme="minorHAnsi"/>
                <w:i/>
                <w:iCs/>
                <w:color w:val="000000"/>
                <w:sz w:val="20"/>
              </w:rPr>
              <w:t>N</w:t>
            </w:r>
            <w:r w:rsidRPr="00103304">
              <w:rPr>
                <w:rFonts w:asciiTheme="minorHAnsi" w:hAnsiTheme="minorHAnsi"/>
                <w:i/>
                <w:iCs/>
                <w:color w:val="000000"/>
                <w:sz w:val="20"/>
                <w:vertAlign w:val="subscript"/>
              </w:rPr>
              <w:t>tot</w:t>
            </w:r>
            <w:r w:rsidRPr="00103304">
              <w:rPr>
                <w:rFonts w:asciiTheme="minorHAnsi" w:hAnsiTheme="minorHAnsi"/>
                <w:color w:val="000000"/>
                <w:sz w:val="20"/>
              </w:rPr>
              <w:t xml:space="preserve">  + 12.2 (dB)</w:t>
            </w:r>
          </w:p>
        </w:tc>
      </w:tr>
      <w:tr w:rsidR="00C4223F" w:rsidRPr="00103304" w:rsidTr="00C4223F">
        <w:trPr>
          <w:cantSplit/>
        </w:trPr>
        <w:tc>
          <w:tcPr>
            <w:tcW w:w="1715" w:type="dxa"/>
            <w:tcBorders>
              <w:top w:val="single" w:sz="4" w:space="0" w:color="auto"/>
              <w:left w:val="single" w:sz="4" w:space="0" w:color="auto"/>
              <w:bottom w:val="single" w:sz="4" w:space="0" w:color="auto"/>
              <w:right w:val="single" w:sz="4" w:space="0" w:color="auto"/>
            </w:tcBorders>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textAlignment w:val="auto"/>
              <w:rPr>
                <w:rFonts w:asciiTheme="minorHAnsi" w:hAnsiTheme="minorHAnsi"/>
                <w:color w:val="000000"/>
                <w:sz w:val="20"/>
              </w:rPr>
            </w:pPr>
            <w:r w:rsidRPr="00103304">
              <w:rPr>
                <w:rFonts w:asciiTheme="minorHAnsi" w:hAnsiTheme="minorHAnsi"/>
                <w:color w:val="000000"/>
                <w:sz w:val="20"/>
              </w:rPr>
              <w:t>Other</w:t>
            </w:r>
          </w:p>
        </w:tc>
        <w:tc>
          <w:tcPr>
            <w:tcW w:w="4768" w:type="dxa"/>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
            </w:pPr>
            <w:r w:rsidRPr="00103304">
              <w:rPr>
                <w:rFonts w:asciiTheme="minorHAnsi" w:hAnsiTheme="minorHAnsi"/>
                <w:color w:val="000000"/>
                <w:sz w:val="20"/>
              </w:rPr>
              <w:t>13.5 + 2 log (δ) – 3 log (</w:t>
            </w:r>
            <w:r w:rsidRPr="00103304">
              <w:rPr>
                <w:rFonts w:asciiTheme="minorHAnsi" w:hAnsiTheme="minorHAnsi"/>
                <w:i/>
                <w:color w:val="000000"/>
                <w:sz w:val="20"/>
              </w:rPr>
              <w:t>i</w:t>
            </w:r>
            <w:r w:rsidRPr="00103304">
              <w:rPr>
                <w:rFonts w:asciiTheme="minorHAnsi" w:hAnsiTheme="minorHAnsi"/>
                <w:color w:val="000000"/>
                <w:sz w:val="20"/>
              </w:rPr>
              <w:t>/10) (dB)</w:t>
            </w:r>
          </w:p>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Change w:id="514" w:author="editor" w:date="2018-07-20T10:35:00Z">
                  <w:rPr>
                    <w:rFonts w:asciiTheme="minorHAnsi" w:hAnsiTheme="minorHAnsi"/>
                    <w:color w:val="000000"/>
                    <w:sz w:val="20"/>
                    <w:lang w:val="de-CH"/>
                  </w:rPr>
                </w:rPrChange>
              </w:rPr>
            </w:pPr>
            <w:r w:rsidRPr="00103304">
              <w:rPr>
                <w:rFonts w:asciiTheme="minorHAnsi" w:hAnsiTheme="minorHAnsi"/>
                <w:color w:val="000000"/>
                <w:sz w:val="20"/>
                <w:rPrChange w:id="515" w:author="editor" w:date="2018-07-20T10:35:00Z">
                  <w:rPr>
                    <w:rFonts w:asciiTheme="minorHAnsi" w:hAnsiTheme="minorHAnsi"/>
                    <w:color w:val="000000"/>
                    <w:sz w:val="20"/>
                    <w:lang w:val="de-CH"/>
                  </w:rPr>
                </w:rPrChange>
              </w:rPr>
              <w:t>(i.e. 11.4 + 2 log (</w:t>
            </w:r>
            <w:r w:rsidRPr="00103304">
              <w:rPr>
                <w:rFonts w:asciiTheme="minorHAnsi" w:hAnsiTheme="minorHAnsi"/>
                <w:iCs/>
                <w:color w:val="000000"/>
                <w:sz w:val="20"/>
                <w:rPrChange w:id="516" w:author="editor" w:date="2018-07-20T10:35:00Z">
                  <w:rPr>
                    <w:rFonts w:asciiTheme="minorHAnsi" w:hAnsiTheme="minorHAnsi"/>
                    <w:iCs/>
                    <w:color w:val="000000"/>
                    <w:sz w:val="20"/>
                    <w:lang w:val="de-CH"/>
                  </w:rPr>
                </w:rPrChange>
              </w:rPr>
              <w:t>DeNeBd (MHz</w:t>
            </w:r>
            <w:r w:rsidRPr="00103304">
              <w:rPr>
                <w:rFonts w:asciiTheme="minorHAnsi" w:hAnsiTheme="minorHAnsi"/>
                <w:color w:val="000000"/>
                <w:sz w:val="20"/>
                <w:rPrChange w:id="517" w:author="editor" w:date="2018-07-20T10:35:00Z">
                  <w:rPr>
                    <w:rFonts w:asciiTheme="minorHAnsi" w:hAnsiTheme="minorHAnsi"/>
                    <w:color w:val="000000"/>
                    <w:sz w:val="20"/>
                    <w:lang w:val="de-CH"/>
                  </w:rPr>
                </w:rPrChange>
              </w:rPr>
              <w:t>)))</w:t>
            </w:r>
          </w:p>
        </w:tc>
        <w:tc>
          <w:tcPr>
            <w:tcW w:w="2409" w:type="dxa"/>
            <w:gridSpan w:val="2"/>
            <w:tcBorders>
              <w:top w:val="single" w:sz="4" w:space="0" w:color="auto"/>
              <w:left w:val="single" w:sz="4" w:space="0" w:color="auto"/>
              <w:bottom w:val="single" w:sz="4" w:space="0" w:color="auto"/>
              <w:right w:val="single" w:sz="4" w:space="0" w:color="auto"/>
            </w:tcBorders>
            <w:vAlign w:val="center"/>
            <w:hideMark/>
          </w:tcPr>
          <w:p w:rsidR="00C4223F" w:rsidRPr="00103304" w:rsidRDefault="00C4223F" w:rsidP="00C4223F">
            <w:pPr>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spacing w:before="80" w:after="80"/>
              <w:jc w:val="center"/>
              <w:textAlignment w:val="auto"/>
              <w:rPr>
                <w:rFonts w:asciiTheme="minorHAnsi" w:hAnsiTheme="minorHAnsi"/>
                <w:color w:val="000000"/>
                <w:sz w:val="20"/>
              </w:rPr>
            </w:pPr>
            <w:r w:rsidRPr="00103304">
              <w:rPr>
                <w:rFonts w:asciiTheme="minorHAnsi" w:hAnsiTheme="minorHAnsi"/>
                <w:i/>
                <w:iCs/>
                <w:color w:val="000000"/>
                <w:sz w:val="20"/>
              </w:rPr>
              <w:t>C</w:t>
            </w:r>
            <w:r w:rsidRPr="00103304">
              <w:rPr>
                <w:rFonts w:asciiTheme="minorHAnsi" w:hAnsiTheme="minorHAnsi"/>
                <w:color w:val="000000"/>
                <w:sz w:val="20"/>
              </w:rPr>
              <w:t>/</w:t>
            </w:r>
            <w:r w:rsidRPr="00103304">
              <w:rPr>
                <w:rFonts w:asciiTheme="minorHAnsi" w:hAnsiTheme="minorHAnsi"/>
                <w:i/>
                <w:iCs/>
                <w:color w:val="000000"/>
                <w:sz w:val="20"/>
              </w:rPr>
              <w:t>N</w:t>
            </w:r>
            <w:r w:rsidRPr="00103304">
              <w:rPr>
                <w:rFonts w:asciiTheme="minorHAnsi" w:hAnsiTheme="minorHAnsi"/>
                <w:i/>
                <w:iCs/>
                <w:color w:val="000000"/>
                <w:sz w:val="20"/>
                <w:vertAlign w:val="subscript"/>
              </w:rPr>
              <w:t>tot</w:t>
            </w:r>
            <w:r w:rsidRPr="00103304">
              <w:rPr>
                <w:rFonts w:asciiTheme="minorHAnsi" w:hAnsiTheme="minorHAnsi"/>
                <w:color w:val="000000"/>
                <w:sz w:val="20"/>
              </w:rPr>
              <w:t xml:space="preserve">  + 14 (dB)</w:t>
            </w:r>
          </w:p>
        </w:tc>
      </w:tr>
      <w:tr w:rsidR="00C4223F" w:rsidRPr="00103304" w:rsidTr="00C4223F">
        <w:trPr>
          <w:cantSplit/>
        </w:trPr>
        <w:tc>
          <w:tcPr>
            <w:tcW w:w="8892" w:type="dxa"/>
            <w:gridSpan w:val="4"/>
            <w:tcBorders>
              <w:top w:val="single" w:sz="4" w:space="0" w:color="auto"/>
              <w:left w:val="nil"/>
              <w:bottom w:val="nil"/>
              <w:right w:val="nil"/>
            </w:tcBorders>
            <w:hideMark/>
          </w:tcPr>
          <w:p w:rsidR="00C4223F" w:rsidRPr="00103304" w:rsidRDefault="00C4223F" w:rsidP="00C4223F">
            <w:pPr>
              <w:keepNext/>
              <w:framePr w:hSpace="181" w:wrap="notBeside" w:vAnchor="text" w:hAnchor="text" w:xAlign="center" w:y="1"/>
              <w:tabs>
                <w:tab w:val="clear" w:pos="794"/>
                <w:tab w:val="clear" w:pos="1191"/>
                <w:tab w:val="clear" w:pos="1588"/>
                <w:tab w:val="clear" w:pos="1985"/>
                <w:tab w:val="left" w:pos="284"/>
                <w:tab w:val="left" w:pos="567"/>
                <w:tab w:val="left" w:pos="851"/>
                <w:tab w:val="left" w:pos="1134"/>
                <w:tab w:val="left" w:pos="1871"/>
                <w:tab w:val="left" w:pos="2268"/>
              </w:tabs>
              <w:textAlignment w:val="auto"/>
              <w:rPr>
                <w:rFonts w:asciiTheme="minorHAnsi" w:hAnsiTheme="minorHAnsi"/>
                <w:color w:val="000000"/>
                <w:sz w:val="20"/>
              </w:rPr>
            </w:pPr>
            <w:r w:rsidRPr="00103304">
              <w:rPr>
                <w:rFonts w:asciiTheme="minorHAnsi" w:hAnsiTheme="minorHAnsi"/>
                <w:color w:val="000000"/>
                <w:sz w:val="20"/>
              </w:rPr>
              <w:t>where:</w:t>
            </w:r>
          </w:p>
          <w:p w:rsidR="00C4223F" w:rsidRPr="00103304" w:rsidRDefault="00C4223F">
            <w:pPr>
              <w:keepNext/>
              <w:tabs>
                <w:tab w:val="clear" w:pos="794"/>
                <w:tab w:val="clear" w:pos="1191"/>
                <w:tab w:val="clear" w:pos="1588"/>
                <w:tab w:val="clear" w:pos="1985"/>
                <w:tab w:val="right" w:pos="851"/>
                <w:tab w:val="left" w:pos="1134"/>
                <w:tab w:val="left" w:pos="1871"/>
                <w:tab w:val="left" w:pos="2268"/>
              </w:tabs>
              <w:spacing w:after="20"/>
              <w:ind w:left="1134" w:hanging="907"/>
              <w:textAlignment w:val="auto"/>
              <w:rPr>
                <w:rFonts w:asciiTheme="minorHAnsi" w:hAnsiTheme="minorHAnsi"/>
                <w:color w:val="000000"/>
                <w:sz w:val="20"/>
              </w:rPr>
            </w:pPr>
            <w:r w:rsidRPr="00103304">
              <w:rPr>
                <w:rFonts w:asciiTheme="minorHAnsi" w:hAnsiTheme="minorHAnsi"/>
                <w:i/>
                <w:color w:val="000000"/>
                <w:sz w:val="20"/>
              </w:rPr>
              <w:tab/>
              <w:t>C</w:t>
            </w:r>
            <w:r w:rsidRPr="00103304">
              <w:rPr>
                <w:rFonts w:asciiTheme="minorHAnsi" w:hAnsiTheme="minorHAnsi"/>
                <w:color w:val="000000"/>
                <w:sz w:val="20"/>
              </w:rPr>
              <w:t>/</w:t>
            </w:r>
            <w:r w:rsidRPr="00103304">
              <w:rPr>
                <w:rFonts w:asciiTheme="minorHAnsi" w:hAnsiTheme="minorHAnsi"/>
                <w:i/>
                <w:color w:val="000000"/>
                <w:sz w:val="20"/>
              </w:rPr>
              <w:t>N</w:t>
            </w:r>
            <w:r w:rsidRPr="00103304">
              <w:rPr>
                <w:rFonts w:asciiTheme="minorHAnsi" w:hAnsiTheme="minorHAnsi"/>
                <w:i/>
                <w:iCs/>
                <w:color w:val="000000"/>
                <w:sz w:val="20"/>
                <w:vertAlign w:val="subscript"/>
              </w:rPr>
              <w:t>tot</w:t>
            </w:r>
            <w:r w:rsidRPr="00103304">
              <w:rPr>
                <w:rFonts w:asciiTheme="minorHAnsi" w:hAnsiTheme="minorHAnsi"/>
                <w:color w:val="000000"/>
                <w:sz w:val="20"/>
              </w:rPr>
              <w:t>:</w:t>
            </w:r>
            <w:r w:rsidRPr="00103304">
              <w:rPr>
                <w:rFonts w:asciiTheme="minorHAnsi" w:hAnsiTheme="minorHAnsi"/>
                <w:color w:val="000000"/>
                <w:sz w:val="20"/>
              </w:rPr>
              <w:tab/>
              <w:t>ratio (dB) of carrier to total noise power which includes all internal system noise and interference from other systems</w:t>
            </w:r>
            <w:del w:id="518" w:author="Sakamoto, Mitsuhiro" w:date="2018-03-28T15:49:00Z">
              <w:r w:rsidRPr="00103304" w:rsidDel="004F2A7A">
                <w:rPr>
                  <w:rFonts w:asciiTheme="minorHAnsi" w:hAnsiTheme="minorHAnsi"/>
                  <w:color w:val="000000"/>
                  <w:sz w:val="20"/>
                </w:rPr>
                <w:delText xml:space="preserve">, related to </w:delText>
              </w:r>
              <w:r w:rsidRPr="00103304" w:rsidDel="004F2A7A">
                <w:rPr>
                  <w:rFonts w:asciiTheme="minorHAnsi" w:hAnsiTheme="minorHAnsi"/>
                  <w:i/>
                  <w:color w:val="000000"/>
                  <w:sz w:val="20"/>
                </w:rPr>
                <w:delText>C</w:delText>
              </w:r>
              <w:r w:rsidRPr="00103304" w:rsidDel="004F2A7A">
                <w:rPr>
                  <w:rFonts w:asciiTheme="minorHAnsi" w:hAnsiTheme="minorHAnsi"/>
                  <w:color w:val="000000"/>
                  <w:sz w:val="20"/>
                </w:rPr>
                <w:delText>/</w:delText>
              </w:r>
              <w:r w:rsidRPr="00103304" w:rsidDel="004F2A7A">
                <w:rPr>
                  <w:rFonts w:asciiTheme="minorHAnsi" w:hAnsiTheme="minorHAnsi"/>
                  <w:i/>
                  <w:color w:val="000000"/>
                  <w:sz w:val="20"/>
                </w:rPr>
                <w:delText>N</w:delText>
              </w:r>
              <w:r w:rsidRPr="00103304" w:rsidDel="004F2A7A">
                <w:rPr>
                  <w:rFonts w:asciiTheme="minorHAnsi" w:hAnsiTheme="minorHAnsi"/>
                  <w:i/>
                  <w:color w:val="000000"/>
                  <w:sz w:val="20"/>
                  <w:vertAlign w:val="subscript"/>
                </w:rPr>
                <w:delText>i</w:delText>
              </w:r>
              <w:r w:rsidRPr="00103304" w:rsidDel="004F2A7A">
                <w:rPr>
                  <w:rFonts w:asciiTheme="minorHAnsi" w:hAnsiTheme="minorHAnsi"/>
                  <w:i/>
                  <w:color w:val="000000"/>
                  <w:sz w:val="20"/>
                </w:rPr>
                <w:delText xml:space="preserve"> </w:delText>
              </w:r>
              <w:r w:rsidRPr="00103304" w:rsidDel="004F2A7A">
                <w:rPr>
                  <w:rFonts w:asciiTheme="minorHAnsi" w:hAnsiTheme="minorHAnsi"/>
                  <w:color w:val="000000"/>
                  <w:sz w:val="20"/>
                </w:rPr>
                <w:delText>internal as follows</w:delText>
              </w:r>
            </w:del>
            <w:del w:id="519" w:author="editor" w:date="2018-07-20T10:44:00Z">
              <w:r w:rsidRPr="00103304" w:rsidDel="00A26D12">
                <w:rPr>
                  <w:rFonts w:asciiTheme="minorHAnsi" w:hAnsiTheme="minorHAnsi"/>
                  <w:color w:val="000000"/>
                  <w:sz w:val="20"/>
                </w:rPr>
                <w:delText>:</w:delText>
              </w:r>
            </w:del>
          </w:p>
          <w:p w:rsidR="00C4223F" w:rsidRPr="00103304" w:rsidDel="004F2A7A" w:rsidRDefault="00C4223F" w:rsidP="00C4223F">
            <w:pPr>
              <w:keepNext/>
              <w:tabs>
                <w:tab w:val="clear" w:pos="794"/>
                <w:tab w:val="clear" w:pos="1191"/>
                <w:tab w:val="clear" w:pos="1588"/>
                <w:tab w:val="clear" w:pos="1985"/>
                <w:tab w:val="right" w:pos="851"/>
                <w:tab w:val="left" w:pos="1134"/>
                <w:tab w:val="left" w:pos="1871"/>
                <w:tab w:val="left" w:pos="2268"/>
              </w:tabs>
              <w:spacing w:after="20"/>
              <w:ind w:left="1134" w:hanging="907"/>
              <w:jc w:val="center"/>
              <w:textAlignment w:val="auto"/>
              <w:rPr>
                <w:del w:id="520" w:author="Sakamoto, Mitsuhiro" w:date="2018-03-28T15:52:00Z"/>
                <w:rFonts w:asciiTheme="minorHAnsi" w:hAnsiTheme="minorHAnsi"/>
                <w:color w:val="000000"/>
                <w:sz w:val="20"/>
              </w:rPr>
            </w:pPr>
            <w:ins w:id="521" w:author="Sakamoto, Mitsuhiro" w:date="2018-03-28T15:52:00Z">
              <w:del w:id="522" w:author="Kadyrov, Timur" w:date="2018-01-18T16:36:00Z">
                <w:r w:rsidRPr="00103304" w:rsidDel="00022DCD">
                  <w:rPr>
                    <w:rFonts w:asciiTheme="minorHAnsi" w:hAnsiTheme="minorHAnsi"/>
                    <w:noProof/>
                    <w:color w:val="000000"/>
                    <w:sz w:val="20"/>
                    <w:lang w:eastAsia="zh-CN"/>
                    <w:rPrChange w:id="523" w:author="editor" w:date="2018-07-20T10:35:00Z">
                      <w:rPr>
                        <w:rFonts w:asciiTheme="minorHAnsi" w:hAnsiTheme="minorHAnsi"/>
                        <w:noProof/>
                        <w:color w:val="000000"/>
                        <w:sz w:val="20"/>
                        <w:lang w:eastAsia="zh-CN"/>
                      </w:rPr>
                    </w:rPrChange>
                  </w:rPr>
                  <w:drawing>
                    <wp:inline distT="0" distB="0" distL="0" distR="0" wp14:anchorId="50CDCFB9" wp14:editId="02A6D26A">
                      <wp:extent cx="1176655" cy="463550"/>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176655" cy="463550"/>
                              </a:xfrm>
                              <a:prstGeom prst="rect">
                                <a:avLst/>
                              </a:prstGeom>
                              <a:noFill/>
                            </pic:spPr>
                          </pic:pic>
                        </a:graphicData>
                      </a:graphic>
                    </wp:inline>
                  </w:drawing>
                </w:r>
              </w:del>
            </w:ins>
            <w:del w:id="524" w:author="Sakamoto, Mitsuhiro" w:date="2018-03-28T15:52:00Z">
              <w:r w:rsidRPr="00103304" w:rsidDel="004F2A7A">
                <w:rPr>
                  <w:rFonts w:asciiTheme="minorHAnsi" w:hAnsiTheme="minorHAnsi"/>
                  <w:color w:val="000000"/>
                  <w:position w:val="-32"/>
                  <w:sz w:val="20"/>
                  <w:rPrChange w:id="525" w:author="editor" w:date="2018-07-20T10:35:00Z">
                    <w:rPr>
                      <w:rFonts w:asciiTheme="minorHAnsi" w:hAnsiTheme="minorHAnsi"/>
                      <w:color w:val="000000"/>
                      <w:position w:val="-32"/>
                      <w:sz w:val="20"/>
                    </w:rPr>
                  </w:rPrChange>
                </w:rPr>
                <w:object w:dxaOrig="1905" w:dyaOrig="750">
                  <v:shape id="_x0000_i1026" type="#_x0000_t75" style="width:93.75pt;height:37.5pt" o:ole="">
                    <v:imagedata r:id="rId41" o:title=""/>
                  </v:shape>
                  <o:OLEObject Type="Embed" ProgID="Equation.3" ShapeID="_x0000_i1026" DrawAspect="Content" ObjectID="_1594021517" r:id="rId42"/>
                </w:object>
              </w:r>
            </w:del>
          </w:p>
          <w:p w:rsidR="00C4223F" w:rsidRPr="00103304" w:rsidRDefault="00C4223F" w:rsidP="00C4223F">
            <w:pPr>
              <w:keepNext/>
              <w:tabs>
                <w:tab w:val="clear" w:pos="794"/>
                <w:tab w:val="clear" w:pos="1191"/>
                <w:tab w:val="clear" w:pos="1588"/>
                <w:tab w:val="clear" w:pos="1985"/>
                <w:tab w:val="left" w:pos="720"/>
                <w:tab w:val="left" w:pos="1134"/>
                <w:tab w:val="left" w:pos="1871"/>
                <w:tab w:val="left" w:pos="2268"/>
              </w:tabs>
              <w:spacing w:after="20"/>
              <w:ind w:left="1134" w:hanging="907"/>
              <w:textAlignment w:val="auto"/>
              <w:rPr>
                <w:rFonts w:asciiTheme="minorHAnsi" w:hAnsiTheme="minorHAnsi"/>
                <w:i/>
                <w:color w:val="000000"/>
                <w:sz w:val="20"/>
              </w:rPr>
            </w:pPr>
            <w:r w:rsidRPr="00103304">
              <w:rPr>
                <w:rFonts w:asciiTheme="minorHAnsi" w:hAnsiTheme="minorHAnsi"/>
                <w:color w:val="000000"/>
                <w:sz w:val="20"/>
              </w:rPr>
              <w:tab/>
            </w:r>
            <w:r w:rsidRPr="00103304">
              <w:rPr>
                <w:rFonts w:asciiTheme="minorHAnsi" w:hAnsiTheme="minorHAnsi"/>
                <w:color w:val="000000"/>
                <w:sz w:val="20"/>
              </w:rPr>
              <w:tab/>
            </w:r>
            <w:del w:id="526" w:author="Sakamoto, Mitsuhiro" w:date="2018-03-28T15:52:00Z">
              <w:r w:rsidRPr="00103304" w:rsidDel="004F2A7A">
                <w:rPr>
                  <w:rFonts w:asciiTheme="minorHAnsi" w:hAnsiTheme="minorHAnsi"/>
                  <w:color w:val="000000"/>
                  <w:sz w:val="20"/>
                </w:rPr>
                <w:delText xml:space="preserve">where </w:delText>
              </w:r>
              <w:r w:rsidRPr="00103304" w:rsidDel="004F2A7A">
                <w:rPr>
                  <w:rFonts w:asciiTheme="minorHAnsi" w:hAnsiTheme="minorHAnsi"/>
                  <w:i/>
                  <w:iCs/>
                  <w:color w:val="000000"/>
                  <w:sz w:val="20"/>
                </w:rPr>
                <w:delText>X</w:delText>
              </w:r>
              <w:r w:rsidRPr="00103304" w:rsidDel="004F2A7A">
                <w:rPr>
                  <w:rFonts w:asciiTheme="minorHAnsi" w:hAnsiTheme="minorHAnsi"/>
                  <w:color w:val="000000"/>
                  <w:sz w:val="20"/>
                </w:rPr>
                <w:delText xml:space="preserve"> is the value of additional margin defined in Attachment 2, Sections 3 to 5 and </w:delText>
              </w:r>
              <w:r w:rsidRPr="00103304" w:rsidDel="004F2A7A">
                <w:rPr>
                  <w:rFonts w:asciiTheme="minorHAnsi" w:hAnsiTheme="minorHAnsi"/>
                  <w:i/>
                  <w:color w:val="000000"/>
                  <w:sz w:val="20"/>
                </w:rPr>
                <w:delText>C</w:delText>
              </w:r>
              <w:r w:rsidRPr="00103304" w:rsidDel="004F2A7A">
                <w:rPr>
                  <w:rFonts w:asciiTheme="minorHAnsi" w:hAnsiTheme="minorHAnsi"/>
                  <w:color w:val="000000"/>
                  <w:sz w:val="20"/>
                </w:rPr>
                <w:delText>/</w:delText>
              </w:r>
              <w:r w:rsidRPr="00103304" w:rsidDel="004F2A7A">
                <w:rPr>
                  <w:rFonts w:asciiTheme="minorHAnsi" w:hAnsiTheme="minorHAnsi"/>
                  <w:i/>
                  <w:color w:val="000000"/>
                  <w:sz w:val="20"/>
                </w:rPr>
                <w:delText>N</w:delText>
              </w:r>
              <w:r w:rsidRPr="00103304" w:rsidDel="004F2A7A">
                <w:rPr>
                  <w:rFonts w:asciiTheme="minorHAnsi" w:hAnsiTheme="minorHAnsi"/>
                  <w:i/>
                  <w:iCs/>
                  <w:color w:val="000000"/>
                  <w:sz w:val="20"/>
                  <w:vertAlign w:val="subscript"/>
                </w:rPr>
                <w:delText>i</w:delText>
              </w:r>
              <w:r w:rsidRPr="00103304" w:rsidDel="004F2A7A">
                <w:rPr>
                  <w:rFonts w:asciiTheme="minorHAnsi" w:hAnsiTheme="minorHAnsi"/>
                  <w:i/>
                  <w:color w:val="000000"/>
                  <w:sz w:val="20"/>
                </w:rPr>
                <w:delText xml:space="preserve"> </w:delText>
              </w:r>
              <w:r w:rsidRPr="00103304" w:rsidDel="004F2A7A">
                <w:rPr>
                  <w:rFonts w:asciiTheme="minorHAnsi" w:hAnsiTheme="minorHAnsi"/>
                  <w:iCs/>
                  <w:color w:val="000000"/>
                  <w:sz w:val="20"/>
                </w:rPr>
                <w:delText>is based on internal system noise power and defined in Attachment 1, Section 3.</w:delText>
              </w:r>
            </w:del>
            <w:r w:rsidRPr="00103304">
              <w:rPr>
                <w:rFonts w:asciiTheme="minorHAnsi" w:hAnsiTheme="minorHAnsi"/>
                <w:i/>
                <w:color w:val="000000"/>
                <w:sz w:val="20"/>
              </w:rPr>
              <w:t xml:space="preserve"> </w:t>
            </w:r>
          </w:p>
          <w:p w:rsidR="00C4223F" w:rsidRPr="00103304" w:rsidRDefault="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bCs/>
                <w:i/>
                <w:iCs/>
                <w:sz w:val="22"/>
                <w:szCs w:val="22"/>
                <w:rPrChange w:id="527" w:author="editor" w:date="2018-07-20T10:35:00Z">
                  <w:rPr>
                    <w:szCs w:val="24"/>
                  </w:rPr>
                </w:rPrChange>
              </w:rPr>
              <w:pPrChange w:id="528" w:author="Author" w:date="2018-04-19T20:48:00Z">
                <w:pPr>
                  <w:tabs>
                    <w:tab w:val="clear" w:pos="794"/>
                    <w:tab w:val="clear" w:pos="1191"/>
                    <w:tab w:val="clear" w:pos="1588"/>
                    <w:tab w:val="clear" w:pos="1985"/>
                    <w:tab w:val="left" w:pos="1134"/>
                    <w:tab w:val="left" w:pos="1871"/>
                    <w:tab w:val="left" w:pos="2268"/>
                  </w:tabs>
                  <w:spacing w:before="200" w:after="120"/>
                  <w:textAlignment w:val="auto"/>
                </w:pPr>
              </w:pPrChange>
            </w:pPr>
            <w:r w:rsidRPr="00103304">
              <w:rPr>
                <w:rFonts w:asciiTheme="minorHAnsi" w:hAnsiTheme="minorHAnsi"/>
                <w:b/>
                <w:i/>
                <w:iCs/>
                <w:sz w:val="22"/>
                <w:szCs w:val="22"/>
                <w:rPrChange w:id="529" w:author="editor" w:date="2018-07-20T10:35:00Z">
                  <w:rPr>
                    <w:b/>
                    <w:bCs/>
                    <w:i/>
                    <w:iCs/>
                    <w:color w:val="000000"/>
                    <w:szCs w:val="24"/>
                  </w:rPr>
                </w:rPrChange>
              </w:rPr>
              <w:t>Reasons</w:t>
            </w:r>
            <w:r w:rsidRPr="00103304">
              <w:rPr>
                <w:rFonts w:asciiTheme="minorHAnsi" w:hAnsiTheme="minorHAnsi"/>
                <w:bCs/>
                <w:i/>
                <w:iCs/>
                <w:sz w:val="22"/>
                <w:szCs w:val="22"/>
                <w:rPrChange w:id="530" w:author="editor" w:date="2018-07-20T10:35:00Z">
                  <w:rPr>
                    <w:i/>
                    <w:iCs/>
                    <w:color w:val="000000"/>
                    <w:szCs w:val="24"/>
                  </w:rPr>
                </w:rPrChange>
              </w:rPr>
              <w:t xml:space="preserve">: </w:t>
            </w:r>
            <w:r w:rsidRPr="00103304">
              <w:rPr>
                <w:rFonts w:asciiTheme="minorHAnsi" w:hAnsiTheme="minorHAnsi"/>
                <w:bCs/>
                <w:i/>
                <w:iCs/>
                <w:sz w:val="22"/>
                <w:szCs w:val="22"/>
                <w:rPrChange w:id="531" w:author="editor" w:date="2018-07-20T10:35:00Z">
                  <w:rPr>
                    <w:color w:val="000000"/>
                    <w:szCs w:val="24"/>
                  </w:rPr>
                </w:rPrChange>
              </w:rPr>
              <w:t>Subsequent to the changes proposed in Section 3 above and Attachment 1 below</w:t>
            </w:r>
            <w:r w:rsidRPr="00103304">
              <w:rPr>
                <w:rFonts w:asciiTheme="minorHAnsi" w:hAnsiTheme="minorHAnsi"/>
                <w:bCs/>
                <w:i/>
                <w:iCs/>
                <w:sz w:val="22"/>
                <w:szCs w:val="22"/>
                <w:rPrChange w:id="532" w:author="editor" w:date="2018-07-20T10:35:00Z">
                  <w:rPr>
                    <w:szCs w:val="24"/>
                  </w:rPr>
                </w:rPrChange>
              </w:rPr>
              <w:t>.</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i/>
                <w:iCs/>
              </w:rPr>
            </w:pPr>
            <w:r w:rsidRPr="00103304">
              <w:rPr>
                <w:rFonts w:asciiTheme="minorHAnsi" w:hAnsiTheme="minorHAnsi"/>
                <w:bCs/>
                <w:i/>
                <w:iCs/>
              </w:rPr>
              <w:t>Effective date of application of the Rule: immediately after approval.</w:t>
            </w:r>
            <w:r w:rsidRPr="00103304">
              <w:rPr>
                <w:rFonts w:asciiTheme="minorHAnsi" w:hAnsiTheme="minorHAnsi"/>
                <w:i/>
                <w:iCs/>
              </w:rPr>
              <w:t xml:space="preserve"> </w:t>
            </w:r>
          </w:p>
          <w:p w:rsidR="00C4223F" w:rsidRPr="00103304" w:rsidRDefault="00C4223F" w:rsidP="00C4223F">
            <w:pPr>
              <w:keepNext/>
              <w:tabs>
                <w:tab w:val="clear" w:pos="794"/>
                <w:tab w:val="clear" w:pos="1191"/>
                <w:tab w:val="clear" w:pos="1588"/>
                <w:tab w:val="clear" w:pos="1985"/>
                <w:tab w:val="left" w:pos="720"/>
                <w:tab w:val="left" w:pos="1134"/>
                <w:tab w:val="left" w:pos="1871"/>
                <w:tab w:val="left" w:pos="2268"/>
              </w:tabs>
              <w:spacing w:after="20"/>
              <w:ind w:left="1134" w:hanging="907"/>
              <w:textAlignment w:val="auto"/>
              <w:rPr>
                <w:rFonts w:asciiTheme="minorHAnsi" w:hAnsiTheme="minorHAnsi"/>
                <w:iCs/>
                <w:color w:val="000000"/>
                <w:sz w:val="20"/>
              </w:rPr>
            </w:pPr>
          </w:p>
          <w:p w:rsidR="00C4223F" w:rsidRPr="00103304" w:rsidRDefault="00C4223F" w:rsidP="00C4223F">
            <w:pPr>
              <w:keepNext/>
              <w:tabs>
                <w:tab w:val="clear" w:pos="794"/>
                <w:tab w:val="clear" w:pos="1191"/>
                <w:tab w:val="clear" w:pos="1588"/>
                <w:tab w:val="clear" w:pos="1985"/>
                <w:tab w:val="right" w:pos="851"/>
                <w:tab w:val="left" w:pos="1134"/>
                <w:tab w:val="left" w:pos="1871"/>
                <w:tab w:val="left" w:pos="2268"/>
              </w:tabs>
              <w:spacing w:after="20"/>
              <w:textAlignment w:val="auto"/>
              <w:rPr>
                <w:rFonts w:asciiTheme="minorHAnsi" w:hAnsiTheme="minorHAnsi"/>
                <w:color w:val="000000"/>
                <w:sz w:val="20"/>
              </w:rPr>
            </w:pPr>
            <w:r w:rsidRPr="00103304">
              <w:rPr>
                <w:rFonts w:asciiTheme="minorHAnsi" w:hAnsiTheme="minorHAnsi"/>
                <w:color w:val="000000"/>
                <w:sz w:val="20"/>
              </w:rPr>
              <w:tab/>
              <w:t>DeNeBd:</w:t>
            </w:r>
            <w:r w:rsidRPr="00103304">
              <w:rPr>
                <w:rFonts w:asciiTheme="minorHAnsi" w:hAnsiTheme="minorHAnsi"/>
                <w:color w:val="000000"/>
                <w:sz w:val="20"/>
              </w:rPr>
              <w:tab/>
              <w:t xml:space="preserve">necessary bandwidth of desired carrier (Appendix </w:t>
            </w:r>
            <w:r w:rsidRPr="00103304">
              <w:rPr>
                <w:rFonts w:asciiTheme="minorHAnsi" w:hAnsiTheme="minorHAnsi"/>
                <w:b/>
                <w:color w:val="000000"/>
                <w:sz w:val="20"/>
              </w:rPr>
              <w:t>4</w:t>
            </w:r>
            <w:r w:rsidRPr="00103304">
              <w:rPr>
                <w:rFonts w:asciiTheme="minorHAnsi" w:hAnsiTheme="minorHAnsi"/>
                <w:color w:val="000000"/>
                <w:sz w:val="20"/>
              </w:rPr>
              <w:t>, Annex 2, item C.7.a)</w:t>
            </w:r>
          </w:p>
          <w:p w:rsidR="00C4223F" w:rsidRPr="00103304" w:rsidRDefault="00C4223F" w:rsidP="00C4223F">
            <w:pPr>
              <w:keepNext/>
              <w:tabs>
                <w:tab w:val="clear" w:pos="794"/>
                <w:tab w:val="clear" w:pos="1191"/>
                <w:tab w:val="clear" w:pos="1588"/>
                <w:tab w:val="clear" w:pos="1985"/>
                <w:tab w:val="right" w:pos="851"/>
                <w:tab w:val="left" w:pos="1134"/>
                <w:tab w:val="left" w:pos="1871"/>
                <w:tab w:val="left" w:pos="2268"/>
              </w:tabs>
              <w:spacing w:after="20"/>
              <w:ind w:left="1134" w:hanging="1134"/>
              <w:textAlignment w:val="auto"/>
              <w:rPr>
                <w:rFonts w:asciiTheme="minorHAnsi" w:hAnsiTheme="minorHAnsi"/>
                <w:color w:val="000000"/>
                <w:sz w:val="20"/>
              </w:rPr>
            </w:pPr>
            <w:r w:rsidRPr="00103304">
              <w:rPr>
                <w:rFonts w:asciiTheme="minorHAnsi" w:hAnsiTheme="minorHAnsi"/>
                <w:color w:val="000000"/>
                <w:sz w:val="20"/>
              </w:rPr>
              <w:tab/>
              <w:t>InEqBd:</w:t>
            </w:r>
            <w:r w:rsidRPr="00103304">
              <w:rPr>
                <w:rFonts w:asciiTheme="minorHAnsi" w:hAnsiTheme="minorHAnsi"/>
                <w:color w:val="000000"/>
                <w:sz w:val="20"/>
              </w:rPr>
              <w:tab/>
              <w:t>equivalent bandwidth of interfering carrier (equal to total power to power density ratio (see Appendix </w:t>
            </w:r>
            <w:r w:rsidRPr="00103304">
              <w:rPr>
                <w:rFonts w:asciiTheme="minorHAnsi" w:hAnsiTheme="minorHAnsi"/>
                <w:b/>
                <w:color w:val="000000"/>
                <w:sz w:val="20"/>
              </w:rPr>
              <w:t>4</w:t>
            </w:r>
            <w:r w:rsidRPr="00103304">
              <w:rPr>
                <w:rFonts w:asciiTheme="minorHAnsi" w:hAnsiTheme="minorHAnsi"/>
                <w:color w:val="000000"/>
                <w:sz w:val="20"/>
              </w:rPr>
              <w:t>, Annex 2, items C.8.a.1 and C.8.a.2 respectively))</w:t>
            </w:r>
          </w:p>
          <w:p w:rsidR="00C4223F" w:rsidRPr="00103304" w:rsidRDefault="00C4223F" w:rsidP="00C4223F">
            <w:pPr>
              <w:keepNext/>
              <w:tabs>
                <w:tab w:val="clear" w:pos="794"/>
                <w:tab w:val="clear" w:pos="1191"/>
                <w:tab w:val="clear" w:pos="1588"/>
                <w:tab w:val="clear" w:pos="1985"/>
                <w:tab w:val="right" w:pos="851"/>
                <w:tab w:val="left" w:pos="1134"/>
                <w:tab w:val="left" w:pos="1871"/>
                <w:tab w:val="left" w:pos="2268"/>
              </w:tabs>
              <w:spacing w:after="20"/>
              <w:ind w:left="1134" w:hanging="907"/>
              <w:textAlignment w:val="auto"/>
              <w:rPr>
                <w:rFonts w:asciiTheme="minorHAnsi" w:hAnsiTheme="minorHAnsi"/>
                <w:color w:val="000000"/>
                <w:sz w:val="20"/>
              </w:rPr>
            </w:pPr>
            <w:r w:rsidRPr="00103304">
              <w:rPr>
                <w:rFonts w:asciiTheme="minorHAnsi" w:hAnsiTheme="minorHAnsi"/>
                <w:color w:val="000000"/>
                <w:sz w:val="20"/>
              </w:rPr>
              <w:tab/>
              <w:t>δ:</w:t>
            </w:r>
            <w:r w:rsidRPr="00103304">
              <w:rPr>
                <w:rFonts w:asciiTheme="minorHAnsi" w:hAnsiTheme="minorHAnsi"/>
                <w:color w:val="000000"/>
                <w:sz w:val="20"/>
              </w:rPr>
              <w:tab/>
              <w:t>ratio of desired signal bandwidth to peak-to-peak deviation of the TV carrier caused by the energy dispersal signal (a peak-to-peak deviation of 4 MHz is used in all cases)</w:t>
            </w:r>
          </w:p>
          <w:p w:rsidR="00C4223F" w:rsidRPr="00103304" w:rsidRDefault="00C4223F" w:rsidP="00C4223F">
            <w:pPr>
              <w:keepNext/>
              <w:tabs>
                <w:tab w:val="clear" w:pos="794"/>
                <w:tab w:val="clear" w:pos="1191"/>
                <w:tab w:val="clear" w:pos="1588"/>
                <w:tab w:val="clear" w:pos="1985"/>
                <w:tab w:val="right" w:pos="851"/>
                <w:tab w:val="left" w:pos="1134"/>
                <w:tab w:val="left" w:pos="1871"/>
                <w:tab w:val="left" w:pos="2268"/>
              </w:tabs>
              <w:spacing w:after="20"/>
              <w:ind w:left="1134" w:hanging="907"/>
              <w:textAlignment w:val="auto"/>
              <w:rPr>
                <w:rFonts w:asciiTheme="minorHAnsi" w:hAnsiTheme="minorHAnsi"/>
                <w:color w:val="000000"/>
                <w:sz w:val="20"/>
              </w:rPr>
            </w:pPr>
            <w:r w:rsidRPr="00103304">
              <w:rPr>
                <w:rFonts w:asciiTheme="minorHAnsi" w:hAnsiTheme="minorHAnsi"/>
                <w:i/>
                <w:iCs/>
                <w:color w:val="000000"/>
                <w:sz w:val="20"/>
              </w:rPr>
              <w:tab/>
              <w:t>i</w:t>
            </w:r>
            <w:r w:rsidRPr="00103304">
              <w:rPr>
                <w:rFonts w:asciiTheme="minorHAnsi" w:hAnsiTheme="minorHAnsi"/>
                <w:color w:val="000000"/>
                <w:sz w:val="20"/>
              </w:rPr>
              <w:t>:</w:t>
            </w:r>
            <w:r w:rsidRPr="00103304">
              <w:rPr>
                <w:rFonts w:asciiTheme="minorHAnsi" w:hAnsiTheme="minorHAnsi"/>
                <w:color w:val="000000"/>
                <w:sz w:val="20"/>
              </w:rPr>
              <w:tab/>
              <w:t>pre-demodulation interference power in the desired signal bandwidth expressed as a percentage of the total pre-demodulation noise power (a value of 20 is used in all cases).</w:t>
            </w:r>
          </w:p>
        </w:tc>
      </w:tr>
    </w:tbl>
    <w:p w:rsidR="00C4223F" w:rsidRPr="00103304" w:rsidRDefault="00C4223F" w:rsidP="00C4223F">
      <w:pPr>
        <w:tabs>
          <w:tab w:val="clear" w:pos="794"/>
          <w:tab w:val="clear" w:pos="1191"/>
          <w:tab w:val="clear" w:pos="1588"/>
          <w:tab w:val="clear" w:pos="1985"/>
          <w:tab w:val="left" w:pos="1134"/>
          <w:tab w:val="left" w:pos="1871"/>
          <w:tab w:val="left" w:pos="2268"/>
        </w:tabs>
        <w:textAlignment w:val="auto"/>
        <w:rPr>
          <w:rFonts w:asciiTheme="minorHAnsi" w:hAnsiTheme="minorHAnsi"/>
          <w:b/>
          <w:bCs/>
          <w:i/>
          <w:iCs/>
          <w:szCs w:val="24"/>
        </w:rPr>
      </w:pP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b/>
          <w:bCs/>
          <w:i/>
          <w:iCs/>
          <w:szCs w:val="24"/>
        </w:rPr>
      </w:pPr>
      <w:r w:rsidRPr="00103304">
        <w:rPr>
          <w:rFonts w:asciiTheme="minorHAnsi" w:hAnsiTheme="minorHAnsi"/>
          <w:b/>
          <w:bCs/>
          <w:i/>
          <w:iCs/>
          <w:szCs w:val="24"/>
        </w:rPr>
        <w:br w:type="page"/>
      </w:r>
    </w:p>
    <w:p w:rsidR="00C4223F" w:rsidRPr="00103304" w:rsidRDefault="00C4223F" w:rsidP="00C4223F">
      <w:pPr>
        <w:tabs>
          <w:tab w:val="clear" w:pos="794"/>
          <w:tab w:val="clear" w:pos="1191"/>
          <w:tab w:val="clear" w:pos="1588"/>
          <w:tab w:val="clear" w:pos="1985"/>
          <w:tab w:val="left" w:pos="1134"/>
          <w:tab w:val="left" w:pos="1871"/>
          <w:tab w:val="left" w:pos="2268"/>
        </w:tabs>
        <w:textAlignment w:val="auto"/>
        <w:rPr>
          <w:rFonts w:asciiTheme="minorHAnsi" w:hAnsiTheme="minorHAnsi"/>
          <w:b/>
          <w:bCs/>
          <w:i/>
          <w:iCs/>
          <w:szCs w:val="24"/>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ind w:left="1134" w:hanging="1134"/>
        <w:outlineLvl w:val="1"/>
        <w:rPr>
          <w:rFonts w:asciiTheme="minorHAnsi" w:hAnsiTheme="minorHAnsi"/>
          <w:b/>
          <w:color w:val="000000"/>
          <w:szCs w:val="18"/>
        </w:rPr>
      </w:pPr>
      <w:r w:rsidRPr="00103304">
        <w:rPr>
          <w:rFonts w:asciiTheme="minorHAnsi" w:hAnsiTheme="minorHAnsi"/>
          <w:b/>
          <w:color w:val="000000"/>
          <w:szCs w:val="18"/>
        </w:rPr>
        <w:t>3.3</w:t>
      </w:r>
      <w:r w:rsidRPr="00103304">
        <w:rPr>
          <w:rFonts w:asciiTheme="minorHAnsi" w:hAnsiTheme="minorHAnsi"/>
          <w:b/>
          <w:color w:val="000000"/>
          <w:szCs w:val="18"/>
        </w:rPr>
        <w:tab/>
        <w:t>Single channel per carrier (SCPC) cases</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spacing w:before="480"/>
        <w:ind w:left="1134" w:hanging="1134"/>
        <w:outlineLvl w:val="1"/>
        <w:rPr>
          <w:rFonts w:asciiTheme="minorHAnsi" w:hAnsiTheme="minorHAnsi"/>
          <w:b/>
          <w:color w:val="000000"/>
          <w:szCs w:val="18"/>
        </w:rPr>
      </w:pPr>
      <w:r w:rsidRPr="00103304">
        <w:rPr>
          <w:rFonts w:asciiTheme="minorHAnsi" w:hAnsiTheme="minorHAnsi"/>
          <w:b/>
          <w:color w:val="000000"/>
          <w:szCs w:val="18"/>
        </w:rPr>
        <w:t>3.4</w:t>
      </w:r>
      <w:r w:rsidRPr="00103304">
        <w:rPr>
          <w:rFonts w:asciiTheme="minorHAnsi" w:hAnsiTheme="minorHAnsi"/>
          <w:b/>
          <w:color w:val="000000"/>
          <w:szCs w:val="18"/>
        </w:rPr>
        <w:tab/>
        <w:t>Interference between analogue FDM-FM signals (Case (IX) in Table 1 above)</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spacing w:before="400"/>
        <w:ind w:left="1134" w:hanging="1134"/>
        <w:outlineLvl w:val="1"/>
        <w:rPr>
          <w:rFonts w:asciiTheme="minorHAnsi" w:hAnsiTheme="minorHAnsi"/>
          <w:b/>
          <w:color w:val="000000"/>
          <w:szCs w:val="18"/>
        </w:rPr>
      </w:pPr>
      <w:r w:rsidRPr="00103304">
        <w:rPr>
          <w:rFonts w:asciiTheme="minorHAnsi" w:hAnsiTheme="minorHAnsi"/>
          <w:b/>
          <w:color w:val="000000"/>
          <w:szCs w:val="18"/>
        </w:rPr>
        <w:t>3.5</w:t>
      </w:r>
      <w:r w:rsidRPr="00103304">
        <w:rPr>
          <w:rFonts w:asciiTheme="minorHAnsi" w:hAnsiTheme="minorHAnsi"/>
          <w:b/>
          <w:color w:val="000000"/>
          <w:szCs w:val="18"/>
        </w:rPr>
        <w:tab/>
        <w:t>Other interference cases</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keepNext/>
        <w:keepLines/>
        <w:tabs>
          <w:tab w:val="clear" w:pos="794"/>
          <w:tab w:val="clear" w:pos="1191"/>
          <w:tab w:val="clear" w:pos="1588"/>
          <w:tab w:val="clear" w:pos="1985"/>
          <w:tab w:val="left" w:pos="1134"/>
          <w:tab w:val="left" w:pos="1871"/>
        </w:tabs>
        <w:spacing w:before="600"/>
        <w:jc w:val="center"/>
        <w:outlineLvl w:val="0"/>
        <w:rPr>
          <w:rFonts w:asciiTheme="minorHAnsi" w:hAnsiTheme="minorHAnsi"/>
          <w:b/>
          <w:color w:val="000000"/>
          <w:sz w:val="28"/>
        </w:rPr>
      </w:pPr>
      <w:r w:rsidRPr="00103304">
        <w:rPr>
          <w:rFonts w:asciiTheme="minorHAnsi" w:hAnsiTheme="minorHAnsi"/>
          <w:color w:val="000000"/>
          <w:sz w:val="28"/>
        </w:rPr>
        <w:t>ATTACHMENT  1</w:t>
      </w:r>
    </w:p>
    <w:p w:rsidR="00C4223F" w:rsidRPr="00103304" w:rsidRDefault="00C4223F" w:rsidP="00C4223F">
      <w:pPr>
        <w:keepNext/>
        <w:keepLines/>
        <w:tabs>
          <w:tab w:val="clear" w:pos="794"/>
          <w:tab w:val="clear" w:pos="1191"/>
          <w:tab w:val="clear" w:pos="1588"/>
          <w:tab w:val="clear" w:pos="1985"/>
          <w:tab w:val="left" w:pos="1134"/>
          <w:tab w:val="left" w:pos="1871"/>
        </w:tabs>
        <w:spacing w:before="240"/>
        <w:jc w:val="center"/>
        <w:outlineLvl w:val="0"/>
        <w:rPr>
          <w:rFonts w:asciiTheme="minorHAnsi" w:hAnsiTheme="minorHAnsi"/>
          <w:b/>
          <w:color w:val="000000"/>
          <w:szCs w:val="18"/>
        </w:rPr>
      </w:pPr>
      <w:r w:rsidRPr="00103304">
        <w:rPr>
          <w:rFonts w:asciiTheme="minorHAnsi" w:hAnsiTheme="minorHAnsi"/>
          <w:b/>
          <w:color w:val="000000"/>
          <w:szCs w:val="18"/>
        </w:rPr>
        <w:t>Calculation algorithms (</w:t>
      </w:r>
      <w:r w:rsidRPr="00103304">
        <w:rPr>
          <w:rFonts w:asciiTheme="minorHAnsi" w:hAnsiTheme="minorHAnsi"/>
          <w:b/>
          <w:i/>
          <w:color w:val="000000"/>
          <w:szCs w:val="18"/>
        </w:rPr>
        <w:t>M</w:t>
      </w:r>
      <w:r w:rsidRPr="00103304">
        <w:rPr>
          <w:rFonts w:asciiTheme="minorHAnsi" w:hAnsiTheme="minorHAnsi"/>
          <w:b/>
          <w:color w:val="000000"/>
          <w:szCs w:val="18"/>
        </w:rPr>
        <w:t xml:space="preserve">, </w:t>
      </w:r>
      <w:r w:rsidRPr="00103304">
        <w:rPr>
          <w:rFonts w:asciiTheme="minorHAnsi" w:hAnsiTheme="minorHAnsi"/>
          <w:b/>
          <w:i/>
          <w:color w:val="000000"/>
          <w:szCs w:val="18"/>
        </w:rPr>
        <w:t>C</w:t>
      </w:r>
      <w:r w:rsidRPr="00103304">
        <w:rPr>
          <w:rFonts w:asciiTheme="minorHAnsi" w:hAnsiTheme="minorHAnsi"/>
          <w:b/>
          <w:color w:val="000000"/>
          <w:szCs w:val="18"/>
        </w:rPr>
        <w:t>/</w:t>
      </w:r>
      <w:r w:rsidRPr="00103304">
        <w:rPr>
          <w:rFonts w:asciiTheme="minorHAnsi" w:hAnsiTheme="minorHAnsi"/>
          <w:b/>
          <w:i/>
          <w:color w:val="000000"/>
          <w:szCs w:val="18"/>
        </w:rPr>
        <w:t>I</w:t>
      </w:r>
      <w:r w:rsidRPr="00103304">
        <w:rPr>
          <w:rFonts w:asciiTheme="minorHAnsi" w:hAnsiTheme="minorHAnsi"/>
          <w:b/>
          <w:color w:val="000000"/>
          <w:szCs w:val="18"/>
        </w:rPr>
        <w:t xml:space="preserve">, </w:t>
      </w:r>
      <w:r w:rsidRPr="00103304">
        <w:rPr>
          <w:rFonts w:asciiTheme="minorHAnsi" w:hAnsiTheme="minorHAnsi"/>
          <w:b/>
          <w:i/>
          <w:color w:val="000000"/>
          <w:szCs w:val="18"/>
        </w:rPr>
        <w:t>C</w:t>
      </w:r>
      <w:r w:rsidRPr="00103304">
        <w:rPr>
          <w:rFonts w:asciiTheme="minorHAnsi" w:hAnsiTheme="minorHAnsi"/>
          <w:b/>
          <w:color w:val="000000"/>
          <w:szCs w:val="18"/>
        </w:rPr>
        <w:t>/</w:t>
      </w:r>
      <w:r w:rsidRPr="00103304">
        <w:rPr>
          <w:rFonts w:asciiTheme="minorHAnsi" w:hAnsiTheme="minorHAnsi"/>
          <w:b/>
          <w:i/>
          <w:color w:val="000000"/>
          <w:szCs w:val="18"/>
        </w:rPr>
        <w:t>N</w:t>
      </w:r>
      <w:r w:rsidRPr="00103304">
        <w:rPr>
          <w:rFonts w:asciiTheme="minorHAnsi" w:hAnsiTheme="minorHAnsi"/>
          <w:b/>
          <w:color w:val="000000"/>
          <w:szCs w:val="18"/>
        </w:rPr>
        <w:t>)</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MOD</w:t>
      </w:r>
    </w:p>
    <w:p w:rsidR="00C4223F" w:rsidRPr="00103304" w:rsidRDefault="00C4223F" w:rsidP="00C4223F">
      <w:pPr>
        <w:keepNext/>
        <w:keepLines/>
        <w:tabs>
          <w:tab w:val="clear" w:pos="794"/>
          <w:tab w:val="clear" w:pos="1191"/>
          <w:tab w:val="clear" w:pos="1588"/>
          <w:tab w:val="clear" w:pos="1985"/>
          <w:tab w:val="left" w:pos="1134"/>
          <w:tab w:val="left" w:pos="1871"/>
        </w:tabs>
        <w:spacing w:before="600"/>
        <w:ind w:left="1134" w:hanging="1134"/>
        <w:outlineLvl w:val="0"/>
        <w:rPr>
          <w:rFonts w:asciiTheme="minorHAnsi" w:hAnsiTheme="minorHAnsi"/>
          <w:b/>
          <w:color w:val="000000"/>
          <w:szCs w:val="18"/>
        </w:rPr>
      </w:pPr>
      <w:r w:rsidRPr="00103304">
        <w:rPr>
          <w:rFonts w:asciiTheme="minorHAnsi" w:hAnsiTheme="minorHAnsi"/>
          <w:b/>
          <w:color w:val="000000"/>
          <w:szCs w:val="18"/>
        </w:rPr>
        <w:t>1</w:t>
      </w:r>
      <w:r w:rsidRPr="00103304">
        <w:rPr>
          <w:rFonts w:asciiTheme="minorHAnsi" w:hAnsiTheme="minorHAnsi"/>
          <w:b/>
          <w:color w:val="000000"/>
          <w:szCs w:val="18"/>
        </w:rPr>
        <w:tab/>
        <w:t>Margin algorithm</w:t>
      </w:r>
    </w:p>
    <w:p w:rsidR="00C4223F" w:rsidRPr="00103304" w:rsidRDefault="00C4223F" w:rsidP="00C4223F">
      <w:pPr>
        <w:tabs>
          <w:tab w:val="clear" w:pos="794"/>
          <w:tab w:val="clear" w:pos="1191"/>
          <w:tab w:val="clear" w:pos="1588"/>
          <w:tab w:val="clear" w:pos="1985"/>
          <w:tab w:val="left" w:pos="1134"/>
          <w:tab w:val="left" w:pos="1871"/>
          <w:tab w:val="left" w:pos="2268"/>
        </w:tabs>
        <w:textAlignment w:val="auto"/>
        <w:rPr>
          <w:rFonts w:asciiTheme="minorHAnsi" w:hAnsiTheme="minorHAnsi"/>
          <w:color w:val="000000"/>
          <w:szCs w:val="24"/>
        </w:rPr>
      </w:pPr>
      <w:r w:rsidRPr="00103304">
        <w:rPr>
          <w:rFonts w:asciiTheme="minorHAnsi" w:hAnsiTheme="minorHAnsi"/>
          <w:color w:val="000000"/>
          <w:szCs w:val="24"/>
        </w:rPr>
        <w:t xml:space="preserve">To compute the margins, it is necessary first to determine the required </w:t>
      </w:r>
      <w:r w:rsidRPr="00103304">
        <w:rPr>
          <w:rFonts w:asciiTheme="minorHAnsi" w:hAnsiTheme="minorHAnsi"/>
          <w:color w:val="000000"/>
          <w:position w:val="-32"/>
          <w:szCs w:val="24"/>
          <w:rPrChange w:id="533" w:author="editor" w:date="2018-07-20T10:35:00Z">
            <w:rPr>
              <w:rFonts w:asciiTheme="minorHAnsi" w:hAnsiTheme="minorHAnsi"/>
              <w:color w:val="000000"/>
              <w:position w:val="-32"/>
              <w:szCs w:val="24"/>
            </w:rPr>
          </w:rPrChange>
        </w:rPr>
        <w:object w:dxaOrig="660" w:dyaOrig="720">
          <v:shape id="_x0000_i1027" type="#_x0000_t75" style="width:37.5pt;height:37.5pt" o:ole="">
            <v:imagedata r:id="rId43" o:title=""/>
          </v:shape>
          <o:OLEObject Type="Embed" ProgID="Equation.3" ShapeID="_x0000_i1027" DrawAspect="Content" ObjectID="_1594021518" r:id="rId44"/>
        </w:object>
      </w:r>
      <w:r w:rsidRPr="00103304">
        <w:rPr>
          <w:rFonts w:asciiTheme="minorHAnsi" w:hAnsiTheme="minorHAnsi"/>
          <w:color w:val="000000"/>
          <w:szCs w:val="24"/>
        </w:rPr>
        <w:t xml:space="preserve">value, which is a function of the </w:t>
      </w:r>
      <w:r w:rsidRPr="00103304">
        <w:rPr>
          <w:rFonts w:asciiTheme="minorHAnsi" w:hAnsiTheme="minorHAnsi"/>
          <w:i/>
          <w:color w:val="000000"/>
          <w:szCs w:val="24"/>
        </w:rPr>
        <w:t>C</w:t>
      </w:r>
      <w:r w:rsidRPr="00103304">
        <w:rPr>
          <w:rFonts w:asciiTheme="minorHAnsi" w:hAnsiTheme="minorHAnsi"/>
          <w:color w:val="000000"/>
          <w:szCs w:val="24"/>
        </w:rPr>
        <w:t>/</w:t>
      </w:r>
      <w:r w:rsidRPr="00103304">
        <w:rPr>
          <w:rFonts w:asciiTheme="minorHAnsi" w:hAnsiTheme="minorHAnsi"/>
          <w:i/>
          <w:color w:val="000000"/>
          <w:szCs w:val="24"/>
        </w:rPr>
        <w:t>N</w:t>
      </w:r>
      <w:r w:rsidRPr="00103304">
        <w:rPr>
          <w:rFonts w:asciiTheme="minorHAnsi" w:hAnsiTheme="minorHAnsi"/>
          <w:color w:val="000000"/>
          <w:szCs w:val="24"/>
        </w:rPr>
        <w:t xml:space="preserve"> and the </w:t>
      </w:r>
      <w:r w:rsidRPr="00103304">
        <w:rPr>
          <w:rFonts w:asciiTheme="minorHAnsi" w:hAnsiTheme="minorHAnsi"/>
          <w:i/>
          <w:color w:val="000000"/>
          <w:szCs w:val="24"/>
        </w:rPr>
        <w:t>K</w:t>
      </w:r>
      <w:r w:rsidRPr="00103304">
        <w:rPr>
          <w:rFonts w:asciiTheme="minorHAnsi" w:hAnsiTheme="minorHAnsi"/>
          <w:color w:val="000000"/>
          <w:szCs w:val="24"/>
        </w:rPr>
        <w:t xml:space="preserve"> factor:</w:t>
      </w:r>
    </w:p>
    <w:p w:rsidR="00C4223F" w:rsidRPr="00103304" w:rsidRDefault="00C4223F" w:rsidP="00C4223F">
      <w:pPr>
        <w:tabs>
          <w:tab w:val="clear" w:pos="794"/>
          <w:tab w:val="clear" w:pos="1191"/>
          <w:tab w:val="clear" w:pos="1588"/>
          <w:tab w:val="clear" w:pos="1985"/>
          <w:tab w:val="left" w:pos="1134"/>
          <w:tab w:val="left" w:pos="1871"/>
          <w:tab w:val="left" w:pos="2268"/>
          <w:tab w:val="center" w:pos="4536"/>
          <w:tab w:val="right" w:pos="9356"/>
        </w:tabs>
        <w:jc w:val="center"/>
        <w:textAlignment w:val="auto"/>
        <w:rPr>
          <w:ins w:id="534" w:author="Sakamoto, Mitsuhiro" w:date="2018-03-28T16:00:00Z"/>
          <w:rFonts w:asciiTheme="minorHAnsi" w:hAnsiTheme="minorHAnsi"/>
          <w:color w:val="000000"/>
          <w:szCs w:val="24"/>
        </w:rPr>
      </w:pPr>
      <w:ins w:id="535" w:author="Sakamoto, Mitsuhiro" w:date="2018-03-28T16:00:00Z">
        <w:del w:id="536" w:author="Kadyrov, Timur" w:date="2018-01-18T16:34:00Z">
          <w:r w:rsidRPr="00103304" w:rsidDel="00022DCD">
            <w:rPr>
              <w:rFonts w:asciiTheme="minorHAnsi" w:hAnsiTheme="minorHAnsi"/>
              <w:noProof/>
              <w:lang w:eastAsia="zh-CN"/>
              <w:rPrChange w:id="537" w:author="editor" w:date="2018-07-20T10:35:00Z">
                <w:rPr>
                  <w:rFonts w:asciiTheme="minorHAnsi" w:hAnsiTheme="minorHAnsi"/>
                  <w:noProof/>
                  <w:lang w:eastAsia="zh-CN"/>
                </w:rPr>
              </w:rPrChange>
            </w:rPr>
            <w:drawing>
              <wp:inline distT="0" distB="0" distL="0" distR="0" wp14:anchorId="54E2D6B1" wp14:editId="1D532843">
                <wp:extent cx="1565275" cy="461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565275" cy="461010"/>
                        </a:xfrm>
                        <a:prstGeom prst="rect">
                          <a:avLst/>
                        </a:prstGeom>
                        <a:noFill/>
                        <a:ln>
                          <a:noFill/>
                        </a:ln>
                      </pic:spPr>
                    </pic:pic>
                  </a:graphicData>
                </a:graphic>
              </wp:inline>
            </w:drawing>
          </w:r>
        </w:del>
      </w:ins>
      <w:del w:id="538" w:author="Sakamoto, Mitsuhiro" w:date="2018-03-28T16:00:00Z">
        <w:r w:rsidRPr="00103304" w:rsidDel="00464897">
          <w:rPr>
            <w:rFonts w:asciiTheme="minorHAnsi" w:hAnsiTheme="minorHAnsi"/>
            <w:color w:val="000000"/>
            <w:position w:val="-32"/>
            <w:szCs w:val="24"/>
            <w:rPrChange w:id="539" w:author="editor" w:date="2018-07-20T10:35:00Z">
              <w:rPr>
                <w:rFonts w:asciiTheme="minorHAnsi" w:hAnsiTheme="minorHAnsi"/>
                <w:color w:val="000000"/>
                <w:position w:val="-32"/>
                <w:szCs w:val="24"/>
              </w:rPr>
            </w:rPrChange>
          </w:rPr>
          <w:object w:dxaOrig="2445" w:dyaOrig="765">
            <v:shape id="_x0000_i1028" type="#_x0000_t75" style="width:121.5pt;height:34.5pt" o:ole="">
              <v:imagedata r:id="rId46" o:title=""/>
            </v:shape>
            <o:OLEObject Type="Embed" ProgID="Equation.3" ShapeID="_x0000_i1028" DrawAspect="Content" ObjectID="_1594021519" r:id="rId47"/>
          </w:object>
        </w:r>
      </w:del>
    </w:p>
    <w:p w:rsidR="00C4223F" w:rsidRPr="00103304" w:rsidRDefault="00C4223F" w:rsidP="00C4223F">
      <w:pPr>
        <w:tabs>
          <w:tab w:val="clear" w:pos="794"/>
          <w:tab w:val="clear" w:pos="1191"/>
          <w:tab w:val="clear" w:pos="1588"/>
          <w:tab w:val="clear" w:pos="1985"/>
          <w:tab w:val="left" w:pos="1134"/>
          <w:tab w:val="left" w:pos="1871"/>
          <w:tab w:val="left" w:pos="2268"/>
          <w:tab w:val="center" w:pos="4536"/>
          <w:tab w:val="right" w:pos="9356"/>
        </w:tabs>
        <w:jc w:val="center"/>
        <w:textAlignment w:val="auto"/>
        <w:rPr>
          <w:rFonts w:asciiTheme="minorHAnsi" w:hAnsiTheme="minorHAnsi"/>
          <w:color w:val="000000"/>
          <w:szCs w:val="24"/>
        </w:rPr>
      </w:pPr>
      <w:ins w:id="540" w:author="Sakamoto, Mitsuhiro" w:date="2018-03-28T16:00:00Z">
        <w:r w:rsidRPr="00103304">
          <w:rPr>
            <w:rFonts w:asciiTheme="minorHAnsi" w:hAnsiTheme="minorHAnsi" w:cstheme="majorBidi"/>
            <w:color w:val="000000"/>
            <w:position w:val="-32"/>
            <w:szCs w:val="24"/>
            <w:rPrChange w:id="541" w:author="editor" w:date="2018-07-20T10:35:00Z">
              <w:rPr>
                <w:rFonts w:asciiTheme="minorHAnsi" w:hAnsiTheme="minorHAnsi" w:cstheme="majorBidi"/>
                <w:color w:val="000000"/>
                <w:position w:val="-32"/>
                <w:szCs w:val="24"/>
              </w:rPr>
            </w:rPrChange>
          </w:rPr>
          <w:object w:dxaOrig="2079" w:dyaOrig="760">
            <v:shape id="_x0000_i1029" type="#_x0000_t75" style="width:105pt;height:34.5pt" o:ole="">
              <v:imagedata r:id="rId48" o:title=""/>
            </v:shape>
            <o:OLEObject Type="Embed" ProgID="Equation.DSMT4" ShapeID="_x0000_i1029" DrawAspect="Content" ObjectID="_1594021520" r:id="rId49"/>
          </w:object>
        </w:r>
      </w:ins>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color w:val="000000"/>
        </w:rPr>
      </w:pPr>
      <w:r w:rsidRPr="00103304">
        <w:rPr>
          <w:rFonts w:asciiTheme="minorHAnsi" w:hAnsiTheme="minorHAnsi"/>
          <w:color w:val="000000"/>
        </w:rPr>
        <w:t>where:</w:t>
      </w:r>
    </w:p>
    <w:tbl>
      <w:tblPr>
        <w:tblW w:w="0" w:type="auto"/>
        <w:tblInd w:w="-34" w:type="dxa"/>
        <w:tblLayout w:type="fixed"/>
        <w:tblLook w:val="04A0" w:firstRow="1" w:lastRow="0" w:firstColumn="1" w:lastColumn="0" w:noHBand="0" w:noVBand="1"/>
      </w:tblPr>
      <w:tblGrid>
        <w:gridCol w:w="1985"/>
        <w:gridCol w:w="7336"/>
        <w:tblGridChange w:id="542">
          <w:tblGrid>
            <w:gridCol w:w="1054"/>
            <w:gridCol w:w="931"/>
            <w:gridCol w:w="1054"/>
            <w:gridCol w:w="6282"/>
            <w:gridCol w:w="1054"/>
          </w:tblGrid>
        </w:tblGridChange>
      </w:tblGrid>
      <w:tr w:rsidR="00C4223F" w:rsidRPr="00103304" w:rsidTr="00C4223F">
        <w:trPr>
          <w:trHeight w:val="696"/>
        </w:trPr>
        <w:tc>
          <w:tcPr>
            <w:tcW w:w="1985" w:type="dxa"/>
            <w:vAlign w:val="center"/>
            <w:hideMark/>
          </w:tcPr>
          <w:p w:rsidR="00C4223F" w:rsidRPr="00103304" w:rsidRDefault="00C4223F" w:rsidP="00C4223F">
            <w:pPr>
              <w:tabs>
                <w:tab w:val="clear" w:pos="794"/>
                <w:tab w:val="clear" w:pos="1191"/>
                <w:tab w:val="clear" w:pos="1588"/>
                <w:tab w:val="clear" w:pos="1985"/>
                <w:tab w:val="left" w:pos="1134"/>
                <w:tab w:val="right" w:pos="1814"/>
                <w:tab w:val="left" w:pos="1871"/>
                <w:tab w:val="left" w:pos="2268"/>
              </w:tabs>
              <w:ind w:left="1985" w:hanging="1985"/>
              <w:jc w:val="right"/>
              <w:textAlignment w:val="auto"/>
              <w:rPr>
                <w:rFonts w:asciiTheme="minorHAnsi" w:hAnsiTheme="minorHAnsi"/>
              </w:rPr>
            </w:pPr>
            <w:r w:rsidRPr="00103304">
              <w:rPr>
                <w:rFonts w:asciiTheme="minorHAnsi" w:hAnsiTheme="minorHAnsi"/>
                <w:position w:val="-32"/>
                <w:rPrChange w:id="543" w:author="editor" w:date="2018-07-20T10:35:00Z">
                  <w:rPr>
                    <w:rFonts w:asciiTheme="minorHAnsi" w:hAnsiTheme="minorHAnsi"/>
                    <w:position w:val="-32"/>
                  </w:rPr>
                </w:rPrChange>
              </w:rPr>
              <w:object w:dxaOrig="705" w:dyaOrig="720">
                <v:shape id="_x0000_i1030" type="#_x0000_t75" style="width:34.5pt;height:37.5pt" o:ole="">
                  <v:imagedata r:id="rId50" o:title=""/>
                </v:shape>
                <o:OLEObject Type="Embed" ProgID="Equation.3" ShapeID="_x0000_i1030" DrawAspect="Content" ObjectID="_1594021521" r:id="rId51"/>
              </w:object>
            </w:r>
          </w:p>
        </w:tc>
        <w:tc>
          <w:tcPr>
            <w:tcW w:w="7336" w:type="dxa"/>
            <w:vAlign w:val="center"/>
            <w:hideMark/>
          </w:tcPr>
          <w:p w:rsidR="00C4223F" w:rsidRPr="00103304" w:rsidRDefault="00C4223F" w:rsidP="00C4223F">
            <w:pPr>
              <w:tabs>
                <w:tab w:val="clear" w:pos="794"/>
                <w:tab w:val="clear" w:pos="1191"/>
                <w:tab w:val="clear" w:pos="1588"/>
                <w:tab w:val="clear" w:pos="1985"/>
                <w:tab w:val="left" w:pos="1134"/>
                <w:tab w:val="right" w:pos="1814"/>
                <w:tab w:val="left" w:pos="1871"/>
                <w:tab w:val="left" w:pos="2268"/>
              </w:tabs>
              <w:textAlignment w:val="auto"/>
              <w:rPr>
                <w:rFonts w:asciiTheme="minorHAnsi" w:hAnsiTheme="minorHAnsi"/>
              </w:rPr>
            </w:pPr>
            <w:r w:rsidRPr="00103304">
              <w:rPr>
                <w:rFonts w:asciiTheme="minorHAnsi" w:hAnsiTheme="minorHAnsi"/>
              </w:rPr>
              <w:t>required</w:t>
            </w:r>
            <w:r w:rsidRPr="00103304">
              <w:rPr>
                <w:rFonts w:asciiTheme="minorHAnsi" w:hAnsiTheme="minorHAnsi"/>
                <w:i/>
              </w:rPr>
              <w:t xml:space="preserve"> C</w:t>
            </w:r>
            <w:r w:rsidRPr="00103304">
              <w:rPr>
                <w:rFonts w:asciiTheme="minorHAnsi" w:hAnsiTheme="minorHAnsi"/>
              </w:rPr>
              <w:t>/</w:t>
            </w:r>
            <w:r w:rsidRPr="00103304">
              <w:rPr>
                <w:rFonts w:asciiTheme="minorHAnsi" w:hAnsiTheme="minorHAnsi"/>
                <w:i/>
              </w:rPr>
              <w:t>I</w:t>
            </w:r>
            <w:r w:rsidRPr="00103304">
              <w:rPr>
                <w:rFonts w:asciiTheme="minorHAnsi" w:hAnsiTheme="minorHAnsi"/>
              </w:rPr>
              <w:t xml:space="preserve"> value (dB)</w:t>
            </w:r>
          </w:p>
        </w:tc>
      </w:tr>
      <w:tr w:rsidR="00C4223F" w:rsidRPr="00103304" w:rsidTr="00C4223F">
        <w:tc>
          <w:tcPr>
            <w:tcW w:w="1985" w:type="dxa"/>
            <w:vAlign w:val="center"/>
            <w:hideMark/>
          </w:tcPr>
          <w:p w:rsidR="00C4223F" w:rsidRPr="00103304" w:rsidRDefault="00C4223F" w:rsidP="00C4223F">
            <w:pPr>
              <w:tabs>
                <w:tab w:val="clear" w:pos="794"/>
                <w:tab w:val="clear" w:pos="1191"/>
                <w:tab w:val="clear" w:pos="1588"/>
                <w:tab w:val="clear" w:pos="1985"/>
                <w:tab w:val="left" w:pos="1134"/>
                <w:tab w:val="right" w:pos="1742"/>
                <w:tab w:val="right" w:pos="1814"/>
                <w:tab w:val="left" w:pos="1871"/>
                <w:tab w:val="left" w:pos="2268"/>
              </w:tabs>
              <w:ind w:left="1985" w:hanging="1985"/>
              <w:jc w:val="right"/>
              <w:textAlignment w:val="auto"/>
              <w:rPr>
                <w:rFonts w:asciiTheme="minorHAnsi" w:hAnsiTheme="minorHAnsi"/>
              </w:rPr>
            </w:pPr>
            <w:ins w:id="544" w:author="Sakamoto, Mitsuhiro" w:date="2018-03-28T16:01:00Z">
              <w:del w:id="545" w:author="Kadyrov, Timur" w:date="2018-01-18T16:39:00Z">
                <w:r w:rsidRPr="00103304" w:rsidDel="00022DCD">
                  <w:rPr>
                    <w:rFonts w:asciiTheme="minorHAnsi" w:hAnsiTheme="minorHAnsi"/>
                    <w:noProof/>
                    <w:lang w:eastAsia="zh-CN"/>
                    <w:rPrChange w:id="546" w:author="editor" w:date="2018-07-20T10:35:00Z">
                      <w:rPr>
                        <w:rFonts w:asciiTheme="minorHAnsi" w:hAnsiTheme="minorHAnsi"/>
                        <w:noProof/>
                        <w:lang w:eastAsia="zh-CN"/>
                      </w:rPr>
                    </w:rPrChange>
                  </w:rPr>
                  <w:drawing>
                    <wp:inline distT="0" distB="0" distL="0" distR="0" wp14:anchorId="1A3C424C" wp14:editId="14C81AAE">
                      <wp:extent cx="457200" cy="4762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57200" cy="476250"/>
                              </a:xfrm>
                              <a:prstGeom prst="rect">
                                <a:avLst/>
                              </a:prstGeom>
                              <a:noFill/>
                            </pic:spPr>
                          </pic:pic>
                        </a:graphicData>
                      </a:graphic>
                    </wp:inline>
                  </w:drawing>
                </w:r>
              </w:del>
            </w:ins>
            <w:ins w:id="547" w:author="Sakamoto, Mitsuhiro" w:date="2018-03-28T16:01:00Z">
              <w:r w:rsidRPr="00103304">
                <w:rPr>
                  <w:rFonts w:asciiTheme="minorHAnsi" w:hAnsiTheme="minorHAnsi"/>
                  <w:position w:val="-32"/>
                  <w:rPrChange w:id="548" w:author="editor" w:date="2018-07-20T10:35:00Z">
                    <w:rPr>
                      <w:rFonts w:asciiTheme="minorHAnsi" w:hAnsiTheme="minorHAnsi"/>
                      <w:position w:val="-32"/>
                    </w:rPr>
                  </w:rPrChange>
                </w:rPr>
                <w:object w:dxaOrig="800" w:dyaOrig="760">
                  <v:shape id="_x0000_i1031" type="#_x0000_t75" style="width:41.25pt;height:37.5pt" o:ole="">
                    <v:imagedata r:id="rId53" o:title=""/>
                  </v:shape>
                  <o:OLEObject Type="Embed" ProgID="Equation.DSMT4" ShapeID="_x0000_i1031" DrawAspect="Content" ObjectID="_1594021522" r:id="rId54"/>
                </w:object>
              </w:r>
            </w:ins>
            <w:del w:id="549" w:author="Sakamoto, Mitsuhiro" w:date="2018-03-28T16:01:00Z">
              <w:r w:rsidRPr="00103304" w:rsidDel="00464897">
                <w:rPr>
                  <w:rFonts w:asciiTheme="minorHAnsi" w:hAnsiTheme="minorHAnsi"/>
                  <w:position w:val="-32"/>
                  <w:rPrChange w:id="550" w:author="editor" w:date="2018-07-20T10:35:00Z">
                    <w:rPr>
                      <w:rFonts w:asciiTheme="minorHAnsi" w:hAnsiTheme="minorHAnsi"/>
                      <w:position w:val="-32"/>
                    </w:rPr>
                  </w:rPrChange>
                </w:rPr>
                <w:object w:dxaOrig="690" w:dyaOrig="750">
                  <v:shape id="_x0000_i1032" type="#_x0000_t75" style="width:34.5pt;height:37.5pt" o:ole="">
                    <v:imagedata r:id="rId55" o:title=""/>
                  </v:shape>
                  <o:OLEObject Type="Embed" ProgID="Equation.3" ShapeID="_x0000_i1032" DrawAspect="Content" ObjectID="_1594021523" r:id="rId56"/>
                </w:object>
              </w:r>
            </w:del>
          </w:p>
        </w:tc>
        <w:tc>
          <w:tcPr>
            <w:tcW w:w="7336" w:type="dxa"/>
            <w:vAlign w:val="center"/>
            <w:hideMark/>
          </w:tcPr>
          <w:p w:rsidR="00C4223F" w:rsidRPr="00103304" w:rsidRDefault="00C4223F" w:rsidP="00C4223F">
            <w:pPr>
              <w:tabs>
                <w:tab w:val="clear" w:pos="794"/>
                <w:tab w:val="clear" w:pos="1191"/>
                <w:tab w:val="clear" w:pos="1588"/>
                <w:tab w:val="clear" w:pos="1985"/>
                <w:tab w:val="left" w:pos="1134"/>
                <w:tab w:val="right" w:pos="1686"/>
                <w:tab w:val="right" w:pos="1814"/>
                <w:tab w:val="left" w:pos="1871"/>
                <w:tab w:val="left" w:pos="2268"/>
              </w:tabs>
              <w:textAlignment w:val="auto"/>
              <w:rPr>
                <w:rFonts w:asciiTheme="minorHAnsi" w:hAnsiTheme="minorHAnsi" w:cs="Calibri"/>
                <w:sz w:val="22"/>
                <w:szCs w:val="22"/>
                <w:rPrChange w:id="551" w:author="editor" w:date="2018-07-20T10:35:00Z">
                  <w:rPr>
                    <w:szCs w:val="24"/>
                  </w:rPr>
                </w:rPrChange>
              </w:rPr>
            </w:pPr>
            <w:ins w:id="552" w:author="Sakamoto, Mitsuhiro" w:date="2018-03-28T16:02:00Z">
              <w:r w:rsidRPr="00103304">
                <w:rPr>
                  <w:rFonts w:asciiTheme="minorHAnsi" w:hAnsiTheme="minorHAnsi"/>
                  <w:color w:val="000000"/>
                  <w:sz w:val="22"/>
                  <w:rPrChange w:id="553" w:author="editor" w:date="2018-07-20T10:35:00Z">
                    <w:rPr>
                      <w:color w:val="000000"/>
                      <w:sz w:val="20"/>
                    </w:rPr>
                  </w:rPrChange>
                </w:rPr>
                <w:t>ratio (dB) of carrier to total noise power which includes all internal system noise and interference from other systems</w:t>
              </w:r>
            </w:ins>
            <w:del w:id="554" w:author="Sakamoto, Mitsuhiro" w:date="2018-03-28T16:02:00Z">
              <w:r w:rsidRPr="00103304" w:rsidDel="00464897">
                <w:rPr>
                  <w:rFonts w:asciiTheme="minorHAnsi" w:hAnsiTheme="minorHAnsi"/>
                  <w:i/>
                </w:rPr>
                <w:delText>C</w:delText>
              </w:r>
              <w:r w:rsidRPr="00103304" w:rsidDel="00464897">
                <w:rPr>
                  <w:rFonts w:asciiTheme="minorHAnsi" w:hAnsiTheme="minorHAnsi"/>
                </w:rPr>
                <w:delText>/</w:delText>
              </w:r>
              <w:r w:rsidRPr="00103304" w:rsidDel="00464897">
                <w:rPr>
                  <w:rFonts w:asciiTheme="minorHAnsi" w:hAnsiTheme="minorHAnsi"/>
                  <w:i/>
                </w:rPr>
                <w:delText>N</w:delText>
              </w:r>
              <w:r w:rsidRPr="00103304" w:rsidDel="00464897">
                <w:rPr>
                  <w:rFonts w:asciiTheme="minorHAnsi" w:hAnsiTheme="minorHAnsi"/>
                  <w:i/>
                  <w:vertAlign w:val="subscript"/>
                </w:rPr>
                <w:delText>i</w:delText>
              </w:r>
              <w:r w:rsidRPr="00103304" w:rsidDel="00464897">
                <w:rPr>
                  <w:rFonts w:asciiTheme="minorHAnsi" w:hAnsiTheme="minorHAnsi"/>
                </w:rPr>
                <w:delText xml:space="preserve"> objective or calculated value of </w:delText>
              </w:r>
              <w:r w:rsidRPr="00103304" w:rsidDel="00464897">
                <w:rPr>
                  <w:rFonts w:asciiTheme="minorHAnsi" w:hAnsiTheme="minorHAnsi"/>
                  <w:i/>
                </w:rPr>
                <w:delText>C</w:delText>
              </w:r>
              <w:r w:rsidRPr="00103304" w:rsidDel="00464897">
                <w:rPr>
                  <w:rFonts w:asciiTheme="minorHAnsi" w:hAnsiTheme="minorHAnsi"/>
                </w:rPr>
                <w:delText>/</w:delText>
              </w:r>
              <w:r w:rsidRPr="00103304" w:rsidDel="00464897">
                <w:rPr>
                  <w:rFonts w:asciiTheme="minorHAnsi" w:hAnsiTheme="minorHAnsi"/>
                  <w:i/>
                </w:rPr>
                <w:delText>N</w:delText>
              </w:r>
              <w:r w:rsidRPr="00103304" w:rsidDel="00464897">
                <w:rPr>
                  <w:rFonts w:asciiTheme="minorHAnsi" w:hAnsiTheme="minorHAnsi"/>
                  <w:i/>
                  <w:vertAlign w:val="subscript"/>
                </w:rPr>
                <w:delText>i</w:delText>
              </w:r>
              <w:r w:rsidRPr="00103304" w:rsidDel="00464897">
                <w:rPr>
                  <w:rFonts w:asciiTheme="minorHAnsi" w:hAnsiTheme="minorHAnsi"/>
                </w:rPr>
                <w:delText xml:space="preserve"> (dB) (see § 3 above and section 3 below). </w:delText>
              </w:r>
            </w:del>
          </w:p>
        </w:tc>
      </w:tr>
      <w:tr w:rsidR="00C4223F" w:rsidRPr="00103304" w:rsidTr="00C4223F">
        <w:tc>
          <w:tcPr>
            <w:tcW w:w="1985" w:type="dxa"/>
            <w:hideMark/>
          </w:tcPr>
          <w:p w:rsidR="00C4223F" w:rsidRPr="00103304" w:rsidRDefault="00C4223F" w:rsidP="00C4223F">
            <w:pPr>
              <w:tabs>
                <w:tab w:val="clear" w:pos="794"/>
                <w:tab w:val="clear" w:pos="1191"/>
                <w:tab w:val="clear" w:pos="1588"/>
                <w:tab w:val="clear" w:pos="1985"/>
                <w:tab w:val="left" w:pos="1134"/>
                <w:tab w:val="right" w:pos="1728"/>
                <w:tab w:val="right" w:pos="1814"/>
                <w:tab w:val="left" w:pos="1871"/>
                <w:tab w:val="left" w:pos="2268"/>
              </w:tabs>
              <w:ind w:left="1985" w:hanging="1985"/>
              <w:jc w:val="right"/>
              <w:textAlignment w:val="auto"/>
              <w:rPr>
                <w:rFonts w:asciiTheme="minorHAnsi" w:hAnsiTheme="minorHAnsi"/>
                <w:color w:val="000000"/>
              </w:rPr>
            </w:pPr>
            <w:r w:rsidRPr="00103304">
              <w:rPr>
                <w:rFonts w:asciiTheme="minorHAnsi" w:hAnsiTheme="minorHAnsi"/>
                <w:color w:val="000000"/>
              </w:rPr>
              <w:lastRenderedPageBreak/>
              <w:tab/>
            </w:r>
            <w:r w:rsidRPr="00103304">
              <w:rPr>
                <w:rFonts w:asciiTheme="minorHAnsi" w:hAnsiTheme="minorHAnsi"/>
                <w:i/>
                <w:color w:val="000000"/>
              </w:rPr>
              <w:t>K </w:t>
            </w:r>
            <w:r w:rsidRPr="00103304">
              <w:rPr>
                <w:rFonts w:asciiTheme="minorHAnsi" w:hAnsiTheme="minorHAnsi"/>
                <w:color w:val="000000"/>
              </w:rPr>
              <w:t>:</w:t>
            </w:r>
          </w:p>
        </w:tc>
        <w:tc>
          <w:tcPr>
            <w:tcW w:w="7336" w:type="dxa"/>
            <w:hideMark/>
          </w:tcPr>
          <w:p w:rsidR="00C4223F" w:rsidRPr="00103304" w:rsidRDefault="00C4223F" w:rsidP="00C4223F">
            <w:pPr>
              <w:tabs>
                <w:tab w:val="clear" w:pos="794"/>
                <w:tab w:val="clear" w:pos="1191"/>
                <w:tab w:val="clear" w:pos="1588"/>
                <w:tab w:val="clear" w:pos="1985"/>
                <w:tab w:val="left" w:pos="1134"/>
                <w:tab w:val="right" w:pos="1814"/>
                <w:tab w:val="left" w:pos="1871"/>
                <w:tab w:val="left" w:pos="2268"/>
              </w:tabs>
              <w:textAlignment w:val="auto"/>
              <w:rPr>
                <w:rFonts w:asciiTheme="minorHAnsi" w:hAnsiTheme="minorHAnsi"/>
                <w:color w:val="000000"/>
              </w:rPr>
            </w:pPr>
            <w:r w:rsidRPr="00103304">
              <w:rPr>
                <w:rFonts w:asciiTheme="minorHAnsi" w:hAnsiTheme="minorHAnsi"/>
                <w:color w:val="000000"/>
              </w:rPr>
              <w:t>factor used in computing the required</w:t>
            </w:r>
            <w:r w:rsidRPr="00103304">
              <w:rPr>
                <w:rFonts w:asciiTheme="minorHAnsi" w:hAnsiTheme="minorHAnsi"/>
                <w:i/>
                <w:color w:val="000000"/>
              </w:rPr>
              <w:t xml:space="preserve"> C</w:t>
            </w:r>
            <w:r w:rsidRPr="00103304">
              <w:rPr>
                <w:rFonts w:asciiTheme="minorHAnsi" w:hAnsiTheme="minorHAnsi"/>
                <w:color w:val="000000"/>
              </w:rPr>
              <w:t>/</w:t>
            </w:r>
            <w:r w:rsidRPr="00103304">
              <w:rPr>
                <w:rFonts w:asciiTheme="minorHAnsi" w:hAnsiTheme="minorHAnsi"/>
                <w:i/>
                <w:color w:val="000000"/>
              </w:rPr>
              <w:t>I</w:t>
            </w:r>
            <w:r w:rsidRPr="00103304">
              <w:rPr>
                <w:rFonts w:asciiTheme="minorHAnsi" w:hAnsiTheme="minorHAnsi"/>
                <w:color w:val="000000"/>
              </w:rPr>
              <w:t xml:space="preserve"> (dB). Generally, this will be either 14.0 or 12.2, depending on the modulation characteristics of the desired signals (see Recommendations ITU</w:t>
            </w:r>
            <w:r w:rsidRPr="00103304">
              <w:rPr>
                <w:rFonts w:asciiTheme="minorHAnsi" w:hAnsiTheme="minorHAnsi"/>
                <w:color w:val="000000"/>
              </w:rPr>
              <w:noBreakHyphen/>
              <w:t>R S.483 and ITU</w:t>
            </w:r>
            <w:r w:rsidRPr="00103304">
              <w:rPr>
                <w:rFonts w:asciiTheme="minorHAnsi" w:hAnsiTheme="minorHAnsi"/>
                <w:color w:val="000000"/>
              </w:rPr>
              <w:noBreakHyphen/>
              <w:t>R S.523).</w:t>
            </w:r>
          </w:p>
        </w:tc>
      </w:tr>
      <w:tr w:rsidR="00C4223F" w:rsidRPr="00103304" w:rsidTr="00C4223F">
        <w:tblPrEx>
          <w:tblW w:w="0" w:type="auto"/>
          <w:tblInd w:w="-34" w:type="dxa"/>
          <w:tblLayout w:type="fixed"/>
          <w:tblPrExChange w:id="555" w:author="Sakamoto, Mitsuhiro" w:date="2018-03-28T16:03:00Z">
            <w:tblPrEx>
              <w:tblW w:w="0" w:type="auto"/>
              <w:tblInd w:w="-34" w:type="dxa"/>
              <w:tblLayout w:type="fixed"/>
            </w:tblPrEx>
          </w:tblPrExChange>
        </w:tblPrEx>
        <w:trPr>
          <w:trPrChange w:id="556" w:author="Sakamoto, Mitsuhiro" w:date="2018-03-28T16:03:00Z">
            <w:trPr>
              <w:gridBefore w:val="1"/>
            </w:trPr>
          </w:trPrChange>
        </w:trPr>
        <w:tc>
          <w:tcPr>
            <w:tcW w:w="1985" w:type="dxa"/>
            <w:tcPrChange w:id="557" w:author="Sakamoto, Mitsuhiro" w:date="2018-03-28T16:03:00Z">
              <w:tcPr>
                <w:tcW w:w="1985" w:type="dxa"/>
                <w:gridSpan w:val="2"/>
              </w:tcPr>
            </w:tcPrChange>
          </w:tcPr>
          <w:p w:rsidR="00C4223F" w:rsidRPr="00103304" w:rsidRDefault="00C4223F" w:rsidP="00C4223F">
            <w:pPr>
              <w:tabs>
                <w:tab w:val="clear" w:pos="794"/>
                <w:tab w:val="clear" w:pos="1191"/>
                <w:tab w:val="clear" w:pos="1588"/>
                <w:tab w:val="clear" w:pos="1985"/>
                <w:tab w:val="left" w:pos="1134"/>
                <w:tab w:val="right" w:pos="1728"/>
                <w:tab w:val="right" w:pos="1814"/>
                <w:tab w:val="left" w:pos="1871"/>
                <w:tab w:val="left" w:pos="2268"/>
              </w:tabs>
              <w:ind w:left="1985" w:hanging="1985"/>
              <w:jc w:val="right"/>
              <w:textAlignment w:val="auto"/>
              <w:rPr>
                <w:rFonts w:asciiTheme="minorHAnsi" w:hAnsiTheme="minorHAnsi"/>
                <w:iCs/>
                <w:color w:val="000000"/>
              </w:rPr>
            </w:pPr>
            <w:del w:id="558" w:author="Sakamoto, Mitsuhiro" w:date="2018-03-28T16:03:00Z">
              <w:r w:rsidRPr="00103304" w:rsidDel="00464897">
                <w:rPr>
                  <w:rFonts w:asciiTheme="minorHAnsi" w:hAnsiTheme="minorHAnsi"/>
                  <w:i/>
                  <w:iCs/>
                  <w:color w:val="000000"/>
                </w:rPr>
                <w:delText>X</w:delText>
              </w:r>
              <w:r w:rsidRPr="00103304" w:rsidDel="00464897">
                <w:rPr>
                  <w:rFonts w:asciiTheme="minorHAnsi" w:hAnsiTheme="minorHAnsi"/>
                  <w:i/>
                  <w:color w:val="000000"/>
                </w:rPr>
                <w:delText> </w:delText>
              </w:r>
              <w:r w:rsidRPr="00103304" w:rsidDel="00464897">
                <w:rPr>
                  <w:rFonts w:asciiTheme="minorHAnsi" w:hAnsiTheme="minorHAnsi"/>
                  <w:iCs/>
                  <w:color w:val="000000"/>
                </w:rPr>
                <w:delText>:</w:delText>
              </w:r>
            </w:del>
          </w:p>
        </w:tc>
        <w:tc>
          <w:tcPr>
            <w:tcW w:w="7336" w:type="dxa"/>
            <w:tcPrChange w:id="559" w:author="Sakamoto, Mitsuhiro" w:date="2018-03-28T16:03:00Z">
              <w:tcPr>
                <w:tcW w:w="7336" w:type="dxa"/>
                <w:gridSpan w:val="2"/>
              </w:tcPr>
            </w:tcPrChange>
          </w:tcPr>
          <w:p w:rsidR="00C4223F" w:rsidRPr="00103304" w:rsidRDefault="00C4223F" w:rsidP="00C4223F">
            <w:pPr>
              <w:tabs>
                <w:tab w:val="clear" w:pos="794"/>
                <w:tab w:val="clear" w:pos="1191"/>
                <w:tab w:val="clear" w:pos="1588"/>
                <w:tab w:val="clear" w:pos="1985"/>
                <w:tab w:val="left" w:pos="1134"/>
                <w:tab w:val="left" w:pos="1871"/>
                <w:tab w:val="left" w:pos="2268"/>
              </w:tabs>
              <w:spacing w:before="200" w:after="120"/>
              <w:textAlignment w:val="auto"/>
              <w:rPr>
                <w:rFonts w:asciiTheme="minorHAnsi" w:hAnsiTheme="minorHAnsi"/>
                <w:color w:val="000000"/>
              </w:rPr>
            </w:pPr>
            <w:del w:id="560" w:author="Sakamoto, Mitsuhiro" w:date="2018-03-28T16:03:00Z">
              <w:r w:rsidRPr="00103304" w:rsidDel="00464897">
                <w:rPr>
                  <w:rFonts w:asciiTheme="minorHAnsi" w:hAnsiTheme="minorHAnsi"/>
                  <w:color w:val="000000"/>
                </w:rPr>
                <w:delText>Additional margin to comply with the definition of carrier to total noise power which includes all internal system noise and interference from other systems. Attachment 2 contains methodology used for deriving the additional margin.</w:delText>
              </w:r>
            </w:del>
          </w:p>
        </w:tc>
      </w:tr>
    </w:tbl>
    <w:p w:rsidR="00C4223F" w:rsidRPr="00103304" w:rsidRDefault="00C4223F" w:rsidP="00C4223F">
      <w:pPr>
        <w:tabs>
          <w:tab w:val="clear" w:pos="794"/>
          <w:tab w:val="clear" w:pos="1191"/>
          <w:tab w:val="clear" w:pos="1588"/>
          <w:tab w:val="clear" w:pos="1985"/>
          <w:tab w:val="left" w:pos="1134"/>
          <w:tab w:val="left" w:pos="1871"/>
          <w:tab w:val="left" w:pos="2268"/>
        </w:tabs>
        <w:textAlignment w:val="auto"/>
        <w:rPr>
          <w:ins w:id="561" w:author="Sakamoto, Mitsuhiro" w:date="2018-03-28T16:04:00Z"/>
          <w:rFonts w:asciiTheme="minorHAnsi" w:hAnsiTheme="minorHAnsi"/>
          <w:color w:val="000000"/>
        </w:rPr>
      </w:pPr>
      <w:ins w:id="562" w:author="Sakamoto, Mitsuhiro" w:date="2018-03-28T16:04:00Z">
        <w:r w:rsidRPr="00103304">
          <w:rPr>
            <w:rFonts w:asciiTheme="minorHAnsi" w:hAnsiTheme="minorHAnsi"/>
            <w:color w:val="000000"/>
          </w:rPr>
          <w:t>The total carrier-to-noise ratio is defined, as follows:</w:t>
        </w:r>
      </w:ins>
    </w:p>
    <w:p w:rsidR="00C4223F" w:rsidRPr="00103304" w:rsidRDefault="00C4223F" w:rsidP="00C4223F">
      <w:pPr>
        <w:numPr>
          <w:ilvl w:val="0"/>
          <w:numId w:val="27"/>
        </w:numPr>
        <w:tabs>
          <w:tab w:val="clear" w:pos="794"/>
          <w:tab w:val="clear" w:pos="1191"/>
          <w:tab w:val="clear" w:pos="1588"/>
          <w:tab w:val="clear" w:pos="1985"/>
          <w:tab w:val="left" w:pos="1134"/>
          <w:tab w:val="left" w:pos="1871"/>
          <w:tab w:val="left" w:pos="2268"/>
        </w:tabs>
        <w:overflowPunct/>
        <w:autoSpaceDE/>
        <w:autoSpaceDN/>
        <w:adjustRightInd/>
        <w:spacing w:before="200" w:after="200" w:line="276" w:lineRule="auto"/>
        <w:contextualSpacing/>
        <w:textAlignment w:val="auto"/>
        <w:rPr>
          <w:ins w:id="563" w:author="Sakamoto, Mitsuhiro" w:date="2018-03-28T16:04:00Z"/>
          <w:rFonts w:asciiTheme="minorHAnsi" w:eastAsia="SimSun" w:hAnsiTheme="minorHAnsi"/>
          <w:color w:val="000000"/>
          <w:lang w:eastAsia="zh-CN"/>
        </w:rPr>
      </w:pPr>
      <w:ins w:id="564" w:author="Sakamoto, Mitsuhiro" w:date="2018-03-28T16:04:00Z">
        <w:r w:rsidRPr="00103304">
          <w:rPr>
            <w:rFonts w:asciiTheme="minorHAnsi" w:eastAsia="SimSun" w:hAnsiTheme="minorHAnsi"/>
            <w:color w:val="000000"/>
            <w:lang w:eastAsia="zh-CN"/>
          </w:rPr>
          <w:t>For receiving frequency assignment</w:t>
        </w:r>
      </w:ins>
      <w:ins w:id="565" w:author="Author" w:date="2018-04-19T20:50:00Z">
        <w:r w:rsidRPr="00103304">
          <w:rPr>
            <w:rFonts w:asciiTheme="minorHAnsi" w:eastAsia="SimSun" w:hAnsiTheme="minorHAnsi"/>
            <w:color w:val="000000"/>
            <w:lang w:eastAsia="zh-CN"/>
          </w:rPr>
          <w:t>s</w:t>
        </w:r>
      </w:ins>
      <w:ins w:id="566" w:author="Sakamoto, Mitsuhiro" w:date="2018-03-28T16:04:00Z">
        <w:r w:rsidRPr="00103304">
          <w:rPr>
            <w:rFonts w:asciiTheme="minorHAnsi" w:eastAsia="SimSun" w:hAnsiTheme="minorHAnsi"/>
            <w:color w:val="000000"/>
            <w:lang w:eastAsia="zh-CN"/>
          </w:rPr>
          <w:t xml:space="preserve"> of </w:t>
        </w:r>
      </w:ins>
      <w:ins w:id="567" w:author="Author" w:date="2018-04-19T20:50:00Z">
        <w:r w:rsidRPr="00103304">
          <w:rPr>
            <w:rFonts w:asciiTheme="minorHAnsi" w:eastAsia="SimSun" w:hAnsiTheme="minorHAnsi"/>
            <w:color w:val="000000"/>
            <w:lang w:eastAsia="zh-CN"/>
          </w:rPr>
          <w:t xml:space="preserve">a </w:t>
        </w:r>
      </w:ins>
      <w:ins w:id="568" w:author="Sakamoto, Mitsuhiro" w:date="2018-03-28T16:04:00Z">
        <w:r w:rsidRPr="00103304">
          <w:rPr>
            <w:rFonts w:asciiTheme="minorHAnsi" w:eastAsia="SimSun" w:hAnsiTheme="minorHAnsi"/>
            <w:color w:val="000000"/>
            <w:lang w:eastAsia="zh-CN"/>
          </w:rPr>
          <w:t>network received before 1 January 2005:</w:t>
        </w:r>
      </w:ins>
    </w:p>
    <w:p w:rsidR="00C4223F" w:rsidRPr="00103304" w:rsidRDefault="00C4223F" w:rsidP="00C4223F">
      <w:pPr>
        <w:numPr>
          <w:ilvl w:val="0"/>
          <w:numId w:val="26"/>
        </w:numPr>
        <w:tabs>
          <w:tab w:val="clear" w:pos="794"/>
          <w:tab w:val="clear" w:pos="1191"/>
          <w:tab w:val="clear" w:pos="1588"/>
          <w:tab w:val="clear" w:pos="1985"/>
          <w:tab w:val="left" w:pos="1134"/>
          <w:tab w:val="left" w:pos="1871"/>
          <w:tab w:val="left" w:pos="2268"/>
        </w:tabs>
        <w:overflowPunct/>
        <w:autoSpaceDE/>
        <w:autoSpaceDN/>
        <w:adjustRightInd/>
        <w:spacing w:before="200" w:after="200" w:line="276" w:lineRule="auto"/>
        <w:ind w:left="1276"/>
        <w:contextualSpacing/>
        <w:textAlignment w:val="auto"/>
        <w:rPr>
          <w:ins w:id="569" w:author="Sakamoto, Mitsuhiro" w:date="2018-03-28T16:04:00Z"/>
          <w:rFonts w:asciiTheme="minorHAnsi" w:eastAsia="SimSun" w:hAnsiTheme="minorHAnsi"/>
          <w:color w:val="000000"/>
          <w:lang w:eastAsia="zh-CN"/>
        </w:rPr>
      </w:pPr>
      <w:ins w:id="570" w:author="Sakamoto, Mitsuhiro" w:date="2018-03-28T16:04:00Z">
        <w:r w:rsidRPr="00103304">
          <w:rPr>
            <w:rFonts w:asciiTheme="minorHAnsi" w:eastAsia="SimSun" w:hAnsiTheme="minorHAnsi"/>
            <w:color w:val="000000"/>
            <w:lang w:eastAsia="zh-CN"/>
          </w:rPr>
          <w:t xml:space="preserve">Scenario I </w:t>
        </w:r>
      </w:ins>
      <w:ins w:id="571" w:author="Author" w:date="2018-04-19T20:52:00Z">
        <w:r w:rsidRPr="00103304">
          <w:rPr>
            <w:rFonts w:asciiTheme="minorHAnsi" w:eastAsia="SimSun" w:hAnsiTheme="minorHAnsi"/>
            <w:color w:val="000000"/>
            <w:lang w:eastAsia="zh-CN"/>
          </w:rPr>
          <w:t>(</w:t>
        </w:r>
      </w:ins>
      <w:ins w:id="572" w:author="Sakamoto, Mitsuhiro" w:date="2018-03-28T16:04:00Z">
        <w:r w:rsidRPr="00103304">
          <w:rPr>
            <w:rFonts w:asciiTheme="minorHAnsi" w:eastAsia="SimSun" w:hAnsiTheme="minorHAnsi"/>
            <w:color w:val="000000"/>
            <w:lang w:eastAsia="zh-CN"/>
          </w:rPr>
          <w:t>as defined in Section 3</w:t>
        </w:r>
      </w:ins>
      <w:ins w:id="573" w:author="Author" w:date="2018-04-19T20:52:00Z">
        <w:r w:rsidRPr="00103304">
          <w:rPr>
            <w:rFonts w:asciiTheme="minorHAnsi" w:eastAsia="SimSun" w:hAnsiTheme="minorHAnsi"/>
            <w:color w:val="000000"/>
            <w:lang w:eastAsia="zh-CN"/>
          </w:rPr>
          <w:t>)</w:t>
        </w:r>
      </w:ins>
      <w:ins w:id="574" w:author="Sakamoto, Mitsuhiro" w:date="2018-03-28T16:04:00Z">
        <w:r w:rsidRPr="00103304">
          <w:rPr>
            <w:rFonts w:asciiTheme="minorHAnsi" w:eastAsia="SimSun" w:hAnsiTheme="minorHAnsi"/>
            <w:color w:val="000000"/>
            <w:lang w:eastAsia="zh-CN"/>
          </w:rPr>
          <w:t>:</w:t>
        </w:r>
      </w:ins>
    </w:p>
    <w:p w:rsidR="00C4223F" w:rsidRPr="00103304" w:rsidRDefault="00C4223F" w:rsidP="00C4223F">
      <w:pPr>
        <w:tabs>
          <w:tab w:val="clear" w:pos="1191"/>
          <w:tab w:val="left" w:pos="720"/>
          <w:tab w:val="left" w:pos="1418"/>
        </w:tabs>
        <w:overflowPunct/>
        <w:autoSpaceDE/>
        <w:adjustRightInd/>
        <w:spacing w:after="200" w:line="276" w:lineRule="auto"/>
        <w:contextualSpacing/>
        <w:jc w:val="center"/>
        <w:rPr>
          <w:ins w:id="575" w:author="editor" w:date="2018-07-17T17:40:00Z"/>
          <w:rFonts w:asciiTheme="minorHAnsi" w:eastAsia="SimSun" w:hAnsiTheme="minorHAnsi"/>
          <w:color w:val="000000"/>
          <w:sz w:val="20"/>
          <w:lang w:eastAsia="zh-CN"/>
        </w:rPr>
      </w:pPr>
      <w:del w:id="576" w:author="editor" w:date="2018-07-17T17:30:00Z">
        <w:r w:rsidRPr="00103304" w:rsidDel="009111A5">
          <w:rPr>
            <w:rFonts w:asciiTheme="minorHAnsi" w:eastAsia="SimSun" w:hAnsiTheme="minorHAnsi"/>
            <w:color w:val="000000"/>
            <w:position w:val="-34"/>
            <w:sz w:val="20"/>
            <w:lang w:eastAsia="zh-CN"/>
            <w:rPrChange w:id="577" w:author="editor" w:date="2018-07-20T10:35:00Z">
              <w:rPr>
                <w:rFonts w:asciiTheme="minorHAnsi" w:eastAsia="SimSun" w:hAnsiTheme="minorHAnsi"/>
                <w:color w:val="000000"/>
                <w:position w:val="-34"/>
                <w:sz w:val="20"/>
                <w:lang w:eastAsia="zh-CN"/>
              </w:rPr>
            </w:rPrChange>
          </w:rPr>
          <w:object w:dxaOrig="2040" w:dyaOrig="800">
            <v:shape id="_x0000_i1033" type="#_x0000_t75" style="width:99.75pt;height:39pt" o:ole="">
              <v:imagedata r:id="rId57" o:title=""/>
            </v:shape>
            <o:OLEObject Type="Embed" ProgID="Equation.DSMT4" ShapeID="_x0000_i1033" DrawAspect="Content" ObjectID="_1594021524" r:id="rId58"/>
          </w:object>
        </w:r>
      </w:del>
      <w:ins w:id="578" w:author="Sakamoto, Mitsuhiro" w:date="2018-03-28T16:04:00Z">
        <w:r w:rsidRPr="00103304">
          <w:rPr>
            <w:rFonts w:asciiTheme="minorHAnsi" w:eastAsia="SimSun" w:hAnsiTheme="minorHAnsi"/>
            <w:color w:val="000000"/>
            <w:position w:val="-36"/>
            <w:sz w:val="20"/>
            <w:lang w:eastAsia="zh-CN"/>
            <w:rPrChange w:id="579" w:author="editor" w:date="2018-07-20T10:35:00Z">
              <w:rPr>
                <w:rFonts w:asciiTheme="minorHAnsi" w:eastAsia="SimSun" w:hAnsiTheme="minorHAnsi"/>
                <w:color w:val="000000"/>
                <w:position w:val="-36"/>
                <w:sz w:val="20"/>
                <w:lang w:eastAsia="zh-CN"/>
              </w:rPr>
            </w:rPrChange>
          </w:rPr>
          <w:object w:dxaOrig="2085" w:dyaOrig="780">
            <v:shape id="_x0000_i1034" type="#_x0000_t75" style="width:105pt;height:39pt" o:ole="">
              <v:imagedata r:id="rId59" o:title=""/>
            </v:shape>
            <o:OLEObject Type="Embed" ProgID="Equation.DSMT4" ShapeID="_x0000_i1034" DrawAspect="Content" ObjectID="_1594021525" r:id="rId60"/>
          </w:object>
        </w:r>
      </w:ins>
    </w:p>
    <w:p w:rsidR="00C4223F" w:rsidRPr="00103304" w:rsidRDefault="00C4223F" w:rsidP="00C4223F">
      <w:pPr>
        <w:tabs>
          <w:tab w:val="clear" w:pos="794"/>
          <w:tab w:val="clear" w:pos="1191"/>
          <w:tab w:val="clear" w:pos="1588"/>
          <w:tab w:val="clear" w:pos="1985"/>
        </w:tabs>
        <w:overflowPunct/>
        <w:autoSpaceDE/>
        <w:autoSpaceDN/>
        <w:adjustRightInd/>
        <w:spacing w:after="200" w:line="276" w:lineRule="auto"/>
        <w:ind w:left="851"/>
        <w:contextualSpacing/>
        <w:jc w:val="center"/>
        <w:textAlignment w:val="auto"/>
        <w:rPr>
          <w:ins w:id="580" w:author="Sakamoto, Mitsuhiro" w:date="2018-03-28T16:04:00Z"/>
          <w:rFonts w:asciiTheme="minorHAnsi" w:eastAsia="SimSun" w:hAnsiTheme="minorHAnsi"/>
          <w:color w:val="000000"/>
          <w:sz w:val="20"/>
          <w:lang w:eastAsia="zh-CN"/>
        </w:rPr>
      </w:pPr>
    </w:p>
    <w:p w:rsidR="00C4223F" w:rsidRPr="00103304" w:rsidRDefault="00C4223F" w:rsidP="00C4223F">
      <w:pPr>
        <w:numPr>
          <w:ilvl w:val="0"/>
          <w:numId w:val="26"/>
        </w:numPr>
        <w:tabs>
          <w:tab w:val="clear" w:pos="794"/>
          <w:tab w:val="clear" w:pos="1191"/>
          <w:tab w:val="clear" w:pos="1588"/>
          <w:tab w:val="clear" w:pos="1985"/>
          <w:tab w:val="left" w:pos="1134"/>
          <w:tab w:val="left" w:pos="1871"/>
          <w:tab w:val="left" w:pos="2268"/>
        </w:tabs>
        <w:overflowPunct/>
        <w:autoSpaceDE/>
        <w:autoSpaceDN/>
        <w:adjustRightInd/>
        <w:spacing w:before="200" w:after="200" w:line="276" w:lineRule="auto"/>
        <w:ind w:left="1276"/>
        <w:contextualSpacing/>
        <w:textAlignment w:val="auto"/>
        <w:rPr>
          <w:ins w:id="581" w:author="Sakamoto, Mitsuhiro" w:date="2018-03-28T16:04:00Z"/>
          <w:rFonts w:asciiTheme="minorHAnsi" w:eastAsia="SimSun" w:hAnsiTheme="minorHAnsi"/>
          <w:szCs w:val="24"/>
          <w:lang w:eastAsia="zh-CN"/>
        </w:rPr>
      </w:pPr>
      <w:ins w:id="582" w:author="Sakamoto, Mitsuhiro" w:date="2018-03-28T16:04:00Z">
        <w:r w:rsidRPr="00103304">
          <w:rPr>
            <w:rFonts w:asciiTheme="minorHAnsi" w:eastAsia="SimSun" w:hAnsiTheme="minorHAnsi"/>
            <w:szCs w:val="24"/>
            <w:lang w:eastAsia="zh-CN"/>
          </w:rPr>
          <w:t>Scenario II:</w:t>
        </w:r>
      </w:ins>
    </w:p>
    <w:p w:rsidR="00C4223F" w:rsidRPr="00103304" w:rsidRDefault="00C4223F" w:rsidP="00C4223F">
      <w:pPr>
        <w:tabs>
          <w:tab w:val="clear" w:pos="794"/>
          <w:tab w:val="clear" w:pos="1191"/>
          <w:tab w:val="clear" w:pos="1588"/>
          <w:tab w:val="clear" w:pos="1985"/>
          <w:tab w:val="left" w:pos="1134"/>
          <w:tab w:val="left" w:pos="1871"/>
          <w:tab w:val="left" w:pos="2268"/>
        </w:tabs>
        <w:ind w:left="916"/>
        <w:jc w:val="center"/>
        <w:rPr>
          <w:ins w:id="583" w:author="Sakamoto, Mitsuhiro" w:date="2018-03-28T16:04:00Z"/>
          <w:rFonts w:asciiTheme="minorHAnsi" w:hAnsiTheme="minorHAnsi"/>
          <w:szCs w:val="24"/>
        </w:rPr>
      </w:pPr>
      <w:ins w:id="584" w:author="Sakamoto, Mitsuhiro" w:date="2018-03-28T16:04:00Z">
        <w:r w:rsidRPr="00103304">
          <w:rPr>
            <w:rFonts w:asciiTheme="minorHAnsi" w:hAnsiTheme="minorHAnsi"/>
            <w:color w:val="000000"/>
            <w:position w:val="-34"/>
            <w:sz w:val="20"/>
            <w:rPrChange w:id="585" w:author="editor" w:date="2018-07-20T10:35:00Z">
              <w:rPr>
                <w:rFonts w:asciiTheme="minorHAnsi" w:hAnsiTheme="minorHAnsi"/>
                <w:color w:val="000000"/>
                <w:position w:val="-34"/>
                <w:sz w:val="20"/>
              </w:rPr>
            </w:rPrChange>
          </w:rPr>
          <w:object w:dxaOrig="3165" w:dyaOrig="780">
            <v:shape id="_x0000_i1035" type="#_x0000_t75" style="width:159pt;height:39pt" o:ole="">
              <v:imagedata r:id="rId61" o:title=""/>
            </v:shape>
            <o:OLEObject Type="Embed" ProgID="Equation.DSMT4" ShapeID="_x0000_i1035" DrawAspect="Content" ObjectID="_1594021526" r:id="rId62"/>
          </w:object>
        </w:r>
      </w:ins>
    </w:p>
    <w:p w:rsidR="00C4223F" w:rsidRPr="00103304" w:rsidRDefault="00C4223F" w:rsidP="00C4223F">
      <w:pPr>
        <w:tabs>
          <w:tab w:val="clear" w:pos="794"/>
          <w:tab w:val="clear" w:pos="1191"/>
          <w:tab w:val="clear" w:pos="1588"/>
          <w:tab w:val="clear" w:pos="1985"/>
          <w:tab w:val="left" w:pos="1134"/>
          <w:tab w:val="left" w:pos="1871"/>
          <w:tab w:val="left" w:pos="2268"/>
        </w:tabs>
        <w:rPr>
          <w:ins w:id="586" w:author="Sakamoto, Mitsuhiro" w:date="2018-03-28T16:04:00Z"/>
          <w:rFonts w:asciiTheme="minorHAnsi" w:hAnsiTheme="minorHAnsi"/>
          <w:szCs w:val="24"/>
        </w:rPr>
      </w:pPr>
    </w:p>
    <w:p w:rsidR="00C4223F" w:rsidRPr="00103304" w:rsidRDefault="00C4223F" w:rsidP="00C4223F">
      <w:pPr>
        <w:numPr>
          <w:ilvl w:val="0"/>
          <w:numId w:val="27"/>
        </w:numPr>
        <w:tabs>
          <w:tab w:val="clear" w:pos="794"/>
          <w:tab w:val="clear" w:pos="1191"/>
          <w:tab w:val="clear" w:pos="1588"/>
          <w:tab w:val="clear" w:pos="1985"/>
          <w:tab w:val="left" w:pos="1134"/>
          <w:tab w:val="left" w:pos="1871"/>
          <w:tab w:val="left" w:pos="2268"/>
        </w:tabs>
        <w:overflowPunct/>
        <w:autoSpaceDE/>
        <w:autoSpaceDN/>
        <w:adjustRightInd/>
        <w:spacing w:before="200" w:after="200" w:line="276" w:lineRule="auto"/>
        <w:contextualSpacing/>
        <w:textAlignment w:val="auto"/>
        <w:rPr>
          <w:ins w:id="587" w:author="Sakamoto, Mitsuhiro" w:date="2018-03-28T16:04:00Z"/>
          <w:rFonts w:asciiTheme="minorHAnsi" w:eastAsia="SimSun" w:hAnsiTheme="minorHAnsi"/>
          <w:color w:val="000000"/>
          <w:szCs w:val="24"/>
          <w:lang w:eastAsia="zh-CN"/>
        </w:rPr>
      </w:pPr>
      <w:ins w:id="588" w:author="Sakamoto, Mitsuhiro" w:date="2018-03-28T16:04:00Z">
        <w:r w:rsidRPr="00103304">
          <w:rPr>
            <w:rFonts w:asciiTheme="minorHAnsi" w:eastAsia="SimSun" w:hAnsiTheme="minorHAnsi"/>
            <w:color w:val="000000"/>
            <w:szCs w:val="24"/>
            <w:lang w:eastAsia="zh-CN"/>
          </w:rPr>
          <w:t>For receiving frequency assignment</w:t>
        </w:r>
      </w:ins>
      <w:ins w:id="589" w:author="Author" w:date="2018-04-19T20:52:00Z">
        <w:r w:rsidRPr="00103304">
          <w:rPr>
            <w:rFonts w:asciiTheme="minorHAnsi" w:eastAsia="SimSun" w:hAnsiTheme="minorHAnsi"/>
            <w:color w:val="000000"/>
            <w:szCs w:val="24"/>
            <w:lang w:eastAsia="zh-CN"/>
          </w:rPr>
          <w:t>s</w:t>
        </w:r>
      </w:ins>
      <w:ins w:id="590" w:author="Sakamoto, Mitsuhiro" w:date="2018-03-28T16:04:00Z">
        <w:r w:rsidRPr="00103304">
          <w:rPr>
            <w:rFonts w:asciiTheme="minorHAnsi" w:eastAsia="SimSun" w:hAnsiTheme="minorHAnsi"/>
            <w:color w:val="000000"/>
            <w:szCs w:val="24"/>
            <w:lang w:eastAsia="zh-CN"/>
          </w:rPr>
          <w:t xml:space="preserve"> of </w:t>
        </w:r>
      </w:ins>
      <w:ins w:id="591" w:author="Author" w:date="2018-04-19T20:52:00Z">
        <w:r w:rsidRPr="00103304">
          <w:rPr>
            <w:rFonts w:asciiTheme="minorHAnsi" w:eastAsia="SimSun" w:hAnsiTheme="minorHAnsi"/>
            <w:color w:val="000000"/>
            <w:szCs w:val="24"/>
            <w:lang w:eastAsia="zh-CN"/>
          </w:rPr>
          <w:t xml:space="preserve">a </w:t>
        </w:r>
      </w:ins>
      <w:ins w:id="592" w:author="Sakamoto, Mitsuhiro" w:date="2018-03-28T16:04:00Z">
        <w:r w:rsidRPr="00103304">
          <w:rPr>
            <w:rFonts w:asciiTheme="minorHAnsi" w:eastAsia="SimSun" w:hAnsiTheme="minorHAnsi"/>
            <w:color w:val="000000"/>
            <w:szCs w:val="24"/>
            <w:lang w:eastAsia="zh-CN"/>
          </w:rPr>
          <w:t xml:space="preserve">network received on </w:t>
        </w:r>
      </w:ins>
      <w:ins w:id="593" w:author="Author" w:date="2018-04-19T20:50:00Z">
        <w:r w:rsidRPr="00103304">
          <w:rPr>
            <w:rFonts w:asciiTheme="minorHAnsi" w:eastAsia="SimSun" w:hAnsiTheme="minorHAnsi"/>
            <w:color w:val="000000"/>
            <w:szCs w:val="24"/>
            <w:lang w:eastAsia="zh-CN"/>
          </w:rPr>
          <w:t xml:space="preserve">and </w:t>
        </w:r>
      </w:ins>
      <w:ins w:id="594" w:author="Sakamoto, Mitsuhiro" w:date="2018-03-28T16:04:00Z">
        <w:r w:rsidRPr="00103304">
          <w:rPr>
            <w:rFonts w:asciiTheme="minorHAnsi" w:eastAsia="SimSun" w:hAnsiTheme="minorHAnsi"/>
            <w:color w:val="000000"/>
            <w:szCs w:val="24"/>
            <w:lang w:eastAsia="zh-CN"/>
          </w:rPr>
          <w:t>after 1 January 2005:</w:t>
        </w:r>
      </w:ins>
    </w:p>
    <w:p w:rsidR="00C4223F" w:rsidRPr="00103304" w:rsidRDefault="00C4223F" w:rsidP="00C4223F">
      <w:pPr>
        <w:numPr>
          <w:ilvl w:val="0"/>
          <w:numId w:val="26"/>
        </w:numPr>
        <w:tabs>
          <w:tab w:val="clear" w:pos="794"/>
          <w:tab w:val="clear" w:pos="1191"/>
          <w:tab w:val="clear" w:pos="1588"/>
          <w:tab w:val="clear" w:pos="1985"/>
          <w:tab w:val="left" w:pos="1134"/>
          <w:tab w:val="left" w:pos="1871"/>
          <w:tab w:val="left" w:pos="2268"/>
        </w:tabs>
        <w:overflowPunct/>
        <w:autoSpaceDE/>
        <w:autoSpaceDN/>
        <w:adjustRightInd/>
        <w:spacing w:before="200" w:after="200" w:line="276" w:lineRule="auto"/>
        <w:ind w:left="1276"/>
        <w:contextualSpacing/>
        <w:textAlignment w:val="auto"/>
        <w:rPr>
          <w:ins w:id="595" w:author="Sakamoto, Mitsuhiro" w:date="2018-03-28T16:04:00Z"/>
          <w:rFonts w:asciiTheme="minorHAnsi" w:eastAsia="SimSun" w:hAnsiTheme="minorHAnsi"/>
          <w:color w:val="000000"/>
          <w:szCs w:val="24"/>
          <w:lang w:eastAsia="zh-CN"/>
        </w:rPr>
      </w:pPr>
      <w:ins w:id="596" w:author="Sakamoto, Mitsuhiro" w:date="2018-03-28T16:04:00Z">
        <w:r w:rsidRPr="00103304">
          <w:rPr>
            <w:rFonts w:asciiTheme="minorHAnsi" w:eastAsia="SimSun" w:hAnsiTheme="minorHAnsi"/>
            <w:color w:val="000000"/>
            <w:szCs w:val="24"/>
            <w:lang w:eastAsia="zh-CN"/>
          </w:rPr>
          <w:t>Scenario I:</w:t>
        </w:r>
      </w:ins>
    </w:p>
    <w:p w:rsidR="00C4223F" w:rsidRPr="00103304" w:rsidRDefault="00C4223F" w:rsidP="00C4223F">
      <w:pPr>
        <w:tabs>
          <w:tab w:val="clear" w:pos="794"/>
          <w:tab w:val="clear" w:pos="1191"/>
          <w:tab w:val="clear" w:pos="1588"/>
          <w:tab w:val="clear" w:pos="1985"/>
        </w:tabs>
        <w:overflowPunct/>
        <w:autoSpaceDE/>
        <w:autoSpaceDN/>
        <w:adjustRightInd/>
        <w:spacing w:after="200" w:line="276" w:lineRule="auto"/>
        <w:ind w:left="1276"/>
        <w:contextualSpacing/>
        <w:jc w:val="center"/>
        <w:textAlignment w:val="auto"/>
        <w:rPr>
          <w:ins w:id="597" w:author="Sakamoto, Mitsuhiro" w:date="2018-03-28T16:04:00Z"/>
          <w:rFonts w:asciiTheme="minorHAnsi" w:eastAsia="SimSun" w:hAnsiTheme="minorHAnsi"/>
          <w:color w:val="000000"/>
          <w:szCs w:val="24"/>
          <w:lang w:eastAsia="zh-CN"/>
        </w:rPr>
      </w:pPr>
      <w:ins w:id="598" w:author="Sakamoto, Mitsuhiro" w:date="2018-03-28T16:04:00Z">
        <w:r w:rsidRPr="00103304">
          <w:rPr>
            <w:rFonts w:asciiTheme="minorHAnsi" w:eastAsia="SimSun" w:hAnsiTheme="minorHAnsi"/>
            <w:color w:val="000000"/>
            <w:position w:val="-36"/>
            <w:sz w:val="20"/>
            <w:lang w:eastAsia="zh-CN"/>
            <w:rPrChange w:id="599" w:author="editor" w:date="2018-07-20T10:35:00Z">
              <w:rPr>
                <w:rFonts w:asciiTheme="minorHAnsi" w:eastAsia="SimSun" w:hAnsiTheme="minorHAnsi"/>
                <w:color w:val="000000"/>
                <w:position w:val="-36"/>
                <w:sz w:val="20"/>
                <w:lang w:eastAsia="zh-CN"/>
              </w:rPr>
            </w:rPrChange>
          </w:rPr>
          <w:object w:dxaOrig="1665" w:dyaOrig="780">
            <v:shape id="_x0000_i1036" type="#_x0000_t75" style="width:82.5pt;height:39pt" o:ole="">
              <v:imagedata r:id="rId63" o:title=""/>
            </v:shape>
            <o:OLEObject Type="Embed" ProgID="Equation.DSMT4" ShapeID="_x0000_i1036" DrawAspect="Content" ObjectID="_1594021527" r:id="rId64"/>
          </w:object>
        </w:r>
      </w:ins>
    </w:p>
    <w:p w:rsidR="00C4223F" w:rsidRPr="00103304" w:rsidRDefault="00C4223F" w:rsidP="00C4223F">
      <w:pPr>
        <w:tabs>
          <w:tab w:val="clear" w:pos="794"/>
          <w:tab w:val="clear" w:pos="1191"/>
          <w:tab w:val="clear" w:pos="1588"/>
          <w:tab w:val="clear" w:pos="1985"/>
        </w:tabs>
        <w:overflowPunct/>
        <w:autoSpaceDE/>
        <w:autoSpaceDN/>
        <w:adjustRightInd/>
        <w:spacing w:after="200" w:line="276" w:lineRule="auto"/>
        <w:ind w:left="720"/>
        <w:contextualSpacing/>
        <w:jc w:val="center"/>
        <w:textAlignment w:val="auto"/>
        <w:rPr>
          <w:ins w:id="600" w:author="Sakamoto, Mitsuhiro" w:date="2018-03-28T16:04:00Z"/>
          <w:rFonts w:asciiTheme="minorHAnsi" w:eastAsia="SimSun" w:hAnsiTheme="minorHAnsi"/>
          <w:color w:val="000000"/>
          <w:sz w:val="20"/>
          <w:lang w:eastAsia="zh-CN"/>
        </w:rPr>
      </w:pPr>
    </w:p>
    <w:p w:rsidR="00C4223F" w:rsidRPr="00103304" w:rsidRDefault="00C4223F" w:rsidP="00C4223F">
      <w:pPr>
        <w:numPr>
          <w:ilvl w:val="0"/>
          <w:numId w:val="26"/>
        </w:numPr>
        <w:tabs>
          <w:tab w:val="clear" w:pos="794"/>
          <w:tab w:val="clear" w:pos="1191"/>
          <w:tab w:val="clear" w:pos="1588"/>
          <w:tab w:val="clear" w:pos="1985"/>
          <w:tab w:val="left" w:pos="1134"/>
          <w:tab w:val="left" w:pos="1871"/>
          <w:tab w:val="left" w:pos="2268"/>
        </w:tabs>
        <w:overflowPunct/>
        <w:autoSpaceDE/>
        <w:autoSpaceDN/>
        <w:adjustRightInd/>
        <w:spacing w:before="200" w:after="200" w:line="276" w:lineRule="auto"/>
        <w:ind w:left="1276"/>
        <w:contextualSpacing/>
        <w:textAlignment w:val="auto"/>
        <w:rPr>
          <w:ins w:id="601" w:author="Sakamoto, Mitsuhiro" w:date="2018-03-28T16:04:00Z"/>
          <w:rFonts w:asciiTheme="minorHAnsi" w:eastAsia="SimSun" w:hAnsiTheme="minorHAnsi"/>
          <w:szCs w:val="24"/>
          <w:lang w:eastAsia="zh-CN"/>
        </w:rPr>
      </w:pPr>
      <w:ins w:id="602" w:author="Sakamoto, Mitsuhiro" w:date="2018-03-28T16:04:00Z">
        <w:r w:rsidRPr="00103304">
          <w:rPr>
            <w:rFonts w:asciiTheme="minorHAnsi" w:eastAsia="SimSun" w:hAnsiTheme="minorHAnsi"/>
            <w:szCs w:val="24"/>
            <w:lang w:eastAsia="zh-CN"/>
          </w:rPr>
          <w:t>Scenario II:</w:t>
        </w:r>
      </w:ins>
    </w:p>
    <w:p w:rsidR="00C4223F" w:rsidRPr="00103304" w:rsidRDefault="00C4223F" w:rsidP="00C4223F">
      <w:pPr>
        <w:tabs>
          <w:tab w:val="clear" w:pos="794"/>
          <w:tab w:val="clear" w:pos="1191"/>
          <w:tab w:val="clear" w:pos="1588"/>
          <w:tab w:val="clear" w:pos="1985"/>
          <w:tab w:val="left" w:pos="1134"/>
          <w:tab w:val="left" w:pos="1871"/>
          <w:tab w:val="left" w:pos="2268"/>
        </w:tabs>
        <w:ind w:left="916"/>
        <w:jc w:val="center"/>
        <w:rPr>
          <w:ins w:id="603" w:author="Sakamoto, Mitsuhiro" w:date="2018-03-28T16:04:00Z"/>
          <w:rFonts w:asciiTheme="minorHAnsi" w:hAnsiTheme="minorHAnsi"/>
          <w:szCs w:val="24"/>
        </w:rPr>
      </w:pPr>
      <w:ins w:id="604" w:author="Sakamoto, Mitsuhiro" w:date="2018-03-28T16:04:00Z">
        <w:r w:rsidRPr="00103304">
          <w:rPr>
            <w:rFonts w:asciiTheme="minorHAnsi" w:hAnsiTheme="minorHAnsi"/>
            <w:color w:val="000000"/>
            <w:position w:val="-34"/>
            <w:sz w:val="20"/>
            <w:rPrChange w:id="605" w:author="editor" w:date="2018-07-20T10:35:00Z">
              <w:rPr>
                <w:rFonts w:asciiTheme="minorHAnsi" w:hAnsiTheme="minorHAnsi"/>
                <w:color w:val="000000"/>
                <w:position w:val="-34"/>
                <w:sz w:val="20"/>
              </w:rPr>
            </w:rPrChange>
          </w:rPr>
          <w:object w:dxaOrig="3090" w:dyaOrig="780">
            <v:shape id="_x0000_i1037" type="#_x0000_t75" style="width:154.5pt;height:39pt" o:ole="">
              <v:imagedata r:id="rId65" o:title=""/>
            </v:shape>
            <o:OLEObject Type="Embed" ProgID="Equation.DSMT4" ShapeID="_x0000_i1037" DrawAspect="Content" ObjectID="_1594021528" r:id="rId66"/>
          </w:object>
        </w:r>
      </w:ins>
    </w:p>
    <w:p w:rsidR="00C4223F" w:rsidRPr="00103304" w:rsidRDefault="00C4223F" w:rsidP="00C4223F">
      <w:pPr>
        <w:tabs>
          <w:tab w:val="clear" w:pos="794"/>
          <w:tab w:val="clear" w:pos="1191"/>
          <w:tab w:val="clear" w:pos="1588"/>
          <w:tab w:val="clear" w:pos="1985"/>
          <w:tab w:val="left" w:pos="1134"/>
          <w:tab w:val="left" w:pos="1871"/>
          <w:tab w:val="left" w:pos="2268"/>
        </w:tabs>
        <w:rPr>
          <w:ins w:id="606" w:author="Sakamoto, Mitsuhiro" w:date="2018-03-28T16:04:00Z"/>
          <w:rFonts w:asciiTheme="minorHAnsi" w:hAnsiTheme="minorHAnsi"/>
          <w:color w:val="000000"/>
        </w:rPr>
      </w:pPr>
      <w:ins w:id="607" w:author="Sakamoto, Mitsuhiro" w:date="2018-03-28T16:04:00Z">
        <w:r w:rsidRPr="00103304">
          <w:rPr>
            <w:rFonts w:asciiTheme="minorHAnsi" w:hAnsiTheme="minorHAnsi"/>
            <w:color w:val="000000"/>
          </w:rPr>
          <w:t>where:</w:t>
        </w:r>
      </w:ins>
    </w:p>
    <w:tbl>
      <w:tblPr>
        <w:tblW w:w="9321" w:type="dxa"/>
        <w:tblInd w:w="-34" w:type="dxa"/>
        <w:tblLayout w:type="fixed"/>
        <w:tblLook w:val="04A0" w:firstRow="1" w:lastRow="0" w:firstColumn="1" w:lastColumn="0" w:noHBand="0" w:noVBand="1"/>
      </w:tblPr>
      <w:tblGrid>
        <w:gridCol w:w="1985"/>
        <w:gridCol w:w="7336"/>
      </w:tblGrid>
      <w:tr w:rsidR="00C4223F" w:rsidRPr="00103304" w:rsidTr="00C4223F">
        <w:trPr>
          <w:ins w:id="608" w:author="Sakamoto, Mitsuhiro" w:date="2018-03-28T16:04:00Z"/>
        </w:trPr>
        <w:tc>
          <w:tcPr>
            <w:tcW w:w="1985" w:type="dxa"/>
            <w:hideMark/>
          </w:tcPr>
          <w:p w:rsidR="00C4223F" w:rsidRPr="00103304" w:rsidRDefault="00C4223F" w:rsidP="00C4223F">
            <w:pPr>
              <w:tabs>
                <w:tab w:val="clear" w:pos="794"/>
                <w:tab w:val="clear" w:pos="1191"/>
                <w:tab w:val="clear" w:pos="1588"/>
                <w:tab w:val="clear" w:pos="1985"/>
                <w:tab w:val="left" w:pos="1134"/>
                <w:tab w:val="right" w:pos="1728"/>
                <w:tab w:val="right" w:pos="1814"/>
                <w:tab w:val="left" w:pos="1871"/>
                <w:tab w:val="left" w:pos="2268"/>
              </w:tabs>
              <w:ind w:left="1985" w:hanging="1985"/>
              <w:jc w:val="right"/>
              <w:textAlignment w:val="auto"/>
              <w:rPr>
                <w:ins w:id="609" w:author="Sakamoto, Mitsuhiro" w:date="2018-03-28T16:04:00Z"/>
                <w:rFonts w:asciiTheme="minorHAnsi" w:hAnsiTheme="minorHAnsi"/>
                <w:iCs/>
                <w:color w:val="000000"/>
              </w:rPr>
            </w:pPr>
            <w:ins w:id="610" w:author="Sakamoto, Mitsuhiro" w:date="2018-03-28T16:04:00Z">
              <w:r w:rsidRPr="00103304">
                <w:rPr>
                  <w:rFonts w:asciiTheme="minorHAnsi" w:hAnsiTheme="minorHAnsi"/>
                  <w:i/>
                  <w:iCs/>
                  <w:color w:val="000000"/>
                </w:rPr>
                <w:t>X</w:t>
              </w:r>
              <w:r w:rsidRPr="00103304">
                <w:rPr>
                  <w:rFonts w:asciiTheme="minorHAnsi" w:hAnsiTheme="minorHAnsi"/>
                  <w:i/>
                  <w:color w:val="000000"/>
                </w:rPr>
                <w:t> </w:t>
              </w:r>
              <w:r w:rsidRPr="00103304">
                <w:rPr>
                  <w:rFonts w:asciiTheme="minorHAnsi" w:hAnsiTheme="minorHAnsi"/>
                  <w:iCs/>
                  <w:color w:val="000000"/>
                </w:rPr>
                <w:t>:</w:t>
              </w:r>
            </w:ins>
          </w:p>
        </w:tc>
        <w:tc>
          <w:tcPr>
            <w:tcW w:w="7336" w:type="dxa"/>
            <w:hideMark/>
          </w:tcPr>
          <w:p w:rsidR="00C4223F" w:rsidRPr="00103304" w:rsidRDefault="00C4223F" w:rsidP="00C4223F">
            <w:pPr>
              <w:tabs>
                <w:tab w:val="clear" w:pos="794"/>
                <w:tab w:val="clear" w:pos="1191"/>
                <w:tab w:val="clear" w:pos="1588"/>
                <w:tab w:val="clear" w:pos="1985"/>
                <w:tab w:val="left" w:pos="1134"/>
                <w:tab w:val="left" w:pos="1871"/>
                <w:tab w:val="left" w:pos="2268"/>
              </w:tabs>
              <w:spacing w:before="200" w:after="120"/>
              <w:textAlignment w:val="auto"/>
              <w:rPr>
                <w:ins w:id="611" w:author="Sakamoto, Mitsuhiro" w:date="2018-03-28T16:04:00Z"/>
                <w:rFonts w:asciiTheme="minorHAnsi" w:hAnsiTheme="minorHAnsi"/>
                <w:color w:val="000000"/>
              </w:rPr>
            </w:pPr>
            <w:ins w:id="612" w:author="Sakamoto, Mitsuhiro" w:date="2018-03-28T16:04:00Z">
              <w:r w:rsidRPr="00103304">
                <w:rPr>
                  <w:rFonts w:asciiTheme="minorHAnsi" w:hAnsiTheme="minorHAnsi"/>
                  <w:color w:val="000000"/>
                </w:rPr>
                <w:t>Additional margin (see Attachment 2, Sections 3 to 5) to comply with the definition of carrier to total noise power</w:t>
              </w:r>
            </w:ins>
            <w:ins w:id="613" w:author="Gozal, Karine" w:date="2018-04-23T12:02:00Z">
              <w:r w:rsidRPr="00103304">
                <w:rPr>
                  <w:rFonts w:asciiTheme="minorHAnsi" w:hAnsiTheme="minorHAnsi"/>
                  <w:color w:val="000000"/>
                </w:rPr>
                <w:t>,</w:t>
              </w:r>
            </w:ins>
            <w:ins w:id="614" w:author="Sakamoto, Mitsuhiro" w:date="2018-03-28T16:04:00Z">
              <w:r w:rsidRPr="00103304">
                <w:rPr>
                  <w:rFonts w:asciiTheme="minorHAnsi" w:hAnsiTheme="minorHAnsi"/>
                  <w:color w:val="000000"/>
                </w:rPr>
                <w:t xml:space="preserve"> which includes all internal system noise and interference from other systems. Attachment 2 contains </w:t>
              </w:r>
            </w:ins>
            <w:ins w:id="615" w:author="Gozal, Karine" w:date="2018-04-23T12:02:00Z">
              <w:r w:rsidRPr="00103304">
                <w:rPr>
                  <w:rFonts w:asciiTheme="minorHAnsi" w:hAnsiTheme="minorHAnsi"/>
                  <w:color w:val="000000"/>
                </w:rPr>
                <w:t xml:space="preserve">the </w:t>
              </w:r>
            </w:ins>
            <w:ins w:id="616" w:author="Sakamoto, Mitsuhiro" w:date="2018-03-28T16:04:00Z">
              <w:r w:rsidRPr="00103304">
                <w:rPr>
                  <w:rFonts w:asciiTheme="minorHAnsi" w:hAnsiTheme="minorHAnsi"/>
                  <w:color w:val="000000"/>
                </w:rPr>
                <w:t>methodology used for deriving the additional margin.</w:t>
              </w:r>
            </w:ins>
          </w:p>
        </w:tc>
      </w:tr>
      <w:tr w:rsidR="00C4223F" w:rsidRPr="00103304" w:rsidTr="00C4223F">
        <w:trPr>
          <w:ins w:id="617" w:author="Sakamoto, Mitsuhiro" w:date="2018-03-28T16:04:00Z"/>
        </w:trPr>
        <w:tc>
          <w:tcPr>
            <w:tcW w:w="1985" w:type="dxa"/>
          </w:tcPr>
          <w:p w:rsidR="00C4223F" w:rsidRPr="00103304" w:rsidRDefault="00C4223F" w:rsidP="00C4223F">
            <w:pPr>
              <w:tabs>
                <w:tab w:val="clear" w:pos="794"/>
                <w:tab w:val="clear" w:pos="1191"/>
                <w:tab w:val="clear" w:pos="1588"/>
                <w:tab w:val="clear" w:pos="1985"/>
                <w:tab w:val="left" w:pos="1134"/>
                <w:tab w:val="right" w:pos="1728"/>
                <w:tab w:val="right" w:pos="1814"/>
                <w:tab w:val="left" w:pos="1871"/>
                <w:tab w:val="left" w:pos="2268"/>
              </w:tabs>
              <w:ind w:left="1985" w:hanging="1985"/>
              <w:jc w:val="right"/>
              <w:textAlignment w:val="auto"/>
              <w:rPr>
                <w:ins w:id="618" w:author="Sakamoto, Mitsuhiro" w:date="2018-03-28T16:04:00Z"/>
                <w:rFonts w:asciiTheme="minorHAnsi" w:hAnsiTheme="minorHAnsi"/>
                <w:i/>
                <w:iCs/>
                <w:color w:val="000000"/>
              </w:rPr>
            </w:pPr>
            <w:ins w:id="619" w:author="Sakamoto, Mitsuhiro" w:date="2018-03-28T16:04:00Z">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N</w:t>
              </w:r>
              <w:r w:rsidRPr="00103304">
                <w:rPr>
                  <w:rFonts w:asciiTheme="minorHAnsi" w:hAnsiTheme="minorHAnsi"/>
                  <w:i/>
                  <w:iCs/>
                  <w:color w:val="000000"/>
                  <w:vertAlign w:val="subscript"/>
                </w:rPr>
                <w:t>i</w:t>
              </w:r>
            </w:ins>
          </w:p>
        </w:tc>
        <w:tc>
          <w:tcPr>
            <w:tcW w:w="7336" w:type="dxa"/>
          </w:tcPr>
          <w:p w:rsidR="00C4223F" w:rsidRPr="00103304" w:rsidRDefault="00C4223F" w:rsidP="00C4223F">
            <w:pPr>
              <w:tabs>
                <w:tab w:val="clear" w:pos="794"/>
                <w:tab w:val="clear" w:pos="1191"/>
                <w:tab w:val="clear" w:pos="1588"/>
                <w:tab w:val="clear" w:pos="1985"/>
                <w:tab w:val="left" w:pos="1134"/>
                <w:tab w:val="left" w:pos="1871"/>
                <w:tab w:val="left" w:pos="2268"/>
              </w:tabs>
              <w:spacing w:before="200" w:after="120"/>
              <w:textAlignment w:val="auto"/>
              <w:rPr>
                <w:ins w:id="620" w:author="Sakamoto, Mitsuhiro" w:date="2018-03-28T16:04:00Z"/>
                <w:rFonts w:asciiTheme="minorHAnsi" w:hAnsiTheme="minorHAnsi"/>
                <w:color w:val="000000"/>
              </w:rPr>
            </w:pPr>
            <w:ins w:id="621" w:author="Sakamoto, Mitsuhiro" w:date="2018-03-28T16:04:00Z">
              <w:r w:rsidRPr="00103304">
                <w:rPr>
                  <w:rFonts w:asciiTheme="minorHAnsi" w:hAnsiTheme="minorHAnsi"/>
                  <w:color w:val="000000"/>
                </w:rPr>
                <w:t>Calculated value of carrier-to-noise ratio, based on internal system noise power, defined in Section 3 below</w:t>
              </w:r>
            </w:ins>
            <w:ins w:id="622" w:author="Gozal, Karine" w:date="2018-04-23T12:03:00Z">
              <w:r w:rsidRPr="00103304">
                <w:rPr>
                  <w:rFonts w:asciiTheme="minorHAnsi" w:hAnsiTheme="minorHAnsi"/>
                  <w:color w:val="000000"/>
                </w:rPr>
                <w:t>.</w:t>
              </w:r>
            </w:ins>
          </w:p>
        </w:tc>
      </w:tr>
      <w:tr w:rsidR="00C4223F" w:rsidRPr="00103304" w:rsidTr="00C4223F">
        <w:trPr>
          <w:ins w:id="623" w:author="Sakamoto, Mitsuhiro" w:date="2018-03-28T16:04:00Z"/>
        </w:trPr>
        <w:tc>
          <w:tcPr>
            <w:tcW w:w="1985" w:type="dxa"/>
          </w:tcPr>
          <w:p w:rsidR="00C4223F" w:rsidRPr="00103304" w:rsidRDefault="00C4223F" w:rsidP="00C4223F">
            <w:pPr>
              <w:tabs>
                <w:tab w:val="clear" w:pos="794"/>
                <w:tab w:val="clear" w:pos="1191"/>
                <w:tab w:val="clear" w:pos="1588"/>
                <w:tab w:val="clear" w:pos="1985"/>
                <w:tab w:val="left" w:pos="1134"/>
                <w:tab w:val="right" w:pos="1728"/>
                <w:tab w:val="right" w:pos="1814"/>
                <w:tab w:val="left" w:pos="1871"/>
                <w:tab w:val="left" w:pos="2268"/>
              </w:tabs>
              <w:ind w:left="1985" w:hanging="1985"/>
              <w:jc w:val="right"/>
              <w:textAlignment w:val="auto"/>
              <w:rPr>
                <w:ins w:id="624" w:author="Sakamoto, Mitsuhiro" w:date="2018-03-28T16:04:00Z"/>
                <w:rFonts w:asciiTheme="minorHAnsi" w:hAnsiTheme="minorHAnsi"/>
                <w:i/>
                <w:color w:val="000000"/>
              </w:rPr>
            </w:pPr>
            <w:ins w:id="625" w:author="editor" w:date="2018-07-17T13:26:00Z">
              <w:r w:rsidRPr="00103304">
                <w:rPr>
                  <w:rFonts w:asciiTheme="minorHAnsi" w:hAnsiTheme="minorHAnsi"/>
                  <w:i/>
                  <w:color w:val="000000"/>
                </w:rPr>
                <w:t>(</w:t>
              </w:r>
            </w:ins>
            <w:ins w:id="626" w:author="Sakamoto, Mitsuhiro" w:date="2018-03-28T16:04:00Z">
              <w:r w:rsidRPr="00103304">
                <w:rPr>
                  <w:rFonts w:asciiTheme="minorHAnsi" w:hAnsiTheme="minorHAnsi"/>
                  <w:i/>
                  <w:color w:val="000000"/>
                </w:rPr>
                <w:t>C</w:t>
              </w:r>
              <w:r w:rsidRPr="00103304">
                <w:rPr>
                  <w:rFonts w:asciiTheme="minorHAnsi" w:hAnsiTheme="minorHAnsi"/>
                  <w:color w:val="000000"/>
                </w:rPr>
                <w:t>/</w:t>
              </w:r>
              <w:r w:rsidRPr="00103304">
                <w:rPr>
                  <w:rFonts w:asciiTheme="minorHAnsi" w:hAnsiTheme="minorHAnsi"/>
                  <w:i/>
                  <w:color w:val="000000"/>
                </w:rPr>
                <w:t>N</w:t>
              </w:r>
            </w:ins>
            <w:ins w:id="627" w:author="editor" w:date="2018-07-17T13:26:00Z">
              <w:r w:rsidRPr="00103304">
                <w:rPr>
                  <w:rFonts w:asciiTheme="minorHAnsi" w:hAnsiTheme="minorHAnsi"/>
                  <w:i/>
                  <w:color w:val="000000"/>
                </w:rPr>
                <w:t>)</w:t>
              </w:r>
            </w:ins>
            <w:ins w:id="628" w:author="Sakamoto, Mitsuhiro" w:date="2018-03-28T16:04:00Z">
              <w:r w:rsidRPr="00103304">
                <w:rPr>
                  <w:rFonts w:asciiTheme="minorHAnsi" w:hAnsiTheme="minorHAnsi"/>
                  <w:i/>
                  <w:iCs/>
                  <w:color w:val="000000"/>
                  <w:vertAlign w:val="subscript"/>
                </w:rPr>
                <w:t>obj</w:t>
              </w:r>
            </w:ins>
          </w:p>
        </w:tc>
        <w:tc>
          <w:tcPr>
            <w:tcW w:w="7336" w:type="dxa"/>
          </w:tcPr>
          <w:p w:rsidR="00C4223F" w:rsidRPr="00103304" w:rsidRDefault="00C4223F" w:rsidP="00C4223F">
            <w:pPr>
              <w:tabs>
                <w:tab w:val="clear" w:pos="794"/>
                <w:tab w:val="clear" w:pos="1191"/>
                <w:tab w:val="clear" w:pos="1588"/>
                <w:tab w:val="clear" w:pos="1985"/>
                <w:tab w:val="left" w:pos="1134"/>
                <w:tab w:val="left" w:pos="1871"/>
                <w:tab w:val="left" w:pos="2268"/>
              </w:tabs>
              <w:spacing w:before="200" w:after="120"/>
              <w:textAlignment w:val="auto"/>
              <w:rPr>
                <w:ins w:id="629" w:author="Sakamoto, Mitsuhiro" w:date="2018-03-28T16:04:00Z"/>
                <w:rFonts w:asciiTheme="minorHAnsi" w:hAnsiTheme="minorHAnsi"/>
                <w:color w:val="000000"/>
              </w:rPr>
            </w:pPr>
            <w:ins w:id="630" w:author="Sakamoto, Mitsuhiro" w:date="2018-03-28T16:04:00Z">
              <w:r w:rsidRPr="00103304">
                <w:rPr>
                  <w:rFonts w:asciiTheme="minorHAnsi" w:hAnsiTheme="minorHAnsi"/>
                  <w:i/>
                  <w:iCs/>
                </w:rPr>
                <w:t>C/N</w:t>
              </w:r>
              <w:r w:rsidRPr="00103304">
                <w:rPr>
                  <w:rFonts w:asciiTheme="minorHAnsi" w:hAnsiTheme="minorHAnsi"/>
                </w:rPr>
                <w:t xml:space="preserve"> objective of the network (see item C.8.e.1 of Annex 2 of Appendix </w:t>
              </w:r>
              <w:r w:rsidRPr="00103304">
                <w:rPr>
                  <w:rFonts w:asciiTheme="minorHAnsi" w:hAnsiTheme="minorHAnsi"/>
                  <w:b/>
                </w:rPr>
                <w:t>4</w:t>
              </w:r>
              <w:r w:rsidRPr="00103304">
                <w:rPr>
                  <w:rFonts w:asciiTheme="minorHAnsi" w:hAnsiTheme="minorHAnsi"/>
                </w:rPr>
                <w:t xml:space="preserve">) submitted by the notifying administration for examination under No. </w:t>
              </w:r>
              <w:r w:rsidRPr="00103304">
                <w:rPr>
                  <w:rFonts w:asciiTheme="minorHAnsi" w:hAnsiTheme="minorHAnsi"/>
                  <w:b/>
                </w:rPr>
                <w:t>11.32A</w:t>
              </w:r>
            </w:ins>
            <w:ins w:id="631" w:author="Gozal, Karine" w:date="2018-04-23T12:03:00Z">
              <w:r w:rsidRPr="00103304">
                <w:rPr>
                  <w:rFonts w:asciiTheme="minorHAnsi" w:hAnsiTheme="minorHAnsi"/>
                  <w:bCs/>
                  <w:sz w:val="22"/>
                  <w:szCs w:val="22"/>
                  <w:rPrChange w:id="632" w:author="editor" w:date="2018-07-20T10:35:00Z">
                    <w:rPr>
                      <w:b/>
                      <w:szCs w:val="24"/>
                    </w:rPr>
                  </w:rPrChange>
                </w:rPr>
                <w:t>.</w:t>
              </w:r>
            </w:ins>
          </w:p>
        </w:tc>
      </w:tr>
    </w:tbl>
    <w:p w:rsidR="00C4223F" w:rsidRPr="00103304" w:rsidRDefault="00C4223F">
      <w:pPr>
        <w:tabs>
          <w:tab w:val="clear" w:pos="794"/>
          <w:tab w:val="clear" w:pos="1191"/>
          <w:tab w:val="clear" w:pos="1588"/>
          <w:tab w:val="clear" w:pos="1985"/>
        </w:tabs>
        <w:overflowPunct/>
        <w:autoSpaceDE/>
        <w:autoSpaceDN/>
        <w:adjustRightInd/>
        <w:spacing w:before="240" w:after="160" w:line="259" w:lineRule="auto"/>
        <w:textAlignment w:val="auto"/>
        <w:rPr>
          <w:rFonts w:asciiTheme="minorHAnsi" w:hAnsiTheme="minorHAnsi"/>
          <w:bCs/>
          <w:i/>
          <w:iCs/>
          <w:sz w:val="22"/>
          <w:szCs w:val="22"/>
          <w:rPrChange w:id="633" w:author="editor" w:date="2018-07-20T10:35:00Z">
            <w:rPr>
              <w:szCs w:val="24"/>
            </w:rPr>
          </w:rPrChange>
        </w:rPr>
        <w:pPrChange w:id="634" w:author="Author" w:date="2018-04-19T20:53:00Z">
          <w:pPr>
            <w:tabs>
              <w:tab w:val="clear" w:pos="794"/>
              <w:tab w:val="clear" w:pos="1191"/>
              <w:tab w:val="clear" w:pos="1588"/>
              <w:tab w:val="clear" w:pos="1985"/>
              <w:tab w:val="left" w:pos="1134"/>
              <w:tab w:val="left" w:pos="1871"/>
              <w:tab w:val="left" w:pos="2268"/>
            </w:tabs>
            <w:spacing w:before="200" w:after="120"/>
            <w:textAlignment w:val="auto"/>
          </w:pPr>
        </w:pPrChange>
      </w:pPr>
      <w:r w:rsidRPr="00103304">
        <w:rPr>
          <w:rFonts w:asciiTheme="minorHAnsi" w:hAnsiTheme="minorHAnsi"/>
          <w:b/>
          <w:i/>
          <w:iCs/>
          <w:sz w:val="22"/>
          <w:szCs w:val="22"/>
          <w:rPrChange w:id="635" w:author="editor" w:date="2018-07-20T10:35:00Z">
            <w:rPr>
              <w:b/>
              <w:bCs/>
              <w:i/>
              <w:iCs/>
              <w:color w:val="000000"/>
              <w:szCs w:val="24"/>
            </w:rPr>
          </w:rPrChange>
        </w:rPr>
        <w:t>Reasons</w:t>
      </w:r>
      <w:r w:rsidRPr="00103304">
        <w:rPr>
          <w:rFonts w:asciiTheme="minorHAnsi" w:hAnsiTheme="minorHAnsi"/>
          <w:bCs/>
          <w:i/>
          <w:iCs/>
          <w:sz w:val="22"/>
          <w:szCs w:val="22"/>
          <w:rPrChange w:id="636" w:author="editor" w:date="2018-07-20T10:35:00Z">
            <w:rPr>
              <w:i/>
              <w:iCs/>
              <w:color w:val="000000"/>
              <w:szCs w:val="24"/>
            </w:rPr>
          </w:rPrChange>
        </w:rPr>
        <w:t>: Subsequent to the changes pro</w:t>
      </w:r>
      <w:bookmarkStart w:id="637" w:name="_GoBack"/>
      <w:bookmarkEnd w:id="637"/>
      <w:r w:rsidRPr="00103304">
        <w:rPr>
          <w:rFonts w:asciiTheme="minorHAnsi" w:hAnsiTheme="minorHAnsi"/>
          <w:bCs/>
          <w:i/>
          <w:iCs/>
          <w:sz w:val="22"/>
          <w:szCs w:val="22"/>
          <w:rPrChange w:id="638" w:author="editor" w:date="2018-07-20T10:35:00Z">
            <w:rPr>
              <w:color w:val="000000"/>
              <w:szCs w:val="24"/>
            </w:rPr>
          </w:rPrChange>
        </w:rPr>
        <w:t>posed in Section 3 above.</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i/>
          <w:iCs/>
        </w:rPr>
      </w:pPr>
      <w:r w:rsidRPr="00103304">
        <w:rPr>
          <w:rFonts w:asciiTheme="minorHAnsi" w:hAnsiTheme="minorHAnsi"/>
          <w:bCs/>
          <w:i/>
          <w:iCs/>
        </w:rPr>
        <w:lastRenderedPageBreak/>
        <w:t>Effective date of application of the Rule: immediately after approval.</w:t>
      </w:r>
      <w:r w:rsidRPr="00103304">
        <w:rPr>
          <w:rFonts w:asciiTheme="minorHAnsi" w:hAnsiTheme="minorHAnsi"/>
          <w:i/>
          <w:iCs/>
        </w:rPr>
        <w:t xml:space="preserve"> </w:t>
      </w:r>
    </w:p>
    <w:p w:rsidR="00C4223F" w:rsidRPr="00103304" w:rsidRDefault="00C4223F" w:rsidP="00C4223F">
      <w:pPr>
        <w:tabs>
          <w:tab w:val="clear" w:pos="794"/>
          <w:tab w:val="clear" w:pos="1191"/>
          <w:tab w:val="clear" w:pos="1588"/>
          <w:tab w:val="clear" w:pos="1985"/>
          <w:tab w:val="left" w:pos="1134"/>
          <w:tab w:val="left" w:pos="1871"/>
          <w:tab w:val="left" w:pos="2268"/>
        </w:tabs>
        <w:textAlignment w:val="auto"/>
        <w:rPr>
          <w:rFonts w:asciiTheme="minorHAnsi" w:hAnsiTheme="minorHAnsi"/>
          <w:color w:val="000000"/>
          <w:szCs w:val="24"/>
        </w:rPr>
      </w:pPr>
    </w:p>
    <w:p w:rsidR="00C4223F" w:rsidRPr="00103304" w:rsidRDefault="00C4223F" w:rsidP="00C4223F">
      <w:pPr>
        <w:tabs>
          <w:tab w:val="clear" w:pos="794"/>
          <w:tab w:val="clear" w:pos="1191"/>
          <w:tab w:val="clear" w:pos="1588"/>
          <w:tab w:val="clear" w:pos="1985"/>
          <w:tab w:val="left" w:pos="1134"/>
          <w:tab w:val="left" w:pos="1871"/>
          <w:tab w:val="left" w:pos="2268"/>
        </w:tabs>
        <w:textAlignment w:val="auto"/>
        <w:rPr>
          <w:rFonts w:asciiTheme="minorHAnsi" w:hAnsiTheme="minorHAnsi"/>
          <w:color w:val="000000"/>
        </w:rPr>
      </w:pPr>
      <w:r w:rsidRPr="00103304">
        <w:rPr>
          <w:rFonts w:asciiTheme="minorHAnsi" w:hAnsiTheme="minorHAnsi"/>
          <w:color w:val="000000"/>
        </w:rPr>
        <w:t xml:space="preserve">Since </w:t>
      </w:r>
      <w:r w:rsidRPr="00103304">
        <w:rPr>
          <w:rFonts w:asciiTheme="minorHAnsi" w:hAnsiTheme="minorHAnsi"/>
          <w:color w:val="000000"/>
          <w:position w:val="-32"/>
          <w:rPrChange w:id="639" w:author="editor" w:date="2018-07-20T10:35:00Z">
            <w:rPr>
              <w:rFonts w:asciiTheme="minorHAnsi" w:hAnsiTheme="minorHAnsi"/>
              <w:color w:val="000000"/>
              <w:position w:val="-32"/>
            </w:rPr>
          </w:rPrChange>
        </w:rPr>
        <w:object w:dxaOrig="660" w:dyaOrig="720">
          <v:shape id="_x0000_i1038" type="#_x0000_t75" style="width:37.5pt;height:37.5pt" o:ole="">
            <v:imagedata r:id="rId67" o:title=""/>
          </v:shape>
          <o:OLEObject Type="Embed" ProgID="Equation.3" ShapeID="_x0000_i1038" DrawAspect="Content" ObjectID="_1594021529" r:id="rId68"/>
        </w:object>
      </w:r>
      <w:r w:rsidRPr="00103304">
        <w:rPr>
          <w:rFonts w:asciiTheme="minorHAnsi" w:hAnsiTheme="minorHAnsi"/>
          <w:color w:val="000000"/>
        </w:rPr>
        <w:t xml:space="preserve"> and </w:t>
      </w:r>
      <w:r w:rsidRPr="00103304">
        <w:rPr>
          <w:rFonts w:asciiTheme="minorHAnsi" w:hAnsiTheme="minorHAnsi"/>
          <w:color w:val="000000"/>
          <w:position w:val="-32"/>
          <w:rPrChange w:id="640" w:author="editor" w:date="2018-07-20T10:35:00Z">
            <w:rPr>
              <w:rFonts w:asciiTheme="minorHAnsi" w:hAnsiTheme="minorHAnsi"/>
              <w:color w:val="000000"/>
              <w:position w:val="-32"/>
            </w:rPr>
          </w:rPrChange>
        </w:rPr>
        <w:object w:dxaOrig="615" w:dyaOrig="720">
          <v:shape id="_x0000_i1039" type="#_x0000_t75" style="width:29.25pt;height:37.5pt" o:ole="">
            <v:imagedata r:id="rId69" o:title=""/>
          </v:shape>
          <o:OLEObject Type="Embed" ProgID="Equation.3" ShapeID="_x0000_i1039" DrawAspect="Content" ObjectID="_1594021530" r:id="rId70"/>
        </w:object>
      </w:r>
      <w:r w:rsidRPr="00103304">
        <w:rPr>
          <w:rFonts w:asciiTheme="minorHAnsi" w:hAnsiTheme="minorHAnsi"/>
          <w:color w:val="000000"/>
        </w:rPr>
        <w:t> will vary depending on the geographical location within the service area, both values are computed:</w:t>
      </w:r>
    </w:p>
    <w:p w:rsidR="00C4223F" w:rsidRPr="00103304" w:rsidRDefault="00C4223F" w:rsidP="00C4223F">
      <w:pPr>
        <w:tabs>
          <w:tab w:val="clear" w:pos="794"/>
          <w:tab w:val="clear" w:pos="1191"/>
          <w:tab w:val="clear" w:pos="1588"/>
          <w:tab w:val="clear" w:pos="1985"/>
          <w:tab w:val="left" w:pos="1134"/>
          <w:tab w:val="left" w:pos="1871"/>
          <w:tab w:val="left" w:pos="2268"/>
          <w:tab w:val="left" w:pos="2608"/>
          <w:tab w:val="left" w:pos="3345"/>
        </w:tabs>
        <w:ind w:left="454" w:hanging="454"/>
        <w:textAlignment w:val="auto"/>
        <w:rPr>
          <w:rFonts w:asciiTheme="minorHAnsi" w:hAnsiTheme="minorHAnsi"/>
          <w:color w:val="000000"/>
        </w:rPr>
      </w:pPr>
      <w:r w:rsidRPr="00103304">
        <w:rPr>
          <w:rFonts w:asciiTheme="minorHAnsi" w:hAnsiTheme="minorHAnsi"/>
          <w:color w:val="000000"/>
        </w:rPr>
        <w:t>–</w:t>
      </w:r>
      <w:r w:rsidRPr="00103304">
        <w:rPr>
          <w:rFonts w:asciiTheme="minorHAnsi" w:hAnsiTheme="minorHAnsi"/>
          <w:color w:val="000000"/>
        </w:rPr>
        <w:tab/>
        <w:t>At the geographical locations of the associated specific earth stations, if any, or,</w:t>
      </w:r>
    </w:p>
    <w:p w:rsidR="00C4223F" w:rsidRPr="00103304" w:rsidRDefault="00C4223F" w:rsidP="00C4223F">
      <w:pPr>
        <w:tabs>
          <w:tab w:val="clear" w:pos="794"/>
          <w:tab w:val="clear" w:pos="1191"/>
          <w:tab w:val="clear" w:pos="1588"/>
          <w:tab w:val="clear" w:pos="1985"/>
          <w:tab w:val="left" w:pos="1134"/>
          <w:tab w:val="left" w:pos="1871"/>
          <w:tab w:val="left" w:pos="2268"/>
          <w:tab w:val="left" w:pos="2608"/>
          <w:tab w:val="left" w:pos="3345"/>
        </w:tabs>
        <w:ind w:left="454" w:hanging="454"/>
        <w:textAlignment w:val="auto"/>
        <w:rPr>
          <w:rFonts w:asciiTheme="minorHAnsi" w:hAnsiTheme="minorHAnsi"/>
          <w:color w:val="000000"/>
        </w:rPr>
      </w:pPr>
      <w:r w:rsidRPr="00103304">
        <w:rPr>
          <w:rFonts w:asciiTheme="minorHAnsi" w:hAnsiTheme="minorHAnsi"/>
          <w:color w:val="000000"/>
        </w:rPr>
        <w:t>–</w:t>
      </w:r>
      <w:r w:rsidRPr="00103304">
        <w:rPr>
          <w:rFonts w:asciiTheme="minorHAnsi" w:hAnsiTheme="minorHAnsi"/>
          <w:color w:val="000000"/>
        </w:rPr>
        <w:tab/>
        <w:t xml:space="preserve">In case of associated typical earth stations, at the test point located within the service area where the </w:t>
      </w:r>
      <w:r w:rsidRPr="00103304">
        <w:rPr>
          <w:rFonts w:asciiTheme="minorHAnsi" w:hAnsiTheme="minorHAnsi"/>
          <w:color w:val="000000"/>
          <w:position w:val="-32"/>
          <w:rPrChange w:id="641" w:author="editor" w:date="2018-07-20T10:35:00Z">
            <w:rPr>
              <w:rFonts w:asciiTheme="minorHAnsi" w:hAnsiTheme="minorHAnsi"/>
              <w:color w:val="000000"/>
              <w:position w:val="-32"/>
            </w:rPr>
          </w:rPrChange>
        </w:rPr>
        <w:object w:dxaOrig="615" w:dyaOrig="720">
          <v:shape id="_x0000_i1040" type="#_x0000_t75" style="width:29.25pt;height:37.5pt" o:ole="">
            <v:imagedata r:id="rId69" o:title=""/>
          </v:shape>
          <o:OLEObject Type="Embed" ProgID="Equation.3" ShapeID="_x0000_i1040" DrawAspect="Content" ObjectID="_1594021531" r:id="rId71"/>
        </w:object>
      </w:r>
      <w:r w:rsidRPr="00103304">
        <w:rPr>
          <w:rFonts w:asciiTheme="minorHAnsi" w:hAnsiTheme="minorHAnsi"/>
          <w:color w:val="000000"/>
        </w:rPr>
        <w:t xml:space="preserve"> value is minimum in accordance with the method given in Attachment 3.</w:t>
      </w:r>
    </w:p>
    <w:p w:rsidR="00C4223F" w:rsidRPr="00103304" w:rsidRDefault="00C4223F" w:rsidP="00C4223F">
      <w:pPr>
        <w:tabs>
          <w:tab w:val="clear" w:pos="794"/>
          <w:tab w:val="clear" w:pos="1191"/>
          <w:tab w:val="clear" w:pos="1588"/>
          <w:tab w:val="clear" w:pos="1985"/>
          <w:tab w:val="left" w:pos="1134"/>
          <w:tab w:val="left" w:pos="1871"/>
          <w:tab w:val="left" w:pos="2268"/>
        </w:tabs>
        <w:spacing w:before="200"/>
        <w:rPr>
          <w:rFonts w:asciiTheme="minorHAnsi" w:hAnsiTheme="minorHAnsi"/>
          <w:color w:val="000000"/>
          <w:szCs w:val="18"/>
        </w:rPr>
      </w:pPr>
      <w:r w:rsidRPr="00103304">
        <w:rPr>
          <w:rFonts w:asciiTheme="minorHAnsi" w:hAnsiTheme="minorHAnsi"/>
          <w:color w:val="000000"/>
          <w:szCs w:val="18"/>
        </w:rPr>
        <w:t xml:space="preserve">The margin is the difference between the calculated </w:t>
      </w:r>
      <w:r w:rsidRPr="00103304">
        <w:rPr>
          <w:rFonts w:asciiTheme="minorHAnsi" w:hAnsiTheme="minorHAnsi"/>
          <w:i/>
          <w:color w:val="000000"/>
          <w:szCs w:val="18"/>
        </w:rPr>
        <w:t>C</w:t>
      </w:r>
      <w:r w:rsidRPr="00103304">
        <w:rPr>
          <w:rFonts w:asciiTheme="minorHAnsi" w:hAnsiTheme="minorHAnsi"/>
          <w:color w:val="000000"/>
          <w:szCs w:val="18"/>
        </w:rPr>
        <w:t>/</w:t>
      </w:r>
      <w:r w:rsidRPr="00103304">
        <w:rPr>
          <w:rFonts w:asciiTheme="minorHAnsi" w:hAnsiTheme="minorHAnsi"/>
          <w:i/>
          <w:color w:val="000000"/>
          <w:szCs w:val="18"/>
        </w:rPr>
        <w:t>I</w:t>
      </w:r>
      <w:r w:rsidRPr="00103304">
        <w:rPr>
          <w:rFonts w:asciiTheme="minorHAnsi" w:hAnsiTheme="minorHAnsi"/>
          <w:color w:val="000000"/>
          <w:szCs w:val="18"/>
        </w:rPr>
        <w:t xml:space="preserve"> value and the required </w:t>
      </w:r>
      <w:r w:rsidRPr="00103304">
        <w:rPr>
          <w:rFonts w:asciiTheme="minorHAnsi" w:hAnsiTheme="minorHAnsi"/>
          <w:i/>
          <w:color w:val="000000"/>
          <w:szCs w:val="18"/>
        </w:rPr>
        <w:t>C</w:t>
      </w:r>
      <w:r w:rsidRPr="00103304">
        <w:rPr>
          <w:rFonts w:asciiTheme="minorHAnsi" w:hAnsiTheme="minorHAnsi"/>
          <w:color w:val="000000"/>
          <w:szCs w:val="18"/>
        </w:rPr>
        <w:t>/</w:t>
      </w:r>
      <w:r w:rsidRPr="00103304">
        <w:rPr>
          <w:rFonts w:asciiTheme="minorHAnsi" w:hAnsiTheme="minorHAnsi"/>
          <w:i/>
          <w:color w:val="000000"/>
          <w:szCs w:val="18"/>
        </w:rPr>
        <w:t>I</w:t>
      </w:r>
      <w:r w:rsidRPr="00103304">
        <w:rPr>
          <w:rFonts w:asciiTheme="minorHAnsi" w:hAnsiTheme="minorHAnsi"/>
          <w:color w:val="000000"/>
          <w:szCs w:val="18"/>
        </w:rPr>
        <w:t> value:</w:t>
      </w:r>
    </w:p>
    <w:p w:rsidR="00C4223F" w:rsidRPr="00103304" w:rsidRDefault="00C4223F" w:rsidP="00C4223F">
      <w:pPr>
        <w:tabs>
          <w:tab w:val="clear" w:pos="794"/>
          <w:tab w:val="clear" w:pos="1191"/>
          <w:tab w:val="clear" w:pos="1588"/>
          <w:tab w:val="clear" w:pos="1985"/>
          <w:tab w:val="left" w:pos="1134"/>
          <w:tab w:val="center" w:pos="4536"/>
          <w:tab w:val="right" w:pos="9356"/>
        </w:tabs>
        <w:rPr>
          <w:rFonts w:asciiTheme="minorHAnsi" w:hAnsiTheme="minorHAnsi"/>
          <w:color w:val="000000"/>
        </w:rPr>
      </w:pPr>
      <w:r w:rsidRPr="00103304">
        <w:rPr>
          <w:rFonts w:asciiTheme="minorHAnsi" w:hAnsiTheme="minorHAnsi"/>
          <w:color w:val="000000"/>
        </w:rPr>
        <w:tab/>
      </w:r>
      <w:r w:rsidRPr="00103304">
        <w:rPr>
          <w:rFonts w:asciiTheme="minorHAnsi" w:hAnsiTheme="minorHAnsi"/>
          <w:color w:val="000000"/>
        </w:rPr>
        <w:tab/>
      </w:r>
      <w:r w:rsidRPr="00103304">
        <w:rPr>
          <w:rFonts w:asciiTheme="minorHAnsi" w:hAnsiTheme="minorHAnsi"/>
          <w:i/>
          <w:color w:val="000000"/>
        </w:rPr>
        <w:t>M</w:t>
      </w:r>
      <w:r w:rsidRPr="00103304">
        <w:rPr>
          <w:rFonts w:asciiTheme="minorHAnsi" w:hAnsiTheme="minorHAnsi"/>
          <w:color w:val="000000"/>
        </w:rPr>
        <w:t xml:space="preserve">  =  </w:t>
      </w:r>
      <w:r w:rsidRPr="00103304">
        <w:rPr>
          <w:rFonts w:asciiTheme="minorHAnsi" w:hAnsiTheme="minorHAnsi"/>
          <w:color w:val="000000"/>
          <w:position w:val="-32"/>
          <w:sz w:val="20"/>
          <w:rPrChange w:id="642" w:author="editor" w:date="2018-07-20T10:35:00Z">
            <w:rPr>
              <w:rFonts w:asciiTheme="minorHAnsi" w:hAnsiTheme="minorHAnsi"/>
              <w:color w:val="000000"/>
              <w:position w:val="-32"/>
              <w:sz w:val="20"/>
            </w:rPr>
          </w:rPrChange>
        </w:rPr>
        <w:object w:dxaOrig="1560" w:dyaOrig="720">
          <v:shape id="_x0000_i1041" type="#_x0000_t75" style="width:79.5pt;height:37.5pt" o:ole="">
            <v:imagedata r:id="rId72" o:title=""/>
          </v:shape>
          <o:OLEObject Type="Embed" ProgID="Equation.3" ShapeID="_x0000_i1041" DrawAspect="Content" ObjectID="_1594021532" r:id="rId73"/>
        </w:object>
      </w:r>
    </w:p>
    <w:p w:rsidR="00C4223F" w:rsidRPr="00103304" w:rsidRDefault="00C4223F" w:rsidP="00C4223F">
      <w:pPr>
        <w:tabs>
          <w:tab w:val="clear" w:pos="794"/>
          <w:tab w:val="clear" w:pos="1191"/>
          <w:tab w:val="clear" w:pos="1588"/>
          <w:tab w:val="clear" w:pos="1985"/>
          <w:tab w:val="left" w:pos="1134"/>
          <w:tab w:val="left" w:pos="1871"/>
          <w:tab w:val="left" w:pos="2268"/>
        </w:tabs>
        <w:rPr>
          <w:rFonts w:asciiTheme="minorHAnsi" w:hAnsiTheme="minorHAnsi"/>
          <w:color w:val="000000"/>
          <w:szCs w:val="18"/>
        </w:rPr>
      </w:pPr>
      <w:r w:rsidRPr="00103304">
        <w:rPr>
          <w:rFonts w:asciiTheme="minorHAnsi" w:hAnsiTheme="minorHAnsi"/>
          <w:color w:val="000000"/>
          <w:szCs w:val="18"/>
        </w:rPr>
        <w:t>where:</w:t>
      </w:r>
    </w:p>
    <w:tbl>
      <w:tblPr>
        <w:tblW w:w="0" w:type="auto"/>
        <w:tblInd w:w="-34" w:type="dxa"/>
        <w:tblLayout w:type="fixed"/>
        <w:tblLook w:val="0000" w:firstRow="0" w:lastRow="0" w:firstColumn="0" w:lastColumn="0" w:noHBand="0" w:noVBand="0"/>
      </w:tblPr>
      <w:tblGrid>
        <w:gridCol w:w="1985"/>
        <w:gridCol w:w="7336"/>
      </w:tblGrid>
      <w:tr w:rsidR="00C4223F" w:rsidRPr="00103304" w:rsidTr="00C4223F">
        <w:tc>
          <w:tcPr>
            <w:tcW w:w="1985" w:type="dxa"/>
            <w:vAlign w:val="center"/>
          </w:tcPr>
          <w:p w:rsidR="00C4223F" w:rsidRPr="00103304" w:rsidRDefault="00C4223F" w:rsidP="00C4223F">
            <w:pPr>
              <w:tabs>
                <w:tab w:val="clear" w:pos="794"/>
                <w:tab w:val="clear" w:pos="1191"/>
                <w:tab w:val="clear" w:pos="1588"/>
                <w:tab w:val="right" w:pos="1814"/>
              </w:tabs>
              <w:spacing w:before="80"/>
              <w:ind w:left="1985" w:hanging="1985"/>
              <w:rPr>
                <w:rFonts w:asciiTheme="minorHAnsi" w:hAnsiTheme="minorHAnsi"/>
                <w:color w:val="000000"/>
                <w:szCs w:val="18"/>
              </w:rPr>
            </w:pPr>
            <w:r w:rsidRPr="00103304">
              <w:rPr>
                <w:rFonts w:asciiTheme="minorHAnsi" w:hAnsiTheme="minorHAnsi"/>
                <w:i/>
                <w:color w:val="000000"/>
                <w:szCs w:val="18"/>
              </w:rPr>
              <w:tab/>
              <w:t>M</w:t>
            </w:r>
            <w:r w:rsidRPr="00103304">
              <w:rPr>
                <w:rFonts w:asciiTheme="minorHAnsi" w:hAnsiTheme="minorHAnsi"/>
                <w:i/>
                <w:color w:val="000000"/>
                <w:sz w:val="10"/>
                <w:szCs w:val="18"/>
              </w:rPr>
              <w:t> </w:t>
            </w:r>
            <w:r w:rsidRPr="00103304">
              <w:rPr>
                <w:rFonts w:asciiTheme="minorHAnsi" w:hAnsiTheme="minorHAnsi"/>
                <w:color w:val="000000"/>
                <w:szCs w:val="18"/>
              </w:rPr>
              <w:t>:</w:t>
            </w:r>
          </w:p>
        </w:tc>
        <w:tc>
          <w:tcPr>
            <w:tcW w:w="7336" w:type="dxa"/>
            <w:vAlign w:val="center"/>
          </w:tcPr>
          <w:p w:rsidR="00C4223F" w:rsidRPr="00103304" w:rsidRDefault="00C4223F" w:rsidP="00C4223F">
            <w:pPr>
              <w:tabs>
                <w:tab w:val="clear" w:pos="794"/>
                <w:tab w:val="clear" w:pos="1191"/>
                <w:tab w:val="clear" w:pos="1588"/>
                <w:tab w:val="right" w:pos="1814"/>
              </w:tabs>
              <w:spacing w:before="80"/>
              <w:ind w:left="113"/>
              <w:rPr>
                <w:rFonts w:asciiTheme="minorHAnsi" w:hAnsiTheme="minorHAnsi"/>
                <w:color w:val="000000"/>
                <w:szCs w:val="18"/>
              </w:rPr>
            </w:pPr>
            <w:r w:rsidRPr="00103304">
              <w:rPr>
                <w:rFonts w:asciiTheme="minorHAnsi" w:hAnsiTheme="minorHAnsi"/>
                <w:color w:val="000000"/>
                <w:szCs w:val="18"/>
              </w:rPr>
              <w:t>margin (dB)</w:t>
            </w:r>
          </w:p>
        </w:tc>
      </w:tr>
      <w:tr w:rsidR="00C4223F" w:rsidRPr="00103304" w:rsidTr="00C4223F">
        <w:tc>
          <w:tcPr>
            <w:tcW w:w="1985" w:type="dxa"/>
            <w:vAlign w:val="center"/>
          </w:tcPr>
          <w:p w:rsidR="00C4223F" w:rsidRPr="00103304" w:rsidRDefault="00C4223F" w:rsidP="00C4223F">
            <w:pPr>
              <w:tabs>
                <w:tab w:val="clear" w:pos="794"/>
                <w:tab w:val="clear" w:pos="1191"/>
                <w:tab w:val="clear" w:pos="1588"/>
                <w:tab w:val="right" w:pos="1814"/>
              </w:tabs>
              <w:spacing w:before="80"/>
              <w:ind w:left="1985" w:hanging="1985"/>
              <w:rPr>
                <w:rFonts w:asciiTheme="minorHAnsi" w:hAnsiTheme="minorHAnsi"/>
                <w:color w:val="000000"/>
                <w:szCs w:val="18"/>
              </w:rPr>
            </w:pPr>
            <w:r w:rsidRPr="00103304">
              <w:rPr>
                <w:rFonts w:asciiTheme="minorHAnsi" w:hAnsiTheme="minorHAnsi"/>
                <w:color w:val="000000"/>
                <w:szCs w:val="18"/>
              </w:rPr>
              <w:tab/>
            </w:r>
            <w:r w:rsidRPr="00103304">
              <w:rPr>
                <w:rFonts w:asciiTheme="minorHAnsi" w:hAnsiTheme="minorHAnsi"/>
                <w:color w:val="000000"/>
                <w:position w:val="-32"/>
                <w:sz w:val="18"/>
                <w:szCs w:val="18"/>
                <w:rPrChange w:id="643" w:author="editor" w:date="2018-07-20T10:35:00Z">
                  <w:rPr>
                    <w:rFonts w:asciiTheme="minorHAnsi" w:hAnsiTheme="minorHAnsi"/>
                    <w:color w:val="000000"/>
                    <w:position w:val="-32"/>
                    <w:sz w:val="18"/>
                    <w:szCs w:val="18"/>
                  </w:rPr>
                </w:rPrChange>
              </w:rPr>
              <w:object w:dxaOrig="700" w:dyaOrig="720">
                <v:shape id="_x0000_i1042" type="#_x0000_t75" style="width:34.5pt;height:37.5pt" o:ole="">
                  <v:imagedata r:id="rId74" o:title=""/>
                </v:shape>
                <o:OLEObject Type="Embed" ProgID="Equation.3" ShapeID="_x0000_i1042" DrawAspect="Content" ObjectID="_1594021533" r:id="rId75"/>
              </w:object>
            </w:r>
          </w:p>
        </w:tc>
        <w:tc>
          <w:tcPr>
            <w:tcW w:w="7336" w:type="dxa"/>
            <w:vAlign w:val="center"/>
          </w:tcPr>
          <w:p w:rsidR="00C4223F" w:rsidRPr="00103304" w:rsidRDefault="00C4223F" w:rsidP="00C4223F">
            <w:pPr>
              <w:tabs>
                <w:tab w:val="clear" w:pos="794"/>
                <w:tab w:val="clear" w:pos="1191"/>
                <w:tab w:val="clear" w:pos="1588"/>
                <w:tab w:val="right" w:pos="1814"/>
              </w:tabs>
              <w:spacing w:before="320"/>
              <w:ind w:left="113"/>
              <w:rPr>
                <w:rFonts w:asciiTheme="minorHAnsi" w:hAnsiTheme="minorHAnsi"/>
                <w:color w:val="000000"/>
                <w:szCs w:val="18"/>
              </w:rPr>
            </w:pPr>
            <w:r w:rsidRPr="00103304">
              <w:rPr>
                <w:rFonts w:asciiTheme="minorHAnsi" w:hAnsiTheme="minorHAnsi"/>
                <w:color w:val="000000"/>
                <w:szCs w:val="18"/>
              </w:rPr>
              <w:t xml:space="preserve">adjusted value of </w:t>
            </w:r>
            <w:r w:rsidRPr="00103304">
              <w:rPr>
                <w:rFonts w:asciiTheme="minorHAnsi" w:hAnsiTheme="minorHAnsi"/>
                <w:i/>
                <w:color w:val="000000"/>
                <w:szCs w:val="18"/>
              </w:rPr>
              <w:t>C</w:t>
            </w:r>
            <w:r w:rsidRPr="00103304">
              <w:rPr>
                <w:rFonts w:asciiTheme="minorHAnsi" w:hAnsiTheme="minorHAnsi"/>
                <w:color w:val="000000"/>
                <w:szCs w:val="18"/>
              </w:rPr>
              <w:t>/</w:t>
            </w:r>
            <w:r w:rsidRPr="00103304">
              <w:rPr>
                <w:rFonts w:asciiTheme="minorHAnsi" w:hAnsiTheme="minorHAnsi"/>
                <w:i/>
                <w:color w:val="000000"/>
                <w:szCs w:val="18"/>
              </w:rPr>
              <w:t>I</w:t>
            </w:r>
            <w:r w:rsidRPr="00103304">
              <w:rPr>
                <w:rFonts w:asciiTheme="minorHAnsi" w:hAnsiTheme="minorHAnsi"/>
                <w:color w:val="000000"/>
                <w:szCs w:val="18"/>
              </w:rPr>
              <w:t>, taking into account the interference adjustment factor (dB)</w:t>
            </w:r>
          </w:p>
        </w:tc>
      </w:tr>
      <w:tr w:rsidR="00C4223F" w:rsidRPr="00103304" w:rsidTr="00C4223F">
        <w:tc>
          <w:tcPr>
            <w:tcW w:w="1985" w:type="dxa"/>
            <w:vAlign w:val="center"/>
          </w:tcPr>
          <w:p w:rsidR="00C4223F" w:rsidRPr="00103304" w:rsidRDefault="00C4223F" w:rsidP="00C4223F">
            <w:pPr>
              <w:tabs>
                <w:tab w:val="clear" w:pos="794"/>
                <w:tab w:val="clear" w:pos="1191"/>
                <w:tab w:val="clear" w:pos="1588"/>
                <w:tab w:val="right" w:pos="1814"/>
              </w:tabs>
              <w:spacing w:before="80"/>
              <w:ind w:left="1985" w:hanging="1985"/>
              <w:rPr>
                <w:rFonts w:asciiTheme="minorHAnsi" w:hAnsiTheme="minorHAnsi"/>
                <w:color w:val="000000"/>
                <w:szCs w:val="18"/>
              </w:rPr>
            </w:pPr>
            <w:r w:rsidRPr="00103304">
              <w:rPr>
                <w:rFonts w:asciiTheme="minorHAnsi" w:hAnsiTheme="minorHAnsi"/>
                <w:color w:val="000000"/>
                <w:szCs w:val="18"/>
              </w:rPr>
              <w:tab/>
            </w:r>
            <w:r w:rsidRPr="00103304">
              <w:rPr>
                <w:rFonts w:asciiTheme="minorHAnsi" w:hAnsiTheme="minorHAnsi"/>
                <w:color w:val="000000"/>
                <w:position w:val="-32"/>
                <w:sz w:val="18"/>
                <w:szCs w:val="18"/>
                <w:rPrChange w:id="644" w:author="editor" w:date="2018-07-20T10:35:00Z">
                  <w:rPr>
                    <w:rFonts w:asciiTheme="minorHAnsi" w:hAnsiTheme="minorHAnsi"/>
                    <w:color w:val="000000"/>
                    <w:position w:val="-32"/>
                    <w:sz w:val="18"/>
                    <w:szCs w:val="18"/>
                  </w:rPr>
                </w:rPrChange>
              </w:rPr>
              <w:object w:dxaOrig="720" w:dyaOrig="720">
                <v:shape id="_x0000_i1043" type="#_x0000_t75" style="width:37.5pt;height:37.5pt" o:ole="">
                  <v:imagedata r:id="rId76" o:title=""/>
                </v:shape>
                <o:OLEObject Type="Embed" ProgID="Equation.3" ShapeID="_x0000_i1043" DrawAspect="Content" ObjectID="_1594021534" r:id="rId77"/>
              </w:object>
            </w:r>
          </w:p>
        </w:tc>
        <w:tc>
          <w:tcPr>
            <w:tcW w:w="7336" w:type="dxa"/>
            <w:vAlign w:val="center"/>
          </w:tcPr>
          <w:p w:rsidR="00C4223F" w:rsidRPr="00103304" w:rsidRDefault="00C4223F" w:rsidP="00C4223F">
            <w:pPr>
              <w:tabs>
                <w:tab w:val="clear" w:pos="794"/>
                <w:tab w:val="clear" w:pos="1191"/>
                <w:tab w:val="clear" w:pos="1588"/>
                <w:tab w:val="right" w:pos="1814"/>
              </w:tabs>
              <w:spacing w:before="0"/>
              <w:ind w:left="113"/>
              <w:rPr>
                <w:rFonts w:asciiTheme="minorHAnsi" w:hAnsiTheme="minorHAnsi"/>
                <w:color w:val="000000"/>
                <w:szCs w:val="18"/>
              </w:rPr>
            </w:pPr>
            <w:r w:rsidRPr="00103304">
              <w:rPr>
                <w:rFonts w:asciiTheme="minorHAnsi" w:hAnsiTheme="minorHAnsi"/>
                <w:color w:val="000000"/>
                <w:szCs w:val="18"/>
              </w:rPr>
              <w:t xml:space="preserve">is the required </w:t>
            </w:r>
            <w:r w:rsidRPr="00103304">
              <w:rPr>
                <w:rFonts w:asciiTheme="minorHAnsi" w:hAnsiTheme="minorHAnsi"/>
                <w:i/>
                <w:color w:val="000000"/>
                <w:szCs w:val="18"/>
              </w:rPr>
              <w:t>C</w:t>
            </w:r>
            <w:r w:rsidRPr="00103304">
              <w:rPr>
                <w:rFonts w:asciiTheme="minorHAnsi" w:hAnsiTheme="minorHAnsi"/>
                <w:color w:val="000000"/>
                <w:szCs w:val="18"/>
              </w:rPr>
              <w:t>/</w:t>
            </w:r>
            <w:r w:rsidRPr="00103304">
              <w:rPr>
                <w:rFonts w:asciiTheme="minorHAnsi" w:hAnsiTheme="minorHAnsi"/>
                <w:i/>
                <w:color w:val="000000"/>
                <w:szCs w:val="18"/>
              </w:rPr>
              <w:t>I</w:t>
            </w:r>
            <w:r w:rsidRPr="00103304">
              <w:rPr>
                <w:rFonts w:asciiTheme="minorHAnsi" w:hAnsiTheme="minorHAnsi"/>
                <w:color w:val="000000"/>
                <w:szCs w:val="18"/>
              </w:rPr>
              <w:t xml:space="preserve"> value (dB) computed above.</w:t>
            </w:r>
          </w:p>
        </w:tc>
      </w:tr>
    </w:tbl>
    <w:p w:rsidR="00C4223F" w:rsidRPr="00103304" w:rsidRDefault="00C4223F" w:rsidP="00C4223F">
      <w:pPr>
        <w:keepNext/>
        <w:keepLines/>
        <w:tabs>
          <w:tab w:val="clear" w:pos="794"/>
          <w:tab w:val="clear" w:pos="1191"/>
          <w:tab w:val="clear" w:pos="1588"/>
          <w:tab w:val="clear" w:pos="1985"/>
          <w:tab w:val="left" w:pos="1134"/>
          <w:tab w:val="left" w:pos="1871"/>
          <w:tab w:val="left" w:pos="2268"/>
        </w:tabs>
        <w:spacing w:before="200"/>
        <w:rPr>
          <w:rFonts w:asciiTheme="minorHAnsi" w:hAnsiTheme="minorHAnsi"/>
          <w:color w:val="000000"/>
          <w:szCs w:val="18"/>
        </w:rPr>
      </w:pPr>
      <w:r w:rsidRPr="00103304">
        <w:rPr>
          <w:rFonts w:asciiTheme="minorHAnsi" w:hAnsiTheme="minorHAnsi"/>
          <w:color w:val="000000"/>
          <w:szCs w:val="18"/>
        </w:rPr>
        <w:t>Therefore, substituting, we have:</w:t>
      </w:r>
    </w:p>
    <w:p w:rsidR="00C4223F" w:rsidRPr="00103304" w:rsidRDefault="00C4223F" w:rsidP="00C4223F">
      <w:pPr>
        <w:tabs>
          <w:tab w:val="clear" w:pos="794"/>
          <w:tab w:val="clear" w:pos="1191"/>
          <w:tab w:val="clear" w:pos="1588"/>
          <w:tab w:val="clear" w:pos="1985"/>
          <w:tab w:val="left" w:pos="1134"/>
          <w:tab w:val="center" w:pos="4536"/>
          <w:tab w:val="right" w:pos="9356"/>
        </w:tabs>
        <w:spacing w:before="200"/>
        <w:rPr>
          <w:rFonts w:asciiTheme="minorHAnsi" w:hAnsiTheme="minorHAnsi"/>
          <w:color w:val="000000"/>
          <w:szCs w:val="18"/>
        </w:rPr>
      </w:pPr>
      <w:r w:rsidRPr="00103304">
        <w:rPr>
          <w:rFonts w:asciiTheme="minorHAnsi" w:hAnsiTheme="minorHAnsi"/>
          <w:color w:val="000000"/>
          <w:szCs w:val="18"/>
        </w:rPr>
        <w:tab/>
      </w:r>
      <w:r w:rsidRPr="00103304">
        <w:rPr>
          <w:rFonts w:asciiTheme="minorHAnsi" w:hAnsiTheme="minorHAnsi"/>
          <w:color w:val="000000"/>
          <w:szCs w:val="18"/>
        </w:rPr>
        <w:tab/>
      </w:r>
      <w:r w:rsidRPr="00103304">
        <w:rPr>
          <w:rFonts w:asciiTheme="minorHAnsi" w:hAnsiTheme="minorHAnsi"/>
          <w:i/>
          <w:color w:val="000000"/>
          <w:szCs w:val="18"/>
        </w:rPr>
        <w:t>M</w:t>
      </w:r>
      <w:r w:rsidRPr="00103304">
        <w:rPr>
          <w:rFonts w:asciiTheme="minorHAnsi" w:hAnsiTheme="minorHAnsi"/>
          <w:color w:val="000000"/>
          <w:szCs w:val="18"/>
        </w:rPr>
        <w:t xml:space="preserve">  =  </w:t>
      </w:r>
      <w:ins w:id="645" w:author="Sakamoto, Mitsuhiro" w:date="2018-03-28T16:04:00Z">
        <w:r w:rsidRPr="00103304">
          <w:rPr>
            <w:rFonts w:asciiTheme="minorHAnsi" w:hAnsiTheme="minorHAnsi"/>
            <w:color w:val="FF0000"/>
            <w:position w:val="-32"/>
            <w:sz w:val="18"/>
            <w:szCs w:val="18"/>
            <w:u w:val="single"/>
            <w:rPrChange w:id="646" w:author="editor" w:date="2018-07-20T10:35:00Z">
              <w:rPr>
                <w:rFonts w:asciiTheme="minorHAnsi" w:hAnsiTheme="minorHAnsi"/>
                <w:color w:val="FF0000"/>
                <w:position w:val="-32"/>
                <w:sz w:val="18"/>
                <w:szCs w:val="18"/>
                <w:u w:val="single"/>
              </w:rPr>
            </w:rPrChange>
          </w:rPr>
          <w:object w:dxaOrig="1560" w:dyaOrig="760">
            <v:shape id="_x0000_i1044" type="#_x0000_t75" style="width:77.25pt;height:39pt" o:ole="">
              <v:imagedata r:id="rId78" o:title=""/>
            </v:shape>
            <o:OLEObject Type="Embed" ProgID="Equation.DSMT4" ShapeID="_x0000_i1044" DrawAspect="Content" ObjectID="_1594021535" r:id="rId79"/>
          </w:object>
        </w:r>
      </w:ins>
      <w:del w:id="647" w:author="Sakamoto, Mitsuhiro" w:date="2018-03-28T16:04:00Z">
        <w:r w:rsidRPr="00103304" w:rsidDel="00464897">
          <w:rPr>
            <w:rFonts w:asciiTheme="minorHAnsi" w:hAnsiTheme="minorHAnsi"/>
            <w:color w:val="000000"/>
            <w:position w:val="-32"/>
            <w:sz w:val="18"/>
            <w:szCs w:val="18"/>
            <w:rPrChange w:id="648" w:author="editor" w:date="2018-07-20T10:35:00Z">
              <w:rPr>
                <w:rFonts w:asciiTheme="minorHAnsi" w:hAnsiTheme="minorHAnsi"/>
                <w:color w:val="000000"/>
                <w:position w:val="-32"/>
                <w:sz w:val="18"/>
                <w:szCs w:val="18"/>
              </w:rPr>
            </w:rPrChange>
          </w:rPr>
          <w:object w:dxaOrig="1440" w:dyaOrig="720">
            <v:shape id="_x0000_i1045" type="#_x0000_t75" style="width:1in;height:37.5pt" o:ole="">
              <v:imagedata r:id="rId80" o:title=""/>
            </v:shape>
            <o:OLEObject Type="Embed" ProgID="Equation.3" ShapeID="_x0000_i1045" DrawAspect="Content" ObjectID="_1594021536" r:id="rId81"/>
          </w:object>
        </w:r>
      </w:del>
      <w:r w:rsidRPr="00103304">
        <w:rPr>
          <w:rFonts w:asciiTheme="minorHAnsi" w:hAnsiTheme="minorHAnsi"/>
          <w:color w:val="000000"/>
          <w:szCs w:val="18"/>
        </w:rPr>
        <w:t xml:space="preserve"> –  </w:t>
      </w:r>
      <w:r w:rsidRPr="00103304">
        <w:rPr>
          <w:rFonts w:asciiTheme="minorHAnsi" w:hAnsiTheme="minorHAnsi"/>
          <w:i/>
          <w:color w:val="000000"/>
          <w:szCs w:val="18"/>
        </w:rPr>
        <w:t>K</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ind w:left="1134" w:hanging="1134"/>
        <w:outlineLvl w:val="0"/>
        <w:rPr>
          <w:rFonts w:asciiTheme="minorHAnsi" w:hAnsiTheme="minorHAnsi"/>
          <w:b/>
          <w:color w:val="000000"/>
          <w:szCs w:val="24"/>
        </w:rPr>
      </w:pPr>
      <w:r w:rsidRPr="00103304">
        <w:rPr>
          <w:rFonts w:asciiTheme="minorHAnsi" w:hAnsiTheme="minorHAnsi"/>
          <w:b/>
          <w:color w:val="000000"/>
          <w:szCs w:val="24"/>
        </w:rPr>
        <w:t>2</w:t>
      </w:r>
      <w:r w:rsidRPr="00103304">
        <w:rPr>
          <w:rFonts w:asciiTheme="minorHAnsi" w:hAnsiTheme="minorHAnsi"/>
          <w:b/>
          <w:color w:val="000000"/>
          <w:szCs w:val="24"/>
        </w:rPr>
        <w:tab/>
        <w:t xml:space="preserve">The </w:t>
      </w:r>
      <w:r w:rsidRPr="00103304">
        <w:rPr>
          <w:rFonts w:asciiTheme="minorHAnsi" w:hAnsiTheme="minorHAnsi"/>
          <w:b/>
          <w:color w:val="000000"/>
          <w:position w:val="-32"/>
          <w:szCs w:val="24"/>
          <w:rPrChange w:id="649" w:author="editor" w:date="2018-07-20T10:35:00Z">
            <w:rPr>
              <w:rFonts w:asciiTheme="minorHAnsi" w:hAnsiTheme="minorHAnsi"/>
              <w:b/>
              <w:color w:val="000000"/>
              <w:position w:val="-32"/>
              <w:szCs w:val="24"/>
            </w:rPr>
          </w:rPrChange>
        </w:rPr>
        <w:object w:dxaOrig="620" w:dyaOrig="720">
          <v:shape id="_x0000_i1046" type="#_x0000_t75" style="width:30.75pt;height:36.75pt" o:ole="">
            <v:imagedata r:id="rId69" o:title=""/>
          </v:shape>
          <o:OLEObject Type="Embed" ProgID="Equation.3" ShapeID="_x0000_i1046" DrawAspect="Content" ObjectID="_1594021537" r:id="rId82"/>
        </w:object>
      </w:r>
      <w:r w:rsidRPr="00103304">
        <w:rPr>
          <w:rFonts w:asciiTheme="minorHAnsi" w:hAnsiTheme="minorHAnsi"/>
          <w:b/>
          <w:color w:val="000000"/>
          <w:szCs w:val="24"/>
        </w:rPr>
        <w:t> algorithm for interfering situations</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spacing w:before="600"/>
        <w:ind w:left="1134" w:hanging="1134"/>
        <w:textAlignment w:val="auto"/>
        <w:outlineLvl w:val="0"/>
        <w:rPr>
          <w:rFonts w:asciiTheme="minorHAnsi" w:hAnsiTheme="minorHAnsi" w:cstheme="majorBidi"/>
          <w:b/>
          <w:color w:val="000000"/>
        </w:rPr>
      </w:pPr>
      <w:r w:rsidRPr="00103304">
        <w:rPr>
          <w:rFonts w:asciiTheme="minorHAnsi" w:hAnsiTheme="minorHAnsi" w:cstheme="majorBidi"/>
          <w:b/>
          <w:color w:val="000000"/>
        </w:rPr>
        <w:t>3</w:t>
      </w:r>
      <w:r w:rsidRPr="00103304">
        <w:rPr>
          <w:rFonts w:asciiTheme="minorHAnsi" w:hAnsiTheme="minorHAnsi" w:cstheme="majorBidi"/>
          <w:b/>
          <w:color w:val="000000"/>
        </w:rPr>
        <w:tab/>
        <w:t xml:space="preserve">The </w:t>
      </w:r>
      <w:r w:rsidRPr="00103304">
        <w:rPr>
          <w:rFonts w:asciiTheme="minorHAnsi" w:hAnsiTheme="minorHAnsi" w:cstheme="majorBidi"/>
          <w:b/>
          <w:i/>
          <w:color w:val="000000"/>
        </w:rPr>
        <w:t>C</w:t>
      </w:r>
      <w:r w:rsidRPr="00103304">
        <w:rPr>
          <w:rFonts w:asciiTheme="minorHAnsi" w:hAnsiTheme="minorHAnsi" w:cstheme="majorBidi"/>
          <w:b/>
          <w:color w:val="000000"/>
        </w:rPr>
        <w:t>/</w:t>
      </w:r>
      <w:r w:rsidRPr="00103304">
        <w:rPr>
          <w:rFonts w:asciiTheme="minorHAnsi" w:hAnsiTheme="minorHAnsi" w:cstheme="majorBidi"/>
          <w:b/>
          <w:i/>
          <w:color w:val="000000"/>
        </w:rPr>
        <w:t>N</w:t>
      </w:r>
      <w:r w:rsidRPr="00103304">
        <w:rPr>
          <w:rFonts w:asciiTheme="minorHAnsi" w:hAnsiTheme="minorHAnsi" w:cstheme="majorBidi"/>
          <w:b/>
          <w:color w:val="000000"/>
        </w:rPr>
        <w:t xml:space="preserve"> algorithm</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keepNext/>
        <w:keepLines/>
        <w:tabs>
          <w:tab w:val="clear" w:pos="794"/>
          <w:tab w:val="clear" w:pos="1191"/>
          <w:tab w:val="clear" w:pos="1588"/>
          <w:tab w:val="clear" w:pos="1985"/>
          <w:tab w:val="left" w:pos="1134"/>
          <w:tab w:val="left" w:pos="1871"/>
        </w:tabs>
        <w:jc w:val="center"/>
        <w:outlineLvl w:val="0"/>
        <w:rPr>
          <w:rFonts w:asciiTheme="minorHAnsi" w:hAnsiTheme="minorHAnsi"/>
          <w:b/>
          <w:color w:val="000000"/>
          <w:sz w:val="28"/>
        </w:rPr>
      </w:pPr>
      <w:r w:rsidRPr="00103304">
        <w:rPr>
          <w:rFonts w:asciiTheme="minorHAnsi" w:hAnsiTheme="minorHAnsi"/>
          <w:color w:val="000000"/>
          <w:sz w:val="28"/>
        </w:rPr>
        <w:t>ATTACHMENT 2</w:t>
      </w:r>
    </w:p>
    <w:p w:rsidR="00C4223F" w:rsidRPr="00103304" w:rsidRDefault="00C4223F" w:rsidP="00C4223F">
      <w:pPr>
        <w:keepNext/>
        <w:keepLines/>
        <w:tabs>
          <w:tab w:val="clear" w:pos="794"/>
          <w:tab w:val="clear" w:pos="1191"/>
          <w:tab w:val="clear" w:pos="1588"/>
          <w:tab w:val="clear" w:pos="1985"/>
          <w:tab w:val="left" w:pos="1134"/>
          <w:tab w:val="left" w:pos="1871"/>
        </w:tabs>
        <w:spacing w:before="240"/>
        <w:jc w:val="center"/>
        <w:outlineLvl w:val="0"/>
        <w:rPr>
          <w:rFonts w:asciiTheme="minorHAnsi" w:hAnsiTheme="minorHAnsi"/>
          <w:b/>
          <w:color w:val="000000"/>
          <w:szCs w:val="18"/>
        </w:rPr>
      </w:pPr>
      <w:r w:rsidRPr="00103304">
        <w:rPr>
          <w:rFonts w:asciiTheme="minorHAnsi" w:hAnsiTheme="minorHAnsi"/>
          <w:b/>
          <w:color w:val="000000"/>
          <w:szCs w:val="18"/>
        </w:rPr>
        <w:t xml:space="preserve">Additional margins to be taken into consideration </w:t>
      </w: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tabs>
          <w:tab w:val="clear" w:pos="794"/>
          <w:tab w:val="clear" w:pos="1191"/>
          <w:tab w:val="clear" w:pos="1588"/>
          <w:tab w:val="clear" w:pos="1985"/>
        </w:tabs>
        <w:overflowPunct/>
        <w:autoSpaceDE/>
        <w:autoSpaceDN/>
        <w:adjustRightInd/>
        <w:spacing w:before="0"/>
        <w:textAlignment w:val="auto"/>
        <w:rPr>
          <w:rFonts w:asciiTheme="minorHAnsi" w:hAnsiTheme="minorHAnsi"/>
          <w:sz w:val="20"/>
        </w:rPr>
      </w:pP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eastAsia="SimSun" w:hAnsiTheme="minorHAnsi"/>
          <w:b/>
          <w:bCs/>
          <w:szCs w:val="24"/>
          <w:lang w:eastAsia="zh-CN"/>
        </w:rPr>
      </w:pPr>
      <w:r w:rsidRPr="00103304">
        <w:rPr>
          <w:rFonts w:asciiTheme="minorHAnsi" w:eastAsia="SimSun" w:hAnsiTheme="minorHAnsi"/>
          <w:b/>
          <w:bCs/>
          <w:szCs w:val="24"/>
          <w:lang w:eastAsia="zh-CN"/>
        </w:rPr>
        <w:t>NOC</w:t>
      </w:r>
    </w:p>
    <w:p w:rsidR="00C4223F" w:rsidRPr="00103304" w:rsidRDefault="00C4223F" w:rsidP="00C4223F">
      <w:pPr>
        <w:tabs>
          <w:tab w:val="clear" w:pos="794"/>
          <w:tab w:val="clear" w:pos="1191"/>
          <w:tab w:val="clear" w:pos="1588"/>
          <w:tab w:val="clear" w:pos="1985"/>
        </w:tabs>
        <w:overflowPunct/>
        <w:autoSpaceDE/>
        <w:autoSpaceDN/>
        <w:adjustRightInd/>
        <w:spacing w:before="0" w:after="160" w:line="259" w:lineRule="auto"/>
        <w:jc w:val="center"/>
        <w:textAlignment w:val="auto"/>
        <w:rPr>
          <w:rFonts w:asciiTheme="minorHAnsi" w:hAnsiTheme="minorHAnsi"/>
          <w:b/>
          <w:sz w:val="28"/>
          <w:szCs w:val="24"/>
        </w:rPr>
      </w:pPr>
      <w:r w:rsidRPr="00103304">
        <w:rPr>
          <w:rFonts w:asciiTheme="minorHAnsi" w:hAnsiTheme="minorHAnsi"/>
          <w:bCs/>
          <w:sz w:val="28"/>
        </w:rPr>
        <w:lastRenderedPageBreak/>
        <w:t>ATTACHMENT 3</w:t>
      </w:r>
    </w:p>
    <w:p w:rsidR="00C4223F" w:rsidRPr="00103304" w:rsidRDefault="00C4223F" w:rsidP="00C4223F">
      <w:pPr>
        <w:keepNext/>
        <w:keepLines/>
        <w:tabs>
          <w:tab w:val="clear" w:pos="794"/>
          <w:tab w:val="clear" w:pos="1191"/>
          <w:tab w:val="clear" w:pos="1588"/>
          <w:tab w:val="clear" w:pos="1985"/>
          <w:tab w:val="left" w:pos="1134"/>
          <w:tab w:val="left" w:pos="1871"/>
        </w:tabs>
        <w:spacing w:before="0" w:after="360"/>
        <w:ind w:left="1134" w:hanging="1134"/>
        <w:jc w:val="center"/>
        <w:outlineLvl w:val="0"/>
        <w:rPr>
          <w:rFonts w:asciiTheme="minorHAnsi" w:hAnsiTheme="minorHAnsi"/>
          <w:b/>
          <w:szCs w:val="18"/>
        </w:rPr>
      </w:pPr>
      <w:r w:rsidRPr="00103304">
        <w:rPr>
          <w:rFonts w:asciiTheme="minorHAnsi" w:hAnsiTheme="minorHAnsi"/>
          <w:b/>
          <w:szCs w:val="18"/>
        </w:rPr>
        <w:t xml:space="preserve">Finding test-points for </w:t>
      </w:r>
      <w:r w:rsidRPr="00103304">
        <w:rPr>
          <w:rFonts w:asciiTheme="minorHAnsi" w:hAnsiTheme="minorHAnsi"/>
          <w:b/>
          <w:i/>
          <w:iCs/>
          <w:szCs w:val="18"/>
        </w:rPr>
        <w:t>C</w:t>
      </w:r>
      <w:r w:rsidRPr="00103304">
        <w:rPr>
          <w:rFonts w:asciiTheme="minorHAnsi" w:hAnsiTheme="minorHAnsi"/>
          <w:b/>
          <w:szCs w:val="18"/>
        </w:rPr>
        <w:t>/</w:t>
      </w:r>
      <w:r w:rsidRPr="00103304">
        <w:rPr>
          <w:rFonts w:asciiTheme="minorHAnsi" w:hAnsiTheme="minorHAnsi"/>
          <w:b/>
          <w:i/>
          <w:iCs/>
          <w:szCs w:val="18"/>
        </w:rPr>
        <w:t>I</w:t>
      </w:r>
      <w:r w:rsidRPr="00103304">
        <w:rPr>
          <w:rFonts w:asciiTheme="minorHAnsi" w:hAnsiTheme="minorHAnsi"/>
          <w:b/>
          <w:szCs w:val="18"/>
        </w:rPr>
        <w:t xml:space="preserve"> calculation</w:t>
      </w:r>
    </w:p>
    <w:p w:rsidR="00C4223F" w:rsidRPr="00103304" w:rsidRDefault="00C4223F" w:rsidP="00C4223F">
      <w:pPr>
        <w:jc w:val="center"/>
        <w:rPr>
          <w:rFonts w:asciiTheme="minorHAnsi" w:hAnsiTheme="minorHAnsi"/>
        </w:rPr>
      </w:pPr>
      <w:r w:rsidRPr="00103304">
        <w:rPr>
          <w:rFonts w:asciiTheme="minorHAnsi" w:hAnsiTheme="minorHAnsi"/>
        </w:rPr>
        <w:t>______________</w:t>
      </w:r>
    </w:p>
    <w:p w:rsidR="00F817AB" w:rsidRPr="00103304" w:rsidRDefault="00F817AB" w:rsidP="00F817AB">
      <w:pPr>
        <w:keepNext/>
        <w:keepLines/>
        <w:tabs>
          <w:tab w:val="clear" w:pos="794"/>
          <w:tab w:val="clear" w:pos="1191"/>
          <w:tab w:val="clear" w:pos="1588"/>
          <w:tab w:val="clear" w:pos="1985"/>
          <w:tab w:val="left" w:pos="1134"/>
          <w:tab w:val="left" w:pos="1871"/>
          <w:tab w:val="left" w:pos="2268"/>
        </w:tabs>
        <w:spacing w:after="80"/>
        <w:jc w:val="center"/>
      </w:pPr>
    </w:p>
    <w:p w:rsidR="00E609D8" w:rsidRPr="00103304" w:rsidRDefault="00E609D8" w:rsidP="00D0746E">
      <w:pPr>
        <w:tabs>
          <w:tab w:val="left" w:pos="720"/>
        </w:tabs>
        <w:overflowPunct/>
        <w:autoSpaceDE/>
        <w:adjustRightInd/>
        <w:spacing w:before="0"/>
      </w:pPr>
    </w:p>
    <w:sectPr w:rsidR="00E609D8" w:rsidRPr="00103304" w:rsidSect="00D6538A">
      <w:pgSz w:w="11907" w:h="16834" w:code="9"/>
      <w:pgMar w:top="1418" w:right="1134" w:bottom="1418" w:left="1134" w:header="720" w:footer="720" w:gutter="0"/>
      <w:paperSrc w:first="15" w:other="15"/>
      <w:pgNumType w:start="17"/>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005A" w:rsidRDefault="00B7005A">
      <w:r>
        <w:separator/>
      </w:r>
    </w:p>
  </w:endnote>
  <w:endnote w:type="continuationSeparator" w:id="0">
    <w:p w:rsidR="00B7005A" w:rsidRDefault="00B70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Futura Lt BT">
    <w:altName w:val="Arial"/>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Simplified Arabic">
    <w:panose1 w:val="02020603050405020304"/>
    <w:charset w:val="00"/>
    <w:family w:val="roman"/>
    <w:pitch w:val="variable"/>
    <w:sig w:usb0="00002003" w:usb1="00000000" w:usb2="00000000" w:usb3="00000000" w:csb0="00000041"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TimesNewRoman,Bold">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005A" w:rsidRPr="00865CDF" w:rsidRDefault="00B7005A" w:rsidP="006A7EA2">
    <w:pPr>
      <w:pStyle w:val="Footer"/>
      <w:rPr>
        <w:lang w:val="en-US"/>
      </w:rPr>
    </w:pPr>
    <w:r>
      <w:rPr>
        <w:lang w:val="en-US"/>
      </w:rPr>
      <w:t>(407302)</w:t>
    </w:r>
  </w:p>
  <w:p w:rsidR="00B7005A" w:rsidRDefault="00B7005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83D" w:rsidRPr="00D6083D" w:rsidRDefault="00D6083D">
    <w:pPr>
      <w:pStyle w:val="Footer"/>
      <w:rPr>
        <w:lang w:val="en-US"/>
      </w:rPr>
    </w:pPr>
    <w:r>
      <w:rPr>
        <w:lang w:val="en-US"/>
      </w:rPr>
      <w:t>(441409)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005A" w:rsidRPr="00D6083D" w:rsidRDefault="00D6083D" w:rsidP="001B33EC">
    <w:pPr>
      <w:pStyle w:val="Footer"/>
      <w:rPr>
        <w:lang w:val="en-US"/>
      </w:rPr>
    </w:pPr>
    <w:r>
      <w:rPr>
        <w:lang w:val="en-US"/>
      </w:rPr>
      <w:t>(441409)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005A" w:rsidRPr="00F817AB" w:rsidRDefault="00B7005A" w:rsidP="00F817AB">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005A" w:rsidRPr="00F27406" w:rsidRDefault="00F27406">
    <w:pPr>
      <w:pStyle w:val="Footer"/>
      <w:rPr>
        <w:lang w:val="en-US"/>
      </w:rPr>
    </w:pPr>
    <w:r>
      <w:rPr>
        <w:lang w:val="en-US"/>
      </w:rPr>
      <w:t>(441409)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005A" w:rsidRDefault="00B7005A" w:rsidP="00C4223F">
    <w:pPr>
      <w:pStyle w:val="Footer"/>
      <w:pBdr>
        <w:top w:val="single" w:sz="4" w:space="1" w:color="D9D9D9" w:themeColor="background1" w:themeShade="D9"/>
      </w:pBdr>
      <w:rPr>
        <w:b/>
        <w:bCs/>
      </w:rPr>
    </w:pPr>
  </w:p>
  <w:p w:rsidR="00B7005A" w:rsidRDefault="00B700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005A" w:rsidRDefault="00B7005A">
      <w:r>
        <w:t>____________________</w:t>
      </w:r>
    </w:p>
  </w:footnote>
  <w:footnote w:type="continuationSeparator" w:id="0">
    <w:p w:rsidR="00B7005A" w:rsidRDefault="00B7005A">
      <w:r>
        <w:continuationSeparator/>
      </w:r>
    </w:p>
  </w:footnote>
  <w:footnote w:id="1">
    <w:p w:rsidR="00B7005A" w:rsidRPr="00CE7562" w:rsidRDefault="00B7005A" w:rsidP="00F27406">
      <w:pPr>
        <w:snapToGrid w:val="0"/>
        <w:jc w:val="both"/>
        <w:rPr>
          <w:ins w:id="80" w:author="editor" w:date="2018-07-17T14:41:00Z"/>
          <w:highlight w:val="yellow"/>
          <w:lang w:eastAsia="zh-CN"/>
        </w:rPr>
      </w:pPr>
      <w:ins w:id="81" w:author="editor" w:date="2018-07-17T14:41:00Z">
        <w:r>
          <w:rPr>
            <w:rStyle w:val="FootnoteReference"/>
          </w:rPr>
          <w:footnoteRef/>
        </w:r>
        <w:r>
          <w:t xml:space="preserve"> </w:t>
        </w:r>
        <w:r w:rsidRPr="001F0B08">
          <w:rPr>
            <w:rFonts w:asciiTheme="minorHAnsi" w:hAnsiTheme="minorHAnsi"/>
          </w:rPr>
          <w:t xml:space="preserve">It is recognised that the exchange of information about the use of frequency assignments, including those under No. </w:t>
        </w:r>
        <w:r w:rsidRPr="001F0B08">
          <w:rPr>
            <w:rFonts w:asciiTheme="minorHAnsi" w:hAnsiTheme="minorHAnsi"/>
            <w:b/>
            <w:bCs/>
          </w:rPr>
          <w:t>4.4</w:t>
        </w:r>
        <w:r w:rsidRPr="001F0B08">
          <w:rPr>
            <w:rFonts w:asciiTheme="minorHAnsi" w:hAnsiTheme="minorHAnsi"/>
          </w:rPr>
          <w:t xml:space="preserve"> by stations of terrestrial services in certain bands (e.g. in bands not</w:t>
        </w:r>
        <w:r w:rsidRPr="000A1F00">
          <w:t xml:space="preserve"> </w:t>
        </w:r>
        <w:r w:rsidRPr="001F0B08">
          <w:rPr>
            <w:rFonts w:asciiTheme="minorHAnsi" w:hAnsiTheme="minorHAnsi"/>
          </w:rPr>
          <w:t xml:space="preserve">shared with space services), could </w:t>
        </w:r>
      </w:ins>
      <w:ins w:id="82" w:author="editor" w:date="2018-07-17T14:49:00Z">
        <w:r w:rsidRPr="001F0B08">
          <w:rPr>
            <w:rFonts w:asciiTheme="minorHAnsi" w:hAnsiTheme="minorHAnsi"/>
          </w:rPr>
          <w:t xml:space="preserve">also </w:t>
        </w:r>
      </w:ins>
      <w:ins w:id="83" w:author="editor" w:date="2018-07-17T14:41:00Z">
        <w:r w:rsidRPr="001F0B08">
          <w:rPr>
            <w:rFonts w:asciiTheme="minorHAnsi" w:hAnsiTheme="minorHAnsi"/>
          </w:rPr>
          <w:t>be achieved through bilateral/multilateral arrangements or mechanisms.</w:t>
        </w:r>
      </w:ins>
    </w:p>
    <w:p w:rsidR="00B7005A" w:rsidRDefault="00B7005A" w:rsidP="00C4223F">
      <w:pPr>
        <w:pStyle w:val="FootnoteText"/>
      </w:pPr>
    </w:p>
  </w:footnote>
  <w:footnote w:id="2">
    <w:p w:rsidR="00B7005A" w:rsidRPr="001F0B08" w:rsidRDefault="00B7005A" w:rsidP="00F27406">
      <w:pPr>
        <w:pStyle w:val="FootnoteText"/>
        <w:jc w:val="both"/>
        <w:rPr>
          <w:rFonts w:asciiTheme="minorHAnsi" w:hAnsiTheme="minorHAnsi"/>
        </w:rPr>
      </w:pPr>
      <w:r>
        <w:rPr>
          <w:rStyle w:val="FootnoteReference"/>
        </w:rPr>
        <w:t>*</w:t>
      </w:r>
      <w:r>
        <w:t xml:space="preserve"> </w:t>
      </w:r>
      <w:r>
        <w:tab/>
      </w:r>
      <w:r w:rsidRPr="001F0B08">
        <w:rPr>
          <w:rFonts w:asciiTheme="minorHAnsi" w:hAnsiTheme="minorHAnsi"/>
          <w:b/>
          <w:bCs/>
        </w:rPr>
        <w:t>Note</w:t>
      </w:r>
      <w:r w:rsidRPr="001F0B08">
        <w:rPr>
          <w:rFonts w:asciiTheme="minorHAnsi" w:hAnsiTheme="minorHAnsi"/>
        </w:rPr>
        <w:t>: WRC-15 took the decision related to the RoP on the Receivability of forms of notice during the 8</w:t>
      </w:r>
      <w:r w:rsidRPr="001F0B08">
        <w:rPr>
          <w:rFonts w:asciiTheme="minorHAnsi" w:hAnsiTheme="minorHAnsi"/>
          <w:vertAlign w:val="superscript"/>
        </w:rPr>
        <w:t>th</w:t>
      </w:r>
      <w:r w:rsidRPr="001F0B08">
        <w:rPr>
          <w:rFonts w:asciiTheme="minorHAnsi" w:hAnsiTheme="minorHAnsi"/>
        </w:rPr>
        <w:t xml:space="preserve"> Plenary, Par. 1.39 to 1.42 of Doc. CMR15/505, with the approval of Doc. CMR15/416 in relation to Section 3.2.2.4.1 of Doc. 4 (Add2) (Rev1), as follows:</w:t>
      </w:r>
    </w:p>
    <w:p w:rsidR="00B7005A" w:rsidRPr="001F0B08" w:rsidRDefault="00B7005A" w:rsidP="00F27406">
      <w:pPr>
        <w:pStyle w:val="FootnoteText"/>
        <w:jc w:val="both"/>
        <w:rPr>
          <w:rFonts w:asciiTheme="minorHAnsi" w:hAnsiTheme="minorHAnsi"/>
          <w:i/>
          <w:iCs/>
        </w:rPr>
      </w:pPr>
      <w:r w:rsidRPr="001F0B08">
        <w:rPr>
          <w:rFonts w:asciiTheme="minorHAnsi" w:hAnsiTheme="minorHAnsi"/>
          <w:i/>
          <w:iCs/>
        </w:rPr>
        <w:t xml:space="preserve">“For the submission of a request for coordination under No. </w:t>
      </w:r>
      <w:r w:rsidRPr="001F0B08">
        <w:rPr>
          <w:rFonts w:asciiTheme="minorHAnsi" w:hAnsiTheme="minorHAnsi"/>
          <w:b/>
          <w:bCs/>
          <w:i/>
          <w:iCs/>
        </w:rPr>
        <w:t>9.30</w:t>
      </w:r>
      <w:r w:rsidRPr="001F0B08">
        <w:rPr>
          <w:rFonts w:asciiTheme="minorHAnsi" w:hAnsiTheme="minorHAnsi"/>
          <w:i/>
          <w:iCs/>
        </w:rPr>
        <w:t xml:space="preserve"> related to a non-GSO satellite network or system, the notice will be receivable only in the cases described below:</w:t>
      </w:r>
    </w:p>
    <w:p w:rsidR="00B7005A" w:rsidRPr="001F0B08" w:rsidRDefault="00B7005A" w:rsidP="00F27406">
      <w:pPr>
        <w:pStyle w:val="FootnoteText"/>
        <w:tabs>
          <w:tab w:val="left" w:pos="709"/>
        </w:tabs>
        <w:ind w:left="284"/>
        <w:jc w:val="both"/>
        <w:rPr>
          <w:rFonts w:asciiTheme="minorHAnsi" w:hAnsiTheme="minorHAnsi"/>
          <w:i/>
          <w:iCs/>
        </w:rPr>
      </w:pPr>
      <w:r w:rsidRPr="001F0B08">
        <w:rPr>
          <w:rFonts w:asciiTheme="minorHAnsi" w:hAnsiTheme="minorHAnsi"/>
          <w:i/>
          <w:iCs/>
        </w:rPr>
        <w:t>i)</w:t>
      </w:r>
      <w:r w:rsidRPr="001F0B08">
        <w:rPr>
          <w:rFonts w:asciiTheme="minorHAnsi" w:hAnsiTheme="minorHAnsi"/>
          <w:i/>
          <w:iCs/>
        </w:rPr>
        <w:tab/>
        <w:t>satellite systems with one (or more than one) set(s) of orbital characteristics and inclination value(s) with all frequency assignments to be operated simultaneously; and,</w:t>
      </w:r>
    </w:p>
    <w:p w:rsidR="00B7005A" w:rsidRPr="001F0B08" w:rsidRDefault="00B7005A" w:rsidP="00F27406">
      <w:pPr>
        <w:pStyle w:val="FootnoteText"/>
        <w:tabs>
          <w:tab w:val="left" w:pos="709"/>
        </w:tabs>
        <w:ind w:left="284"/>
        <w:jc w:val="both"/>
        <w:rPr>
          <w:rFonts w:asciiTheme="minorHAnsi" w:hAnsiTheme="minorHAnsi"/>
        </w:rPr>
      </w:pPr>
      <w:r w:rsidRPr="001F0B08">
        <w:rPr>
          <w:rFonts w:asciiTheme="minorHAnsi" w:hAnsiTheme="minorHAnsi"/>
          <w:i/>
          <w:iCs/>
        </w:rPr>
        <w:t>ii)</w:t>
      </w:r>
      <w:r w:rsidRPr="001F0B08">
        <w:rPr>
          <w:rFonts w:asciiTheme="minorHAnsi" w:hAnsiTheme="minorHAnsi"/>
          <w:i/>
          <w:iCs/>
        </w:rPr>
        <w:tab/>
        <w:t xml:space="preserve">satellite systems with more than one set of orbital characteristics and inclination values with, </w:t>
      </w:r>
      <w:r w:rsidRPr="001F0B08">
        <w:rPr>
          <w:rFonts w:asciiTheme="minorHAnsi" w:hAnsiTheme="minorHAnsi"/>
          <w:i/>
          <w:iCs/>
        </w:rPr>
        <w:br/>
        <w:t>however, a clear indication that the different sub-sets of orbital characteristics would be mutually exclusive; in other terms, frequency assignments to the satellite system would be operated on one of the sub-sets of orbital parameters to be determined at the notification and recording stage of the satellite system at the latest.”</w:t>
      </w:r>
    </w:p>
  </w:footnote>
  <w:footnote w:id="3">
    <w:p w:rsidR="00B7005A" w:rsidRPr="001F0B08" w:rsidDel="00F01827" w:rsidRDefault="00B7005A" w:rsidP="00C4223F">
      <w:pPr>
        <w:pStyle w:val="FootnoteText"/>
        <w:rPr>
          <w:del w:id="151" w:author="Author" w:date="2018-04-20T17:22:00Z"/>
          <w:rFonts w:asciiTheme="minorHAnsi" w:hAnsiTheme="minorHAnsi"/>
        </w:rPr>
      </w:pPr>
    </w:p>
  </w:footnote>
  <w:footnote w:id="4">
    <w:p w:rsidR="00B7005A" w:rsidRPr="001F0B08" w:rsidRDefault="00B7005A" w:rsidP="00F27406">
      <w:pPr>
        <w:pStyle w:val="FootnoteText"/>
        <w:jc w:val="both"/>
        <w:rPr>
          <w:rFonts w:asciiTheme="minorHAnsi" w:hAnsiTheme="minorHAnsi"/>
        </w:rPr>
      </w:pPr>
      <w:r w:rsidRPr="001F0B08">
        <w:rPr>
          <w:rStyle w:val="FootnoteReference"/>
          <w:rFonts w:asciiTheme="minorHAnsi" w:hAnsiTheme="minorHAnsi"/>
          <w:rPrChange w:id="155" w:author="Author" w:date="2018-04-20T17:25:00Z">
            <w:rPr>
              <w:rStyle w:val="FootnoteReference"/>
              <w:highlight w:val="yellow"/>
            </w:rPr>
          </w:rPrChange>
        </w:rPr>
        <w:t>1</w:t>
      </w:r>
      <w:r w:rsidRPr="001F0B08">
        <w:rPr>
          <w:rFonts w:asciiTheme="minorHAnsi" w:hAnsiTheme="minorHAnsi"/>
          <w:rPrChange w:id="156" w:author="Author" w:date="2018-04-20T17:25:00Z">
            <w:rPr>
              <w:highlight w:val="yellow"/>
            </w:rPr>
          </w:rPrChange>
        </w:rPr>
        <w:tab/>
        <w:t xml:space="preserve">Except comments submitted in accordance with §§4.1.7, 4.1.9, 4.1.10 of Article 4 of Appendix </w:t>
      </w:r>
      <w:r w:rsidRPr="001F0B08">
        <w:rPr>
          <w:rFonts w:asciiTheme="minorHAnsi" w:hAnsiTheme="minorHAnsi"/>
          <w:b/>
          <w:bCs/>
          <w:rPrChange w:id="157" w:author="Author" w:date="2018-04-20T17:25:00Z">
            <w:rPr>
              <w:b/>
              <w:bCs/>
              <w:highlight w:val="yellow"/>
            </w:rPr>
          </w:rPrChange>
        </w:rPr>
        <w:t>30</w:t>
      </w:r>
      <w:r w:rsidRPr="001F0B08">
        <w:rPr>
          <w:rFonts w:asciiTheme="minorHAnsi" w:hAnsiTheme="minorHAnsi"/>
          <w:rPrChange w:id="158" w:author="Author" w:date="2018-04-20T17:25:00Z">
            <w:rPr>
              <w:highlight w:val="yellow"/>
            </w:rPr>
          </w:rPrChange>
        </w:rPr>
        <w:t xml:space="preserve"> and </w:t>
      </w:r>
      <w:r w:rsidRPr="001F0B08">
        <w:rPr>
          <w:rFonts w:asciiTheme="minorHAnsi" w:hAnsiTheme="minorHAnsi"/>
          <w:b/>
          <w:bCs/>
          <w:rPrChange w:id="159" w:author="Author" w:date="2018-04-20T17:25:00Z">
            <w:rPr>
              <w:b/>
              <w:bCs/>
              <w:highlight w:val="yellow"/>
            </w:rPr>
          </w:rPrChange>
        </w:rPr>
        <w:t>30A</w:t>
      </w:r>
      <w:r w:rsidRPr="001F0B08">
        <w:rPr>
          <w:rFonts w:asciiTheme="minorHAnsi" w:hAnsiTheme="minorHAnsi"/>
          <w:rPrChange w:id="160" w:author="Author" w:date="2018-04-20T17:25:00Z">
            <w:rPr>
              <w:highlight w:val="yellow"/>
            </w:rPr>
          </w:rPrChange>
        </w:rPr>
        <w:t xml:space="preserve"> </w:t>
      </w:r>
      <w:ins w:id="161" w:author="Author" w:date="2018-04-20T17:25:00Z">
        <w:r w:rsidRPr="001F0B08">
          <w:rPr>
            <w:rFonts w:asciiTheme="minorHAnsi" w:hAnsiTheme="minorHAnsi"/>
          </w:rPr>
          <w:t xml:space="preserve">with respect to additional uses under Article 4 </w:t>
        </w:r>
      </w:ins>
      <w:r w:rsidRPr="001F0B08">
        <w:rPr>
          <w:rFonts w:asciiTheme="minorHAnsi" w:hAnsiTheme="minorHAnsi"/>
          <w:rPrChange w:id="162" w:author="Author" w:date="2018-04-20T17:25:00Z">
            <w:rPr>
              <w:highlight w:val="yellow"/>
            </w:rPr>
          </w:rPrChange>
        </w:rPr>
        <w:t xml:space="preserve">and </w:t>
      </w:r>
      <w:ins w:id="163" w:author="Author" w:date="2018-04-20T17:25:00Z">
        <w:r w:rsidRPr="001F0B08">
          <w:rPr>
            <w:rFonts w:asciiTheme="minorHAnsi" w:hAnsiTheme="minorHAnsi"/>
          </w:rPr>
          <w:t xml:space="preserve">use of the guardbands under </w:t>
        </w:r>
      </w:ins>
      <w:r w:rsidRPr="001F0B08">
        <w:rPr>
          <w:rFonts w:asciiTheme="minorHAnsi" w:hAnsiTheme="minorHAnsi"/>
          <w:rPrChange w:id="164" w:author="Author" w:date="2018-04-20T17:25:00Z">
            <w:rPr>
              <w:highlight w:val="yellow"/>
            </w:rPr>
          </w:rPrChange>
        </w:rPr>
        <w:t xml:space="preserve">Article 2A of </w:t>
      </w:r>
      <w:del w:id="165" w:author="Author" w:date="2018-04-20T17:28:00Z">
        <w:r w:rsidRPr="001F0B08" w:rsidDel="009428E1">
          <w:rPr>
            <w:rFonts w:asciiTheme="minorHAnsi" w:hAnsiTheme="minorHAnsi"/>
            <w:rPrChange w:id="166" w:author="Author" w:date="2018-04-20T17:25:00Z">
              <w:rPr>
                <w:highlight w:val="yellow"/>
              </w:rPr>
            </w:rPrChange>
          </w:rPr>
          <w:delText xml:space="preserve">Appendix </w:delText>
        </w:r>
        <w:r w:rsidRPr="001F0B08" w:rsidDel="009428E1">
          <w:rPr>
            <w:rFonts w:asciiTheme="minorHAnsi" w:hAnsiTheme="minorHAnsi"/>
            <w:b/>
            <w:bCs/>
            <w:rPrChange w:id="167" w:author="Author" w:date="2018-04-20T17:25:00Z">
              <w:rPr>
                <w:b/>
                <w:bCs/>
                <w:highlight w:val="yellow"/>
              </w:rPr>
            </w:rPrChange>
          </w:rPr>
          <w:delText xml:space="preserve">30 </w:delText>
        </w:r>
        <w:r w:rsidRPr="001F0B08" w:rsidDel="009428E1">
          <w:rPr>
            <w:rFonts w:asciiTheme="minorHAnsi" w:hAnsiTheme="minorHAnsi"/>
            <w:rPrChange w:id="168" w:author="Author" w:date="2018-04-20T17:25:00Z">
              <w:rPr>
                <w:highlight w:val="yellow"/>
              </w:rPr>
            </w:rPrChange>
          </w:rPr>
          <w:delText xml:space="preserve">and </w:delText>
        </w:r>
        <w:r w:rsidRPr="001F0B08" w:rsidDel="009428E1">
          <w:rPr>
            <w:rFonts w:asciiTheme="minorHAnsi" w:hAnsiTheme="minorHAnsi"/>
            <w:b/>
            <w:bCs/>
            <w:rPrChange w:id="169" w:author="Author" w:date="2018-04-20T17:25:00Z">
              <w:rPr>
                <w:b/>
                <w:bCs/>
                <w:highlight w:val="yellow"/>
              </w:rPr>
            </w:rPrChange>
          </w:rPr>
          <w:delText>30A</w:delText>
        </w:r>
        <w:r w:rsidRPr="001F0B08" w:rsidDel="009428E1">
          <w:rPr>
            <w:rFonts w:asciiTheme="minorHAnsi" w:hAnsiTheme="minorHAnsi"/>
            <w:rPrChange w:id="170" w:author="Author" w:date="2018-04-20T17:25:00Z">
              <w:rPr>
                <w:highlight w:val="yellow"/>
              </w:rPr>
            </w:rPrChange>
          </w:rPr>
          <w:delText xml:space="preserve"> </w:delText>
        </w:r>
      </w:del>
      <w:ins w:id="171" w:author="Author" w:date="2018-04-20T17:28:00Z">
        <w:r w:rsidRPr="001F0B08">
          <w:rPr>
            <w:rFonts w:asciiTheme="minorHAnsi" w:hAnsiTheme="minorHAnsi"/>
          </w:rPr>
          <w:t xml:space="preserve">those appendices </w:t>
        </w:r>
      </w:ins>
      <w:r w:rsidRPr="001F0B08">
        <w:rPr>
          <w:rFonts w:asciiTheme="minorHAnsi" w:hAnsiTheme="minorHAnsi"/>
          <w:rPrChange w:id="172" w:author="Author" w:date="2018-04-20T17:25:00Z">
            <w:rPr>
              <w:highlight w:val="yellow"/>
            </w:rPr>
          </w:rPrChange>
        </w:rPr>
        <w:t>in Region 1 and Region 3.</w:t>
      </w:r>
    </w:p>
  </w:footnote>
  <w:footnote w:id="5">
    <w:p w:rsidR="00B7005A" w:rsidRPr="001F0B08" w:rsidRDefault="00B7005A" w:rsidP="00C4223F">
      <w:pPr>
        <w:pStyle w:val="FootnoteText"/>
        <w:rPr>
          <w:rFonts w:asciiTheme="minorHAnsi" w:hAnsiTheme="minorHAnsi"/>
        </w:rPr>
      </w:pPr>
      <w:r>
        <w:rPr>
          <w:rStyle w:val="FootnoteReference"/>
        </w:rPr>
        <w:t>2</w:t>
      </w:r>
      <w:r>
        <w:t xml:space="preserve"> </w:t>
      </w:r>
      <w:r>
        <w:tab/>
      </w:r>
      <w:r w:rsidRPr="001F0B08">
        <w:rPr>
          <w:rFonts w:asciiTheme="minorHAnsi" w:hAnsiTheme="minorHAnsi"/>
        </w:rPr>
        <w:t>The Radiocommunication Bureau shall inform administrations by circular letter at the beginning of each year, and as appropriate, about holidays or periods in which ITU may be closed in order to assist them in meeting their obligations.</w:t>
      </w:r>
    </w:p>
  </w:footnote>
  <w:footnote w:id="6">
    <w:p w:rsidR="00B7005A" w:rsidRPr="001F0B08" w:rsidRDefault="00B7005A" w:rsidP="00C4223F">
      <w:pPr>
        <w:pStyle w:val="FootnoteText"/>
        <w:rPr>
          <w:rFonts w:asciiTheme="minorHAnsi" w:hAnsiTheme="minorHAnsi"/>
        </w:rPr>
      </w:pPr>
      <w:r w:rsidRPr="001F0B08">
        <w:rPr>
          <w:rStyle w:val="FootnoteReference"/>
          <w:rFonts w:asciiTheme="minorHAnsi" w:hAnsiTheme="minorHAnsi"/>
        </w:rPr>
        <w:t>3</w:t>
      </w:r>
      <w:r w:rsidRPr="001F0B08">
        <w:rPr>
          <w:rFonts w:asciiTheme="minorHAnsi" w:hAnsiTheme="minorHAnsi"/>
        </w:rPr>
        <w:t xml:space="preserve"> </w:t>
      </w:r>
      <w:r w:rsidRPr="001F0B08">
        <w:rPr>
          <w:rFonts w:asciiTheme="minorHAnsi" w:hAnsiTheme="minorHAnsi"/>
        </w:rPr>
        <w:tab/>
        <w:t>Includes courier, messenger or other services.</w:t>
      </w:r>
    </w:p>
  </w:footnote>
  <w:footnote w:id="7">
    <w:p w:rsidR="00B7005A" w:rsidRPr="00C4223F" w:rsidRDefault="00B7005A" w:rsidP="00F27406">
      <w:pPr>
        <w:pStyle w:val="FootnoteText"/>
        <w:jc w:val="both"/>
        <w:rPr>
          <w:rFonts w:asciiTheme="minorHAnsi" w:hAnsiTheme="minorHAnsi"/>
        </w:rPr>
      </w:pPr>
      <w:r>
        <w:rPr>
          <w:rStyle w:val="FootnoteReference"/>
        </w:rPr>
        <w:t>2</w:t>
      </w:r>
      <w:r>
        <w:tab/>
      </w:r>
      <w:r w:rsidRPr="00C4223F">
        <w:rPr>
          <w:rFonts w:asciiTheme="minorHAnsi" w:hAnsiTheme="minorHAnsi"/>
          <w:color w:val="000000"/>
        </w:rPr>
        <w:t>The “2D-Date” is the date from which an assignment is taken into account as defined in § 1 </w:t>
      </w:r>
      <w:r w:rsidRPr="00C4223F">
        <w:rPr>
          <w:rFonts w:asciiTheme="minorHAnsi" w:hAnsiTheme="minorHAnsi"/>
          <w:i/>
          <w:iCs/>
          <w:color w:val="000000"/>
        </w:rPr>
        <w:t>e)</w:t>
      </w:r>
      <w:r w:rsidRPr="00C4223F">
        <w:rPr>
          <w:rFonts w:asciiTheme="minorHAnsi" w:hAnsiTheme="minorHAnsi"/>
          <w:color w:val="000000"/>
        </w:rPr>
        <w:t xml:space="preserve"> of Appendix </w:t>
      </w:r>
      <w:r w:rsidRPr="00C4223F">
        <w:rPr>
          <w:rStyle w:val="Appref"/>
          <w:rFonts w:asciiTheme="minorHAnsi" w:hAnsiTheme="minorHAnsi"/>
          <w:color w:val="000000"/>
        </w:rPr>
        <w:t>5</w:t>
      </w:r>
      <w:r w:rsidRPr="00C4223F">
        <w:rPr>
          <w:rFonts w:asciiTheme="minorHAnsi" w:hAnsiTheme="minorHAnsi"/>
          <w:color w:val="000000"/>
        </w:rPr>
        <w:t>.</w:t>
      </w:r>
    </w:p>
  </w:footnote>
  <w:footnote w:id="8">
    <w:p w:rsidR="00B7005A" w:rsidRPr="00C4223F" w:rsidRDefault="00B7005A" w:rsidP="00F27406">
      <w:pPr>
        <w:pStyle w:val="FootnoteText"/>
        <w:jc w:val="both"/>
        <w:rPr>
          <w:rFonts w:asciiTheme="minorHAnsi" w:hAnsiTheme="minorHAnsi"/>
        </w:rPr>
      </w:pPr>
      <w:r w:rsidRPr="00C4223F">
        <w:rPr>
          <w:rStyle w:val="FootnoteReference"/>
          <w:rFonts w:asciiTheme="minorHAnsi" w:hAnsiTheme="minorHAnsi"/>
        </w:rPr>
        <w:t>3</w:t>
      </w:r>
      <w:r w:rsidRPr="00C4223F">
        <w:rPr>
          <w:rFonts w:asciiTheme="minorHAnsi" w:hAnsiTheme="minorHAnsi"/>
        </w:rPr>
        <w:tab/>
      </w:r>
      <w:r w:rsidRPr="00C4223F">
        <w:rPr>
          <w:rFonts w:asciiTheme="minorHAnsi" w:hAnsiTheme="minorHAnsi"/>
          <w:color w:val="000000"/>
        </w:rPr>
        <w:t>D1 is the original “2D-Date” of the network undergoing modification.</w:t>
      </w:r>
    </w:p>
  </w:footnote>
  <w:footnote w:id="9">
    <w:p w:rsidR="00B7005A" w:rsidRPr="00C4223F" w:rsidRDefault="00B7005A" w:rsidP="00F27406">
      <w:pPr>
        <w:pStyle w:val="FootnoteText"/>
        <w:jc w:val="both"/>
        <w:rPr>
          <w:rFonts w:asciiTheme="minorHAnsi" w:hAnsiTheme="minorHAnsi"/>
        </w:rPr>
      </w:pPr>
      <w:r w:rsidRPr="00C4223F">
        <w:rPr>
          <w:rStyle w:val="FootnoteReference"/>
          <w:rFonts w:asciiTheme="minorHAnsi" w:hAnsiTheme="minorHAnsi"/>
        </w:rPr>
        <w:t>4</w:t>
      </w:r>
      <w:r w:rsidRPr="00C4223F">
        <w:rPr>
          <w:rFonts w:asciiTheme="minorHAnsi" w:hAnsiTheme="minorHAnsi"/>
        </w:rPr>
        <w:tab/>
      </w:r>
      <w:r w:rsidRPr="00C4223F">
        <w:rPr>
          <w:rFonts w:asciiTheme="minorHAnsi" w:hAnsiTheme="minorHAnsi"/>
          <w:color w:val="000000"/>
        </w:rPr>
        <w:t>D2 is the date of receipt of request for modification. Concerning the date of receipt, see the Rule of Procedure on Receivability.</w:t>
      </w:r>
    </w:p>
  </w:footnote>
  <w:footnote w:id="10">
    <w:p w:rsidR="00B7005A" w:rsidRPr="00C4223F" w:rsidRDefault="00B7005A" w:rsidP="00F27406">
      <w:pPr>
        <w:pStyle w:val="FootnoteText"/>
        <w:jc w:val="both"/>
        <w:rPr>
          <w:rFonts w:asciiTheme="minorHAnsi" w:hAnsiTheme="minorHAnsi"/>
        </w:rPr>
      </w:pPr>
      <w:ins w:id="314" w:author="editor" w:date="2018-07-17T13:05:00Z">
        <w:r w:rsidRPr="00C4223F">
          <w:rPr>
            <w:rStyle w:val="FootnoteReference"/>
            <w:rFonts w:asciiTheme="minorHAnsi" w:hAnsiTheme="minorHAnsi"/>
          </w:rPr>
          <w:t>4bis</w:t>
        </w:r>
        <w:r w:rsidRPr="00C4223F">
          <w:rPr>
            <w:rFonts w:asciiTheme="minorHAnsi" w:hAnsiTheme="minorHAnsi"/>
          </w:rPr>
          <w:t xml:space="preserve"> Limited to the elements listed under A.14, A.4.b.6.a and </w:t>
        </w:r>
        <w:r w:rsidRPr="00C4223F">
          <w:rPr>
            <w:rFonts w:asciiTheme="minorHAnsi" w:hAnsiTheme="minorHAnsi"/>
            <w:color w:val="000000"/>
          </w:rPr>
          <w:t xml:space="preserve">A.4.b.7 </w:t>
        </w:r>
        <w:r w:rsidRPr="00C4223F">
          <w:rPr>
            <w:rFonts w:asciiTheme="minorHAnsi" w:hAnsiTheme="minorHAnsi"/>
          </w:rPr>
          <w:t xml:space="preserve">of RR Appendix </w:t>
        </w:r>
        <w:r w:rsidRPr="00C4223F">
          <w:rPr>
            <w:rFonts w:asciiTheme="minorHAnsi" w:hAnsiTheme="minorHAnsi"/>
            <w:b/>
            <w:bCs/>
          </w:rPr>
          <w:t>4</w:t>
        </w:r>
        <w:r w:rsidRPr="00C4223F">
          <w:rPr>
            <w:rFonts w:asciiTheme="minorHAnsi" w:hAnsiTheme="minorHAnsi"/>
            <w:color w:val="000000"/>
          </w:rPr>
          <w:t>.</w:t>
        </w:r>
      </w:ins>
    </w:p>
  </w:footnote>
  <w:footnote w:id="11">
    <w:p w:rsidR="00B7005A" w:rsidRPr="00C4223F" w:rsidRDefault="00B7005A" w:rsidP="00D6538A">
      <w:pPr>
        <w:pStyle w:val="FootnoteText"/>
        <w:jc w:val="both"/>
        <w:rPr>
          <w:rFonts w:asciiTheme="minorHAnsi" w:hAnsiTheme="minorHAnsi"/>
        </w:rPr>
      </w:pPr>
      <w:r>
        <w:rPr>
          <w:rStyle w:val="FootnoteReference"/>
        </w:rPr>
        <w:t>*</w:t>
      </w:r>
      <w:r>
        <w:t xml:space="preserve"> </w:t>
      </w:r>
      <w:r>
        <w:tab/>
      </w:r>
      <w:r w:rsidRPr="00C4223F">
        <w:rPr>
          <w:rFonts w:asciiTheme="minorHAnsi" w:hAnsiTheme="minorHAnsi"/>
          <w:i/>
          <w:iCs/>
        </w:rPr>
        <w:t>Note by the Secretariat</w:t>
      </w:r>
      <w:r w:rsidRPr="00C4223F">
        <w:rPr>
          <w:rFonts w:asciiTheme="minorHAnsi" w:hAnsiTheme="minorHAnsi"/>
        </w:rPr>
        <w:t>: This Resolution was revised by WRC-15.</w:t>
      </w:r>
    </w:p>
  </w:footnote>
  <w:footnote w:id="12">
    <w:p w:rsidR="00B7005A" w:rsidRPr="00C4223F" w:rsidRDefault="00B7005A" w:rsidP="00D6538A">
      <w:pPr>
        <w:pStyle w:val="FootnoteText"/>
        <w:jc w:val="both"/>
        <w:rPr>
          <w:rFonts w:asciiTheme="minorHAnsi" w:hAnsiTheme="minorHAnsi"/>
        </w:rPr>
      </w:pPr>
      <w:r w:rsidRPr="00C4223F">
        <w:rPr>
          <w:rStyle w:val="FootnoteReference"/>
          <w:rFonts w:asciiTheme="minorHAnsi" w:hAnsiTheme="minorHAnsi"/>
        </w:rPr>
        <w:t>**</w:t>
      </w:r>
      <w:r w:rsidRPr="00C4223F">
        <w:rPr>
          <w:rFonts w:asciiTheme="minorHAnsi" w:hAnsiTheme="minorHAnsi"/>
        </w:rPr>
        <w:t xml:space="preserve"> </w:t>
      </w:r>
      <w:r w:rsidRPr="00C4223F">
        <w:rPr>
          <w:rFonts w:asciiTheme="minorHAnsi" w:hAnsiTheme="minorHAnsi"/>
          <w:i/>
          <w:iCs/>
        </w:rPr>
        <w:t>Note by the Secretariat</w:t>
      </w:r>
      <w:r w:rsidRPr="00C4223F">
        <w:rPr>
          <w:rFonts w:asciiTheme="minorHAnsi" w:hAnsiTheme="minorHAnsi"/>
        </w:rPr>
        <w:t xml:space="preserve">: WRC-15 further amended the provisions of No. </w:t>
      </w:r>
      <w:r w:rsidRPr="00C4223F">
        <w:rPr>
          <w:rFonts w:asciiTheme="minorHAnsi" w:hAnsiTheme="minorHAnsi"/>
          <w:b/>
          <w:bCs/>
        </w:rPr>
        <w:t>11.49</w:t>
      </w:r>
      <w:r w:rsidRPr="00C4223F">
        <w:rPr>
          <w:rFonts w:asciiTheme="minorHAnsi" w:hAnsiTheme="minorHAnsi"/>
        </w:rPr>
        <w:t xml:space="preserve">. As a consequence, the “three-year period following the date of suspension” is understood to refer to the end of the maximum period of suspension under No. </w:t>
      </w:r>
      <w:r w:rsidRPr="00C4223F">
        <w:rPr>
          <w:rFonts w:asciiTheme="minorHAnsi" w:hAnsiTheme="minorHAnsi"/>
          <w:b/>
          <w:bCs/>
        </w:rPr>
        <w:t>11.49</w:t>
      </w:r>
      <w:r w:rsidRPr="00C4223F">
        <w:rPr>
          <w:rFonts w:asciiTheme="minorHAnsi" w:hAnsiTheme="minorHAnsi"/>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9634135"/>
      <w:docPartObj>
        <w:docPartGallery w:val="Page Numbers (Top of Page)"/>
        <w:docPartUnique/>
      </w:docPartObj>
    </w:sdtPr>
    <w:sdtEndPr>
      <w:rPr>
        <w:noProof/>
      </w:rPr>
    </w:sdtEndPr>
    <w:sdtContent>
      <w:p w:rsidR="00B7005A" w:rsidRDefault="00B7005A" w:rsidP="001B33EC">
        <w:pPr>
          <w:pStyle w:val="Header"/>
        </w:pPr>
        <w:r>
          <w:fldChar w:fldCharType="begin"/>
        </w:r>
        <w:r>
          <w:instrText xml:space="preserve"> PAGE   \* MERGEFORMAT </w:instrText>
        </w:r>
        <w:r>
          <w:fldChar w:fldCharType="separate"/>
        </w:r>
        <w:r w:rsidR="003945CF">
          <w:rPr>
            <w:noProof/>
          </w:rPr>
          <w:t>33</w:t>
        </w:r>
        <w:r>
          <w:rPr>
            <w:noProof/>
          </w:rPr>
          <w:fldChar w:fldCharType="end"/>
        </w:r>
        <w:r>
          <w:rPr>
            <w:noProof/>
          </w:rPr>
          <w:br/>
          <w:t>RRB18-2/14-E</w:t>
        </w:r>
      </w:p>
    </w:sdtContent>
  </w:sdt>
  <w:p w:rsidR="00B7005A" w:rsidRPr="002E5BC7" w:rsidRDefault="00B7005A" w:rsidP="006A7E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4373110"/>
      <w:docPartObj>
        <w:docPartGallery w:val="Page Numbers (Top of Page)"/>
        <w:docPartUnique/>
      </w:docPartObj>
    </w:sdtPr>
    <w:sdtEndPr>
      <w:rPr>
        <w:noProof/>
      </w:rPr>
    </w:sdtEndPr>
    <w:sdtContent>
      <w:p w:rsidR="00B7005A" w:rsidRDefault="00B7005A" w:rsidP="00C4223F">
        <w:pPr>
          <w:pStyle w:val="Header"/>
        </w:pPr>
        <w:r>
          <w:fldChar w:fldCharType="begin"/>
        </w:r>
        <w:r>
          <w:instrText xml:space="preserve"> PAGE   \* MERGEFORMAT </w:instrText>
        </w:r>
        <w:r>
          <w:fldChar w:fldCharType="separate"/>
        </w:r>
        <w:r w:rsidR="003945CF">
          <w:rPr>
            <w:noProof/>
          </w:rPr>
          <w:t>16</w:t>
        </w:r>
        <w:r>
          <w:rPr>
            <w:noProof/>
          </w:rPr>
          <w:fldChar w:fldCharType="end"/>
        </w:r>
        <w:r w:rsidR="00F27406">
          <w:rPr>
            <w:noProof/>
          </w:rPr>
          <w:br/>
          <w:t>RRB18-2/14-E</w: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74C0B"/>
    <w:multiLevelType w:val="hybridMultilevel"/>
    <w:tmpl w:val="4FC21DA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5B2A98"/>
    <w:multiLevelType w:val="hybridMultilevel"/>
    <w:tmpl w:val="C8B8F278"/>
    <w:lvl w:ilvl="0" w:tplc="6DFCE682">
      <w:start w:val="1"/>
      <w:numFmt w:val="decimal"/>
      <w:lvlText w:val="%1"/>
      <w:lvlJc w:val="left"/>
      <w:pPr>
        <w:ind w:left="1488" w:hanging="1128"/>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A50F36"/>
    <w:multiLevelType w:val="hybridMultilevel"/>
    <w:tmpl w:val="84F42E0A"/>
    <w:lvl w:ilvl="0" w:tplc="D6F64654">
      <w:start w:val="1"/>
      <w:numFmt w:val="lowerLetter"/>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7AF58B4"/>
    <w:multiLevelType w:val="hybridMultilevel"/>
    <w:tmpl w:val="5832C8C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697614"/>
    <w:multiLevelType w:val="hybridMultilevel"/>
    <w:tmpl w:val="7C369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C257A8"/>
    <w:multiLevelType w:val="hybridMultilevel"/>
    <w:tmpl w:val="04465DF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BE5A0C"/>
    <w:multiLevelType w:val="hybridMultilevel"/>
    <w:tmpl w:val="095A2C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9EA3141"/>
    <w:multiLevelType w:val="hybridMultilevel"/>
    <w:tmpl w:val="ADE0EC9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3932BD"/>
    <w:multiLevelType w:val="hybridMultilevel"/>
    <w:tmpl w:val="6A467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EED07F0"/>
    <w:multiLevelType w:val="hybridMultilevel"/>
    <w:tmpl w:val="07C8E716"/>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F5350C3"/>
    <w:multiLevelType w:val="hybridMultilevel"/>
    <w:tmpl w:val="A7420BC4"/>
    <w:lvl w:ilvl="0" w:tplc="25D6C972">
      <w:start w:val="2"/>
      <w:numFmt w:val="bullet"/>
      <w:lvlText w:val="-"/>
      <w:lvlJc w:val="left"/>
      <w:pPr>
        <w:ind w:left="720" w:hanging="360"/>
      </w:pPr>
      <w:rPr>
        <w:rFonts w:ascii="Times New Roman" w:eastAsia="SimSu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31803CE1"/>
    <w:multiLevelType w:val="hybridMultilevel"/>
    <w:tmpl w:val="1B54D8BE"/>
    <w:lvl w:ilvl="0" w:tplc="3218108C">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F92AA1"/>
    <w:multiLevelType w:val="hybridMultilevel"/>
    <w:tmpl w:val="FAFAED18"/>
    <w:lvl w:ilvl="0" w:tplc="99888B1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33807656"/>
    <w:multiLevelType w:val="hybridMultilevel"/>
    <w:tmpl w:val="A5EE044E"/>
    <w:lvl w:ilvl="0" w:tplc="F36E6412">
      <w:numFmt w:val="bullet"/>
      <w:lvlText w:val="•"/>
      <w:lvlJc w:val="left"/>
      <w:pPr>
        <w:ind w:left="720" w:hanging="360"/>
      </w:pPr>
      <w:rPr>
        <w:rFonts w:ascii="Calibri" w:eastAsiaTheme="minorEastAsia"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98261C3"/>
    <w:multiLevelType w:val="hybridMultilevel"/>
    <w:tmpl w:val="2BBE9F70"/>
    <w:lvl w:ilvl="0" w:tplc="04090001">
      <w:start w:val="1"/>
      <w:numFmt w:val="bullet"/>
      <w:lvlText w:val=""/>
      <w:lvlJc w:val="left"/>
      <w:pPr>
        <w:ind w:left="720" w:hanging="360"/>
      </w:pPr>
      <w:rPr>
        <w:rFonts w:ascii="Symbol" w:hAnsi="Symbol" w:hint="default"/>
      </w:rPr>
    </w:lvl>
    <w:lvl w:ilvl="1" w:tplc="8C74AB10">
      <w:numFmt w:val="bullet"/>
      <w:lvlText w:val="-"/>
      <w:lvlJc w:val="left"/>
      <w:pPr>
        <w:ind w:left="1440" w:hanging="360"/>
      </w:pPr>
      <w:rPr>
        <w:rFonts w:ascii="Calibri" w:eastAsia="SimSun" w:hAnsi="Calibri"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033A37"/>
    <w:multiLevelType w:val="hybridMultilevel"/>
    <w:tmpl w:val="ECF62A6C"/>
    <w:lvl w:ilvl="0" w:tplc="9B82782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B137792"/>
    <w:multiLevelType w:val="hybridMultilevel"/>
    <w:tmpl w:val="CB24CA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3AB3FF7"/>
    <w:multiLevelType w:val="hybridMultilevel"/>
    <w:tmpl w:val="375082FA"/>
    <w:lvl w:ilvl="0" w:tplc="0409000F">
      <w:start w:val="1"/>
      <w:numFmt w:val="decimal"/>
      <w:lvlText w:val="%1."/>
      <w:lvlJc w:val="left"/>
      <w:pPr>
        <w:tabs>
          <w:tab w:val="num" w:pos="1130"/>
        </w:tabs>
        <w:ind w:left="1130" w:hanging="360"/>
      </w:pPr>
      <w:rPr>
        <w:rFonts w:cs="Times New Roman"/>
      </w:rPr>
    </w:lvl>
    <w:lvl w:ilvl="1" w:tplc="04090019">
      <w:start w:val="1"/>
      <w:numFmt w:val="lowerLetter"/>
      <w:lvlText w:val="%2."/>
      <w:lvlJc w:val="left"/>
      <w:pPr>
        <w:tabs>
          <w:tab w:val="num" w:pos="1850"/>
        </w:tabs>
        <w:ind w:left="1850" w:hanging="360"/>
      </w:pPr>
      <w:rPr>
        <w:rFonts w:cs="Times New Roman"/>
      </w:rPr>
    </w:lvl>
    <w:lvl w:ilvl="2" w:tplc="0409001B">
      <w:start w:val="1"/>
      <w:numFmt w:val="lowerRoman"/>
      <w:lvlText w:val="%3."/>
      <w:lvlJc w:val="right"/>
      <w:pPr>
        <w:tabs>
          <w:tab w:val="num" w:pos="2570"/>
        </w:tabs>
        <w:ind w:left="2570" w:hanging="180"/>
      </w:pPr>
      <w:rPr>
        <w:rFonts w:cs="Times New Roman"/>
      </w:rPr>
    </w:lvl>
    <w:lvl w:ilvl="3" w:tplc="0409000F">
      <w:start w:val="1"/>
      <w:numFmt w:val="decimal"/>
      <w:lvlText w:val="%4."/>
      <w:lvlJc w:val="left"/>
      <w:pPr>
        <w:tabs>
          <w:tab w:val="num" w:pos="3290"/>
        </w:tabs>
        <w:ind w:left="3290" w:hanging="360"/>
      </w:pPr>
      <w:rPr>
        <w:rFonts w:cs="Times New Roman"/>
      </w:rPr>
    </w:lvl>
    <w:lvl w:ilvl="4" w:tplc="04090019">
      <w:start w:val="1"/>
      <w:numFmt w:val="lowerLetter"/>
      <w:lvlText w:val="%5."/>
      <w:lvlJc w:val="left"/>
      <w:pPr>
        <w:tabs>
          <w:tab w:val="num" w:pos="4010"/>
        </w:tabs>
        <w:ind w:left="4010" w:hanging="360"/>
      </w:pPr>
      <w:rPr>
        <w:rFonts w:cs="Times New Roman"/>
      </w:rPr>
    </w:lvl>
    <w:lvl w:ilvl="5" w:tplc="0409001B">
      <w:start w:val="1"/>
      <w:numFmt w:val="lowerRoman"/>
      <w:lvlText w:val="%6."/>
      <w:lvlJc w:val="right"/>
      <w:pPr>
        <w:tabs>
          <w:tab w:val="num" w:pos="4730"/>
        </w:tabs>
        <w:ind w:left="4730" w:hanging="180"/>
      </w:pPr>
      <w:rPr>
        <w:rFonts w:cs="Times New Roman"/>
      </w:rPr>
    </w:lvl>
    <w:lvl w:ilvl="6" w:tplc="0409000F">
      <w:start w:val="1"/>
      <w:numFmt w:val="decimal"/>
      <w:lvlText w:val="%7."/>
      <w:lvlJc w:val="left"/>
      <w:pPr>
        <w:tabs>
          <w:tab w:val="num" w:pos="5450"/>
        </w:tabs>
        <w:ind w:left="5450" w:hanging="360"/>
      </w:pPr>
      <w:rPr>
        <w:rFonts w:cs="Times New Roman"/>
      </w:rPr>
    </w:lvl>
    <w:lvl w:ilvl="7" w:tplc="04090019">
      <w:start w:val="1"/>
      <w:numFmt w:val="lowerLetter"/>
      <w:lvlText w:val="%8."/>
      <w:lvlJc w:val="left"/>
      <w:pPr>
        <w:tabs>
          <w:tab w:val="num" w:pos="6170"/>
        </w:tabs>
        <w:ind w:left="6170" w:hanging="360"/>
      </w:pPr>
      <w:rPr>
        <w:rFonts w:cs="Times New Roman"/>
      </w:rPr>
    </w:lvl>
    <w:lvl w:ilvl="8" w:tplc="0409001B">
      <w:start w:val="1"/>
      <w:numFmt w:val="lowerRoman"/>
      <w:lvlText w:val="%9."/>
      <w:lvlJc w:val="right"/>
      <w:pPr>
        <w:tabs>
          <w:tab w:val="num" w:pos="6890"/>
        </w:tabs>
        <w:ind w:left="6890" w:hanging="180"/>
      </w:pPr>
      <w:rPr>
        <w:rFonts w:cs="Times New Roman"/>
      </w:rPr>
    </w:lvl>
  </w:abstractNum>
  <w:abstractNum w:abstractNumId="18" w15:restartNumberingAfterBreak="0">
    <w:nsid w:val="4DA91556"/>
    <w:multiLevelType w:val="hybridMultilevel"/>
    <w:tmpl w:val="8634EE50"/>
    <w:lvl w:ilvl="0" w:tplc="B5421360">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A368B2"/>
    <w:multiLevelType w:val="hybridMultilevel"/>
    <w:tmpl w:val="E62CD86C"/>
    <w:lvl w:ilvl="0" w:tplc="82FC7BC0">
      <w:numFmt w:val="bullet"/>
      <w:lvlText w:val="-"/>
      <w:lvlJc w:val="left"/>
      <w:pPr>
        <w:ind w:left="720" w:hanging="360"/>
      </w:pPr>
      <w:rPr>
        <w:rFonts w:ascii="Calibri" w:eastAsia="SimSu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1857ED"/>
    <w:multiLevelType w:val="hybridMultilevel"/>
    <w:tmpl w:val="61F8DC44"/>
    <w:lvl w:ilvl="0" w:tplc="77B4BA0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38C7651"/>
    <w:multiLevelType w:val="hybridMultilevel"/>
    <w:tmpl w:val="132860E8"/>
    <w:lvl w:ilvl="0" w:tplc="E1E6E67E">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587599B"/>
    <w:multiLevelType w:val="hybridMultilevel"/>
    <w:tmpl w:val="FAFAED18"/>
    <w:lvl w:ilvl="0" w:tplc="99888B1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663C570E"/>
    <w:multiLevelType w:val="hybridMultilevel"/>
    <w:tmpl w:val="FD6252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EC01313"/>
    <w:multiLevelType w:val="hybridMultilevel"/>
    <w:tmpl w:val="D6226B46"/>
    <w:lvl w:ilvl="0" w:tplc="6F6043BC">
      <w:numFmt w:val="bullet"/>
      <w:lvlText w:val="•"/>
      <w:lvlJc w:val="left"/>
      <w:pPr>
        <w:ind w:left="720" w:hanging="360"/>
      </w:pPr>
      <w:rPr>
        <w:rFonts w:ascii="Calibri" w:eastAsiaTheme="minorEastAsia"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F073CB4"/>
    <w:multiLevelType w:val="hybridMultilevel"/>
    <w:tmpl w:val="FAFAED18"/>
    <w:lvl w:ilvl="0" w:tplc="99888B1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71D55B74"/>
    <w:multiLevelType w:val="hybridMultilevel"/>
    <w:tmpl w:val="76E24F1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7" w15:restartNumberingAfterBreak="0">
    <w:nsid w:val="77FC42F3"/>
    <w:multiLevelType w:val="hybridMultilevel"/>
    <w:tmpl w:val="3C422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8CB4D6F"/>
    <w:multiLevelType w:val="hybridMultilevel"/>
    <w:tmpl w:val="4A840982"/>
    <w:lvl w:ilvl="0" w:tplc="D494E478">
      <w:numFmt w:val="bullet"/>
      <w:lvlText w:val="•"/>
      <w:lvlJc w:val="left"/>
      <w:pPr>
        <w:ind w:left="720" w:hanging="360"/>
      </w:pPr>
      <w:rPr>
        <w:rFonts w:ascii="Calibri" w:eastAsiaTheme="minorEastAsia"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15"/>
  </w:num>
  <w:num w:numId="3">
    <w:abstractNumId w:val="1"/>
  </w:num>
  <w:num w:numId="4">
    <w:abstractNumId w:val="21"/>
  </w:num>
  <w:num w:numId="5">
    <w:abstractNumId w:val="27"/>
  </w:num>
  <w:num w:numId="6">
    <w:abstractNumId w:val="9"/>
  </w:num>
  <w:num w:numId="7">
    <w:abstractNumId w:val="23"/>
  </w:num>
  <w:num w:numId="8">
    <w:abstractNumId w:val="6"/>
  </w:num>
  <w:num w:numId="9">
    <w:abstractNumId w:val="16"/>
  </w:num>
  <w:num w:numId="10">
    <w:abstractNumId w:val="14"/>
  </w:num>
  <w:num w:numId="11">
    <w:abstractNumId w:val="19"/>
  </w:num>
  <w:num w:numId="12">
    <w:abstractNumId w:val="7"/>
  </w:num>
  <w:num w:numId="13">
    <w:abstractNumId w:val="28"/>
  </w:num>
  <w:num w:numId="14">
    <w:abstractNumId w:val="5"/>
  </w:num>
  <w:num w:numId="15">
    <w:abstractNumId w:val="24"/>
  </w:num>
  <w:num w:numId="16">
    <w:abstractNumId w:val="3"/>
  </w:num>
  <w:num w:numId="17">
    <w:abstractNumId w:val="13"/>
  </w:num>
  <w:num w:numId="18">
    <w:abstractNumId w:val="2"/>
  </w:num>
  <w:num w:numId="19">
    <w:abstractNumId w:val="4"/>
  </w:num>
  <w:num w:numId="20">
    <w:abstractNumId w:val="8"/>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num>
  <w:num w:numId="25">
    <w:abstractNumId w:val="10"/>
  </w:num>
  <w:num w:numId="26">
    <w:abstractNumId w:val="18"/>
  </w:num>
  <w:num w:numId="27">
    <w:abstractNumId w:val="0"/>
  </w:num>
  <w:num w:numId="28">
    <w:abstractNumId w:val="25"/>
  </w:num>
  <w:num w:numId="29">
    <w:abstractNumId w:val="12"/>
  </w:num>
  <w:num w:numId="30">
    <w:abstractNumId w:val="2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uthor">
    <w15:presenceInfo w15:providerId="None" w15:userId="Author"/>
  </w15:person>
  <w15:person w15:author="editor">
    <w15:presenceInfo w15:providerId="None" w15:userId="editor"/>
  </w15:person>
  <w15:person w15:author="Loo, Chuen Chern">
    <w15:presenceInfo w15:providerId="AD" w15:userId="S-1-5-21-8740799-900759487-1415713722-6104"/>
  </w15:person>
  <w15:person w15:author="Sakamoto, Mitsuhiro">
    <w15:presenceInfo w15:providerId="AD" w15:userId="S-1-5-21-8740799-900759487-1415713722-2691"/>
  </w15:person>
  <w15:person w15:author="Gozal, Karine">
    <w15:presenceInfo w15:providerId="AD" w15:userId="S-1-5-21-8740799-900759487-1415713722-2637"/>
  </w15:person>
  <w15:person w15:author="Botha, David">
    <w15:presenceInfo w15:providerId="AD" w15:userId="S-1-5-21-8740799-900759487-1415713722-6924"/>
  </w15:person>
  <w15:person w15:author="Kadyrov, Timur">
    <w15:presenceInfo w15:providerId="AD" w15:userId="S-1-5-21-8740799-900759487-1415713722-3065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1"/>
  <w:activeWritingStyle w:appName="MSWord" w:lang="es-ES_tradnl" w:vendorID="64" w:dllVersion="131078" w:nlCheck="1" w:checkStyle="1"/>
  <w:activeWritingStyle w:appName="MSWord" w:lang="fr-FR" w:vendorID="64" w:dllVersion="131078" w:nlCheck="1" w:checkStyle="1"/>
  <w:activeWritingStyle w:appName="MSWord" w:lang="en-US" w:vendorID="64" w:dllVersion="131078" w:nlCheck="1" w:checkStyle="1"/>
  <w:activeWritingStyle w:appName="MSWord" w:lang="de-DE" w:vendorID="64" w:dllVersion="131078" w:nlCheck="1" w:checkStyle="1"/>
  <w:activeWritingStyle w:appName="MSWord" w:lang="en-CA" w:vendorID="64" w:dllVersion="131078" w:nlCheck="1" w:checkStyle="1"/>
  <w:activeWritingStyle w:appName="MSWord" w:lang="de-CH"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9D8"/>
    <w:rsid w:val="00000C78"/>
    <w:rsid w:val="00001637"/>
    <w:rsid w:val="000040B7"/>
    <w:rsid w:val="00004A7C"/>
    <w:rsid w:val="00005EC1"/>
    <w:rsid w:val="000060BC"/>
    <w:rsid w:val="000119E9"/>
    <w:rsid w:val="00011A2B"/>
    <w:rsid w:val="00012B02"/>
    <w:rsid w:val="00014EC5"/>
    <w:rsid w:val="000205BC"/>
    <w:rsid w:val="00030DB8"/>
    <w:rsid w:val="00031E50"/>
    <w:rsid w:val="00035783"/>
    <w:rsid w:val="00035DE4"/>
    <w:rsid w:val="000408F7"/>
    <w:rsid w:val="00040D6B"/>
    <w:rsid w:val="00041E9C"/>
    <w:rsid w:val="00042031"/>
    <w:rsid w:val="000425A3"/>
    <w:rsid w:val="000450A3"/>
    <w:rsid w:val="0004629F"/>
    <w:rsid w:val="0005035F"/>
    <w:rsid w:val="00051E74"/>
    <w:rsid w:val="00051F16"/>
    <w:rsid w:val="00054185"/>
    <w:rsid w:val="000564F7"/>
    <w:rsid w:val="00057A81"/>
    <w:rsid w:val="000658F1"/>
    <w:rsid w:val="00066781"/>
    <w:rsid w:val="000668B3"/>
    <w:rsid w:val="00066A93"/>
    <w:rsid w:val="00070735"/>
    <w:rsid w:val="0007298C"/>
    <w:rsid w:val="0007333A"/>
    <w:rsid w:val="00073661"/>
    <w:rsid w:val="000736E5"/>
    <w:rsid w:val="00073FA9"/>
    <w:rsid w:val="0008032C"/>
    <w:rsid w:val="0008197E"/>
    <w:rsid w:val="0008714B"/>
    <w:rsid w:val="000904EE"/>
    <w:rsid w:val="00091533"/>
    <w:rsid w:val="000927CF"/>
    <w:rsid w:val="00097B4B"/>
    <w:rsid w:val="000A28E0"/>
    <w:rsid w:val="000A4F38"/>
    <w:rsid w:val="000A564E"/>
    <w:rsid w:val="000B037C"/>
    <w:rsid w:val="000B314C"/>
    <w:rsid w:val="000B3998"/>
    <w:rsid w:val="000B7190"/>
    <w:rsid w:val="000C00E6"/>
    <w:rsid w:val="000C1AAC"/>
    <w:rsid w:val="000C1BE8"/>
    <w:rsid w:val="000C30CC"/>
    <w:rsid w:val="000C3579"/>
    <w:rsid w:val="000C4AD3"/>
    <w:rsid w:val="000C6CF3"/>
    <w:rsid w:val="000C753F"/>
    <w:rsid w:val="000D0F79"/>
    <w:rsid w:val="000D4AB8"/>
    <w:rsid w:val="000D55BF"/>
    <w:rsid w:val="000D5F86"/>
    <w:rsid w:val="000D7725"/>
    <w:rsid w:val="000D79C2"/>
    <w:rsid w:val="000E7911"/>
    <w:rsid w:val="000F292C"/>
    <w:rsid w:val="000F35E1"/>
    <w:rsid w:val="000F522F"/>
    <w:rsid w:val="000F58A6"/>
    <w:rsid w:val="00100117"/>
    <w:rsid w:val="00103304"/>
    <w:rsid w:val="00103725"/>
    <w:rsid w:val="001120B8"/>
    <w:rsid w:val="00112AEC"/>
    <w:rsid w:val="00113CC3"/>
    <w:rsid w:val="00113FD1"/>
    <w:rsid w:val="00114832"/>
    <w:rsid w:val="00123EFE"/>
    <w:rsid w:val="00125DF4"/>
    <w:rsid w:val="00126E6A"/>
    <w:rsid w:val="0012710B"/>
    <w:rsid w:val="00127ABD"/>
    <w:rsid w:val="00132C5B"/>
    <w:rsid w:val="00132D08"/>
    <w:rsid w:val="00133A3D"/>
    <w:rsid w:val="00141BF6"/>
    <w:rsid w:val="00143212"/>
    <w:rsid w:val="00146109"/>
    <w:rsid w:val="001463F3"/>
    <w:rsid w:val="0015341D"/>
    <w:rsid w:val="001567B7"/>
    <w:rsid w:val="001601F8"/>
    <w:rsid w:val="00164571"/>
    <w:rsid w:val="00165B2D"/>
    <w:rsid w:val="001713BF"/>
    <w:rsid w:val="00173F8F"/>
    <w:rsid w:val="00175E15"/>
    <w:rsid w:val="00176B29"/>
    <w:rsid w:val="00177AB5"/>
    <w:rsid w:val="001817ED"/>
    <w:rsid w:val="001864FC"/>
    <w:rsid w:val="00197D4A"/>
    <w:rsid w:val="00197FD5"/>
    <w:rsid w:val="001A1EC6"/>
    <w:rsid w:val="001A2674"/>
    <w:rsid w:val="001B33EC"/>
    <w:rsid w:val="001B361C"/>
    <w:rsid w:val="001B4B93"/>
    <w:rsid w:val="001B4C65"/>
    <w:rsid w:val="001B5E16"/>
    <w:rsid w:val="001C3F35"/>
    <w:rsid w:val="001C652E"/>
    <w:rsid w:val="001C754A"/>
    <w:rsid w:val="001D0AEC"/>
    <w:rsid w:val="001D1C8C"/>
    <w:rsid w:val="001D2F2F"/>
    <w:rsid w:val="001D692A"/>
    <w:rsid w:val="001E2C2C"/>
    <w:rsid w:val="001E694A"/>
    <w:rsid w:val="001F04C3"/>
    <w:rsid w:val="001F0B08"/>
    <w:rsid w:val="001F466D"/>
    <w:rsid w:val="001F4C7A"/>
    <w:rsid w:val="001F5409"/>
    <w:rsid w:val="001F7BE6"/>
    <w:rsid w:val="002002A0"/>
    <w:rsid w:val="00203677"/>
    <w:rsid w:val="00205363"/>
    <w:rsid w:val="00210AB9"/>
    <w:rsid w:val="00215EF9"/>
    <w:rsid w:val="00215FDF"/>
    <w:rsid w:val="00216DC6"/>
    <w:rsid w:val="00220925"/>
    <w:rsid w:val="00222BC1"/>
    <w:rsid w:val="00222FC2"/>
    <w:rsid w:val="002257AE"/>
    <w:rsid w:val="00226FE6"/>
    <w:rsid w:val="00227091"/>
    <w:rsid w:val="00227AEF"/>
    <w:rsid w:val="0023095C"/>
    <w:rsid w:val="0023104E"/>
    <w:rsid w:val="00231060"/>
    <w:rsid w:val="002319D7"/>
    <w:rsid w:val="00244ACA"/>
    <w:rsid w:val="00247A38"/>
    <w:rsid w:val="002507D3"/>
    <w:rsid w:val="00250838"/>
    <w:rsid w:val="002539CE"/>
    <w:rsid w:val="002546A5"/>
    <w:rsid w:val="002569A8"/>
    <w:rsid w:val="002629B2"/>
    <w:rsid w:val="00265BD4"/>
    <w:rsid w:val="0027013F"/>
    <w:rsid w:val="00290368"/>
    <w:rsid w:val="00290539"/>
    <w:rsid w:val="00290A06"/>
    <w:rsid w:val="002918EB"/>
    <w:rsid w:val="002A00FC"/>
    <w:rsid w:val="002A10A1"/>
    <w:rsid w:val="002A2E24"/>
    <w:rsid w:val="002A4E62"/>
    <w:rsid w:val="002A5E83"/>
    <w:rsid w:val="002A6607"/>
    <w:rsid w:val="002A73DE"/>
    <w:rsid w:val="002B0BA1"/>
    <w:rsid w:val="002B3001"/>
    <w:rsid w:val="002B3F52"/>
    <w:rsid w:val="002B6456"/>
    <w:rsid w:val="002C1FD7"/>
    <w:rsid w:val="002C2CB5"/>
    <w:rsid w:val="002C72E3"/>
    <w:rsid w:val="002D1475"/>
    <w:rsid w:val="002D4173"/>
    <w:rsid w:val="002D5E64"/>
    <w:rsid w:val="002D712D"/>
    <w:rsid w:val="002E0ABB"/>
    <w:rsid w:val="002E1B58"/>
    <w:rsid w:val="002E2E18"/>
    <w:rsid w:val="002E5686"/>
    <w:rsid w:val="002F01A8"/>
    <w:rsid w:val="002F1E9D"/>
    <w:rsid w:val="002F57B2"/>
    <w:rsid w:val="002F61BE"/>
    <w:rsid w:val="00301B14"/>
    <w:rsid w:val="00302817"/>
    <w:rsid w:val="003030FC"/>
    <w:rsid w:val="00305C32"/>
    <w:rsid w:val="00306990"/>
    <w:rsid w:val="00307526"/>
    <w:rsid w:val="00307864"/>
    <w:rsid w:val="00311B40"/>
    <w:rsid w:val="00313059"/>
    <w:rsid w:val="00313FC6"/>
    <w:rsid w:val="0031750A"/>
    <w:rsid w:val="003224FF"/>
    <w:rsid w:val="00323061"/>
    <w:rsid w:val="003251F1"/>
    <w:rsid w:val="003326E8"/>
    <w:rsid w:val="00333269"/>
    <w:rsid w:val="003360A1"/>
    <w:rsid w:val="003409B5"/>
    <w:rsid w:val="00340B5B"/>
    <w:rsid w:val="003415C0"/>
    <w:rsid w:val="003424EA"/>
    <w:rsid w:val="003440A4"/>
    <w:rsid w:val="00344A24"/>
    <w:rsid w:val="00344F14"/>
    <w:rsid w:val="00345DDF"/>
    <w:rsid w:val="00346EB1"/>
    <w:rsid w:val="00350EBC"/>
    <w:rsid w:val="00351219"/>
    <w:rsid w:val="0035136A"/>
    <w:rsid w:val="00355F0F"/>
    <w:rsid w:val="0035755F"/>
    <w:rsid w:val="003619AB"/>
    <w:rsid w:val="003620B6"/>
    <w:rsid w:val="00364146"/>
    <w:rsid w:val="003708C0"/>
    <w:rsid w:val="00371B90"/>
    <w:rsid w:val="003745F0"/>
    <w:rsid w:val="0037558A"/>
    <w:rsid w:val="0037744F"/>
    <w:rsid w:val="00382990"/>
    <w:rsid w:val="00382FF7"/>
    <w:rsid w:val="003847AA"/>
    <w:rsid w:val="0038790E"/>
    <w:rsid w:val="00387BCB"/>
    <w:rsid w:val="0039292F"/>
    <w:rsid w:val="00393F7E"/>
    <w:rsid w:val="003945CF"/>
    <w:rsid w:val="00394EDA"/>
    <w:rsid w:val="003A0244"/>
    <w:rsid w:val="003A4E60"/>
    <w:rsid w:val="003B3AF0"/>
    <w:rsid w:val="003B5138"/>
    <w:rsid w:val="003B5955"/>
    <w:rsid w:val="003B6F61"/>
    <w:rsid w:val="003C2EBB"/>
    <w:rsid w:val="003C45AC"/>
    <w:rsid w:val="003C4E41"/>
    <w:rsid w:val="003C7919"/>
    <w:rsid w:val="003D1052"/>
    <w:rsid w:val="003D311F"/>
    <w:rsid w:val="003E0B08"/>
    <w:rsid w:val="003E208C"/>
    <w:rsid w:val="003E31D6"/>
    <w:rsid w:val="003E3B22"/>
    <w:rsid w:val="003E4245"/>
    <w:rsid w:val="003E6FAD"/>
    <w:rsid w:val="003F22CA"/>
    <w:rsid w:val="003F24E7"/>
    <w:rsid w:val="003F75D3"/>
    <w:rsid w:val="0040564D"/>
    <w:rsid w:val="0041142C"/>
    <w:rsid w:val="004125FE"/>
    <w:rsid w:val="0041460F"/>
    <w:rsid w:val="004214B6"/>
    <w:rsid w:val="00422A25"/>
    <w:rsid w:val="0042381E"/>
    <w:rsid w:val="00424928"/>
    <w:rsid w:val="004308BE"/>
    <w:rsid w:val="0043154B"/>
    <w:rsid w:val="00432C40"/>
    <w:rsid w:val="00433191"/>
    <w:rsid w:val="00435308"/>
    <w:rsid w:val="0044151D"/>
    <w:rsid w:val="00452205"/>
    <w:rsid w:val="0047156D"/>
    <w:rsid w:val="00475ACE"/>
    <w:rsid w:val="00475CBC"/>
    <w:rsid w:val="00477825"/>
    <w:rsid w:val="004818F6"/>
    <w:rsid w:val="00487BB0"/>
    <w:rsid w:val="00487F03"/>
    <w:rsid w:val="004A4475"/>
    <w:rsid w:val="004A50F6"/>
    <w:rsid w:val="004B014A"/>
    <w:rsid w:val="004B12C9"/>
    <w:rsid w:val="004B144B"/>
    <w:rsid w:val="004B30BB"/>
    <w:rsid w:val="004B33DD"/>
    <w:rsid w:val="004B4A6F"/>
    <w:rsid w:val="004C26FC"/>
    <w:rsid w:val="004C29BD"/>
    <w:rsid w:val="004C53D1"/>
    <w:rsid w:val="004D053C"/>
    <w:rsid w:val="004D114A"/>
    <w:rsid w:val="004D5234"/>
    <w:rsid w:val="004D657F"/>
    <w:rsid w:val="004D6582"/>
    <w:rsid w:val="004D6813"/>
    <w:rsid w:val="004E024A"/>
    <w:rsid w:val="004E12BA"/>
    <w:rsid w:val="004E2532"/>
    <w:rsid w:val="004F25B6"/>
    <w:rsid w:val="004F642B"/>
    <w:rsid w:val="004F7D3F"/>
    <w:rsid w:val="00501B4F"/>
    <w:rsid w:val="0050230D"/>
    <w:rsid w:val="00503374"/>
    <w:rsid w:val="00504669"/>
    <w:rsid w:val="00504B95"/>
    <w:rsid w:val="00505D8B"/>
    <w:rsid w:val="00506DD5"/>
    <w:rsid w:val="00515810"/>
    <w:rsid w:val="00516BBE"/>
    <w:rsid w:val="00517E06"/>
    <w:rsid w:val="00517FBE"/>
    <w:rsid w:val="0052059D"/>
    <w:rsid w:val="00526394"/>
    <w:rsid w:val="0052690F"/>
    <w:rsid w:val="00526B00"/>
    <w:rsid w:val="00530F65"/>
    <w:rsid w:val="00541217"/>
    <w:rsid w:val="005473A1"/>
    <w:rsid w:val="00547BD5"/>
    <w:rsid w:val="005529BD"/>
    <w:rsid w:val="00553880"/>
    <w:rsid w:val="005561E9"/>
    <w:rsid w:val="0055639A"/>
    <w:rsid w:val="00556A95"/>
    <w:rsid w:val="00560F88"/>
    <w:rsid w:val="00562F87"/>
    <w:rsid w:val="005639FA"/>
    <w:rsid w:val="00563BBF"/>
    <w:rsid w:val="00565BDC"/>
    <w:rsid w:val="005664C4"/>
    <w:rsid w:val="00567075"/>
    <w:rsid w:val="00567CC5"/>
    <w:rsid w:val="00570537"/>
    <w:rsid w:val="0057713F"/>
    <w:rsid w:val="0057783D"/>
    <w:rsid w:val="00581A57"/>
    <w:rsid w:val="005940FF"/>
    <w:rsid w:val="005948BB"/>
    <w:rsid w:val="00594BFC"/>
    <w:rsid w:val="005A2ED8"/>
    <w:rsid w:val="005B000D"/>
    <w:rsid w:val="005B7045"/>
    <w:rsid w:val="005C1243"/>
    <w:rsid w:val="005C20F1"/>
    <w:rsid w:val="005C2AD9"/>
    <w:rsid w:val="005D72F7"/>
    <w:rsid w:val="005D77BD"/>
    <w:rsid w:val="005E0352"/>
    <w:rsid w:val="005E1949"/>
    <w:rsid w:val="005E1C2C"/>
    <w:rsid w:val="005E1E22"/>
    <w:rsid w:val="005F2B0A"/>
    <w:rsid w:val="005F31C3"/>
    <w:rsid w:val="005F6C3A"/>
    <w:rsid w:val="00601301"/>
    <w:rsid w:val="00601FD3"/>
    <w:rsid w:val="0060253A"/>
    <w:rsid w:val="0060428E"/>
    <w:rsid w:val="00606698"/>
    <w:rsid w:val="00611BE2"/>
    <w:rsid w:val="00613085"/>
    <w:rsid w:val="006134DA"/>
    <w:rsid w:val="00614A7E"/>
    <w:rsid w:val="00621453"/>
    <w:rsid w:val="006330D5"/>
    <w:rsid w:val="006348BB"/>
    <w:rsid w:val="0063583A"/>
    <w:rsid w:val="00635F66"/>
    <w:rsid w:val="00640DAC"/>
    <w:rsid w:val="00641349"/>
    <w:rsid w:val="006435C8"/>
    <w:rsid w:val="0064519D"/>
    <w:rsid w:val="006474EA"/>
    <w:rsid w:val="006475F0"/>
    <w:rsid w:val="006514E7"/>
    <w:rsid w:val="006601F0"/>
    <w:rsid w:val="006611FB"/>
    <w:rsid w:val="00663347"/>
    <w:rsid w:val="00664BD3"/>
    <w:rsid w:val="00677C7F"/>
    <w:rsid w:val="006808D2"/>
    <w:rsid w:val="00681732"/>
    <w:rsid w:val="00682017"/>
    <w:rsid w:val="00683211"/>
    <w:rsid w:val="00684AB6"/>
    <w:rsid w:val="0069241B"/>
    <w:rsid w:val="0069419E"/>
    <w:rsid w:val="00694BCC"/>
    <w:rsid w:val="00694DC5"/>
    <w:rsid w:val="006A001E"/>
    <w:rsid w:val="006A0EA5"/>
    <w:rsid w:val="006A3959"/>
    <w:rsid w:val="006A5BA4"/>
    <w:rsid w:val="006A76C1"/>
    <w:rsid w:val="006A7EA2"/>
    <w:rsid w:val="006B2683"/>
    <w:rsid w:val="006B3214"/>
    <w:rsid w:val="006B3C15"/>
    <w:rsid w:val="006B4CAD"/>
    <w:rsid w:val="006C72AC"/>
    <w:rsid w:val="006D0438"/>
    <w:rsid w:val="006D30BA"/>
    <w:rsid w:val="006D3786"/>
    <w:rsid w:val="006D4E48"/>
    <w:rsid w:val="006D6129"/>
    <w:rsid w:val="006D638B"/>
    <w:rsid w:val="006D747A"/>
    <w:rsid w:val="006E3068"/>
    <w:rsid w:val="006F1E6A"/>
    <w:rsid w:val="006F2442"/>
    <w:rsid w:val="006F2B6C"/>
    <w:rsid w:val="006F6289"/>
    <w:rsid w:val="006F79FB"/>
    <w:rsid w:val="0070005A"/>
    <w:rsid w:val="00701C53"/>
    <w:rsid w:val="00702F84"/>
    <w:rsid w:val="00703FB8"/>
    <w:rsid w:val="0070599D"/>
    <w:rsid w:val="00705E9F"/>
    <w:rsid w:val="00706F4F"/>
    <w:rsid w:val="0071041E"/>
    <w:rsid w:val="00711002"/>
    <w:rsid w:val="00712F29"/>
    <w:rsid w:val="00714381"/>
    <w:rsid w:val="007158DE"/>
    <w:rsid w:val="00716934"/>
    <w:rsid w:val="00717261"/>
    <w:rsid w:val="00717370"/>
    <w:rsid w:val="00720D75"/>
    <w:rsid w:val="0072247E"/>
    <w:rsid w:val="0072598A"/>
    <w:rsid w:val="0072617A"/>
    <w:rsid w:val="00727641"/>
    <w:rsid w:val="00731A11"/>
    <w:rsid w:val="00732756"/>
    <w:rsid w:val="0073417C"/>
    <w:rsid w:val="00734D9C"/>
    <w:rsid w:val="007365C1"/>
    <w:rsid w:val="00737A35"/>
    <w:rsid w:val="00747979"/>
    <w:rsid w:val="0075199C"/>
    <w:rsid w:val="0075755D"/>
    <w:rsid w:val="00760233"/>
    <w:rsid w:val="00764B46"/>
    <w:rsid w:val="007660BA"/>
    <w:rsid w:val="00766EE9"/>
    <w:rsid w:val="00773317"/>
    <w:rsid w:val="007734CF"/>
    <w:rsid w:val="00773C46"/>
    <w:rsid w:val="00774B58"/>
    <w:rsid w:val="007757BD"/>
    <w:rsid w:val="00775A19"/>
    <w:rsid w:val="00776D18"/>
    <w:rsid w:val="00783ACF"/>
    <w:rsid w:val="00783E25"/>
    <w:rsid w:val="00792B10"/>
    <w:rsid w:val="007934A4"/>
    <w:rsid w:val="007952E6"/>
    <w:rsid w:val="00796549"/>
    <w:rsid w:val="007A7AA8"/>
    <w:rsid w:val="007B26A2"/>
    <w:rsid w:val="007B2924"/>
    <w:rsid w:val="007B769F"/>
    <w:rsid w:val="007C10D2"/>
    <w:rsid w:val="007C2CF9"/>
    <w:rsid w:val="007C34E1"/>
    <w:rsid w:val="007C3F55"/>
    <w:rsid w:val="007D64B4"/>
    <w:rsid w:val="007D6BCE"/>
    <w:rsid w:val="007D74E3"/>
    <w:rsid w:val="007E0DCD"/>
    <w:rsid w:val="007E46CE"/>
    <w:rsid w:val="007E4F88"/>
    <w:rsid w:val="007E54F1"/>
    <w:rsid w:val="007E6435"/>
    <w:rsid w:val="007F0A39"/>
    <w:rsid w:val="007F6C44"/>
    <w:rsid w:val="00801585"/>
    <w:rsid w:val="0080207C"/>
    <w:rsid w:val="00802C7D"/>
    <w:rsid w:val="008039D0"/>
    <w:rsid w:val="00803F0C"/>
    <w:rsid w:val="00807B67"/>
    <w:rsid w:val="00811291"/>
    <w:rsid w:val="00811515"/>
    <w:rsid w:val="0081304C"/>
    <w:rsid w:val="0081428A"/>
    <w:rsid w:val="00816B08"/>
    <w:rsid w:val="00823005"/>
    <w:rsid w:val="0082612D"/>
    <w:rsid w:val="00826525"/>
    <w:rsid w:val="0082760D"/>
    <w:rsid w:val="00833D2D"/>
    <w:rsid w:val="00842603"/>
    <w:rsid w:val="00842793"/>
    <w:rsid w:val="0084697B"/>
    <w:rsid w:val="008549AE"/>
    <w:rsid w:val="0086041C"/>
    <w:rsid w:val="00862210"/>
    <w:rsid w:val="00862D0F"/>
    <w:rsid w:val="00863CA6"/>
    <w:rsid w:val="00867B7F"/>
    <w:rsid w:val="00870306"/>
    <w:rsid w:val="00871551"/>
    <w:rsid w:val="00875F16"/>
    <w:rsid w:val="008772DE"/>
    <w:rsid w:val="00877906"/>
    <w:rsid w:val="00884B1A"/>
    <w:rsid w:val="00884B1E"/>
    <w:rsid w:val="008861D4"/>
    <w:rsid w:val="0089276B"/>
    <w:rsid w:val="00896B76"/>
    <w:rsid w:val="0089781B"/>
    <w:rsid w:val="008A109A"/>
    <w:rsid w:val="008A1FEE"/>
    <w:rsid w:val="008A3D75"/>
    <w:rsid w:val="008A4CC3"/>
    <w:rsid w:val="008A66DE"/>
    <w:rsid w:val="008B05AA"/>
    <w:rsid w:val="008B2B2E"/>
    <w:rsid w:val="008B447C"/>
    <w:rsid w:val="008C0DC9"/>
    <w:rsid w:val="008C1139"/>
    <w:rsid w:val="008C538B"/>
    <w:rsid w:val="008C5FF5"/>
    <w:rsid w:val="008C722B"/>
    <w:rsid w:val="008D2458"/>
    <w:rsid w:val="008D3175"/>
    <w:rsid w:val="008D6B03"/>
    <w:rsid w:val="008D72A1"/>
    <w:rsid w:val="008D7E76"/>
    <w:rsid w:val="008E07B4"/>
    <w:rsid w:val="008E677B"/>
    <w:rsid w:val="008F290F"/>
    <w:rsid w:val="008F5774"/>
    <w:rsid w:val="008F766F"/>
    <w:rsid w:val="008F7FB2"/>
    <w:rsid w:val="0090087A"/>
    <w:rsid w:val="00900D77"/>
    <w:rsid w:val="00901EF6"/>
    <w:rsid w:val="00903982"/>
    <w:rsid w:val="009053AA"/>
    <w:rsid w:val="009058AE"/>
    <w:rsid w:val="0091112C"/>
    <w:rsid w:val="009130F0"/>
    <w:rsid w:val="00913904"/>
    <w:rsid w:val="00914957"/>
    <w:rsid w:val="00916834"/>
    <w:rsid w:val="009234EF"/>
    <w:rsid w:val="0092742B"/>
    <w:rsid w:val="00927E6A"/>
    <w:rsid w:val="00933CFB"/>
    <w:rsid w:val="00935C97"/>
    <w:rsid w:val="009409BB"/>
    <w:rsid w:val="009412FD"/>
    <w:rsid w:val="009427C2"/>
    <w:rsid w:val="00942BDD"/>
    <w:rsid w:val="0094510D"/>
    <w:rsid w:val="009455DD"/>
    <w:rsid w:val="00945AD1"/>
    <w:rsid w:val="009467E8"/>
    <w:rsid w:val="009527E8"/>
    <w:rsid w:val="00953B09"/>
    <w:rsid w:val="00954D34"/>
    <w:rsid w:val="009562C1"/>
    <w:rsid w:val="00956D62"/>
    <w:rsid w:val="00960C5D"/>
    <w:rsid w:val="009641D7"/>
    <w:rsid w:val="00965486"/>
    <w:rsid w:val="0096749B"/>
    <w:rsid w:val="00970EFE"/>
    <w:rsid w:val="009746B9"/>
    <w:rsid w:val="00975DC8"/>
    <w:rsid w:val="0097662B"/>
    <w:rsid w:val="0098679D"/>
    <w:rsid w:val="00990276"/>
    <w:rsid w:val="00990FE1"/>
    <w:rsid w:val="0099304A"/>
    <w:rsid w:val="00993255"/>
    <w:rsid w:val="009934D3"/>
    <w:rsid w:val="009941F3"/>
    <w:rsid w:val="00995E10"/>
    <w:rsid w:val="00997577"/>
    <w:rsid w:val="00997B5B"/>
    <w:rsid w:val="009A56C9"/>
    <w:rsid w:val="009A6D0F"/>
    <w:rsid w:val="009B3278"/>
    <w:rsid w:val="009B7467"/>
    <w:rsid w:val="009B7DBF"/>
    <w:rsid w:val="009D18F6"/>
    <w:rsid w:val="009D22DF"/>
    <w:rsid w:val="009E3628"/>
    <w:rsid w:val="009E5981"/>
    <w:rsid w:val="009E5DD0"/>
    <w:rsid w:val="009F22FB"/>
    <w:rsid w:val="009F2D75"/>
    <w:rsid w:val="009F456E"/>
    <w:rsid w:val="009F66BD"/>
    <w:rsid w:val="00A069C4"/>
    <w:rsid w:val="00A1118D"/>
    <w:rsid w:val="00A14570"/>
    <w:rsid w:val="00A1458B"/>
    <w:rsid w:val="00A21C65"/>
    <w:rsid w:val="00A236B7"/>
    <w:rsid w:val="00A2673D"/>
    <w:rsid w:val="00A26D12"/>
    <w:rsid w:val="00A27ED0"/>
    <w:rsid w:val="00A306C7"/>
    <w:rsid w:val="00A328DD"/>
    <w:rsid w:val="00A32FA6"/>
    <w:rsid w:val="00A35934"/>
    <w:rsid w:val="00A37E4B"/>
    <w:rsid w:val="00A37FA3"/>
    <w:rsid w:val="00A40147"/>
    <w:rsid w:val="00A42F17"/>
    <w:rsid w:val="00A44872"/>
    <w:rsid w:val="00A46886"/>
    <w:rsid w:val="00A473EF"/>
    <w:rsid w:val="00A503C6"/>
    <w:rsid w:val="00A525AC"/>
    <w:rsid w:val="00A5330D"/>
    <w:rsid w:val="00A71453"/>
    <w:rsid w:val="00A74646"/>
    <w:rsid w:val="00A74F14"/>
    <w:rsid w:val="00A80E2A"/>
    <w:rsid w:val="00A81CE5"/>
    <w:rsid w:val="00A87AF5"/>
    <w:rsid w:val="00A87F71"/>
    <w:rsid w:val="00A93379"/>
    <w:rsid w:val="00A96F4E"/>
    <w:rsid w:val="00AA03AF"/>
    <w:rsid w:val="00AA14F8"/>
    <w:rsid w:val="00AA1E15"/>
    <w:rsid w:val="00AA2A08"/>
    <w:rsid w:val="00AA7069"/>
    <w:rsid w:val="00AA79A1"/>
    <w:rsid w:val="00AB365E"/>
    <w:rsid w:val="00AB45FF"/>
    <w:rsid w:val="00AB769F"/>
    <w:rsid w:val="00AC2173"/>
    <w:rsid w:val="00AC41C7"/>
    <w:rsid w:val="00AC492A"/>
    <w:rsid w:val="00AC65F7"/>
    <w:rsid w:val="00AC788C"/>
    <w:rsid w:val="00AC7B11"/>
    <w:rsid w:val="00AD44CD"/>
    <w:rsid w:val="00AE7B78"/>
    <w:rsid w:val="00B01863"/>
    <w:rsid w:val="00B01C70"/>
    <w:rsid w:val="00B05D12"/>
    <w:rsid w:val="00B05DEE"/>
    <w:rsid w:val="00B1323F"/>
    <w:rsid w:val="00B15ACB"/>
    <w:rsid w:val="00B16E32"/>
    <w:rsid w:val="00B16F04"/>
    <w:rsid w:val="00B17C2B"/>
    <w:rsid w:val="00B20FD8"/>
    <w:rsid w:val="00B308BF"/>
    <w:rsid w:val="00B32613"/>
    <w:rsid w:val="00B34946"/>
    <w:rsid w:val="00B35663"/>
    <w:rsid w:val="00B3586D"/>
    <w:rsid w:val="00B376EA"/>
    <w:rsid w:val="00B46161"/>
    <w:rsid w:val="00B47A41"/>
    <w:rsid w:val="00B47C47"/>
    <w:rsid w:val="00B5330C"/>
    <w:rsid w:val="00B554B0"/>
    <w:rsid w:val="00B619CD"/>
    <w:rsid w:val="00B64649"/>
    <w:rsid w:val="00B7005A"/>
    <w:rsid w:val="00B71B26"/>
    <w:rsid w:val="00B730CD"/>
    <w:rsid w:val="00B7406A"/>
    <w:rsid w:val="00B84BD7"/>
    <w:rsid w:val="00B851E9"/>
    <w:rsid w:val="00B857CB"/>
    <w:rsid w:val="00B85D89"/>
    <w:rsid w:val="00B87695"/>
    <w:rsid w:val="00B87919"/>
    <w:rsid w:val="00B91A86"/>
    <w:rsid w:val="00B91BE8"/>
    <w:rsid w:val="00B92947"/>
    <w:rsid w:val="00B95F31"/>
    <w:rsid w:val="00B96CFE"/>
    <w:rsid w:val="00BA0A0E"/>
    <w:rsid w:val="00BA13F1"/>
    <w:rsid w:val="00BA16C7"/>
    <w:rsid w:val="00BA1D06"/>
    <w:rsid w:val="00BA4FA1"/>
    <w:rsid w:val="00BB08BA"/>
    <w:rsid w:val="00BB3136"/>
    <w:rsid w:val="00BB523C"/>
    <w:rsid w:val="00BB5E37"/>
    <w:rsid w:val="00BC2F42"/>
    <w:rsid w:val="00BC46E3"/>
    <w:rsid w:val="00BC6206"/>
    <w:rsid w:val="00BC6BD8"/>
    <w:rsid w:val="00BC704A"/>
    <w:rsid w:val="00BD18C0"/>
    <w:rsid w:val="00BD306C"/>
    <w:rsid w:val="00BD67D1"/>
    <w:rsid w:val="00BE23E1"/>
    <w:rsid w:val="00BE440E"/>
    <w:rsid w:val="00BE577C"/>
    <w:rsid w:val="00BE6998"/>
    <w:rsid w:val="00BF1399"/>
    <w:rsid w:val="00BF2B4F"/>
    <w:rsid w:val="00BF4A09"/>
    <w:rsid w:val="00BF6F4E"/>
    <w:rsid w:val="00C00401"/>
    <w:rsid w:val="00C025D2"/>
    <w:rsid w:val="00C03DF4"/>
    <w:rsid w:val="00C06C41"/>
    <w:rsid w:val="00C07091"/>
    <w:rsid w:val="00C07E62"/>
    <w:rsid w:val="00C10C80"/>
    <w:rsid w:val="00C15C90"/>
    <w:rsid w:val="00C15DF0"/>
    <w:rsid w:val="00C17F4B"/>
    <w:rsid w:val="00C21224"/>
    <w:rsid w:val="00C2350C"/>
    <w:rsid w:val="00C25F62"/>
    <w:rsid w:val="00C30150"/>
    <w:rsid w:val="00C308DB"/>
    <w:rsid w:val="00C3095B"/>
    <w:rsid w:val="00C37312"/>
    <w:rsid w:val="00C378D3"/>
    <w:rsid w:val="00C40008"/>
    <w:rsid w:val="00C40ADD"/>
    <w:rsid w:val="00C4223F"/>
    <w:rsid w:val="00C43430"/>
    <w:rsid w:val="00C4477F"/>
    <w:rsid w:val="00C4556D"/>
    <w:rsid w:val="00C46241"/>
    <w:rsid w:val="00C466A0"/>
    <w:rsid w:val="00C522D9"/>
    <w:rsid w:val="00C6157F"/>
    <w:rsid w:val="00C6528B"/>
    <w:rsid w:val="00C7024C"/>
    <w:rsid w:val="00C703AD"/>
    <w:rsid w:val="00C72D31"/>
    <w:rsid w:val="00C74F02"/>
    <w:rsid w:val="00C75DEC"/>
    <w:rsid w:val="00C8018C"/>
    <w:rsid w:val="00C8033C"/>
    <w:rsid w:val="00C8062C"/>
    <w:rsid w:val="00C81C41"/>
    <w:rsid w:val="00C83AFC"/>
    <w:rsid w:val="00C84C8B"/>
    <w:rsid w:val="00C9277F"/>
    <w:rsid w:val="00C97040"/>
    <w:rsid w:val="00CA0A11"/>
    <w:rsid w:val="00CA5260"/>
    <w:rsid w:val="00CA6ACB"/>
    <w:rsid w:val="00CA7132"/>
    <w:rsid w:val="00CA7195"/>
    <w:rsid w:val="00CB0042"/>
    <w:rsid w:val="00CB12E6"/>
    <w:rsid w:val="00CB14DE"/>
    <w:rsid w:val="00CB4B51"/>
    <w:rsid w:val="00CB5058"/>
    <w:rsid w:val="00CB578C"/>
    <w:rsid w:val="00CB74D1"/>
    <w:rsid w:val="00CB7766"/>
    <w:rsid w:val="00CB77E5"/>
    <w:rsid w:val="00CC07D1"/>
    <w:rsid w:val="00CC12F0"/>
    <w:rsid w:val="00CC2120"/>
    <w:rsid w:val="00CC2BFF"/>
    <w:rsid w:val="00CC63A2"/>
    <w:rsid w:val="00CD2F7C"/>
    <w:rsid w:val="00CD58D3"/>
    <w:rsid w:val="00CD752D"/>
    <w:rsid w:val="00CE0CEB"/>
    <w:rsid w:val="00CE253E"/>
    <w:rsid w:val="00CE36F1"/>
    <w:rsid w:val="00CE38F2"/>
    <w:rsid w:val="00CE6B4C"/>
    <w:rsid w:val="00CE6FAF"/>
    <w:rsid w:val="00CF334F"/>
    <w:rsid w:val="00CF3F09"/>
    <w:rsid w:val="00CF5314"/>
    <w:rsid w:val="00CF5908"/>
    <w:rsid w:val="00CF594C"/>
    <w:rsid w:val="00D01FF8"/>
    <w:rsid w:val="00D0456D"/>
    <w:rsid w:val="00D072F4"/>
    <w:rsid w:val="00D0746E"/>
    <w:rsid w:val="00D112A5"/>
    <w:rsid w:val="00D13B18"/>
    <w:rsid w:val="00D1561F"/>
    <w:rsid w:val="00D22DA1"/>
    <w:rsid w:val="00D24EE3"/>
    <w:rsid w:val="00D26D8B"/>
    <w:rsid w:val="00D277A5"/>
    <w:rsid w:val="00D32C41"/>
    <w:rsid w:val="00D36DD6"/>
    <w:rsid w:val="00D36F72"/>
    <w:rsid w:val="00D3748B"/>
    <w:rsid w:val="00D427AA"/>
    <w:rsid w:val="00D4295E"/>
    <w:rsid w:val="00D4350F"/>
    <w:rsid w:val="00D510E7"/>
    <w:rsid w:val="00D56A51"/>
    <w:rsid w:val="00D6083D"/>
    <w:rsid w:val="00D6422C"/>
    <w:rsid w:val="00D6538A"/>
    <w:rsid w:val="00D71376"/>
    <w:rsid w:val="00D738A9"/>
    <w:rsid w:val="00D82568"/>
    <w:rsid w:val="00D82662"/>
    <w:rsid w:val="00D90F42"/>
    <w:rsid w:val="00D939FA"/>
    <w:rsid w:val="00DA01CE"/>
    <w:rsid w:val="00DA158A"/>
    <w:rsid w:val="00DA2C5E"/>
    <w:rsid w:val="00DB50F7"/>
    <w:rsid w:val="00DB7948"/>
    <w:rsid w:val="00DC20A5"/>
    <w:rsid w:val="00DC5BD9"/>
    <w:rsid w:val="00DD1BDC"/>
    <w:rsid w:val="00DD4744"/>
    <w:rsid w:val="00DD4EEC"/>
    <w:rsid w:val="00DD6161"/>
    <w:rsid w:val="00DD7A45"/>
    <w:rsid w:val="00DE0A6C"/>
    <w:rsid w:val="00DE2CD8"/>
    <w:rsid w:val="00DE34B4"/>
    <w:rsid w:val="00DE61D3"/>
    <w:rsid w:val="00DE7BE9"/>
    <w:rsid w:val="00DE7C47"/>
    <w:rsid w:val="00DF09E3"/>
    <w:rsid w:val="00DF1757"/>
    <w:rsid w:val="00DF45CA"/>
    <w:rsid w:val="00DF4F5F"/>
    <w:rsid w:val="00DF53EA"/>
    <w:rsid w:val="00DF5453"/>
    <w:rsid w:val="00E01C90"/>
    <w:rsid w:val="00E1168F"/>
    <w:rsid w:val="00E133D3"/>
    <w:rsid w:val="00E1433C"/>
    <w:rsid w:val="00E21918"/>
    <w:rsid w:val="00E2282E"/>
    <w:rsid w:val="00E25A36"/>
    <w:rsid w:val="00E26CB8"/>
    <w:rsid w:val="00E26DC3"/>
    <w:rsid w:val="00E322EC"/>
    <w:rsid w:val="00E33487"/>
    <w:rsid w:val="00E3368D"/>
    <w:rsid w:val="00E33A2A"/>
    <w:rsid w:val="00E368C6"/>
    <w:rsid w:val="00E40042"/>
    <w:rsid w:val="00E435BD"/>
    <w:rsid w:val="00E45099"/>
    <w:rsid w:val="00E46BEB"/>
    <w:rsid w:val="00E51306"/>
    <w:rsid w:val="00E574E1"/>
    <w:rsid w:val="00E576AD"/>
    <w:rsid w:val="00E60491"/>
    <w:rsid w:val="00E609D8"/>
    <w:rsid w:val="00E61C2C"/>
    <w:rsid w:val="00E6284E"/>
    <w:rsid w:val="00E63815"/>
    <w:rsid w:val="00E67D63"/>
    <w:rsid w:val="00E700BF"/>
    <w:rsid w:val="00E70865"/>
    <w:rsid w:val="00E7270D"/>
    <w:rsid w:val="00E749E6"/>
    <w:rsid w:val="00E7519D"/>
    <w:rsid w:val="00E7605C"/>
    <w:rsid w:val="00E77A8D"/>
    <w:rsid w:val="00E8193E"/>
    <w:rsid w:val="00E844F2"/>
    <w:rsid w:val="00E85C57"/>
    <w:rsid w:val="00E8767B"/>
    <w:rsid w:val="00E910C0"/>
    <w:rsid w:val="00E93D87"/>
    <w:rsid w:val="00E950BC"/>
    <w:rsid w:val="00E96DE6"/>
    <w:rsid w:val="00E97B3B"/>
    <w:rsid w:val="00EA4D45"/>
    <w:rsid w:val="00EA6F24"/>
    <w:rsid w:val="00EB031A"/>
    <w:rsid w:val="00EB04BC"/>
    <w:rsid w:val="00EB2DAC"/>
    <w:rsid w:val="00EB342B"/>
    <w:rsid w:val="00EB49D1"/>
    <w:rsid w:val="00EC1BE4"/>
    <w:rsid w:val="00EC71A4"/>
    <w:rsid w:val="00ED1425"/>
    <w:rsid w:val="00ED1995"/>
    <w:rsid w:val="00ED1FFA"/>
    <w:rsid w:val="00ED3388"/>
    <w:rsid w:val="00ED3B0B"/>
    <w:rsid w:val="00ED53BF"/>
    <w:rsid w:val="00ED67A5"/>
    <w:rsid w:val="00EE6E54"/>
    <w:rsid w:val="00EF2BF6"/>
    <w:rsid w:val="00EF5CB4"/>
    <w:rsid w:val="00EF645B"/>
    <w:rsid w:val="00F0178D"/>
    <w:rsid w:val="00F101DE"/>
    <w:rsid w:val="00F10896"/>
    <w:rsid w:val="00F11AFF"/>
    <w:rsid w:val="00F12E47"/>
    <w:rsid w:val="00F1327A"/>
    <w:rsid w:val="00F13716"/>
    <w:rsid w:val="00F14744"/>
    <w:rsid w:val="00F21AB5"/>
    <w:rsid w:val="00F22740"/>
    <w:rsid w:val="00F227B3"/>
    <w:rsid w:val="00F23FCC"/>
    <w:rsid w:val="00F25313"/>
    <w:rsid w:val="00F27406"/>
    <w:rsid w:val="00F27EFB"/>
    <w:rsid w:val="00F32F20"/>
    <w:rsid w:val="00F33A50"/>
    <w:rsid w:val="00F33A67"/>
    <w:rsid w:val="00F43243"/>
    <w:rsid w:val="00F43580"/>
    <w:rsid w:val="00F43F10"/>
    <w:rsid w:val="00F463A4"/>
    <w:rsid w:val="00F463C0"/>
    <w:rsid w:val="00F5028C"/>
    <w:rsid w:val="00F521E5"/>
    <w:rsid w:val="00F54821"/>
    <w:rsid w:val="00F561CF"/>
    <w:rsid w:val="00F56393"/>
    <w:rsid w:val="00F6232B"/>
    <w:rsid w:val="00F630C8"/>
    <w:rsid w:val="00F70AE5"/>
    <w:rsid w:val="00F71512"/>
    <w:rsid w:val="00F71D4F"/>
    <w:rsid w:val="00F72E3D"/>
    <w:rsid w:val="00F73034"/>
    <w:rsid w:val="00F76F42"/>
    <w:rsid w:val="00F771A5"/>
    <w:rsid w:val="00F771C3"/>
    <w:rsid w:val="00F77353"/>
    <w:rsid w:val="00F80F0E"/>
    <w:rsid w:val="00F8129A"/>
    <w:rsid w:val="00F817AB"/>
    <w:rsid w:val="00F860A3"/>
    <w:rsid w:val="00F86E6A"/>
    <w:rsid w:val="00F91D25"/>
    <w:rsid w:val="00F92E69"/>
    <w:rsid w:val="00F978E8"/>
    <w:rsid w:val="00FA0B14"/>
    <w:rsid w:val="00FA5D21"/>
    <w:rsid w:val="00FA636E"/>
    <w:rsid w:val="00FB017B"/>
    <w:rsid w:val="00FB2171"/>
    <w:rsid w:val="00FB50B0"/>
    <w:rsid w:val="00FC3B53"/>
    <w:rsid w:val="00FD0CB1"/>
    <w:rsid w:val="00FD32CD"/>
    <w:rsid w:val="00FD5FA1"/>
    <w:rsid w:val="00FE0381"/>
    <w:rsid w:val="00FE1C47"/>
    <w:rsid w:val="00FE1DB0"/>
    <w:rsid w:val="00FE23A3"/>
    <w:rsid w:val="00FE287F"/>
    <w:rsid w:val="00FE5B49"/>
    <w:rsid w:val="00FE634C"/>
    <w:rsid w:val="00FE639D"/>
    <w:rsid w:val="00FF1CFB"/>
    <w:rsid w:val="00FF2FFC"/>
    <w:rsid w:val="00FF4DAA"/>
    <w:rsid w:val="00FF536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13FE92FC-E589-4C00-8EF1-DA33DDCAC1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4832"/>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114832"/>
    <w:pPr>
      <w:keepNext/>
      <w:keepLines/>
      <w:spacing w:before="360"/>
      <w:ind w:left="794" w:hanging="794"/>
      <w:outlineLvl w:val="0"/>
    </w:pPr>
    <w:rPr>
      <w:b/>
    </w:rPr>
  </w:style>
  <w:style w:type="paragraph" w:styleId="Heading2">
    <w:name w:val="heading 2"/>
    <w:basedOn w:val="Heading1"/>
    <w:next w:val="Normal"/>
    <w:link w:val="Heading2Char"/>
    <w:qFormat/>
    <w:rsid w:val="00114832"/>
    <w:pPr>
      <w:spacing w:before="240"/>
      <w:outlineLvl w:val="1"/>
    </w:pPr>
  </w:style>
  <w:style w:type="paragraph" w:styleId="Heading3">
    <w:name w:val="heading 3"/>
    <w:basedOn w:val="Heading1"/>
    <w:next w:val="Normal"/>
    <w:link w:val="Heading3Char"/>
    <w:qFormat/>
    <w:rsid w:val="00114832"/>
    <w:pPr>
      <w:spacing w:before="160"/>
      <w:outlineLvl w:val="2"/>
    </w:pPr>
  </w:style>
  <w:style w:type="paragraph" w:styleId="Heading4">
    <w:name w:val="heading 4"/>
    <w:basedOn w:val="Heading3"/>
    <w:next w:val="Normal"/>
    <w:link w:val="Heading4Char"/>
    <w:qFormat/>
    <w:rsid w:val="00114832"/>
    <w:pPr>
      <w:tabs>
        <w:tab w:val="clear" w:pos="794"/>
        <w:tab w:val="left" w:pos="1021"/>
      </w:tabs>
      <w:ind w:left="1021" w:hanging="1021"/>
      <w:outlineLvl w:val="3"/>
    </w:pPr>
  </w:style>
  <w:style w:type="paragraph" w:styleId="Heading5">
    <w:name w:val="heading 5"/>
    <w:basedOn w:val="Heading4"/>
    <w:next w:val="Normal"/>
    <w:link w:val="Heading5Char"/>
    <w:qFormat/>
    <w:rsid w:val="00114832"/>
    <w:pPr>
      <w:outlineLvl w:val="4"/>
    </w:pPr>
  </w:style>
  <w:style w:type="paragraph" w:styleId="Heading6">
    <w:name w:val="heading 6"/>
    <w:basedOn w:val="Heading4"/>
    <w:next w:val="Normal"/>
    <w:link w:val="Heading6Char"/>
    <w:qFormat/>
    <w:rsid w:val="00114832"/>
    <w:pPr>
      <w:tabs>
        <w:tab w:val="clear" w:pos="1021"/>
        <w:tab w:val="clear" w:pos="1191"/>
      </w:tabs>
      <w:ind w:left="1588" w:hanging="1588"/>
      <w:outlineLvl w:val="5"/>
    </w:pPr>
  </w:style>
  <w:style w:type="paragraph" w:styleId="Heading7">
    <w:name w:val="heading 7"/>
    <w:basedOn w:val="Heading6"/>
    <w:next w:val="Normal"/>
    <w:link w:val="Heading7Char"/>
    <w:qFormat/>
    <w:rsid w:val="00114832"/>
    <w:pPr>
      <w:outlineLvl w:val="6"/>
    </w:pPr>
  </w:style>
  <w:style w:type="paragraph" w:styleId="Heading8">
    <w:name w:val="heading 8"/>
    <w:basedOn w:val="Heading6"/>
    <w:next w:val="Normal"/>
    <w:link w:val="Heading8Char"/>
    <w:qFormat/>
    <w:rsid w:val="00114832"/>
    <w:pPr>
      <w:outlineLvl w:val="7"/>
    </w:pPr>
  </w:style>
  <w:style w:type="paragraph" w:styleId="Heading9">
    <w:name w:val="heading 9"/>
    <w:basedOn w:val="Heading6"/>
    <w:next w:val="Normal"/>
    <w:link w:val="Heading9Char"/>
    <w:qFormat/>
    <w:rsid w:val="0011483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14832"/>
    <w:pPr>
      <w:keepLines/>
      <w:spacing w:before="240" w:after="120"/>
      <w:jc w:val="center"/>
    </w:pPr>
    <w:rPr>
      <w:b/>
    </w:rPr>
  </w:style>
  <w:style w:type="paragraph" w:customStyle="1" w:styleId="Normalaftertitle">
    <w:name w:val="Normal_after_title"/>
    <w:basedOn w:val="Normal"/>
    <w:next w:val="Normal"/>
    <w:rsid w:val="00114832"/>
    <w:pPr>
      <w:spacing w:before="360"/>
    </w:pPr>
  </w:style>
  <w:style w:type="paragraph" w:customStyle="1" w:styleId="TabletitleBR">
    <w:name w:val="Table_title_BR"/>
    <w:basedOn w:val="Normal"/>
    <w:next w:val="Tablehead"/>
    <w:rsid w:val="00114832"/>
    <w:pPr>
      <w:keepNext/>
      <w:keepLines/>
      <w:spacing w:before="0" w:after="120"/>
      <w:jc w:val="center"/>
    </w:pPr>
    <w:rPr>
      <w:b/>
    </w:rPr>
  </w:style>
  <w:style w:type="paragraph" w:customStyle="1" w:styleId="Tablehead">
    <w:name w:val="Table_head"/>
    <w:basedOn w:val="Normal"/>
    <w:next w:val="Tabletext"/>
    <w:rsid w:val="0011483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14832"/>
    <w:pPr>
      <w:keepNext/>
      <w:keepLines/>
      <w:spacing w:before="480"/>
      <w:jc w:val="center"/>
    </w:pPr>
    <w:rPr>
      <w:b/>
      <w:sz w:val="28"/>
    </w:rPr>
  </w:style>
  <w:style w:type="character" w:customStyle="1" w:styleId="Appdef">
    <w:name w:val="App_def"/>
    <w:basedOn w:val="DefaultParagraphFont"/>
    <w:rsid w:val="00114832"/>
    <w:rPr>
      <w:rFonts w:ascii="Times New Roman" w:hAnsi="Times New Roman"/>
      <w:b/>
    </w:rPr>
  </w:style>
  <w:style w:type="character" w:customStyle="1" w:styleId="Appref">
    <w:name w:val="App_ref"/>
    <w:basedOn w:val="DefaultParagraphFont"/>
    <w:rsid w:val="00114832"/>
  </w:style>
  <w:style w:type="paragraph" w:customStyle="1" w:styleId="AppendixNotitle">
    <w:name w:val="Appendix_No &amp; title"/>
    <w:basedOn w:val="AnnexNotitle"/>
    <w:next w:val="Normalaftertitle"/>
    <w:rsid w:val="00114832"/>
  </w:style>
  <w:style w:type="paragraph" w:customStyle="1" w:styleId="Figure">
    <w:name w:val="Figure"/>
    <w:basedOn w:val="Normal"/>
    <w:next w:val="FigureNotitle"/>
    <w:rsid w:val="00114832"/>
    <w:pPr>
      <w:keepNext/>
      <w:keepLines/>
      <w:spacing w:before="240" w:after="120"/>
      <w:jc w:val="center"/>
    </w:pPr>
  </w:style>
  <w:style w:type="paragraph" w:customStyle="1" w:styleId="FooterQP">
    <w:name w:val="Footer_QP"/>
    <w:basedOn w:val="Normal"/>
    <w:rsid w:val="00114832"/>
    <w:pPr>
      <w:tabs>
        <w:tab w:val="clear" w:pos="794"/>
        <w:tab w:val="clear" w:pos="1191"/>
        <w:tab w:val="clear" w:pos="1588"/>
        <w:tab w:val="clear" w:pos="1985"/>
        <w:tab w:val="left" w:pos="907"/>
        <w:tab w:val="right" w:pos="8789"/>
        <w:tab w:val="right" w:pos="9639"/>
      </w:tabs>
      <w:spacing w:before="0"/>
    </w:pPr>
    <w:rPr>
      <w:b/>
      <w:sz w:val="22"/>
    </w:rPr>
  </w:style>
  <w:style w:type="character" w:customStyle="1" w:styleId="Artdef">
    <w:name w:val="Art_def"/>
    <w:basedOn w:val="DefaultParagraphFont"/>
    <w:rsid w:val="00114832"/>
    <w:rPr>
      <w:rFonts w:ascii="Times New Roman" w:hAnsi="Times New Roman"/>
      <w:b/>
    </w:rPr>
  </w:style>
  <w:style w:type="paragraph" w:customStyle="1" w:styleId="Artheading">
    <w:name w:val="Art_heading"/>
    <w:basedOn w:val="Normal"/>
    <w:next w:val="Normalaftertitle"/>
    <w:rsid w:val="00114832"/>
    <w:pPr>
      <w:spacing w:before="480"/>
      <w:jc w:val="center"/>
    </w:pPr>
    <w:rPr>
      <w:b/>
      <w:sz w:val="28"/>
    </w:rPr>
  </w:style>
  <w:style w:type="paragraph" w:customStyle="1" w:styleId="ArtNo">
    <w:name w:val="Art_No"/>
    <w:basedOn w:val="Normal"/>
    <w:next w:val="Arttitle"/>
    <w:rsid w:val="00114832"/>
    <w:pPr>
      <w:keepNext/>
      <w:keepLines/>
      <w:spacing w:before="480"/>
      <w:jc w:val="center"/>
    </w:pPr>
    <w:rPr>
      <w:caps/>
      <w:sz w:val="28"/>
    </w:rPr>
  </w:style>
  <w:style w:type="paragraph" w:customStyle="1" w:styleId="Arttitle">
    <w:name w:val="Art_title"/>
    <w:basedOn w:val="Normal"/>
    <w:next w:val="Normalaftertitle"/>
    <w:rsid w:val="00114832"/>
    <w:pPr>
      <w:keepNext/>
      <w:keepLines/>
      <w:spacing w:before="240"/>
      <w:jc w:val="center"/>
    </w:pPr>
    <w:rPr>
      <w:b/>
      <w:sz w:val="28"/>
    </w:rPr>
  </w:style>
  <w:style w:type="character" w:customStyle="1" w:styleId="Artref">
    <w:name w:val="Art_ref"/>
    <w:basedOn w:val="DefaultParagraphFont"/>
    <w:rsid w:val="00114832"/>
  </w:style>
  <w:style w:type="paragraph" w:customStyle="1" w:styleId="ASN1">
    <w:name w:val="ASN.1"/>
    <w:basedOn w:val="Normal"/>
    <w:rsid w:val="00114832"/>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14832"/>
    <w:pPr>
      <w:keepNext/>
      <w:keepLines/>
      <w:spacing w:before="160"/>
      <w:ind w:left="794"/>
    </w:pPr>
    <w:rPr>
      <w:i/>
    </w:rPr>
  </w:style>
  <w:style w:type="paragraph" w:customStyle="1" w:styleId="ChapNo">
    <w:name w:val="Chap_No"/>
    <w:basedOn w:val="Normal"/>
    <w:next w:val="Chaptitle"/>
    <w:rsid w:val="00114832"/>
    <w:pPr>
      <w:keepNext/>
      <w:keepLines/>
      <w:spacing w:before="480"/>
      <w:jc w:val="center"/>
    </w:pPr>
    <w:rPr>
      <w:b/>
      <w:caps/>
      <w:sz w:val="28"/>
    </w:rPr>
  </w:style>
  <w:style w:type="paragraph" w:customStyle="1" w:styleId="Chaptitle">
    <w:name w:val="Chap_title"/>
    <w:basedOn w:val="Normal"/>
    <w:next w:val="Normalaftertitle"/>
    <w:rsid w:val="00114832"/>
    <w:pPr>
      <w:keepNext/>
      <w:keepLines/>
      <w:spacing w:before="240"/>
      <w:jc w:val="center"/>
    </w:pPr>
    <w:rPr>
      <w:b/>
      <w:sz w:val="28"/>
    </w:rPr>
  </w:style>
  <w:style w:type="paragraph" w:customStyle="1" w:styleId="Formal">
    <w:name w:val="Formal"/>
    <w:basedOn w:val="ASN1"/>
    <w:rsid w:val="00114832"/>
    <w:rPr>
      <w:b w:val="0"/>
    </w:rPr>
  </w:style>
  <w:style w:type="character" w:styleId="PageNumber">
    <w:name w:val="page number"/>
    <w:basedOn w:val="DefaultParagraphFont"/>
    <w:rsid w:val="00114832"/>
  </w:style>
  <w:style w:type="paragraph" w:customStyle="1" w:styleId="RecNoBR">
    <w:name w:val="Rec_No_BR"/>
    <w:basedOn w:val="Normal"/>
    <w:next w:val="Rectitle"/>
    <w:rsid w:val="00114832"/>
    <w:pPr>
      <w:keepNext/>
      <w:keepLines/>
      <w:spacing w:before="480"/>
      <w:jc w:val="center"/>
    </w:pPr>
    <w:rPr>
      <w:caps/>
      <w:sz w:val="28"/>
    </w:rPr>
  </w:style>
  <w:style w:type="paragraph" w:customStyle="1" w:styleId="Rectitle">
    <w:name w:val="Rec_title"/>
    <w:basedOn w:val="Normal"/>
    <w:next w:val="Normalaftertitle"/>
    <w:rsid w:val="00114832"/>
    <w:pPr>
      <w:keepNext/>
      <w:keepLines/>
      <w:spacing w:before="360"/>
      <w:jc w:val="center"/>
    </w:pPr>
    <w:rPr>
      <w:b/>
      <w:sz w:val="28"/>
    </w:rPr>
  </w:style>
  <w:style w:type="character" w:styleId="EndnoteReference">
    <w:name w:val="endnote reference"/>
    <w:basedOn w:val="DefaultParagraphFont"/>
    <w:rsid w:val="00114832"/>
    <w:rPr>
      <w:vertAlign w:val="superscript"/>
    </w:rPr>
  </w:style>
  <w:style w:type="paragraph" w:customStyle="1" w:styleId="enumlev1">
    <w:name w:val="enumlev1"/>
    <w:basedOn w:val="Normal"/>
    <w:link w:val="enumlev1Char"/>
    <w:rsid w:val="00114832"/>
    <w:pPr>
      <w:spacing w:before="80"/>
      <w:ind w:left="794" w:hanging="794"/>
    </w:pPr>
  </w:style>
  <w:style w:type="paragraph" w:customStyle="1" w:styleId="enumlev2">
    <w:name w:val="enumlev2"/>
    <w:basedOn w:val="enumlev1"/>
    <w:rsid w:val="00114832"/>
    <w:pPr>
      <w:ind w:left="1191" w:hanging="397"/>
    </w:pPr>
  </w:style>
  <w:style w:type="paragraph" w:customStyle="1" w:styleId="enumlev3">
    <w:name w:val="enumlev3"/>
    <w:basedOn w:val="enumlev2"/>
    <w:rsid w:val="00114832"/>
    <w:pPr>
      <w:ind w:left="1588"/>
    </w:pPr>
  </w:style>
  <w:style w:type="paragraph" w:customStyle="1" w:styleId="Equation">
    <w:name w:val="Equation"/>
    <w:basedOn w:val="Normal"/>
    <w:rsid w:val="00114832"/>
    <w:pPr>
      <w:tabs>
        <w:tab w:val="clear" w:pos="1191"/>
        <w:tab w:val="clear" w:pos="1588"/>
        <w:tab w:val="clear" w:pos="1985"/>
        <w:tab w:val="center" w:pos="4820"/>
        <w:tab w:val="right" w:pos="9639"/>
      </w:tabs>
    </w:pPr>
  </w:style>
  <w:style w:type="paragraph" w:customStyle="1" w:styleId="Equationlegend">
    <w:name w:val="Equation_legend"/>
    <w:basedOn w:val="Normal"/>
    <w:rsid w:val="00114832"/>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14832"/>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rsid w:val="00114832"/>
  </w:style>
  <w:style w:type="paragraph" w:customStyle="1" w:styleId="Questiontitle">
    <w:name w:val="Question_title"/>
    <w:basedOn w:val="Rectitle"/>
    <w:next w:val="Questionref"/>
    <w:rsid w:val="00114832"/>
  </w:style>
  <w:style w:type="paragraph" w:customStyle="1" w:styleId="Questionref">
    <w:name w:val="Question_ref"/>
    <w:basedOn w:val="Recref"/>
    <w:next w:val="Questiondate"/>
    <w:rsid w:val="00114832"/>
  </w:style>
  <w:style w:type="paragraph" w:customStyle="1" w:styleId="Recref">
    <w:name w:val="Rec_ref"/>
    <w:basedOn w:val="Normal"/>
    <w:next w:val="Recdate"/>
    <w:rsid w:val="00114832"/>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1483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14832"/>
  </w:style>
  <w:style w:type="paragraph" w:customStyle="1" w:styleId="RepNoBR">
    <w:name w:val="Rep_No_BR"/>
    <w:basedOn w:val="RecNoBR"/>
    <w:next w:val="Reptitle"/>
    <w:rsid w:val="00114832"/>
  </w:style>
  <w:style w:type="paragraph" w:customStyle="1" w:styleId="Reptitle">
    <w:name w:val="Rep_title"/>
    <w:basedOn w:val="Rectitle"/>
    <w:next w:val="Repref"/>
    <w:rsid w:val="00114832"/>
  </w:style>
  <w:style w:type="paragraph" w:customStyle="1" w:styleId="Repref">
    <w:name w:val="Rep_ref"/>
    <w:basedOn w:val="Recref"/>
    <w:next w:val="Repdate"/>
    <w:rsid w:val="00114832"/>
  </w:style>
  <w:style w:type="paragraph" w:customStyle="1" w:styleId="Repdate">
    <w:name w:val="Rep_date"/>
    <w:basedOn w:val="Recdate"/>
    <w:next w:val="Normalaftertitle"/>
    <w:rsid w:val="00114832"/>
  </w:style>
  <w:style w:type="paragraph" w:customStyle="1" w:styleId="ResNoBR">
    <w:name w:val="Res_No_BR"/>
    <w:basedOn w:val="RecNoBR"/>
    <w:next w:val="Restitle"/>
    <w:rsid w:val="00114832"/>
  </w:style>
  <w:style w:type="paragraph" w:customStyle="1" w:styleId="Restitle">
    <w:name w:val="Res_title"/>
    <w:basedOn w:val="Rectitle"/>
    <w:next w:val="Resref"/>
    <w:rsid w:val="00114832"/>
  </w:style>
  <w:style w:type="paragraph" w:customStyle="1" w:styleId="Resref">
    <w:name w:val="Res_ref"/>
    <w:basedOn w:val="Recref"/>
    <w:next w:val="Resdate"/>
    <w:rsid w:val="00114832"/>
  </w:style>
  <w:style w:type="paragraph" w:customStyle="1" w:styleId="Resdate">
    <w:name w:val="Res_date"/>
    <w:basedOn w:val="Recdate"/>
    <w:next w:val="Normalaftertitle"/>
    <w:rsid w:val="00114832"/>
  </w:style>
  <w:style w:type="paragraph" w:customStyle="1" w:styleId="Figurewithouttitle">
    <w:name w:val="Figure_without_title"/>
    <w:basedOn w:val="Normal"/>
    <w:next w:val="Normalaftertitle"/>
    <w:rsid w:val="00114832"/>
    <w:pPr>
      <w:keepLines/>
      <w:spacing w:before="240" w:after="120"/>
      <w:jc w:val="center"/>
    </w:pPr>
  </w:style>
  <w:style w:type="paragraph" w:styleId="Footer">
    <w:name w:val="footer"/>
    <w:aliases w:val="pie de página"/>
    <w:basedOn w:val="Normal"/>
    <w:link w:val="FooterChar"/>
    <w:uiPriority w:val="99"/>
    <w:rsid w:val="00114832"/>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14832"/>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
    <w:basedOn w:val="DefaultParagraphFont"/>
    <w:rsid w:val="00114832"/>
    <w:rPr>
      <w:position w:val="6"/>
      <w:sz w:val="18"/>
    </w:rPr>
  </w:style>
  <w:style w:type="paragraph" w:styleId="FootnoteText">
    <w:name w:val="footnote text"/>
    <w:basedOn w:val="Note"/>
    <w:link w:val="FootnoteTextChar"/>
    <w:rsid w:val="00114832"/>
    <w:pPr>
      <w:keepLines/>
      <w:tabs>
        <w:tab w:val="left" w:pos="255"/>
      </w:tabs>
      <w:ind w:left="255" w:hanging="255"/>
    </w:pPr>
  </w:style>
  <w:style w:type="paragraph" w:customStyle="1" w:styleId="Note">
    <w:name w:val="Note"/>
    <w:basedOn w:val="Normal"/>
    <w:link w:val="NoteChar"/>
    <w:rsid w:val="00114832"/>
    <w:pPr>
      <w:spacing w:before="80"/>
    </w:pPr>
  </w:style>
  <w:style w:type="paragraph" w:styleId="Header">
    <w:name w:val="header"/>
    <w:aliases w:val="encabezado,Page No,header odd,header odd1,header odd2,header,he"/>
    <w:basedOn w:val="Normal"/>
    <w:link w:val="HeaderChar"/>
    <w:uiPriority w:val="99"/>
    <w:rsid w:val="00114832"/>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14832"/>
    <w:pPr>
      <w:keepNext/>
      <w:spacing w:before="160"/>
    </w:pPr>
    <w:rPr>
      <w:b/>
    </w:rPr>
  </w:style>
  <w:style w:type="paragraph" w:customStyle="1" w:styleId="Headingi">
    <w:name w:val="Heading_i"/>
    <w:basedOn w:val="Normal"/>
    <w:next w:val="Normal"/>
    <w:rsid w:val="00114832"/>
    <w:pPr>
      <w:keepNext/>
      <w:spacing w:before="160"/>
    </w:pPr>
    <w:rPr>
      <w:i/>
    </w:rPr>
  </w:style>
  <w:style w:type="paragraph" w:styleId="Index1">
    <w:name w:val="index 1"/>
    <w:basedOn w:val="Normal"/>
    <w:next w:val="Normal"/>
    <w:rsid w:val="00114832"/>
  </w:style>
  <w:style w:type="paragraph" w:styleId="Index2">
    <w:name w:val="index 2"/>
    <w:basedOn w:val="Normal"/>
    <w:next w:val="Normal"/>
    <w:rsid w:val="00114832"/>
    <w:pPr>
      <w:ind w:left="283"/>
    </w:pPr>
  </w:style>
  <w:style w:type="paragraph" w:styleId="Index3">
    <w:name w:val="index 3"/>
    <w:basedOn w:val="Normal"/>
    <w:next w:val="Normal"/>
    <w:rsid w:val="00114832"/>
    <w:pPr>
      <w:ind w:left="566"/>
    </w:pPr>
  </w:style>
  <w:style w:type="paragraph" w:customStyle="1" w:styleId="Section1">
    <w:name w:val="Section_1"/>
    <w:basedOn w:val="Normal"/>
    <w:next w:val="Normal"/>
    <w:rsid w:val="0011483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14832"/>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14832"/>
    <w:pPr>
      <w:keepNext/>
      <w:keepLines/>
      <w:spacing w:before="360" w:after="120"/>
      <w:jc w:val="center"/>
    </w:pPr>
    <w:rPr>
      <w:b/>
    </w:rPr>
  </w:style>
  <w:style w:type="paragraph" w:customStyle="1" w:styleId="TableNoBR">
    <w:name w:val="Table_No_BR"/>
    <w:basedOn w:val="Normal"/>
    <w:next w:val="TabletitleBR"/>
    <w:rsid w:val="00114832"/>
    <w:pPr>
      <w:keepNext/>
      <w:spacing w:before="560" w:after="120"/>
      <w:jc w:val="center"/>
    </w:pPr>
    <w:rPr>
      <w:caps/>
    </w:rPr>
  </w:style>
  <w:style w:type="paragraph" w:customStyle="1" w:styleId="PartNo">
    <w:name w:val="Part_No"/>
    <w:basedOn w:val="Normal"/>
    <w:next w:val="Partref"/>
    <w:rsid w:val="00114832"/>
    <w:pPr>
      <w:keepNext/>
      <w:keepLines/>
      <w:spacing w:before="480" w:after="80"/>
      <w:jc w:val="center"/>
    </w:pPr>
    <w:rPr>
      <w:caps/>
      <w:sz w:val="28"/>
    </w:rPr>
  </w:style>
  <w:style w:type="paragraph" w:customStyle="1" w:styleId="Partref">
    <w:name w:val="Part_ref"/>
    <w:basedOn w:val="Normal"/>
    <w:next w:val="Parttitle"/>
    <w:rsid w:val="00114832"/>
    <w:pPr>
      <w:keepNext/>
      <w:keepLines/>
      <w:spacing w:before="280"/>
      <w:jc w:val="center"/>
    </w:pPr>
  </w:style>
  <w:style w:type="paragraph" w:customStyle="1" w:styleId="Parttitle">
    <w:name w:val="Part_title"/>
    <w:basedOn w:val="Normal"/>
    <w:next w:val="Normalaftertitle"/>
    <w:rsid w:val="00114832"/>
    <w:pPr>
      <w:keepNext/>
      <w:keepLines/>
      <w:spacing w:before="240" w:after="280"/>
      <w:jc w:val="center"/>
    </w:pPr>
    <w:rPr>
      <w:b/>
      <w:sz w:val="28"/>
    </w:rPr>
  </w:style>
  <w:style w:type="paragraph" w:customStyle="1" w:styleId="RecNo">
    <w:name w:val="Rec_No"/>
    <w:basedOn w:val="Normal"/>
    <w:next w:val="Rectitle"/>
    <w:rsid w:val="00114832"/>
    <w:pPr>
      <w:keepNext/>
      <w:keepLines/>
      <w:spacing w:before="0"/>
    </w:pPr>
    <w:rPr>
      <w:b/>
      <w:sz w:val="28"/>
    </w:rPr>
  </w:style>
  <w:style w:type="paragraph" w:customStyle="1" w:styleId="QuestionNo">
    <w:name w:val="Question_No"/>
    <w:basedOn w:val="RecNo"/>
    <w:next w:val="Questiontitle"/>
    <w:rsid w:val="00114832"/>
  </w:style>
  <w:style w:type="character" w:customStyle="1" w:styleId="Recdef">
    <w:name w:val="Rec_def"/>
    <w:basedOn w:val="DefaultParagraphFont"/>
    <w:rsid w:val="00114832"/>
    <w:rPr>
      <w:b/>
    </w:rPr>
  </w:style>
  <w:style w:type="paragraph" w:customStyle="1" w:styleId="Reftext">
    <w:name w:val="Ref_text"/>
    <w:basedOn w:val="Normal"/>
    <w:rsid w:val="00114832"/>
    <w:pPr>
      <w:ind w:left="794" w:hanging="794"/>
    </w:pPr>
  </w:style>
  <w:style w:type="paragraph" w:customStyle="1" w:styleId="Reftitle">
    <w:name w:val="Ref_title"/>
    <w:basedOn w:val="Normal"/>
    <w:next w:val="Reftext"/>
    <w:rsid w:val="00114832"/>
    <w:pPr>
      <w:spacing w:before="480"/>
      <w:jc w:val="center"/>
    </w:pPr>
    <w:rPr>
      <w:b/>
    </w:rPr>
  </w:style>
  <w:style w:type="paragraph" w:customStyle="1" w:styleId="RepNo">
    <w:name w:val="Rep_No"/>
    <w:basedOn w:val="RecNo"/>
    <w:next w:val="Reptitle"/>
    <w:rsid w:val="00114832"/>
  </w:style>
  <w:style w:type="character" w:customStyle="1" w:styleId="Resdef">
    <w:name w:val="Res_def"/>
    <w:basedOn w:val="DefaultParagraphFont"/>
    <w:rsid w:val="00114832"/>
    <w:rPr>
      <w:rFonts w:ascii="Times New Roman" w:hAnsi="Times New Roman"/>
      <w:b/>
    </w:rPr>
  </w:style>
  <w:style w:type="paragraph" w:customStyle="1" w:styleId="ResNo">
    <w:name w:val="Res_No"/>
    <w:basedOn w:val="RecNo"/>
    <w:next w:val="Restitle"/>
    <w:rsid w:val="00114832"/>
  </w:style>
  <w:style w:type="paragraph" w:customStyle="1" w:styleId="SectionNo">
    <w:name w:val="Section_No"/>
    <w:basedOn w:val="Normal"/>
    <w:next w:val="Sectiontitle"/>
    <w:rsid w:val="00114832"/>
    <w:pPr>
      <w:keepNext/>
      <w:keepLines/>
      <w:spacing w:before="480" w:after="80"/>
      <w:jc w:val="center"/>
    </w:pPr>
    <w:rPr>
      <w:caps/>
      <w:sz w:val="28"/>
    </w:rPr>
  </w:style>
  <w:style w:type="paragraph" w:customStyle="1" w:styleId="Sectiontitle">
    <w:name w:val="Section_title"/>
    <w:basedOn w:val="Normal"/>
    <w:next w:val="Normalaftertitle"/>
    <w:rsid w:val="00114832"/>
    <w:pPr>
      <w:keepNext/>
      <w:keepLines/>
      <w:spacing w:before="480" w:after="280"/>
      <w:jc w:val="center"/>
    </w:pPr>
    <w:rPr>
      <w:b/>
      <w:sz w:val="28"/>
    </w:rPr>
  </w:style>
  <w:style w:type="paragraph" w:customStyle="1" w:styleId="Source">
    <w:name w:val="Source"/>
    <w:basedOn w:val="Normal"/>
    <w:next w:val="Normalaftertitle"/>
    <w:rsid w:val="00114832"/>
    <w:pPr>
      <w:spacing w:before="840" w:after="200"/>
      <w:jc w:val="center"/>
    </w:pPr>
    <w:rPr>
      <w:b/>
      <w:sz w:val="28"/>
    </w:rPr>
  </w:style>
  <w:style w:type="paragraph" w:customStyle="1" w:styleId="SpecialFooter">
    <w:name w:val="Special Footer"/>
    <w:basedOn w:val="Footer"/>
    <w:rsid w:val="00114832"/>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14832"/>
    <w:rPr>
      <w:b/>
      <w:color w:val="auto"/>
    </w:rPr>
  </w:style>
  <w:style w:type="paragraph" w:customStyle="1" w:styleId="Tablelegend">
    <w:name w:val="Table_legend"/>
    <w:basedOn w:val="Normal"/>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14832"/>
    <w:pPr>
      <w:keepNext/>
      <w:spacing w:before="0" w:after="120"/>
      <w:jc w:val="center"/>
    </w:pPr>
  </w:style>
  <w:style w:type="paragraph" w:customStyle="1" w:styleId="Title1">
    <w:name w:val="Title 1"/>
    <w:basedOn w:val="Source"/>
    <w:next w:val="Title2"/>
    <w:rsid w:val="0011483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14832"/>
  </w:style>
  <w:style w:type="paragraph" w:customStyle="1" w:styleId="Title3">
    <w:name w:val="Title 3"/>
    <w:basedOn w:val="Title2"/>
    <w:next w:val="Title4"/>
    <w:rsid w:val="00114832"/>
    <w:rPr>
      <w:caps w:val="0"/>
    </w:rPr>
  </w:style>
  <w:style w:type="paragraph" w:customStyle="1" w:styleId="Title4">
    <w:name w:val="Title 4"/>
    <w:basedOn w:val="Title3"/>
    <w:next w:val="Heading1"/>
    <w:rsid w:val="00114832"/>
    <w:rPr>
      <w:b/>
    </w:rPr>
  </w:style>
  <w:style w:type="paragraph" w:customStyle="1" w:styleId="toc0">
    <w:name w:val="toc 0"/>
    <w:basedOn w:val="Normal"/>
    <w:next w:val="TOC1"/>
    <w:rsid w:val="00114832"/>
    <w:pPr>
      <w:tabs>
        <w:tab w:val="clear" w:pos="794"/>
        <w:tab w:val="clear" w:pos="1191"/>
        <w:tab w:val="clear" w:pos="1588"/>
        <w:tab w:val="clear" w:pos="1985"/>
        <w:tab w:val="right" w:pos="9639"/>
      </w:tabs>
    </w:pPr>
    <w:rPr>
      <w:b/>
    </w:rPr>
  </w:style>
  <w:style w:type="paragraph" w:styleId="TOC1">
    <w:name w:val="toc 1"/>
    <w:basedOn w:val="Normal"/>
    <w:rsid w:val="00114832"/>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14832"/>
    <w:pPr>
      <w:spacing w:before="80"/>
      <w:ind w:left="1531" w:hanging="851"/>
    </w:pPr>
  </w:style>
  <w:style w:type="paragraph" w:styleId="TOC3">
    <w:name w:val="toc 3"/>
    <w:basedOn w:val="TOC2"/>
    <w:rsid w:val="00114832"/>
  </w:style>
  <w:style w:type="paragraph" w:styleId="TOC4">
    <w:name w:val="toc 4"/>
    <w:basedOn w:val="TOC3"/>
    <w:rsid w:val="00114832"/>
  </w:style>
  <w:style w:type="paragraph" w:styleId="TOC5">
    <w:name w:val="toc 5"/>
    <w:basedOn w:val="TOC4"/>
    <w:rsid w:val="00114832"/>
  </w:style>
  <w:style w:type="paragraph" w:styleId="TOC6">
    <w:name w:val="toc 6"/>
    <w:basedOn w:val="TOC4"/>
    <w:rsid w:val="00114832"/>
  </w:style>
  <w:style w:type="paragraph" w:styleId="TOC7">
    <w:name w:val="toc 7"/>
    <w:basedOn w:val="TOC4"/>
    <w:rsid w:val="00114832"/>
  </w:style>
  <w:style w:type="paragraph" w:styleId="TOC8">
    <w:name w:val="toc 8"/>
    <w:basedOn w:val="TOC4"/>
    <w:rsid w:val="00114832"/>
  </w:style>
  <w:style w:type="paragraph" w:customStyle="1" w:styleId="FiguretitleBR">
    <w:name w:val="Figure_title_BR"/>
    <w:basedOn w:val="TabletitleBR"/>
    <w:next w:val="Figurewithouttitle"/>
    <w:rsid w:val="00114832"/>
    <w:pPr>
      <w:keepNext w:val="0"/>
      <w:spacing w:after="480"/>
    </w:pPr>
  </w:style>
  <w:style w:type="paragraph" w:customStyle="1" w:styleId="FigureNoBR">
    <w:name w:val="Figure_No_BR"/>
    <w:basedOn w:val="Normal"/>
    <w:next w:val="FiguretitleBR"/>
    <w:rsid w:val="00114832"/>
    <w:pPr>
      <w:keepNext/>
      <w:keepLines/>
      <w:spacing w:before="480" w:after="120"/>
      <w:jc w:val="center"/>
    </w:pPr>
    <w:rPr>
      <w:caps/>
    </w:rPr>
  </w:style>
  <w:style w:type="character" w:styleId="Hyperlink">
    <w:name w:val="Hyperlink"/>
    <w:basedOn w:val="DefaultParagraphFont"/>
    <w:unhideWhenUsed/>
    <w:rsid w:val="00E609D8"/>
    <w:rPr>
      <w:color w:val="0000FF" w:themeColor="hyperlink"/>
      <w:u w:val="single"/>
    </w:rPr>
  </w:style>
  <w:style w:type="character" w:customStyle="1" w:styleId="Heading1Char">
    <w:name w:val="Heading 1 Char"/>
    <w:link w:val="Heading1"/>
    <w:rsid w:val="00F817AB"/>
    <w:rPr>
      <w:rFonts w:ascii="Times New Roman" w:hAnsi="Times New Roman"/>
      <w:b/>
      <w:sz w:val="24"/>
      <w:lang w:val="en-GB" w:eastAsia="en-US"/>
    </w:rPr>
  </w:style>
  <w:style w:type="character" w:customStyle="1" w:styleId="Heading2Char">
    <w:name w:val="Heading 2 Char"/>
    <w:link w:val="Heading2"/>
    <w:rsid w:val="00F817AB"/>
    <w:rPr>
      <w:rFonts w:ascii="Times New Roman" w:hAnsi="Times New Roman"/>
      <w:b/>
      <w:sz w:val="24"/>
      <w:lang w:val="en-GB" w:eastAsia="en-US"/>
    </w:rPr>
  </w:style>
  <w:style w:type="character" w:customStyle="1" w:styleId="Heading3Char">
    <w:name w:val="Heading 3 Char"/>
    <w:link w:val="Heading3"/>
    <w:rsid w:val="00F817AB"/>
    <w:rPr>
      <w:rFonts w:ascii="Times New Roman" w:hAnsi="Times New Roman"/>
      <w:b/>
      <w:sz w:val="24"/>
      <w:lang w:val="en-GB" w:eastAsia="en-US"/>
    </w:rPr>
  </w:style>
  <w:style w:type="character" w:customStyle="1" w:styleId="Heading4Char">
    <w:name w:val="Heading 4 Char"/>
    <w:link w:val="Heading4"/>
    <w:rsid w:val="00F817AB"/>
    <w:rPr>
      <w:rFonts w:ascii="Times New Roman" w:hAnsi="Times New Roman"/>
      <w:b/>
      <w:sz w:val="24"/>
      <w:lang w:val="en-GB" w:eastAsia="en-US"/>
    </w:rPr>
  </w:style>
  <w:style w:type="character" w:customStyle="1" w:styleId="Heading5Char">
    <w:name w:val="Heading 5 Char"/>
    <w:basedOn w:val="DefaultParagraphFont"/>
    <w:link w:val="Heading5"/>
    <w:uiPriority w:val="99"/>
    <w:locked/>
    <w:rsid w:val="00F817AB"/>
    <w:rPr>
      <w:rFonts w:ascii="Times New Roman" w:hAnsi="Times New Roman"/>
      <w:b/>
      <w:sz w:val="24"/>
      <w:lang w:val="en-GB" w:eastAsia="en-US"/>
    </w:rPr>
  </w:style>
  <w:style w:type="character" w:customStyle="1" w:styleId="Heading6Char">
    <w:name w:val="Heading 6 Char"/>
    <w:link w:val="Heading6"/>
    <w:rsid w:val="00F817AB"/>
    <w:rPr>
      <w:rFonts w:ascii="Times New Roman" w:hAnsi="Times New Roman"/>
      <w:b/>
      <w:sz w:val="24"/>
      <w:lang w:val="en-GB" w:eastAsia="en-US"/>
    </w:rPr>
  </w:style>
  <w:style w:type="character" w:customStyle="1" w:styleId="Heading7Char">
    <w:name w:val="Heading 7 Char"/>
    <w:link w:val="Heading7"/>
    <w:rsid w:val="00F817AB"/>
    <w:rPr>
      <w:rFonts w:ascii="Times New Roman" w:hAnsi="Times New Roman"/>
      <w:b/>
      <w:sz w:val="24"/>
      <w:lang w:val="en-GB" w:eastAsia="en-US"/>
    </w:rPr>
  </w:style>
  <w:style w:type="character" w:customStyle="1" w:styleId="Heading8Char">
    <w:name w:val="Heading 8 Char"/>
    <w:link w:val="Heading8"/>
    <w:rsid w:val="00F817AB"/>
    <w:rPr>
      <w:rFonts w:ascii="Times New Roman" w:hAnsi="Times New Roman"/>
      <w:b/>
      <w:sz w:val="24"/>
      <w:lang w:val="en-GB" w:eastAsia="en-US"/>
    </w:rPr>
  </w:style>
  <w:style w:type="character" w:customStyle="1" w:styleId="Heading9Char">
    <w:name w:val="Heading 9 Char"/>
    <w:link w:val="Heading9"/>
    <w:rsid w:val="00F817AB"/>
    <w:rPr>
      <w:rFonts w:ascii="Times New Roman" w:hAnsi="Times New Roman"/>
      <w:b/>
      <w:sz w:val="24"/>
      <w:lang w:val="en-GB" w:eastAsia="en-US"/>
    </w:rPr>
  </w:style>
  <w:style w:type="character" w:customStyle="1" w:styleId="TabletextChar">
    <w:name w:val="Table_text Char"/>
    <w:basedOn w:val="DefaultParagraphFont"/>
    <w:link w:val="Tabletext"/>
    <w:locked/>
    <w:rsid w:val="00F817AB"/>
    <w:rPr>
      <w:rFonts w:ascii="Times New Roman" w:hAnsi="Times New Roman"/>
      <w:sz w:val="22"/>
      <w:lang w:val="en-GB" w:eastAsia="en-US"/>
    </w:rPr>
  </w:style>
  <w:style w:type="character" w:customStyle="1" w:styleId="enumlev1Char">
    <w:name w:val="enumlev1 Char"/>
    <w:basedOn w:val="DefaultParagraphFont"/>
    <w:link w:val="enumlev1"/>
    <w:rsid w:val="00F817AB"/>
    <w:rPr>
      <w:rFonts w:ascii="Times New Roman" w:hAnsi="Times New Roman"/>
      <w:sz w:val="24"/>
      <w:lang w:val="en-GB" w:eastAsia="en-US"/>
    </w:rPr>
  </w:style>
  <w:style w:type="character" w:customStyle="1" w:styleId="FooterChar">
    <w:name w:val="Footer Char"/>
    <w:aliases w:val="pie de página Char"/>
    <w:basedOn w:val="DefaultParagraphFont"/>
    <w:link w:val="Footer"/>
    <w:uiPriority w:val="99"/>
    <w:locked/>
    <w:rsid w:val="00F817AB"/>
    <w:rPr>
      <w:rFonts w:ascii="Times New Roman" w:hAnsi="Times New Roman"/>
      <w:caps/>
      <w:noProof/>
      <w:sz w:val="16"/>
      <w:lang w:val="en-GB" w:eastAsia="en-US"/>
    </w:rPr>
  </w:style>
  <w:style w:type="character" w:customStyle="1" w:styleId="NoteChar">
    <w:name w:val="Note Char"/>
    <w:link w:val="Note"/>
    <w:rsid w:val="00F817AB"/>
    <w:rPr>
      <w:rFonts w:ascii="Times New Roman" w:hAnsi="Times New Roman"/>
      <w:sz w:val="24"/>
      <w:lang w:val="en-GB" w:eastAsia="en-US"/>
    </w:rPr>
  </w:style>
  <w:style w:type="character" w:customStyle="1" w:styleId="FootnoteTextChar">
    <w:name w:val="Footnote Text Char"/>
    <w:basedOn w:val="DefaultParagraphFont"/>
    <w:link w:val="FootnoteText"/>
    <w:rsid w:val="00F817AB"/>
    <w:rPr>
      <w:rFonts w:ascii="Times New Roman" w:hAnsi="Times New Roman"/>
      <w:sz w:val="24"/>
      <w:lang w:val="en-GB"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locked/>
    <w:rsid w:val="00F817AB"/>
    <w:rPr>
      <w:rFonts w:ascii="Times New Roman" w:hAnsi="Times New Roman"/>
      <w:sz w:val="18"/>
      <w:lang w:val="en-GB" w:eastAsia="en-US"/>
    </w:rPr>
  </w:style>
  <w:style w:type="paragraph" w:customStyle="1" w:styleId="tabletext0">
    <w:name w:val="tabletext0"/>
    <w:basedOn w:val="Normal"/>
    <w:uiPriority w:val="99"/>
    <w:rsid w:val="00F817AB"/>
    <w:pPr>
      <w:tabs>
        <w:tab w:val="clear" w:pos="794"/>
        <w:tab w:val="clear" w:pos="1191"/>
        <w:tab w:val="clear" w:pos="1588"/>
        <w:tab w:val="clear" w:pos="1985"/>
      </w:tabs>
      <w:adjustRightInd/>
      <w:spacing w:before="40" w:after="40"/>
      <w:textAlignment w:val="auto"/>
    </w:pPr>
    <w:rPr>
      <w:rFonts w:eastAsia="SimSun"/>
      <w:sz w:val="22"/>
      <w:szCs w:val="22"/>
      <w:lang w:eastAsia="zh-CN"/>
    </w:rPr>
  </w:style>
  <w:style w:type="paragraph" w:styleId="BalloonText">
    <w:name w:val="Balloon Text"/>
    <w:basedOn w:val="Normal"/>
    <w:link w:val="BalloonTextChar"/>
    <w:rsid w:val="00F817AB"/>
    <w:pPr>
      <w:spacing w:before="0"/>
    </w:pPr>
    <w:rPr>
      <w:rFonts w:ascii="Tahoma" w:eastAsiaTheme="minorEastAsia" w:hAnsi="Tahoma" w:cs="Tahoma"/>
      <w:sz w:val="16"/>
      <w:szCs w:val="16"/>
    </w:rPr>
  </w:style>
  <w:style w:type="character" w:customStyle="1" w:styleId="BalloonTextChar">
    <w:name w:val="Balloon Text Char"/>
    <w:basedOn w:val="DefaultParagraphFont"/>
    <w:link w:val="BalloonText"/>
    <w:rsid w:val="00F817AB"/>
    <w:rPr>
      <w:rFonts w:ascii="Tahoma" w:eastAsiaTheme="minorEastAsia" w:hAnsi="Tahoma" w:cs="Tahoma"/>
      <w:sz w:val="16"/>
      <w:szCs w:val="16"/>
      <w:lang w:val="en-GB" w:eastAsia="en-US"/>
    </w:rPr>
  </w:style>
  <w:style w:type="paragraph" w:styleId="ListParagraph">
    <w:name w:val="List Paragraph"/>
    <w:basedOn w:val="Normal"/>
    <w:uiPriority w:val="34"/>
    <w:qFormat/>
    <w:rsid w:val="00F817AB"/>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character" w:customStyle="1" w:styleId="apple-style-span">
    <w:name w:val="apple-style-span"/>
    <w:basedOn w:val="DefaultParagraphFont"/>
    <w:rsid w:val="00F817AB"/>
  </w:style>
  <w:style w:type="paragraph" w:customStyle="1" w:styleId="tabletext1">
    <w:name w:val="tabletext"/>
    <w:basedOn w:val="Normal"/>
    <w:rsid w:val="00F817AB"/>
    <w:pPr>
      <w:tabs>
        <w:tab w:val="clear" w:pos="794"/>
        <w:tab w:val="clear" w:pos="1191"/>
        <w:tab w:val="clear" w:pos="1588"/>
        <w:tab w:val="clear" w:pos="1985"/>
      </w:tabs>
      <w:overflowPunct/>
      <w:autoSpaceDE/>
      <w:autoSpaceDN/>
      <w:adjustRightInd/>
      <w:spacing w:before="0"/>
      <w:textAlignment w:val="auto"/>
    </w:pPr>
    <w:rPr>
      <w:rFonts w:eastAsiaTheme="minorEastAsia"/>
      <w:szCs w:val="24"/>
      <w:lang w:val="en-US" w:eastAsia="zh-CN"/>
    </w:rPr>
  </w:style>
  <w:style w:type="table" w:styleId="TableGrid">
    <w:name w:val="Table Grid"/>
    <w:basedOn w:val="TableNormal"/>
    <w:uiPriority w:val="39"/>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F817AB"/>
  </w:style>
  <w:style w:type="paragraph" w:customStyle="1" w:styleId="Tabletitle">
    <w:name w:val="Table_title"/>
    <w:basedOn w:val="Normal"/>
    <w:next w:val="Tablehead"/>
    <w:rsid w:val="00F817AB"/>
    <w:pPr>
      <w:keepNext/>
      <w:spacing w:before="0" w:after="120"/>
      <w:jc w:val="center"/>
    </w:pPr>
    <w:rPr>
      <w:rFonts w:eastAsiaTheme="minorEastAsia"/>
      <w:b/>
      <w:lang w:val="fr-FR"/>
    </w:rPr>
  </w:style>
  <w:style w:type="paragraph" w:customStyle="1" w:styleId="ecxmsonormal">
    <w:name w:val="ecxmsonormal"/>
    <w:basedOn w:val="Normal"/>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customStyle="1" w:styleId="Proposal">
    <w:name w:val="Proposal"/>
    <w:basedOn w:val="Normal"/>
    <w:next w:val="Normal"/>
    <w:rsid w:val="00F817AB"/>
    <w:pPr>
      <w:keepNext/>
      <w:tabs>
        <w:tab w:val="clear" w:pos="794"/>
        <w:tab w:val="clear" w:pos="1191"/>
        <w:tab w:val="clear" w:pos="1588"/>
        <w:tab w:val="clear" w:pos="1985"/>
        <w:tab w:val="left" w:pos="1134"/>
        <w:tab w:val="left" w:pos="1871"/>
        <w:tab w:val="left" w:pos="2268"/>
      </w:tabs>
      <w:spacing w:before="240"/>
    </w:pPr>
    <w:rPr>
      <w:rFonts w:eastAsiaTheme="minorEastAsia" w:hAnsi="Times New Roman Bold"/>
    </w:rPr>
  </w:style>
  <w:style w:type="character" w:customStyle="1" w:styleId="href2">
    <w:name w:val="href2"/>
    <w:basedOn w:val="href"/>
    <w:rsid w:val="00F817AB"/>
    <w:rPr>
      <w:rFonts w:cs="Times New Roman"/>
    </w:rPr>
  </w:style>
  <w:style w:type="paragraph" w:customStyle="1" w:styleId="AnnexNo">
    <w:name w:val="Annex_No"/>
    <w:basedOn w:val="Normal"/>
    <w:next w:val="Normal"/>
    <w:rsid w:val="00F817AB"/>
    <w:pPr>
      <w:keepNext/>
      <w:keepLines/>
      <w:tabs>
        <w:tab w:val="clear" w:pos="794"/>
        <w:tab w:val="clear" w:pos="1191"/>
        <w:tab w:val="clear" w:pos="1588"/>
        <w:tab w:val="clear" w:pos="1985"/>
        <w:tab w:val="left" w:pos="1134"/>
        <w:tab w:val="left" w:pos="1871"/>
        <w:tab w:val="left" w:pos="2268"/>
      </w:tabs>
      <w:spacing w:before="480" w:after="80"/>
      <w:jc w:val="center"/>
    </w:pPr>
    <w:rPr>
      <w:rFonts w:eastAsiaTheme="minorEastAsia"/>
      <w:caps/>
      <w:sz w:val="28"/>
    </w:rPr>
  </w:style>
  <w:style w:type="paragraph" w:customStyle="1" w:styleId="Reasons">
    <w:name w:val="Reasons"/>
    <w:basedOn w:val="Normal"/>
    <w:qFormat/>
    <w:rsid w:val="00F817AB"/>
    <w:pPr>
      <w:tabs>
        <w:tab w:val="clear" w:pos="794"/>
        <w:tab w:val="clear" w:pos="1191"/>
        <w:tab w:val="left" w:pos="1134"/>
      </w:tabs>
    </w:pPr>
    <w:rPr>
      <w:rFonts w:eastAsiaTheme="minorEastAsia"/>
    </w:rPr>
  </w:style>
  <w:style w:type="paragraph" w:customStyle="1" w:styleId="Headingi0">
    <w:name w:val="Heading i"/>
    <w:basedOn w:val="Headingb0"/>
    <w:rsid w:val="00F817AB"/>
    <w:rPr>
      <w:b w:val="0"/>
      <w:i/>
    </w:rPr>
  </w:style>
  <w:style w:type="paragraph" w:customStyle="1" w:styleId="Headingb0">
    <w:name w:val="Heading b"/>
    <w:basedOn w:val="Heading3"/>
    <w:rsid w:val="00F817AB"/>
    <w:pPr>
      <w:tabs>
        <w:tab w:val="clear" w:pos="794"/>
        <w:tab w:val="clear" w:pos="1191"/>
        <w:tab w:val="clear" w:pos="1588"/>
        <w:tab w:val="clear" w:pos="1985"/>
        <w:tab w:val="left" w:pos="1134"/>
        <w:tab w:val="left" w:pos="1871"/>
      </w:tabs>
      <w:spacing w:before="400"/>
      <w:ind w:left="0" w:firstLine="0"/>
      <w:jc w:val="both"/>
      <w:outlineLvl w:val="9"/>
    </w:pPr>
    <w:rPr>
      <w:rFonts w:eastAsiaTheme="minorEastAsia"/>
    </w:rPr>
  </w:style>
  <w:style w:type="paragraph" w:customStyle="1" w:styleId="Default">
    <w:name w:val="Default"/>
    <w:rsid w:val="00F817AB"/>
    <w:pPr>
      <w:autoSpaceDE w:val="0"/>
      <w:autoSpaceDN w:val="0"/>
      <w:adjustRightInd w:val="0"/>
    </w:pPr>
    <w:rPr>
      <w:rFonts w:ascii="Arial" w:eastAsiaTheme="minorEastAsia" w:hAnsi="Arial" w:cs="Arial"/>
      <w:color w:val="000000"/>
      <w:sz w:val="24"/>
      <w:szCs w:val="24"/>
    </w:rPr>
  </w:style>
  <w:style w:type="character" w:styleId="FollowedHyperlink">
    <w:name w:val="FollowedHyperlink"/>
    <w:basedOn w:val="DefaultParagraphFont"/>
    <w:rsid w:val="00F817AB"/>
    <w:rPr>
      <w:color w:val="800080" w:themeColor="followedHyperlink"/>
      <w:u w:val="single"/>
    </w:rPr>
  </w:style>
  <w:style w:type="paragraph" w:styleId="NormalWeb">
    <w:name w:val="Normal (Web)"/>
    <w:basedOn w:val="Normal"/>
    <w:uiPriority w:val="99"/>
    <w:unhideWhenUsed/>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rPr>
  </w:style>
  <w:style w:type="paragraph" w:customStyle="1" w:styleId="Infodoc">
    <w:name w:val="Infodoc"/>
    <w:basedOn w:val="Normal"/>
    <w:rsid w:val="00F817AB"/>
    <w:pPr>
      <w:tabs>
        <w:tab w:val="clear" w:pos="794"/>
        <w:tab w:val="clear" w:pos="1191"/>
        <w:tab w:val="clear" w:pos="1588"/>
        <w:tab w:val="clear" w:pos="1985"/>
        <w:tab w:val="left" w:pos="1418"/>
      </w:tabs>
      <w:spacing w:before="0"/>
      <w:ind w:left="1418" w:hanging="1418"/>
    </w:pPr>
    <w:rPr>
      <w:rFonts w:eastAsiaTheme="minorEastAsia"/>
    </w:rPr>
  </w:style>
  <w:style w:type="paragraph" w:customStyle="1" w:styleId="Address">
    <w:name w:val="Address"/>
    <w:basedOn w:val="Normal"/>
    <w:rsid w:val="00F817AB"/>
    <w:pPr>
      <w:tabs>
        <w:tab w:val="clear" w:pos="794"/>
        <w:tab w:val="clear" w:pos="1191"/>
        <w:tab w:val="clear" w:pos="1588"/>
        <w:tab w:val="clear" w:pos="1985"/>
        <w:tab w:val="left" w:pos="4820"/>
        <w:tab w:val="left" w:pos="5529"/>
      </w:tabs>
      <w:ind w:left="794"/>
    </w:pPr>
    <w:rPr>
      <w:rFonts w:eastAsiaTheme="minorEastAsia"/>
    </w:rPr>
  </w:style>
  <w:style w:type="paragraph" w:customStyle="1" w:styleId="itu">
    <w:name w:val="itu"/>
    <w:basedOn w:val="Normal"/>
    <w:rsid w:val="00F817AB"/>
    <w:pPr>
      <w:tabs>
        <w:tab w:val="clear" w:pos="794"/>
        <w:tab w:val="clear" w:pos="1191"/>
        <w:tab w:val="clear" w:pos="1588"/>
        <w:tab w:val="clear" w:pos="1985"/>
        <w:tab w:val="left" w:pos="709"/>
        <w:tab w:val="left" w:pos="1134"/>
      </w:tabs>
      <w:spacing w:before="0"/>
    </w:pPr>
    <w:rPr>
      <w:rFonts w:ascii="Futura Lt BT" w:eastAsiaTheme="minorEastAsia" w:hAnsi="Futura Lt BT"/>
      <w:sz w:val="18"/>
    </w:rPr>
  </w:style>
  <w:style w:type="paragraph" w:customStyle="1" w:styleId="Annexref">
    <w:name w:val="Annex_ref"/>
    <w:basedOn w:val="Normal"/>
    <w:next w:val="Annextitle"/>
    <w:rsid w:val="00F817AB"/>
    <w:pPr>
      <w:keepNext/>
      <w:keepLines/>
      <w:tabs>
        <w:tab w:val="clear" w:pos="794"/>
        <w:tab w:val="clear" w:pos="1191"/>
        <w:tab w:val="clear" w:pos="1588"/>
        <w:tab w:val="clear" w:pos="1985"/>
        <w:tab w:val="left" w:pos="1134"/>
        <w:tab w:val="left" w:pos="1871"/>
        <w:tab w:val="left" w:pos="2268"/>
      </w:tabs>
      <w:spacing w:after="280"/>
      <w:jc w:val="center"/>
    </w:pPr>
    <w:rPr>
      <w:rFonts w:eastAsiaTheme="minorEastAsia"/>
    </w:rPr>
  </w:style>
  <w:style w:type="paragraph" w:customStyle="1" w:styleId="Annextitle">
    <w:name w:val="Annex_title"/>
    <w:basedOn w:val="Normal"/>
    <w:next w:val="Normalaftertitle0"/>
    <w:rsid w:val="00F817AB"/>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eastAsiaTheme="minorEastAsia" w:hAnsi="Times New Roman Bold"/>
      <w:b/>
      <w:sz w:val="28"/>
    </w:rPr>
  </w:style>
  <w:style w:type="paragraph" w:customStyle="1" w:styleId="Normalaftertitle0">
    <w:name w:val="Normal after title"/>
    <w:basedOn w:val="Normal"/>
    <w:next w:val="Normal"/>
    <w:rsid w:val="00F817AB"/>
    <w:pPr>
      <w:tabs>
        <w:tab w:val="clear" w:pos="794"/>
        <w:tab w:val="clear" w:pos="1191"/>
        <w:tab w:val="clear" w:pos="1588"/>
        <w:tab w:val="clear" w:pos="1985"/>
        <w:tab w:val="left" w:pos="1134"/>
        <w:tab w:val="left" w:pos="1871"/>
        <w:tab w:val="left" w:pos="2268"/>
      </w:tabs>
      <w:spacing w:before="280"/>
    </w:pPr>
    <w:rPr>
      <w:rFonts w:eastAsiaTheme="minorEastAsia"/>
    </w:rPr>
  </w:style>
  <w:style w:type="paragraph" w:customStyle="1" w:styleId="AppendixNo">
    <w:name w:val="Appendix_No"/>
    <w:basedOn w:val="AnnexNo"/>
    <w:next w:val="Annexref"/>
    <w:rsid w:val="00F817AB"/>
  </w:style>
  <w:style w:type="paragraph" w:customStyle="1" w:styleId="Appendixref">
    <w:name w:val="Appendix_ref"/>
    <w:basedOn w:val="Annexref"/>
    <w:next w:val="Annextitle"/>
    <w:rsid w:val="00F817AB"/>
  </w:style>
  <w:style w:type="paragraph" w:customStyle="1" w:styleId="Appendixtitle">
    <w:name w:val="Appendix_title"/>
    <w:basedOn w:val="Annextitle"/>
    <w:next w:val="Normalaftertitle0"/>
    <w:rsid w:val="00F817AB"/>
  </w:style>
  <w:style w:type="paragraph" w:customStyle="1" w:styleId="Border">
    <w:name w:val="Border"/>
    <w:basedOn w:val="Tabletext"/>
    <w:rsid w:val="00F817A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pacing w:before="0" w:after="0" w:line="10" w:lineRule="exact"/>
      <w:ind w:left="28" w:right="28"/>
      <w:jc w:val="center"/>
    </w:pPr>
    <w:rPr>
      <w:rFonts w:eastAsiaTheme="minorEastAsia"/>
      <w:b/>
      <w:noProof/>
      <w:sz w:val="20"/>
    </w:rPr>
  </w:style>
  <w:style w:type="paragraph" w:customStyle="1" w:styleId="TableTextS5">
    <w:name w:val="Table_TextS5"/>
    <w:basedOn w:val="Normal"/>
    <w:rsid w:val="00F817AB"/>
    <w:pPr>
      <w:tabs>
        <w:tab w:val="clear" w:pos="794"/>
        <w:tab w:val="clear" w:pos="1191"/>
        <w:tab w:val="clear" w:pos="1588"/>
        <w:tab w:val="clear" w:pos="1985"/>
        <w:tab w:val="left" w:pos="170"/>
        <w:tab w:val="left" w:pos="567"/>
        <w:tab w:val="left" w:pos="737"/>
        <w:tab w:val="left" w:pos="2977"/>
        <w:tab w:val="left" w:pos="3266"/>
      </w:tabs>
      <w:spacing w:before="40" w:after="40"/>
    </w:pPr>
    <w:rPr>
      <w:rFonts w:eastAsiaTheme="minorEastAsia"/>
      <w:sz w:val="20"/>
    </w:rPr>
  </w:style>
  <w:style w:type="paragraph" w:styleId="NormalIndent">
    <w:name w:val="Normal Indent"/>
    <w:basedOn w:val="Normal"/>
    <w:rsid w:val="00F817AB"/>
    <w:pPr>
      <w:tabs>
        <w:tab w:val="clear" w:pos="794"/>
        <w:tab w:val="clear" w:pos="1191"/>
        <w:tab w:val="clear" w:pos="1588"/>
        <w:tab w:val="clear" w:pos="1985"/>
        <w:tab w:val="left" w:pos="1134"/>
        <w:tab w:val="left" w:pos="1871"/>
        <w:tab w:val="left" w:pos="2268"/>
      </w:tabs>
      <w:ind w:left="1134"/>
    </w:pPr>
    <w:rPr>
      <w:rFonts w:eastAsiaTheme="minorEastAsia"/>
    </w:rPr>
  </w:style>
  <w:style w:type="paragraph" w:customStyle="1" w:styleId="FigureNo">
    <w:name w:val="Figure_No"/>
    <w:basedOn w:val="Normal"/>
    <w:next w:val="Figuretitle"/>
    <w:rsid w:val="00F817AB"/>
    <w:pPr>
      <w:keepNext/>
      <w:keepLines/>
      <w:tabs>
        <w:tab w:val="clear" w:pos="794"/>
        <w:tab w:val="clear" w:pos="1191"/>
        <w:tab w:val="clear" w:pos="1588"/>
        <w:tab w:val="clear" w:pos="1985"/>
        <w:tab w:val="left" w:pos="1134"/>
        <w:tab w:val="left" w:pos="1871"/>
        <w:tab w:val="left" w:pos="2268"/>
      </w:tabs>
      <w:spacing w:before="480" w:after="120"/>
      <w:jc w:val="center"/>
    </w:pPr>
    <w:rPr>
      <w:rFonts w:eastAsiaTheme="minorEastAsia"/>
      <w:caps/>
      <w:sz w:val="20"/>
    </w:rPr>
  </w:style>
  <w:style w:type="paragraph" w:customStyle="1" w:styleId="Figuretitle">
    <w:name w:val="Figure_title"/>
    <w:basedOn w:val="Tabletitle"/>
    <w:next w:val="Normal"/>
    <w:rsid w:val="00F817AB"/>
    <w:pPr>
      <w:keepLines/>
      <w:tabs>
        <w:tab w:val="clear" w:pos="794"/>
        <w:tab w:val="clear" w:pos="1191"/>
        <w:tab w:val="clear" w:pos="1588"/>
        <w:tab w:val="clear" w:pos="1985"/>
        <w:tab w:val="left" w:pos="1134"/>
        <w:tab w:val="left" w:pos="1871"/>
        <w:tab w:val="left" w:pos="2268"/>
      </w:tabs>
      <w:spacing w:after="480"/>
    </w:pPr>
    <w:rPr>
      <w:rFonts w:ascii="Times New Roman Bold" w:hAnsi="Times New Roman Bold"/>
      <w:sz w:val="20"/>
      <w:lang w:val="en-GB"/>
    </w:rPr>
  </w:style>
  <w:style w:type="character" w:styleId="LineNumber">
    <w:name w:val="line number"/>
    <w:basedOn w:val="DefaultParagraphFont"/>
    <w:rsid w:val="00F817AB"/>
  </w:style>
  <w:style w:type="paragraph" w:customStyle="1" w:styleId="TableNo">
    <w:name w:val="Table_No"/>
    <w:basedOn w:val="Normal"/>
    <w:next w:val="Tabletitle"/>
    <w:rsid w:val="00F817AB"/>
    <w:pPr>
      <w:keepNext/>
      <w:tabs>
        <w:tab w:val="clear" w:pos="794"/>
        <w:tab w:val="clear" w:pos="1191"/>
        <w:tab w:val="clear" w:pos="1588"/>
        <w:tab w:val="clear" w:pos="1985"/>
        <w:tab w:val="left" w:pos="1134"/>
        <w:tab w:val="left" w:pos="1871"/>
        <w:tab w:val="left" w:pos="2268"/>
      </w:tabs>
      <w:spacing w:before="560" w:after="120"/>
      <w:jc w:val="center"/>
    </w:pPr>
    <w:rPr>
      <w:rFonts w:eastAsiaTheme="minorEastAsia"/>
      <w:caps/>
      <w:sz w:val="20"/>
    </w:rPr>
  </w:style>
  <w:style w:type="paragraph" w:customStyle="1" w:styleId="Section3">
    <w:name w:val="Section_3"/>
    <w:basedOn w:val="Section1"/>
    <w:rsid w:val="00F817AB"/>
    <w:pPr>
      <w:tabs>
        <w:tab w:val="center" w:pos="4820"/>
      </w:tabs>
      <w:spacing w:before="360"/>
    </w:pPr>
    <w:rPr>
      <w:rFonts w:eastAsiaTheme="minorEastAsia"/>
      <w:b w:val="0"/>
    </w:rPr>
  </w:style>
  <w:style w:type="paragraph" w:customStyle="1" w:styleId="Annex">
    <w:name w:val="Annex_#"/>
    <w:basedOn w:val="Normal"/>
    <w:next w:val="AnnexRef0"/>
    <w:rsid w:val="00F817AB"/>
    <w:pPr>
      <w:keepNext/>
      <w:keepLines/>
      <w:spacing w:before="480" w:after="80"/>
      <w:jc w:val="center"/>
    </w:pPr>
    <w:rPr>
      <w:rFonts w:eastAsiaTheme="minorEastAsia"/>
      <w:caps/>
    </w:rPr>
  </w:style>
  <w:style w:type="paragraph" w:customStyle="1" w:styleId="AnnexRef0">
    <w:name w:val="Annex_Ref"/>
    <w:basedOn w:val="Normal"/>
    <w:next w:val="AnnexTitle0"/>
    <w:rsid w:val="00F817AB"/>
    <w:pPr>
      <w:keepNext/>
      <w:keepLines/>
      <w:jc w:val="center"/>
    </w:pPr>
    <w:rPr>
      <w:rFonts w:eastAsiaTheme="minorEastAsia"/>
    </w:rPr>
  </w:style>
  <w:style w:type="paragraph" w:customStyle="1" w:styleId="AnnexTitle0">
    <w:name w:val="Annex_Title"/>
    <w:basedOn w:val="Normal"/>
    <w:next w:val="Normalaftertitle0"/>
    <w:rsid w:val="00F817AB"/>
    <w:pPr>
      <w:keepNext/>
      <w:keepLines/>
      <w:spacing w:before="240" w:after="280"/>
      <w:jc w:val="center"/>
    </w:pPr>
    <w:rPr>
      <w:rFonts w:eastAsiaTheme="minorEastAsia"/>
      <w:b/>
    </w:rPr>
  </w:style>
  <w:style w:type="character" w:customStyle="1" w:styleId="Artref0">
    <w:name w:val="Art#_ref"/>
    <w:rsid w:val="00F817AB"/>
    <w:rPr>
      <w:rFonts w:cs="Times New Roman"/>
      <w:sz w:val="20"/>
    </w:rPr>
  </w:style>
  <w:style w:type="character" w:customStyle="1" w:styleId="Appref0">
    <w:name w:val="App#_ref"/>
    <w:rsid w:val="00F817AB"/>
    <w:rPr>
      <w:rFonts w:cs="Times New Roman"/>
    </w:rPr>
  </w:style>
  <w:style w:type="paragraph" w:customStyle="1" w:styleId="headingi1">
    <w:name w:val="heading_i"/>
    <w:basedOn w:val="Heading3"/>
    <w:next w:val="Normal"/>
    <w:rsid w:val="00F817AB"/>
    <w:pPr>
      <w:tabs>
        <w:tab w:val="clear" w:pos="1191"/>
        <w:tab w:val="clear" w:pos="1588"/>
        <w:tab w:val="clear" w:pos="1985"/>
        <w:tab w:val="left" w:pos="2127"/>
        <w:tab w:val="left" w:pos="2410"/>
        <w:tab w:val="left" w:pos="2921"/>
        <w:tab w:val="left" w:pos="3261"/>
      </w:tabs>
      <w:ind w:left="0" w:firstLine="0"/>
      <w:outlineLvl w:val="9"/>
    </w:pPr>
    <w:rPr>
      <w:rFonts w:ascii="CG Times" w:eastAsiaTheme="minorEastAsia" w:hAnsi="CG Times"/>
      <w:b w:val="0"/>
      <w:i/>
    </w:rPr>
  </w:style>
  <w:style w:type="paragraph" w:customStyle="1" w:styleId="TableTitle0">
    <w:name w:val="Table_Title"/>
    <w:basedOn w:val="Table"/>
    <w:next w:val="TableText2"/>
    <w:rsid w:val="00F817AB"/>
    <w:pPr>
      <w:keepLines/>
      <w:spacing w:before="0"/>
    </w:pPr>
    <w:rPr>
      <w:b/>
      <w:caps w:val="0"/>
    </w:rPr>
  </w:style>
  <w:style w:type="paragraph" w:customStyle="1" w:styleId="Table">
    <w:name w:val="Table_#"/>
    <w:basedOn w:val="Normal"/>
    <w:next w:val="TableTitle0"/>
    <w:rsid w:val="00F817AB"/>
    <w:pPr>
      <w:keepNext/>
      <w:spacing w:before="560" w:after="120"/>
      <w:jc w:val="center"/>
    </w:pPr>
    <w:rPr>
      <w:rFonts w:eastAsiaTheme="minorEastAsia"/>
      <w:caps/>
    </w:rPr>
  </w:style>
  <w:style w:type="paragraph" w:customStyle="1" w:styleId="TableText2">
    <w:name w:val="Table_Text"/>
    <w:basedOn w:val="Normal"/>
    <w:rsid w:val="00F817A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rFonts w:eastAsiaTheme="minorEastAsia"/>
      <w:sz w:val="22"/>
    </w:rPr>
  </w:style>
  <w:style w:type="paragraph" w:customStyle="1" w:styleId="TableHead0">
    <w:name w:val="Table_Head"/>
    <w:basedOn w:val="TableText2"/>
    <w:rsid w:val="00F817AB"/>
    <w:pPr>
      <w:keepNext/>
      <w:spacing w:before="80" w:after="80"/>
      <w:jc w:val="center"/>
    </w:pPr>
    <w:rPr>
      <w:b/>
    </w:rPr>
  </w:style>
  <w:style w:type="paragraph" w:customStyle="1" w:styleId="TableFin">
    <w:name w:val="Table_Fin"/>
    <w:basedOn w:val="Normal"/>
    <w:rsid w:val="00F817AB"/>
    <w:pPr>
      <w:tabs>
        <w:tab w:val="clear" w:pos="794"/>
        <w:tab w:val="clear" w:pos="1191"/>
        <w:tab w:val="clear" w:pos="1588"/>
        <w:tab w:val="clear" w:pos="1985"/>
        <w:tab w:val="left" w:pos="1871"/>
        <w:tab w:val="left" w:pos="2268"/>
      </w:tabs>
      <w:spacing w:before="0"/>
      <w:jc w:val="both"/>
    </w:pPr>
    <w:rPr>
      <w:rFonts w:eastAsiaTheme="minorEastAsia"/>
      <w:sz w:val="12"/>
    </w:rPr>
  </w:style>
  <w:style w:type="paragraph" w:styleId="BodyText">
    <w:name w:val="Body Text"/>
    <w:basedOn w:val="Normal"/>
    <w:link w:val="BodyTextChar"/>
    <w:rsid w:val="00F817AB"/>
    <w:pPr>
      <w:tabs>
        <w:tab w:val="clear" w:pos="794"/>
        <w:tab w:val="clear" w:pos="1191"/>
        <w:tab w:val="clear" w:pos="1588"/>
        <w:tab w:val="clear" w:pos="1985"/>
      </w:tabs>
      <w:overflowPunct/>
      <w:autoSpaceDE/>
      <w:autoSpaceDN/>
      <w:adjustRightInd/>
      <w:spacing w:before="60"/>
      <w:textAlignment w:val="auto"/>
    </w:pPr>
    <w:rPr>
      <w:rFonts w:ascii="CG Times" w:eastAsiaTheme="minorEastAsia" w:hAnsi="CG Times"/>
      <w:lang w:val="en-US"/>
    </w:rPr>
  </w:style>
  <w:style w:type="character" w:customStyle="1" w:styleId="BodyTextChar">
    <w:name w:val="Body Text Char"/>
    <w:basedOn w:val="DefaultParagraphFont"/>
    <w:link w:val="BodyText"/>
    <w:rsid w:val="00F817AB"/>
    <w:rPr>
      <w:rFonts w:eastAsiaTheme="minorEastAsia"/>
      <w:sz w:val="24"/>
      <w:lang w:eastAsia="en-US"/>
    </w:rPr>
  </w:style>
  <w:style w:type="paragraph" w:styleId="BodyText3">
    <w:name w:val="Body Text 3"/>
    <w:basedOn w:val="Normal"/>
    <w:link w:val="BodyText3Char"/>
    <w:rsid w:val="00F817AB"/>
    <w:pPr>
      <w:tabs>
        <w:tab w:val="clear" w:pos="794"/>
        <w:tab w:val="clear" w:pos="1191"/>
        <w:tab w:val="clear" w:pos="1588"/>
        <w:tab w:val="clear" w:pos="1985"/>
      </w:tabs>
      <w:spacing w:before="0"/>
      <w:jc w:val="both"/>
    </w:pPr>
    <w:rPr>
      <w:rFonts w:ascii="Arial" w:eastAsia="Batang" w:hAnsi="Arial"/>
      <w:b/>
      <w:bCs/>
      <w:color w:val="0000FF"/>
      <w:sz w:val="22"/>
      <w:szCs w:val="22"/>
    </w:rPr>
  </w:style>
  <w:style w:type="character" w:customStyle="1" w:styleId="BodyText3Char">
    <w:name w:val="Body Text 3 Char"/>
    <w:basedOn w:val="DefaultParagraphFont"/>
    <w:link w:val="BodyText3"/>
    <w:rsid w:val="00F817AB"/>
    <w:rPr>
      <w:rFonts w:ascii="Arial" w:eastAsia="Batang" w:hAnsi="Arial"/>
      <w:b/>
      <w:bCs/>
      <w:color w:val="0000FF"/>
      <w:sz w:val="22"/>
      <w:szCs w:val="22"/>
      <w:lang w:val="en-GB" w:eastAsia="en-US"/>
    </w:rPr>
  </w:style>
  <w:style w:type="character" w:customStyle="1" w:styleId="Artdef0">
    <w:name w:val="Art#_def"/>
    <w:rsid w:val="00F817AB"/>
    <w:rPr>
      <w:rFonts w:ascii="Times New Roman" w:hAnsi="Times New Roman" w:cs="Times New Roman"/>
      <w:b/>
    </w:rPr>
  </w:style>
  <w:style w:type="character" w:customStyle="1" w:styleId="Resref0">
    <w:name w:val="Res#_ref"/>
    <w:rsid w:val="00F817AB"/>
    <w:rPr>
      <w:rFonts w:cs="Times New Roman"/>
    </w:rPr>
  </w:style>
  <w:style w:type="paragraph" w:styleId="BodyTextIndent3">
    <w:name w:val="Body Text Indent 3"/>
    <w:basedOn w:val="Normal"/>
    <w:link w:val="BodyTextIndent3Char"/>
    <w:rsid w:val="00F817AB"/>
    <w:pPr>
      <w:spacing w:after="120"/>
      <w:ind w:left="283"/>
    </w:pPr>
    <w:rPr>
      <w:rFonts w:ascii="CG Times" w:eastAsiaTheme="minorEastAsia" w:hAnsi="CG Times"/>
      <w:sz w:val="16"/>
      <w:szCs w:val="16"/>
    </w:rPr>
  </w:style>
  <w:style w:type="character" w:customStyle="1" w:styleId="BodyTextIndent3Char">
    <w:name w:val="Body Text Indent 3 Char"/>
    <w:basedOn w:val="DefaultParagraphFont"/>
    <w:link w:val="BodyTextIndent3"/>
    <w:rsid w:val="00F817AB"/>
    <w:rPr>
      <w:rFonts w:eastAsiaTheme="minorEastAsia"/>
      <w:sz w:val="16"/>
      <w:szCs w:val="16"/>
      <w:lang w:val="en-GB" w:eastAsia="en-US"/>
    </w:rPr>
  </w:style>
  <w:style w:type="paragraph" w:customStyle="1" w:styleId="Char">
    <w:name w:val="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noProof/>
      <w:sz w:val="20"/>
      <w:lang w:val="fr-FR" w:eastAsia="zh-CN"/>
    </w:rPr>
  </w:style>
  <w:style w:type="paragraph" w:styleId="BodyTextIndent2">
    <w:name w:val="Body Text Indent 2"/>
    <w:basedOn w:val="Normal"/>
    <w:link w:val="BodyTextIndent2Char"/>
    <w:rsid w:val="00F817AB"/>
    <w:pPr>
      <w:tabs>
        <w:tab w:val="clear" w:pos="794"/>
        <w:tab w:val="clear" w:pos="1191"/>
        <w:tab w:val="clear" w:pos="1588"/>
        <w:tab w:val="clear" w:pos="1985"/>
        <w:tab w:val="left" w:pos="1134"/>
        <w:tab w:val="left" w:pos="1871"/>
        <w:tab w:val="left" w:pos="2268"/>
      </w:tabs>
      <w:spacing w:before="200" w:after="120" w:line="480" w:lineRule="auto"/>
      <w:ind w:left="283"/>
      <w:jc w:val="both"/>
    </w:pPr>
    <w:rPr>
      <w:rFonts w:ascii="CG Times" w:eastAsiaTheme="minorEastAsia" w:hAnsi="CG Times"/>
    </w:rPr>
  </w:style>
  <w:style w:type="character" w:customStyle="1" w:styleId="BodyTextIndent2Char">
    <w:name w:val="Body Text Indent 2 Char"/>
    <w:basedOn w:val="DefaultParagraphFont"/>
    <w:link w:val="BodyTextIndent2"/>
    <w:rsid w:val="00F817AB"/>
    <w:rPr>
      <w:rFonts w:eastAsiaTheme="minorEastAsia"/>
      <w:sz w:val="24"/>
      <w:lang w:val="en-GB" w:eastAsia="en-US"/>
    </w:rPr>
  </w:style>
  <w:style w:type="paragraph" w:styleId="TableofFigures">
    <w:name w:val="table of figures"/>
    <w:basedOn w:val="Normal"/>
    <w:next w:val="Normal"/>
    <w:rsid w:val="00F817AB"/>
    <w:pPr>
      <w:tabs>
        <w:tab w:val="clear" w:pos="794"/>
        <w:tab w:val="clear" w:pos="1191"/>
        <w:tab w:val="clear" w:pos="1588"/>
        <w:tab w:val="clear" w:pos="1985"/>
        <w:tab w:val="right" w:leader="dot" w:pos="10773"/>
      </w:tabs>
      <w:spacing w:before="0"/>
    </w:pPr>
    <w:rPr>
      <w:rFonts w:ascii="Arial" w:eastAsiaTheme="minorEastAsia" w:hAnsi="Arial"/>
      <w:sz w:val="16"/>
      <w:lang w:val="en-US"/>
    </w:rPr>
  </w:style>
  <w:style w:type="paragraph" w:customStyle="1" w:styleId="MEP">
    <w:name w:val="MEP"/>
    <w:basedOn w:val="Normal"/>
    <w:rsid w:val="00F817AB"/>
    <w:pPr>
      <w:tabs>
        <w:tab w:val="clear" w:pos="794"/>
        <w:tab w:val="clear" w:pos="1191"/>
        <w:tab w:val="clear" w:pos="1588"/>
        <w:tab w:val="clear" w:pos="1985"/>
        <w:tab w:val="left" w:pos="1134"/>
        <w:tab w:val="left" w:pos="1871"/>
        <w:tab w:val="left" w:pos="2268"/>
      </w:tabs>
      <w:spacing w:before="200"/>
      <w:jc w:val="both"/>
    </w:pPr>
    <w:rPr>
      <w:rFonts w:eastAsiaTheme="minorEastAsia"/>
    </w:rPr>
  </w:style>
  <w:style w:type="paragraph" w:customStyle="1" w:styleId="HeaderRegProc">
    <w:name w:val="Header_RegProc"/>
    <w:basedOn w:val="Normal"/>
    <w:rsid w:val="00F817AB"/>
    <w:pPr>
      <w:tabs>
        <w:tab w:val="clear" w:pos="794"/>
        <w:tab w:val="clear" w:pos="1191"/>
        <w:tab w:val="clear" w:pos="1588"/>
        <w:tab w:val="clear" w:pos="1985"/>
        <w:tab w:val="center" w:pos="4678"/>
        <w:tab w:val="right" w:pos="9356"/>
      </w:tabs>
      <w:spacing w:before="4"/>
      <w:ind w:left="142"/>
      <w:jc w:val="both"/>
    </w:pPr>
    <w:rPr>
      <w:rFonts w:ascii="Arial" w:eastAsiaTheme="minorEastAsia" w:hAnsi="Arial" w:cs="Arial"/>
      <w:bCs/>
      <w:sz w:val="20"/>
      <w:lang w:val="es-ES"/>
    </w:rPr>
  </w:style>
  <w:style w:type="paragraph" w:customStyle="1" w:styleId="CharChar">
    <w:name w:val="Char 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kern w:val="16"/>
      <w:sz w:val="20"/>
      <w:lang w:val="tr-TR"/>
    </w:rPr>
  </w:style>
  <w:style w:type="paragraph" w:customStyle="1" w:styleId="headfoot">
    <w:name w:val="head_foot"/>
    <w:basedOn w:val="Normal"/>
    <w:next w:val="Normalaftertitle0"/>
    <w:rsid w:val="00F817AB"/>
    <w:pPr>
      <w:tabs>
        <w:tab w:val="clear" w:pos="794"/>
        <w:tab w:val="clear" w:pos="1191"/>
        <w:tab w:val="clear" w:pos="1588"/>
        <w:tab w:val="clear" w:pos="1985"/>
        <w:tab w:val="left" w:pos="1134"/>
        <w:tab w:val="left" w:pos="1871"/>
        <w:tab w:val="left" w:pos="2268"/>
      </w:tabs>
      <w:spacing w:before="0"/>
      <w:jc w:val="both"/>
    </w:pPr>
    <w:rPr>
      <w:rFonts w:eastAsiaTheme="minorEastAsia"/>
      <w:color w:val="0000FF"/>
      <w:sz w:val="20"/>
    </w:rPr>
  </w:style>
  <w:style w:type="paragraph" w:customStyle="1" w:styleId="TableLegend0">
    <w:name w:val="Table_Legend"/>
    <w:basedOn w:val="TableText2"/>
    <w:next w:val="Normal"/>
    <w:rsid w:val="00F817AB"/>
    <w:pPr>
      <w:keepNext/>
      <w:tabs>
        <w:tab w:val="clear" w:pos="1418"/>
        <w:tab w:val="clear" w:pos="1701"/>
        <w:tab w:val="clear" w:pos="1985"/>
        <w:tab w:val="clear" w:pos="2268"/>
        <w:tab w:val="clear" w:pos="2552"/>
        <w:tab w:val="clear" w:pos="2835"/>
        <w:tab w:val="clear" w:pos="3119"/>
        <w:tab w:val="clear" w:pos="3402"/>
        <w:tab w:val="clear" w:pos="3686"/>
        <w:tab w:val="clear" w:pos="3969"/>
      </w:tabs>
      <w:spacing w:before="120" w:after="0"/>
      <w:jc w:val="both"/>
    </w:pPr>
    <w:rPr>
      <w:sz w:val="20"/>
    </w:rPr>
  </w:style>
  <w:style w:type="paragraph" w:customStyle="1" w:styleId="CharCharCharCharCharChar">
    <w:name w:val="Char Char Char Char Char Char"/>
    <w:basedOn w:val="Normal"/>
    <w:rsid w:val="00F817AB"/>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jc w:val="both"/>
      <w:textAlignment w:val="auto"/>
    </w:pPr>
    <w:rPr>
      <w:rFonts w:ascii="Verdana" w:eastAsiaTheme="minorEastAsia" w:hAnsi="Verdana"/>
      <w:lang w:val="en-US"/>
    </w:rPr>
  </w:style>
  <w:style w:type="character" w:styleId="Emphasis">
    <w:name w:val="Emphasis"/>
    <w:basedOn w:val="DefaultParagraphFont"/>
    <w:uiPriority w:val="20"/>
    <w:qFormat/>
    <w:rsid w:val="00F817AB"/>
    <w:rPr>
      <w:i/>
      <w:iCs/>
    </w:rPr>
  </w:style>
  <w:style w:type="character" w:customStyle="1" w:styleId="hps">
    <w:name w:val="hps"/>
    <w:basedOn w:val="DefaultParagraphFont"/>
    <w:rsid w:val="00F817AB"/>
  </w:style>
  <w:style w:type="character" w:customStyle="1" w:styleId="atn">
    <w:name w:val="atn"/>
    <w:basedOn w:val="DefaultParagraphFont"/>
    <w:rsid w:val="00F817AB"/>
  </w:style>
  <w:style w:type="table" w:customStyle="1" w:styleId="TableGrid1">
    <w:name w:val="Table Grid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817AB"/>
    <w:rPr>
      <w:color w:val="808080"/>
    </w:rPr>
  </w:style>
  <w:style w:type="character" w:customStyle="1" w:styleId="apple-converted-space">
    <w:name w:val="apple-converted-space"/>
    <w:basedOn w:val="DefaultParagraphFont"/>
    <w:rsid w:val="00F817AB"/>
  </w:style>
  <w:style w:type="character" w:styleId="Strong">
    <w:name w:val="Strong"/>
    <w:basedOn w:val="DefaultParagraphFont"/>
    <w:uiPriority w:val="22"/>
    <w:qFormat/>
    <w:rsid w:val="00F817AB"/>
    <w:rPr>
      <w:b/>
      <w:bCs/>
    </w:rPr>
  </w:style>
  <w:style w:type="table" w:customStyle="1" w:styleId="GridTable1Light-Accent11">
    <w:name w:val="Grid Table 1 Light - Accent 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
    <w:name w:val="Grid Table 4 - Accent 5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
    <w:name w:val="List Table 4 - Accent 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nnexNoTitle0">
    <w:name w:val="Annex_NoTitle"/>
    <w:basedOn w:val="Normal"/>
    <w:next w:val="Normalaftertitle"/>
    <w:rsid w:val="00F817AB"/>
    <w:pPr>
      <w:keepNext/>
      <w:keepLines/>
      <w:spacing w:before="720" w:after="120" w:line="280" w:lineRule="exact"/>
      <w:jc w:val="center"/>
    </w:pPr>
    <w:rPr>
      <w:rFonts w:ascii="Calibri" w:hAnsi="Calibri" w:cs="Calibri"/>
      <w:b/>
      <w:szCs w:val="22"/>
      <w:lang w:val="en-US"/>
    </w:rPr>
  </w:style>
  <w:style w:type="paragraph" w:customStyle="1" w:styleId="AppendixNoTitle0">
    <w:name w:val="Appendix_NoTitle"/>
    <w:basedOn w:val="AnnexNoTitle0"/>
    <w:next w:val="Normalaftertitle"/>
    <w:rsid w:val="00F817AB"/>
  </w:style>
  <w:style w:type="paragraph" w:customStyle="1" w:styleId="FigureNoTitle0">
    <w:name w:val="Figure_NoTitle"/>
    <w:basedOn w:val="Normal"/>
    <w:next w:val="Normalaftertitle"/>
    <w:rsid w:val="00F817AB"/>
    <w:pPr>
      <w:keepLines/>
      <w:spacing w:before="240" w:after="120" w:line="280" w:lineRule="exact"/>
      <w:jc w:val="center"/>
    </w:pPr>
    <w:rPr>
      <w:rFonts w:ascii="Calibri" w:hAnsi="Calibri" w:cs="Calibri"/>
      <w:b/>
      <w:sz w:val="22"/>
      <w:szCs w:val="22"/>
      <w:lang w:val="en-US"/>
    </w:rPr>
  </w:style>
  <w:style w:type="paragraph" w:customStyle="1" w:styleId="TableNoTitle0">
    <w:name w:val="Table_NoTitle"/>
    <w:basedOn w:val="Normal"/>
    <w:next w:val="Tablehead"/>
    <w:rsid w:val="00F817AB"/>
    <w:pPr>
      <w:keepNext/>
      <w:keepLines/>
      <w:spacing w:before="360" w:after="120" w:line="240" w:lineRule="exact"/>
      <w:jc w:val="center"/>
    </w:pPr>
    <w:rPr>
      <w:rFonts w:ascii="Calibri" w:hAnsi="Calibri" w:cs="Calibri"/>
      <w:b/>
      <w:sz w:val="20"/>
      <w:szCs w:val="22"/>
      <w:lang w:val="en-US"/>
    </w:rPr>
  </w:style>
  <w:style w:type="character" w:customStyle="1" w:styleId="CommentTextChar">
    <w:name w:val="Comment Text Char"/>
    <w:basedOn w:val="DefaultParagraphFont"/>
    <w:link w:val="CommentText"/>
    <w:semiHidden/>
    <w:rsid w:val="00F817AB"/>
    <w:rPr>
      <w:rFonts w:ascii="Calibri" w:hAnsi="Calibri" w:cs="Calibri"/>
      <w:szCs w:val="22"/>
      <w:lang w:eastAsia="en-US"/>
    </w:rPr>
  </w:style>
  <w:style w:type="paragraph" w:styleId="CommentText">
    <w:name w:val="annotation text"/>
    <w:basedOn w:val="Normal"/>
    <w:link w:val="CommentTextChar"/>
    <w:semiHidden/>
    <w:rsid w:val="00F817AB"/>
    <w:pPr>
      <w:spacing w:before="160" w:line="280" w:lineRule="exact"/>
      <w:jc w:val="both"/>
    </w:pPr>
    <w:rPr>
      <w:rFonts w:ascii="Calibri" w:hAnsi="Calibri" w:cs="Calibri"/>
      <w:sz w:val="20"/>
      <w:szCs w:val="22"/>
      <w:lang w:val="en-US"/>
    </w:rPr>
  </w:style>
  <w:style w:type="character" w:customStyle="1" w:styleId="CommentTextChar1">
    <w:name w:val="Comment Text Char1"/>
    <w:basedOn w:val="DefaultParagraphFont"/>
    <w:semiHidden/>
    <w:rsid w:val="00F817AB"/>
    <w:rPr>
      <w:rFonts w:ascii="Times New Roman" w:hAnsi="Times New Roman"/>
      <w:lang w:val="en-GB" w:eastAsia="en-US"/>
    </w:rPr>
  </w:style>
  <w:style w:type="paragraph" w:customStyle="1" w:styleId="NormalIndent0">
    <w:name w:val="Normal_Indent"/>
    <w:basedOn w:val="Normal"/>
    <w:rsid w:val="00F817AB"/>
    <w:pPr>
      <w:tabs>
        <w:tab w:val="clear" w:pos="1191"/>
        <w:tab w:val="clear" w:pos="1588"/>
        <w:tab w:val="clear" w:pos="1985"/>
        <w:tab w:val="left" w:pos="2693"/>
        <w:tab w:val="left" w:pos="7655"/>
      </w:tabs>
      <w:spacing w:line="280" w:lineRule="exact"/>
      <w:ind w:left="794"/>
    </w:pPr>
    <w:rPr>
      <w:rFonts w:ascii="Calibri" w:hAnsi="Calibri" w:cs="Calibri"/>
      <w:sz w:val="22"/>
      <w:szCs w:val="22"/>
      <w:lang w:val="en-US"/>
    </w:rPr>
  </w:style>
  <w:style w:type="paragraph" w:customStyle="1" w:styleId="Origin">
    <w:name w:val="Origin"/>
    <w:basedOn w:val="Normal"/>
    <w:rsid w:val="00F817AB"/>
    <w:pPr>
      <w:spacing w:before="600" w:line="312" w:lineRule="auto"/>
    </w:pPr>
    <w:rPr>
      <w:rFonts w:ascii="Arial" w:eastAsia="SimSun" w:hAnsi="Arial" w:cs="Simplified Arabic"/>
      <w:b/>
      <w:color w:val="808080"/>
      <w:sz w:val="26"/>
      <w:szCs w:val="22"/>
    </w:rPr>
  </w:style>
  <w:style w:type="paragraph" w:styleId="PlainText">
    <w:name w:val="Plain Text"/>
    <w:basedOn w:val="Normal"/>
    <w:link w:val="PlainTextChar"/>
    <w:uiPriority w:val="99"/>
    <w:unhideWhenUsed/>
    <w:rsid w:val="00F817AB"/>
    <w:pPr>
      <w:tabs>
        <w:tab w:val="clear" w:pos="794"/>
        <w:tab w:val="clear" w:pos="1191"/>
        <w:tab w:val="clear" w:pos="1588"/>
        <w:tab w:val="clear" w:pos="1985"/>
      </w:tabs>
      <w:overflowPunct/>
      <w:autoSpaceDE/>
      <w:autoSpaceDN/>
      <w:adjustRightInd/>
      <w:spacing w:before="0"/>
      <w:textAlignment w:val="auto"/>
    </w:pPr>
    <w:rPr>
      <w:rFonts w:ascii="Calibri" w:eastAsia="SimSun" w:hAnsi="Calibri" w:cs="Calibri"/>
      <w:sz w:val="22"/>
      <w:szCs w:val="22"/>
      <w:lang w:val="en-US" w:eastAsia="zh-CN"/>
    </w:rPr>
  </w:style>
  <w:style w:type="character" w:customStyle="1" w:styleId="PlainTextChar">
    <w:name w:val="Plain Text Char"/>
    <w:basedOn w:val="DefaultParagraphFont"/>
    <w:link w:val="PlainText"/>
    <w:uiPriority w:val="99"/>
    <w:rsid w:val="00F817AB"/>
    <w:rPr>
      <w:rFonts w:ascii="Calibri" w:eastAsia="SimSun" w:hAnsi="Calibri" w:cs="Calibri"/>
      <w:sz w:val="22"/>
      <w:szCs w:val="22"/>
    </w:rPr>
  </w:style>
  <w:style w:type="paragraph" w:customStyle="1" w:styleId="FromRef">
    <w:name w:val="FromRef"/>
    <w:basedOn w:val="Normal"/>
    <w:uiPriority w:val="99"/>
    <w:rsid w:val="00F817AB"/>
    <w:pPr>
      <w:tabs>
        <w:tab w:val="clear" w:pos="794"/>
        <w:tab w:val="clear" w:pos="1191"/>
        <w:tab w:val="clear" w:pos="1588"/>
        <w:tab w:val="clear" w:pos="1985"/>
      </w:tabs>
      <w:overflowPunct/>
      <w:autoSpaceDE/>
      <w:autoSpaceDN/>
      <w:adjustRightInd/>
      <w:spacing w:before="30"/>
      <w:textAlignment w:val="auto"/>
    </w:pPr>
    <w:rPr>
      <w:rFonts w:ascii="Arial" w:hAnsi="Arial"/>
      <w:sz w:val="20"/>
      <w:lang w:val="en-US" w:bidi="he-IL"/>
    </w:rPr>
  </w:style>
  <w:style w:type="paragraph" w:customStyle="1" w:styleId="Object">
    <w:name w:val="Object"/>
    <w:basedOn w:val="Normal"/>
    <w:uiPriority w:val="99"/>
    <w:rsid w:val="00F817AB"/>
    <w:pPr>
      <w:tabs>
        <w:tab w:val="clear" w:pos="794"/>
        <w:tab w:val="clear" w:pos="1191"/>
        <w:tab w:val="clear" w:pos="1588"/>
        <w:tab w:val="clear" w:pos="1985"/>
      </w:tabs>
      <w:overflowPunct/>
      <w:autoSpaceDE/>
      <w:autoSpaceDN/>
      <w:adjustRightInd/>
      <w:spacing w:before="270"/>
      <w:textAlignment w:val="auto"/>
    </w:pPr>
    <w:rPr>
      <w:rFonts w:ascii="Arial" w:hAnsi="Arial"/>
      <w:sz w:val="20"/>
      <w:lang w:val="en-US" w:bidi="he-IL"/>
    </w:rPr>
  </w:style>
  <w:style w:type="paragraph" w:customStyle="1" w:styleId="Body">
    <w:name w:val="Body"/>
    <w:rsid w:val="00F817AB"/>
    <w:rPr>
      <w:rFonts w:ascii="Helvetica" w:eastAsia="ヒラギノ角ゴ Pro W3" w:hAnsi="Helvetica"/>
      <w:color w:val="000000"/>
      <w:sz w:val="24"/>
    </w:rPr>
  </w:style>
  <w:style w:type="numbering" w:customStyle="1" w:styleId="NoList1">
    <w:name w:val="No List1"/>
    <w:next w:val="NoList"/>
    <w:uiPriority w:val="99"/>
    <w:semiHidden/>
    <w:unhideWhenUsed/>
    <w:rsid w:val="00F817AB"/>
  </w:style>
  <w:style w:type="table" w:customStyle="1" w:styleId="TableGrid2">
    <w:name w:val="Table Grid2"/>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F817AB"/>
    <w:rPr>
      <w:rFonts w:ascii="Times New Roman" w:eastAsiaTheme="minorEastAsia" w:hAnsi="Times New Roman"/>
      <w:sz w:val="24"/>
      <w:lang w:val="en-GB" w:eastAsia="en-US"/>
    </w:rPr>
  </w:style>
  <w:style w:type="character" w:styleId="IntenseReference">
    <w:name w:val="Intense Reference"/>
    <w:basedOn w:val="DefaultParagraphFont"/>
    <w:uiPriority w:val="32"/>
    <w:qFormat/>
    <w:rsid w:val="00035DE4"/>
    <w:rPr>
      <w:b/>
      <w:bCs/>
      <w:smallCaps/>
      <w:color w:val="4F81BD" w:themeColor="accent1"/>
      <w:spacing w:val="5"/>
    </w:rPr>
  </w:style>
  <w:style w:type="paragraph" w:styleId="TOC9">
    <w:name w:val="toc 9"/>
    <w:basedOn w:val="TOC3"/>
    <w:semiHidden/>
    <w:rsid w:val="00C4223F"/>
    <w:pPr>
      <w:keepLines w:val="0"/>
      <w:spacing w:line="280" w:lineRule="exact"/>
    </w:pPr>
    <w:rPr>
      <w:rFonts w:ascii="Calibri" w:hAnsi="Calibri" w:cs="Calibri"/>
      <w:sz w:val="22"/>
      <w:szCs w:val="22"/>
      <w:lang w:val="en-US"/>
    </w:rPr>
  </w:style>
  <w:style w:type="character" w:styleId="CommentReference">
    <w:name w:val="annotation reference"/>
    <w:basedOn w:val="DefaultParagraphFont"/>
    <w:semiHidden/>
    <w:rsid w:val="00C4223F"/>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R18-RRB18.2-C-0002/en" TargetMode="External"/><Relationship Id="rId18" Type="http://schemas.openxmlformats.org/officeDocument/2006/relationships/hyperlink" Target="https://www.itu.int/md/R18-RRB18.2-C-0008/en" TargetMode="External"/><Relationship Id="rId26" Type="http://schemas.openxmlformats.org/officeDocument/2006/relationships/hyperlink" Target="https://www.itu.int/md/R18-RRB18.2-C-0011/en" TargetMode="External"/><Relationship Id="rId39" Type="http://schemas.openxmlformats.org/officeDocument/2006/relationships/oleObject" Target="embeddings/oleObject1.bin"/><Relationship Id="rId21" Type="http://schemas.openxmlformats.org/officeDocument/2006/relationships/hyperlink" Target="https://www.itu.int/md/R18-RRB18.2-C-0006/en" TargetMode="External"/><Relationship Id="rId34" Type="http://schemas.openxmlformats.org/officeDocument/2006/relationships/footer" Target="footer4.xml"/><Relationship Id="rId42" Type="http://schemas.openxmlformats.org/officeDocument/2006/relationships/oleObject" Target="embeddings/oleObject2.bin"/><Relationship Id="rId47" Type="http://schemas.openxmlformats.org/officeDocument/2006/relationships/oleObject" Target="embeddings/oleObject4.bin"/><Relationship Id="rId50" Type="http://schemas.openxmlformats.org/officeDocument/2006/relationships/image" Target="media/image9.wmf"/><Relationship Id="rId55" Type="http://schemas.openxmlformats.org/officeDocument/2006/relationships/image" Target="media/image12.wmf"/><Relationship Id="rId63" Type="http://schemas.openxmlformats.org/officeDocument/2006/relationships/image" Target="media/image16.wmf"/><Relationship Id="rId68" Type="http://schemas.openxmlformats.org/officeDocument/2006/relationships/oleObject" Target="embeddings/oleObject14.bin"/><Relationship Id="rId76" Type="http://schemas.openxmlformats.org/officeDocument/2006/relationships/image" Target="media/image22.wmf"/><Relationship Id="rId84" Type="http://schemas.microsoft.com/office/2011/relationships/people" Target="people.xml"/><Relationship Id="rId7" Type="http://schemas.openxmlformats.org/officeDocument/2006/relationships/endnotes" Target="endnotes.xml"/><Relationship Id="rId71" Type="http://schemas.openxmlformats.org/officeDocument/2006/relationships/oleObject" Target="embeddings/oleObject16.bin"/><Relationship Id="rId2" Type="http://schemas.openxmlformats.org/officeDocument/2006/relationships/numbering" Target="numbering.xml"/><Relationship Id="rId16" Type="http://schemas.openxmlformats.org/officeDocument/2006/relationships/hyperlink" Target="https://www.itu.int/md/R16-RRB16.2-C-0003/en" TargetMode="External"/><Relationship Id="rId29" Type="http://schemas.openxmlformats.org/officeDocument/2006/relationships/hyperlink" Target="https://www.itu.int/md/R18-RRB18.2-SP-0004/en" TargetMode="External"/><Relationship Id="rId11" Type="http://schemas.openxmlformats.org/officeDocument/2006/relationships/footer" Target="footer2.xml"/><Relationship Id="rId24" Type="http://schemas.openxmlformats.org/officeDocument/2006/relationships/hyperlink" Target="https://www.itu.int/md/R18-RRB18.2-C-0007/en" TargetMode="External"/><Relationship Id="rId32" Type="http://schemas.openxmlformats.org/officeDocument/2006/relationships/hyperlink" Target="https://www.itu.int/md/R18-RRB18.2-C-0014/en" TargetMode="External"/><Relationship Id="rId37" Type="http://schemas.openxmlformats.org/officeDocument/2006/relationships/footer" Target="footer6.xml"/><Relationship Id="rId40" Type="http://schemas.openxmlformats.org/officeDocument/2006/relationships/image" Target="media/image3.png"/><Relationship Id="rId45" Type="http://schemas.openxmlformats.org/officeDocument/2006/relationships/image" Target="media/image6.emf"/><Relationship Id="rId53" Type="http://schemas.openxmlformats.org/officeDocument/2006/relationships/image" Target="media/image11.wmf"/><Relationship Id="rId58" Type="http://schemas.openxmlformats.org/officeDocument/2006/relationships/oleObject" Target="embeddings/oleObject9.bin"/><Relationship Id="rId66" Type="http://schemas.openxmlformats.org/officeDocument/2006/relationships/oleObject" Target="embeddings/oleObject13.bin"/><Relationship Id="rId74" Type="http://schemas.openxmlformats.org/officeDocument/2006/relationships/image" Target="media/image21.wmf"/><Relationship Id="rId79" Type="http://schemas.openxmlformats.org/officeDocument/2006/relationships/oleObject" Target="embeddings/oleObject20.bin"/><Relationship Id="rId5" Type="http://schemas.openxmlformats.org/officeDocument/2006/relationships/webSettings" Target="webSettings.xml"/><Relationship Id="rId61" Type="http://schemas.openxmlformats.org/officeDocument/2006/relationships/image" Target="media/image15.wmf"/><Relationship Id="rId82" Type="http://schemas.openxmlformats.org/officeDocument/2006/relationships/oleObject" Target="embeddings/oleObject22.bin"/><Relationship Id="rId19" Type="http://schemas.openxmlformats.org/officeDocument/2006/relationships/hyperlink" Target="https://www.itu.int/md/R18-RRB18.2-C-0005/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itu.int/md/R18-RRB18.2-SP-0001/en" TargetMode="External"/><Relationship Id="rId22" Type="http://schemas.openxmlformats.org/officeDocument/2006/relationships/hyperlink" Target="https://www.itu.int/md/R18-RRB18.2-C-0009/en" TargetMode="External"/><Relationship Id="rId27" Type="http://schemas.openxmlformats.org/officeDocument/2006/relationships/hyperlink" Target="https://www.itu.int/md/R18-RRB18.2-SP-0003/en" TargetMode="External"/><Relationship Id="rId30" Type="http://schemas.openxmlformats.org/officeDocument/2006/relationships/hyperlink" Target="https://www.itu.int/md/R18-RRB18.2-SP-0005/en" TargetMode="External"/><Relationship Id="rId35" Type="http://schemas.openxmlformats.org/officeDocument/2006/relationships/header" Target="header2.xml"/><Relationship Id="rId43" Type="http://schemas.openxmlformats.org/officeDocument/2006/relationships/image" Target="media/image5.wmf"/><Relationship Id="rId48" Type="http://schemas.openxmlformats.org/officeDocument/2006/relationships/image" Target="media/image8.wmf"/><Relationship Id="rId56" Type="http://schemas.openxmlformats.org/officeDocument/2006/relationships/oleObject" Target="embeddings/oleObject8.bin"/><Relationship Id="rId64" Type="http://schemas.openxmlformats.org/officeDocument/2006/relationships/oleObject" Target="embeddings/oleObject12.bin"/><Relationship Id="rId69" Type="http://schemas.openxmlformats.org/officeDocument/2006/relationships/image" Target="media/image19.wmf"/><Relationship Id="rId77" Type="http://schemas.openxmlformats.org/officeDocument/2006/relationships/oleObject" Target="embeddings/oleObject19.bin"/><Relationship Id="rId8" Type="http://schemas.openxmlformats.org/officeDocument/2006/relationships/image" Target="media/image1.png"/><Relationship Id="rId51" Type="http://schemas.openxmlformats.org/officeDocument/2006/relationships/oleObject" Target="embeddings/oleObject6.bin"/><Relationship Id="rId72" Type="http://schemas.openxmlformats.org/officeDocument/2006/relationships/image" Target="media/image20.wmf"/><Relationship Id="rId80" Type="http://schemas.openxmlformats.org/officeDocument/2006/relationships/image" Target="media/image24.wmf"/><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www.itu.int/md/R18-RRB18.2-OJ/en" TargetMode="External"/><Relationship Id="rId17" Type="http://schemas.openxmlformats.org/officeDocument/2006/relationships/hyperlink" Target="https://www.itu.int/md/R00-CCRR-CIR-0060/en" TargetMode="External"/><Relationship Id="rId25" Type="http://schemas.openxmlformats.org/officeDocument/2006/relationships/hyperlink" Target="https://www.itu.int/md/R18-RRB18.2-C-0010/en" TargetMode="External"/><Relationship Id="rId33" Type="http://schemas.openxmlformats.org/officeDocument/2006/relationships/footer" Target="footer3.xml"/><Relationship Id="rId38" Type="http://schemas.openxmlformats.org/officeDocument/2006/relationships/image" Target="media/image2.wmf"/><Relationship Id="rId46" Type="http://schemas.openxmlformats.org/officeDocument/2006/relationships/image" Target="media/image7.wmf"/><Relationship Id="rId59" Type="http://schemas.openxmlformats.org/officeDocument/2006/relationships/image" Target="media/image14.wmf"/><Relationship Id="rId67" Type="http://schemas.openxmlformats.org/officeDocument/2006/relationships/image" Target="media/image18.wmf"/><Relationship Id="rId20" Type="http://schemas.openxmlformats.org/officeDocument/2006/relationships/hyperlink" Target="https://www.itu.int/md/R18-RRB18.2-C-0013/en" TargetMode="External"/><Relationship Id="rId41" Type="http://schemas.openxmlformats.org/officeDocument/2006/relationships/image" Target="media/image4.wmf"/><Relationship Id="rId54" Type="http://schemas.openxmlformats.org/officeDocument/2006/relationships/oleObject" Target="embeddings/oleObject7.bin"/><Relationship Id="rId62" Type="http://schemas.openxmlformats.org/officeDocument/2006/relationships/oleObject" Target="embeddings/oleObject11.bin"/><Relationship Id="rId70" Type="http://schemas.openxmlformats.org/officeDocument/2006/relationships/oleObject" Target="embeddings/oleObject15.bin"/><Relationship Id="rId75" Type="http://schemas.openxmlformats.org/officeDocument/2006/relationships/oleObject" Target="embeddings/oleObject18.bin"/><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tu.int/md/R18-RRB18.2-C-0001/en" TargetMode="External"/><Relationship Id="rId23" Type="http://schemas.openxmlformats.org/officeDocument/2006/relationships/hyperlink" Target="https://www.itu.int/md/R18-RRB18.2-SP-0002/en" TargetMode="External"/><Relationship Id="rId28" Type="http://schemas.openxmlformats.org/officeDocument/2006/relationships/hyperlink" Target="https://www.itu.int/md/R18-RRB18.2-C-0012/en" TargetMode="External"/><Relationship Id="rId36" Type="http://schemas.openxmlformats.org/officeDocument/2006/relationships/footer" Target="footer5.xml"/><Relationship Id="rId49" Type="http://schemas.openxmlformats.org/officeDocument/2006/relationships/oleObject" Target="embeddings/oleObject5.bin"/><Relationship Id="rId57" Type="http://schemas.openxmlformats.org/officeDocument/2006/relationships/image" Target="media/image13.wmf"/><Relationship Id="rId10" Type="http://schemas.openxmlformats.org/officeDocument/2006/relationships/footer" Target="footer1.xml"/><Relationship Id="rId31" Type="http://schemas.openxmlformats.org/officeDocument/2006/relationships/hyperlink" Target="https://www.itu.int/md/R18-RRB18.2-SP-0006/en" TargetMode="External"/><Relationship Id="rId44" Type="http://schemas.openxmlformats.org/officeDocument/2006/relationships/oleObject" Target="embeddings/oleObject3.bin"/><Relationship Id="rId52" Type="http://schemas.openxmlformats.org/officeDocument/2006/relationships/image" Target="media/image10.png"/><Relationship Id="rId60" Type="http://schemas.openxmlformats.org/officeDocument/2006/relationships/oleObject" Target="embeddings/oleObject10.bin"/><Relationship Id="rId65" Type="http://schemas.openxmlformats.org/officeDocument/2006/relationships/image" Target="media/image17.wmf"/><Relationship Id="rId73" Type="http://schemas.openxmlformats.org/officeDocument/2006/relationships/oleObject" Target="embeddings/oleObject17.bin"/><Relationship Id="rId78" Type="http://schemas.openxmlformats.org/officeDocument/2006/relationships/image" Target="media/image23.wmf"/><Relationship Id="rId81" Type="http://schemas.openxmlformats.org/officeDocument/2006/relationships/oleObject" Target="embeddings/oleObject21.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styn\AppData\Roaming\Microsoft\Templates\POOL%20E%20-%20ITU\PE_RRB17.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988D8A-202A-4175-9F3B-9EF2896F5F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PE_RRB17.dotm</Template>
  <TotalTime>0</TotalTime>
  <Pages>33</Pages>
  <Words>9193</Words>
  <Characters>52405</Characters>
  <Application>Microsoft Office Word</Application>
  <DocSecurity>0</DocSecurity>
  <Lines>436</Lines>
  <Paragraphs>122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Manager/>
  <Company/>
  <LinksUpToDate>false</LinksUpToDate>
  <CharactersWithSpaces>61476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ITU</dc:creator>
  <cp:keywords/>
  <dc:description/>
  <cp:lastModifiedBy>Gozal, Karine</cp:lastModifiedBy>
  <cp:revision>2</cp:revision>
  <cp:lastPrinted>2018-07-19T13:17:00Z</cp:lastPrinted>
  <dcterms:created xsi:type="dcterms:W3CDTF">2018-07-25T08:51:00Z</dcterms:created>
  <dcterms:modified xsi:type="dcterms:W3CDTF">2018-07-25T08:51:00Z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