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721"/>
        <w:bidiVisual/>
        <w:tblW w:w="5000" w:type="pct"/>
        <w:tblLayout w:type="fixed"/>
        <w:tblLook w:val="0000" w:firstRow="0" w:lastRow="0" w:firstColumn="0" w:lastColumn="0" w:noHBand="0" w:noVBand="0"/>
      </w:tblPr>
      <w:tblGrid>
        <w:gridCol w:w="6520"/>
        <w:gridCol w:w="3119"/>
      </w:tblGrid>
      <w:tr w:rsidR="00034CD2" w:rsidRPr="00034CD2" w:rsidTr="00B50C09">
        <w:trPr>
          <w:cantSplit/>
          <w:trHeight w:val="1276"/>
        </w:trPr>
        <w:tc>
          <w:tcPr>
            <w:tcW w:w="3382" w:type="pct"/>
            <w:vAlign w:val="center"/>
          </w:tcPr>
          <w:p w:rsidR="00034CD2" w:rsidRPr="00034CD2" w:rsidRDefault="00034CD2" w:rsidP="00B50C0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jc w:val="left"/>
              <w:rPr>
                <w:rFonts w:ascii="Verdana Bold" w:eastAsiaTheme="minorEastAsia" w:hAnsi="Verdana Bold" w:hint="eastAsia"/>
                <w:b/>
                <w:bCs/>
                <w:sz w:val="24"/>
                <w:szCs w:val="40"/>
                <w:rtl/>
                <w:lang w:eastAsia="zh-CN" w:bidi="ar-EG"/>
              </w:rPr>
            </w:pPr>
            <w:r w:rsidRPr="00034CD2">
              <w:rPr>
                <w:rFonts w:ascii="Verdana Bold" w:eastAsiaTheme="minorEastAsia" w:hAnsi="Verdana Bold" w:hint="cs"/>
                <w:b/>
                <w:bCs/>
                <w:sz w:val="24"/>
                <w:szCs w:val="40"/>
                <w:rtl/>
                <w:lang w:eastAsia="zh-CN" w:bidi="ar-EG"/>
              </w:rPr>
              <w:t>الفريق الاستشاري للاتصالات الراديوية</w:t>
            </w:r>
          </w:p>
          <w:p w:rsidR="00034CD2" w:rsidRPr="00034CD2" w:rsidRDefault="00034CD2" w:rsidP="0047731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jc w:val="left"/>
              <w:rPr>
                <w:rFonts w:asciiTheme="minorHAnsi" w:eastAsiaTheme="minorEastAsia" w:hAnsiTheme="minorHAnsi"/>
                <w:b/>
                <w:bCs/>
                <w:sz w:val="18"/>
                <w:szCs w:val="32"/>
                <w:rtl/>
                <w:lang w:eastAsia="zh-CN" w:bidi="ar-EG"/>
              </w:rPr>
            </w:pPr>
            <w:r w:rsidRPr="00034CD2">
              <w:rPr>
                <w:rFonts w:ascii="Verdana Bold" w:eastAsiaTheme="minorEastAsia" w:hAnsi="Verdana Bold" w:hint="cs"/>
                <w:b/>
                <w:bCs/>
                <w:sz w:val="18"/>
                <w:szCs w:val="32"/>
                <w:rtl/>
                <w:lang w:eastAsia="zh-CN" w:bidi="ar-EG"/>
              </w:rPr>
              <w:t xml:space="preserve">جنيف، </w:t>
            </w:r>
            <w:r>
              <w:rPr>
                <w:rFonts w:ascii="Verdana Bold" w:eastAsiaTheme="minorEastAsia" w:hAnsi="Verdana Bold"/>
                <w:b/>
                <w:bCs/>
                <w:sz w:val="20"/>
                <w:szCs w:val="34"/>
                <w:lang w:eastAsia="zh-CN" w:bidi="ar-SY"/>
              </w:rPr>
              <w:t>2</w:t>
            </w:r>
            <w:r w:rsidR="00477314">
              <w:rPr>
                <w:rFonts w:ascii="Verdana Bold" w:eastAsiaTheme="minorEastAsia" w:hAnsi="Verdana Bold"/>
                <w:b/>
                <w:bCs/>
                <w:sz w:val="20"/>
                <w:szCs w:val="34"/>
                <w:lang w:eastAsia="zh-CN" w:bidi="ar-SY"/>
              </w:rPr>
              <w:t>9</w:t>
            </w:r>
            <w:r>
              <w:rPr>
                <w:rFonts w:ascii="Verdana Bold" w:eastAsiaTheme="minorEastAsia" w:hAnsi="Verdana Bold"/>
                <w:b/>
                <w:bCs/>
                <w:sz w:val="20"/>
                <w:szCs w:val="34"/>
                <w:lang w:eastAsia="zh-CN" w:bidi="ar-SY"/>
              </w:rPr>
              <w:t>-26</w:t>
            </w:r>
            <w:r w:rsidRPr="00034CD2">
              <w:rPr>
                <w:rFonts w:ascii="Verdana Bold" w:eastAsiaTheme="minorEastAsia" w:hAnsi="Verdana Bold" w:hint="cs"/>
                <w:b/>
                <w:bCs/>
                <w:sz w:val="18"/>
                <w:szCs w:val="32"/>
                <w:rtl/>
                <w:lang w:eastAsia="zh-CN" w:bidi="ar-SY"/>
              </w:rPr>
              <w:t xml:space="preserve"> </w:t>
            </w:r>
            <w:r w:rsidR="00477314">
              <w:rPr>
                <w:rFonts w:ascii="Verdana Bold" w:eastAsiaTheme="minorEastAsia" w:hAnsi="Verdana Bold" w:hint="cs"/>
                <w:b/>
                <w:bCs/>
                <w:sz w:val="18"/>
                <w:szCs w:val="32"/>
                <w:rtl/>
                <w:lang w:eastAsia="zh-CN" w:bidi="ar-SY"/>
              </w:rPr>
              <w:t>مارس</w:t>
            </w:r>
            <w:r w:rsidRPr="00034CD2">
              <w:rPr>
                <w:rFonts w:ascii="Verdana Bold" w:eastAsiaTheme="minorEastAsia" w:hAnsi="Verdana Bold" w:hint="cs"/>
                <w:b/>
                <w:bCs/>
                <w:sz w:val="18"/>
                <w:szCs w:val="32"/>
                <w:rtl/>
                <w:lang w:eastAsia="zh-CN" w:bidi="ar-SY"/>
              </w:rPr>
              <w:t xml:space="preserve"> </w:t>
            </w:r>
            <w:r w:rsidR="00477314">
              <w:rPr>
                <w:rFonts w:ascii="Verdana Bold" w:eastAsiaTheme="minorEastAsia" w:hAnsi="Verdana Bold"/>
                <w:b/>
                <w:bCs/>
                <w:sz w:val="20"/>
                <w:szCs w:val="34"/>
                <w:lang w:eastAsia="zh-CN" w:bidi="ar-SY"/>
              </w:rPr>
              <w:t>2018</w:t>
            </w:r>
          </w:p>
        </w:tc>
        <w:tc>
          <w:tcPr>
            <w:tcW w:w="1618" w:type="pct"/>
            <w:vAlign w:val="center"/>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A71FE1">
              <w:rPr>
                <w:noProof/>
                <w:rtl/>
                <w:lang w:eastAsia="zh-CN"/>
              </w:rPr>
              <w:drawing>
                <wp:inline distT="0" distB="0" distL="0" distR="0" wp14:anchorId="6811DAD0" wp14:editId="10043B74">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34CD2" w:rsidRPr="00034CD2" w:rsidTr="00034CD2">
        <w:trPr>
          <w:cantSplit/>
          <w:trHeight w:val="20"/>
        </w:trPr>
        <w:tc>
          <w:tcPr>
            <w:tcW w:w="3382" w:type="pct"/>
            <w:tcBorders>
              <w:bottom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rtl/>
                <w:lang w:eastAsia="zh-CN" w:bidi="ar-EG"/>
              </w:rPr>
            </w:pPr>
          </w:p>
        </w:tc>
        <w:tc>
          <w:tcPr>
            <w:tcW w:w="1618" w:type="pct"/>
            <w:tcBorders>
              <w:bottom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SY"/>
              </w:rPr>
            </w:pPr>
          </w:p>
        </w:tc>
      </w:tr>
      <w:tr w:rsidR="00034CD2" w:rsidRPr="00034CD2" w:rsidTr="00034CD2">
        <w:trPr>
          <w:cantSplit/>
          <w:trHeight w:val="20"/>
        </w:trPr>
        <w:tc>
          <w:tcPr>
            <w:tcW w:w="3382" w:type="pct"/>
            <w:tcBorders>
              <w:top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SY"/>
              </w:rPr>
            </w:pPr>
          </w:p>
        </w:tc>
        <w:tc>
          <w:tcPr>
            <w:tcW w:w="1618" w:type="pct"/>
            <w:tcBorders>
              <w:top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p>
        </w:tc>
      </w:tr>
      <w:tr w:rsidR="00034CD2" w:rsidRPr="00034CD2" w:rsidTr="00034CD2">
        <w:trPr>
          <w:cantSplit/>
        </w:trPr>
        <w:tc>
          <w:tcPr>
            <w:tcW w:w="3382" w:type="pct"/>
          </w:tcPr>
          <w:p w:rsidR="00034CD2" w:rsidRPr="00477314" w:rsidRDefault="00034CD2" w:rsidP="007D1F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477314" w:rsidRDefault="00034CD2" w:rsidP="0077628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r w:rsidRPr="00477314">
              <w:rPr>
                <w:rFonts w:ascii="Verdana Bold" w:eastAsiaTheme="minorEastAsia" w:hAnsi="Verdana Bold"/>
                <w:b/>
                <w:bCs/>
                <w:sz w:val="19"/>
                <w:rtl/>
                <w:lang w:eastAsia="zh-CN" w:bidi="ar-EG"/>
              </w:rPr>
              <w:t>ا</w:t>
            </w:r>
            <w:r w:rsidRPr="00477314">
              <w:rPr>
                <w:rFonts w:ascii="Verdana Bold" w:eastAsiaTheme="minorEastAsia" w:hAnsi="Verdana Bold" w:hint="cs"/>
                <w:b/>
                <w:bCs/>
                <w:sz w:val="19"/>
                <w:rtl/>
                <w:lang w:eastAsia="zh-CN" w:bidi="ar-EG"/>
              </w:rPr>
              <w:t>ل</w:t>
            </w:r>
            <w:r w:rsidRPr="00477314">
              <w:rPr>
                <w:rFonts w:ascii="Verdana Bold" w:eastAsiaTheme="minorEastAsia" w:hAnsi="Verdana Bold"/>
                <w:b/>
                <w:bCs/>
                <w:sz w:val="19"/>
                <w:rtl/>
                <w:lang w:eastAsia="zh-CN" w:bidi="ar-EG"/>
              </w:rPr>
              <w:t>و</w:t>
            </w:r>
            <w:r w:rsidRPr="00477314">
              <w:rPr>
                <w:rFonts w:ascii="Verdana Bold" w:eastAsiaTheme="minorEastAsia" w:hAnsi="Verdana Bold" w:hint="cs"/>
                <w:b/>
                <w:bCs/>
                <w:sz w:val="19"/>
                <w:rtl/>
                <w:lang w:eastAsia="zh-CN" w:bidi="ar-EG"/>
              </w:rPr>
              <w:t xml:space="preserve">ثيقة </w:t>
            </w:r>
            <w:r w:rsidRPr="00477314">
              <w:rPr>
                <w:rFonts w:ascii="Verdana Bold" w:eastAsiaTheme="minorEastAsia" w:hAnsi="Verdana Bold"/>
                <w:b/>
                <w:bCs/>
                <w:sz w:val="19"/>
                <w:lang w:eastAsia="zh-CN" w:bidi="ar-SY"/>
              </w:rPr>
              <w:t>RAG1</w:t>
            </w:r>
            <w:r w:rsidR="00477314" w:rsidRPr="00477314">
              <w:rPr>
                <w:rFonts w:ascii="Verdana Bold" w:eastAsiaTheme="minorEastAsia" w:hAnsi="Verdana Bold"/>
                <w:b/>
                <w:bCs/>
                <w:sz w:val="19"/>
                <w:lang w:eastAsia="zh-CN" w:bidi="ar-SY"/>
              </w:rPr>
              <w:t>8</w:t>
            </w:r>
            <w:r w:rsidRPr="00477314">
              <w:rPr>
                <w:rFonts w:ascii="Verdana Bold" w:eastAsiaTheme="minorEastAsia" w:hAnsi="Verdana Bold"/>
                <w:b/>
                <w:bCs/>
                <w:sz w:val="19"/>
                <w:lang w:eastAsia="zh-CN" w:bidi="ar-SY"/>
              </w:rPr>
              <w:t>/</w:t>
            </w:r>
            <w:r w:rsidR="00776285">
              <w:rPr>
                <w:rFonts w:ascii="Verdana Bold" w:eastAsiaTheme="minorEastAsia" w:hAnsi="Verdana Bold"/>
                <w:b/>
                <w:bCs/>
                <w:sz w:val="19"/>
                <w:lang w:eastAsia="zh-CN" w:bidi="ar-SY"/>
              </w:rPr>
              <w:t>7</w:t>
            </w:r>
            <w:r w:rsidRPr="00477314">
              <w:rPr>
                <w:rFonts w:ascii="Verdana Bold" w:eastAsiaTheme="minorEastAsia" w:hAnsi="Verdana Bold"/>
                <w:b/>
                <w:bCs/>
                <w:sz w:val="19"/>
                <w:lang w:eastAsia="zh-CN" w:bidi="ar-SY"/>
              </w:rPr>
              <w:t>-A</w:t>
            </w:r>
          </w:p>
        </w:tc>
      </w:tr>
      <w:tr w:rsidR="00034CD2" w:rsidRPr="00034CD2" w:rsidTr="00034CD2">
        <w:trPr>
          <w:cantSplit/>
        </w:trPr>
        <w:tc>
          <w:tcPr>
            <w:tcW w:w="3382" w:type="pct"/>
          </w:tcPr>
          <w:p w:rsidR="00034CD2" w:rsidRPr="00477314" w:rsidRDefault="00034CD2" w:rsidP="007D1F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477314" w:rsidRDefault="00776285" w:rsidP="0077628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r>
              <w:rPr>
                <w:rFonts w:ascii="Verdana Bold" w:eastAsiaTheme="minorEastAsia" w:hAnsi="Verdana Bold"/>
                <w:b/>
                <w:bCs/>
                <w:sz w:val="19"/>
                <w:lang w:eastAsia="zh-CN" w:bidi="ar-SY"/>
              </w:rPr>
              <w:t>8</w:t>
            </w:r>
            <w:r w:rsidR="00034CD2" w:rsidRPr="00477314">
              <w:rPr>
                <w:rFonts w:ascii="Verdana Bold" w:eastAsiaTheme="minorEastAsia" w:hAnsi="Verdana Bold" w:hint="cs"/>
                <w:b/>
                <w:bCs/>
                <w:sz w:val="19"/>
                <w:rtl/>
                <w:lang w:eastAsia="zh-CN" w:bidi="ar-EG"/>
              </w:rPr>
              <w:t xml:space="preserve"> </w:t>
            </w:r>
            <w:r>
              <w:rPr>
                <w:rFonts w:ascii="Verdana Bold" w:eastAsiaTheme="minorEastAsia" w:hAnsi="Verdana Bold" w:hint="cs"/>
                <w:b/>
                <w:bCs/>
                <w:sz w:val="19"/>
                <w:rtl/>
                <w:lang w:eastAsia="zh-CN" w:bidi="ar-EG"/>
              </w:rPr>
              <w:t>مارس</w:t>
            </w:r>
            <w:r w:rsidR="00034CD2" w:rsidRPr="00477314">
              <w:rPr>
                <w:rFonts w:ascii="Verdana Bold" w:eastAsiaTheme="minorEastAsia" w:hAnsi="Verdana Bold" w:hint="cs"/>
                <w:b/>
                <w:bCs/>
                <w:sz w:val="19"/>
                <w:rtl/>
                <w:lang w:eastAsia="zh-CN" w:bidi="ar-EG"/>
              </w:rPr>
              <w:t xml:space="preserve"> </w:t>
            </w:r>
            <w:r w:rsidR="00034CD2" w:rsidRPr="00477314">
              <w:rPr>
                <w:rFonts w:ascii="Verdana Bold" w:eastAsiaTheme="minorEastAsia" w:hAnsi="Verdana Bold"/>
                <w:b/>
                <w:bCs/>
                <w:sz w:val="19"/>
                <w:lang w:eastAsia="zh-CN" w:bidi="ar-SY"/>
              </w:rPr>
              <w:t>201</w:t>
            </w:r>
            <w:r w:rsidR="00477314" w:rsidRPr="00477314">
              <w:rPr>
                <w:rFonts w:ascii="Verdana Bold" w:eastAsiaTheme="minorEastAsia" w:hAnsi="Verdana Bold"/>
                <w:b/>
                <w:bCs/>
                <w:sz w:val="19"/>
                <w:lang w:eastAsia="zh-CN" w:bidi="ar-SY"/>
              </w:rPr>
              <w:t>8</w:t>
            </w:r>
          </w:p>
        </w:tc>
      </w:tr>
      <w:tr w:rsidR="00034CD2" w:rsidRPr="00034CD2" w:rsidTr="00034CD2">
        <w:trPr>
          <w:cantSplit/>
        </w:trPr>
        <w:tc>
          <w:tcPr>
            <w:tcW w:w="3382" w:type="pct"/>
          </w:tcPr>
          <w:p w:rsidR="00034CD2" w:rsidRPr="00477314" w:rsidRDefault="00034CD2" w:rsidP="007D1F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776285" w:rsidRDefault="00034CD2" w:rsidP="007D1F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lang w:eastAsia="zh-CN" w:bidi="ar-SY"/>
              </w:rPr>
            </w:pPr>
            <w:r w:rsidRPr="00776285">
              <w:rPr>
                <w:rFonts w:ascii="Verdana Bold" w:eastAsiaTheme="minorEastAsia" w:hAnsi="Verdana Bold" w:hint="cs"/>
                <w:b/>
                <w:bCs/>
                <w:sz w:val="19"/>
                <w:rtl/>
                <w:lang w:eastAsia="zh-CN" w:bidi="ar-EG"/>
              </w:rPr>
              <w:t>الأصل: بالإنكليزية</w:t>
            </w:r>
          </w:p>
        </w:tc>
      </w:tr>
      <w:tr w:rsidR="00034CD2" w:rsidRPr="00034CD2" w:rsidTr="004270DC">
        <w:trPr>
          <w:cantSplit/>
          <w:trHeight w:val="1159"/>
        </w:trPr>
        <w:tc>
          <w:tcPr>
            <w:tcW w:w="5000" w:type="pct"/>
            <w:gridSpan w:val="2"/>
          </w:tcPr>
          <w:p w:rsidR="00034CD2" w:rsidRPr="00034CD2" w:rsidRDefault="00776285" w:rsidP="00776285">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40"/>
              <w:jc w:val="center"/>
              <w:rPr>
                <w:rFonts w:eastAsiaTheme="minorEastAsia"/>
                <w:b/>
                <w:bCs/>
                <w:sz w:val="32"/>
                <w:szCs w:val="44"/>
                <w:rtl/>
                <w:lang w:eastAsia="zh-CN" w:bidi="ar-SY"/>
              </w:rPr>
            </w:pPr>
            <w:r>
              <w:rPr>
                <w:rFonts w:eastAsiaTheme="minorEastAsia" w:hint="cs"/>
                <w:b/>
                <w:bCs/>
                <w:sz w:val="32"/>
                <w:szCs w:val="44"/>
                <w:rtl/>
                <w:lang w:eastAsia="zh-CN" w:bidi="ar-SY"/>
              </w:rPr>
              <w:t>فرنسا و</w:t>
            </w:r>
            <w:r w:rsidRPr="00776285">
              <w:rPr>
                <w:rFonts w:eastAsiaTheme="minorEastAsia"/>
                <w:b/>
                <w:bCs/>
                <w:sz w:val="32"/>
                <w:szCs w:val="44"/>
                <w:rtl/>
                <w:lang w:eastAsia="zh-CN"/>
              </w:rPr>
              <w:t>جمهورية ألمانيا الاتحادية</w:t>
            </w:r>
            <w:r>
              <w:rPr>
                <w:rFonts w:eastAsiaTheme="minorEastAsia" w:hint="cs"/>
                <w:b/>
                <w:bCs/>
                <w:sz w:val="32"/>
                <w:szCs w:val="44"/>
                <w:rtl/>
                <w:lang w:eastAsia="zh-CN"/>
              </w:rPr>
              <w:t xml:space="preserve"> والاتحاد الروسي</w:t>
            </w:r>
          </w:p>
        </w:tc>
      </w:tr>
      <w:tr w:rsidR="00034CD2" w:rsidRPr="00034CD2" w:rsidTr="004270DC">
        <w:trPr>
          <w:cantSplit/>
        </w:trPr>
        <w:tc>
          <w:tcPr>
            <w:tcW w:w="5000" w:type="pct"/>
            <w:gridSpan w:val="2"/>
          </w:tcPr>
          <w:p w:rsidR="00034CD2" w:rsidRPr="00034CD2" w:rsidRDefault="004D24FB" w:rsidP="00243B20">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jc w:val="center"/>
              <w:rPr>
                <w:rFonts w:eastAsiaTheme="minorEastAsia"/>
                <w:w w:val="120"/>
                <w:sz w:val="28"/>
                <w:szCs w:val="40"/>
                <w:rtl/>
                <w:lang w:eastAsia="zh-CN" w:bidi="ar-LB"/>
              </w:rPr>
            </w:pPr>
            <w:r>
              <w:rPr>
                <w:rFonts w:eastAsiaTheme="minorEastAsia" w:hint="cs"/>
                <w:w w:val="120"/>
                <w:sz w:val="28"/>
                <w:szCs w:val="40"/>
                <w:rtl/>
                <w:lang w:eastAsia="zh-CN" w:bidi="ar-SY"/>
              </w:rPr>
              <w:t xml:space="preserve">مقترحات بشأن إعداد مسائل </w:t>
            </w:r>
            <w:r>
              <w:rPr>
                <w:rFonts w:eastAsiaTheme="minorEastAsia" w:hint="cs"/>
                <w:w w:val="120"/>
                <w:sz w:val="28"/>
                <w:szCs w:val="40"/>
                <w:rtl/>
                <w:lang w:eastAsia="zh-CN" w:bidi="ar-LB"/>
              </w:rPr>
              <w:t>في إطار بنود معينة</w:t>
            </w:r>
            <w:r w:rsidR="00243B20">
              <w:rPr>
                <w:rFonts w:eastAsiaTheme="minorEastAsia"/>
                <w:w w:val="120"/>
                <w:sz w:val="28"/>
                <w:szCs w:val="40"/>
                <w:rtl/>
                <w:lang w:eastAsia="zh-CN" w:bidi="ar-LB"/>
              </w:rPr>
              <w:br/>
            </w:r>
            <w:r>
              <w:rPr>
                <w:rFonts w:eastAsiaTheme="minorEastAsia" w:hint="cs"/>
                <w:w w:val="120"/>
                <w:sz w:val="28"/>
                <w:szCs w:val="40"/>
                <w:rtl/>
                <w:lang w:eastAsia="zh-CN" w:bidi="ar-LB"/>
              </w:rPr>
              <w:t>من جدول أعمال المؤتمرات العالمية للاتصالات الراديوية</w:t>
            </w:r>
          </w:p>
        </w:tc>
      </w:tr>
      <w:tr w:rsidR="00034CD2" w:rsidRPr="00034CD2" w:rsidTr="004270DC">
        <w:trPr>
          <w:cantSplit/>
        </w:trPr>
        <w:tc>
          <w:tcPr>
            <w:tcW w:w="5000" w:type="pct"/>
            <w:gridSpan w:val="2"/>
          </w:tcPr>
          <w:p w:rsidR="00034CD2" w:rsidRPr="00034CD2" w:rsidRDefault="00034CD2" w:rsidP="007D1FBC">
            <w:pPr>
              <w:pStyle w:val="Title2"/>
              <w:rPr>
                <w:rFonts w:eastAsiaTheme="minorEastAsia"/>
                <w:rtl/>
                <w:lang w:eastAsia="zh-CN"/>
              </w:rPr>
            </w:pPr>
          </w:p>
        </w:tc>
      </w:tr>
    </w:tbl>
    <w:p w:rsidR="006157A3" w:rsidRDefault="00776285" w:rsidP="00776285">
      <w:pPr>
        <w:pStyle w:val="Headingb"/>
        <w:rPr>
          <w:rtl/>
        </w:rPr>
      </w:pPr>
      <w:r>
        <w:rPr>
          <w:rFonts w:hint="cs"/>
          <w:rtl/>
        </w:rPr>
        <w:t>مقدمة</w:t>
      </w:r>
    </w:p>
    <w:p w:rsidR="008A57CD" w:rsidRDefault="004D24FB" w:rsidP="008A57CD">
      <w:pPr>
        <w:rPr>
          <w:rtl/>
          <w:lang w:bidi="ar-LB"/>
        </w:rPr>
      </w:pPr>
      <w:r>
        <w:rPr>
          <w:rFonts w:hint="cs"/>
          <w:rtl/>
          <w:lang w:bidi="ar-EG"/>
        </w:rPr>
        <w:t xml:space="preserve">بناء على تحليل عدد المسائل التي تم النظر فيها في إطار </w:t>
      </w:r>
      <w:r w:rsidR="008A57CD">
        <w:rPr>
          <w:rFonts w:hint="cs"/>
          <w:rtl/>
          <w:lang w:bidi="ar-EG"/>
        </w:rPr>
        <w:t>ال</w:t>
      </w:r>
      <w:r>
        <w:rPr>
          <w:rFonts w:hint="cs"/>
          <w:rtl/>
          <w:lang w:bidi="ar-EG"/>
        </w:rPr>
        <w:t>بندي</w:t>
      </w:r>
      <w:r w:rsidR="008A57CD">
        <w:rPr>
          <w:rFonts w:hint="cs"/>
          <w:rtl/>
          <w:lang w:bidi="ar-EG"/>
        </w:rPr>
        <w:t xml:space="preserve">ن </w:t>
      </w:r>
      <w:r w:rsidR="008A57CD">
        <w:rPr>
          <w:lang w:bidi="ar-EG"/>
        </w:rPr>
        <w:t>7</w:t>
      </w:r>
      <w:r w:rsidR="008A57CD">
        <w:rPr>
          <w:rFonts w:hint="cs"/>
          <w:rtl/>
          <w:lang w:bidi="ar-LB"/>
        </w:rPr>
        <w:t xml:space="preserve"> و</w:t>
      </w:r>
      <w:r w:rsidR="008A57CD">
        <w:rPr>
          <w:lang w:bidi="ar-LB"/>
        </w:rPr>
        <w:t>2.9</w:t>
      </w:r>
      <w:r w:rsidR="008A57CD">
        <w:rPr>
          <w:rFonts w:hint="cs"/>
          <w:rtl/>
          <w:lang w:bidi="ar-LB"/>
        </w:rPr>
        <w:t xml:space="preserve"> من جدول أعمال المؤتمرات العالمي</w:t>
      </w:r>
      <w:r w:rsidR="009949D8">
        <w:rPr>
          <w:rFonts w:hint="cs"/>
          <w:rtl/>
          <w:lang w:bidi="ar-LB"/>
        </w:rPr>
        <w:t>ة السابقة للاتصالات الراديوية، ندعو</w:t>
      </w:r>
      <w:r w:rsidR="008A57CD">
        <w:rPr>
          <w:rFonts w:hint="cs"/>
          <w:rtl/>
          <w:lang w:bidi="ar-LB"/>
        </w:rPr>
        <w:t xml:space="preserve"> لمناقش</w:t>
      </w:r>
      <w:r w:rsidR="009949D8">
        <w:rPr>
          <w:rFonts w:hint="cs"/>
          <w:rtl/>
          <w:lang w:bidi="ar-LB"/>
        </w:rPr>
        <w:t>ة المقترحات التي تسمح للإدارات بالاست</w:t>
      </w:r>
      <w:r w:rsidR="008A57CD">
        <w:rPr>
          <w:rFonts w:hint="cs"/>
          <w:rtl/>
          <w:lang w:bidi="ar-LB"/>
        </w:rPr>
        <w:t>عداد بشكل أفضل لدراسة هذه المسائل في المؤتمر وتحسين أدائها.</w:t>
      </w:r>
    </w:p>
    <w:p w:rsidR="00776285" w:rsidRPr="00261736" w:rsidRDefault="00776285" w:rsidP="00261736">
      <w:pPr>
        <w:pStyle w:val="Heading1"/>
        <w:rPr>
          <w:rFonts w:hint="cs"/>
          <w:rtl/>
        </w:rPr>
      </w:pPr>
      <w:r w:rsidRPr="00261736">
        <w:t>1</w:t>
      </w:r>
      <w:r w:rsidRPr="00261736">
        <w:rPr>
          <w:rtl/>
        </w:rPr>
        <w:tab/>
      </w:r>
      <w:r w:rsidR="00261736" w:rsidRPr="00261736">
        <w:rPr>
          <w:rFonts w:hint="cs"/>
          <w:rtl/>
        </w:rPr>
        <w:t xml:space="preserve">البند </w:t>
      </w:r>
      <w:r w:rsidR="00261736" w:rsidRPr="00261736">
        <w:t>7</w:t>
      </w:r>
      <w:r w:rsidR="00261736" w:rsidRPr="00261736">
        <w:rPr>
          <w:rFonts w:hint="cs"/>
          <w:rtl/>
        </w:rPr>
        <w:t xml:space="preserve"> من جدول أعمال المؤتمر للمؤتمر العالمي للاتصالات الراديوية</w:t>
      </w:r>
    </w:p>
    <w:p w:rsidR="00776285" w:rsidRDefault="007156A1" w:rsidP="00776285">
      <w:pPr>
        <w:rPr>
          <w:rtl/>
          <w:lang w:bidi="ar-EG"/>
        </w:rPr>
      </w:pPr>
      <w:r>
        <w:rPr>
          <w:rFonts w:hint="cs"/>
          <w:rtl/>
          <w:lang w:bidi="ar-LB"/>
        </w:rPr>
        <w:t xml:space="preserve">بيّن </w:t>
      </w:r>
      <w:r w:rsidR="008A57CD">
        <w:rPr>
          <w:rFonts w:hint="cs"/>
          <w:rtl/>
          <w:lang w:bidi="ar-EG"/>
        </w:rPr>
        <w:t xml:space="preserve">تحليل عدد المسائل التي تم النظر فيها في آخر مؤتمر عالمي للاتصالات الراديوية في إطار البند </w:t>
      </w:r>
      <w:r w:rsidR="008A57CD">
        <w:rPr>
          <w:lang w:bidi="ar-EG"/>
        </w:rPr>
        <w:t>7</w:t>
      </w:r>
      <w:r w:rsidR="008A57CD">
        <w:rPr>
          <w:rFonts w:hint="cs"/>
          <w:rtl/>
          <w:lang w:bidi="ar-LB"/>
        </w:rPr>
        <w:t xml:space="preserve"> من جدول الأعمال</w:t>
      </w:r>
    </w:p>
    <w:p w:rsidR="00B10FD4" w:rsidRPr="00243B20" w:rsidRDefault="00B10FD4" w:rsidP="00B10FD4">
      <w:pPr>
        <w:rPr>
          <w:spacing w:val="-4"/>
          <w:rtl/>
          <w:lang w:bidi="ar-EG"/>
        </w:rPr>
      </w:pPr>
      <w:r w:rsidRPr="00243B20">
        <w:rPr>
          <w:rFonts w:hint="cs"/>
          <w:spacing w:val="-4"/>
          <w:rtl/>
        </w:rPr>
        <w:t xml:space="preserve">"النظر في أي تغييرات قد يلزم إجراؤها، وفي خيارات أخرى، تطبيقاً للقرار </w:t>
      </w:r>
      <w:r w:rsidRPr="00261736">
        <w:rPr>
          <w:spacing w:val="-4"/>
          <w:lang w:bidi="ar-EG"/>
        </w:rPr>
        <w:t>86</w:t>
      </w:r>
      <w:r w:rsidRPr="00243B20">
        <w:rPr>
          <w:rFonts w:hint="cs"/>
          <w:spacing w:val="-4"/>
          <w:rtl/>
        </w:rPr>
        <w:t xml:space="preserve"> (المراج</w:t>
      </w:r>
      <w:r w:rsidR="008A57CD" w:rsidRPr="00243B20">
        <w:rPr>
          <w:rFonts w:hint="cs"/>
          <w:spacing w:val="-4"/>
          <w:rtl/>
        </w:rPr>
        <w:t>َ</w:t>
      </w:r>
      <w:r w:rsidRPr="00243B20">
        <w:rPr>
          <w:rFonts w:hint="cs"/>
          <w:spacing w:val="-4"/>
          <w:rtl/>
        </w:rPr>
        <w:t xml:space="preserve">ع في مراكش، </w:t>
      </w:r>
      <w:r w:rsidRPr="00243B20">
        <w:rPr>
          <w:spacing w:val="-4"/>
          <w:lang w:bidi="ar-EG"/>
        </w:rPr>
        <w:t>(2002</w:t>
      </w:r>
      <w:r w:rsidRPr="00243B20">
        <w:rPr>
          <w:rFonts w:hint="cs"/>
          <w:spacing w:val="-4"/>
          <w:rtl/>
        </w:rPr>
        <w:t xml:space="preserve"> لمؤتمر</w:t>
      </w:r>
      <w:r w:rsidRPr="00243B20">
        <w:rPr>
          <w:rFonts w:hint="eastAsia"/>
          <w:spacing w:val="-4"/>
          <w:rtl/>
        </w:rPr>
        <w:t> </w:t>
      </w:r>
      <w:r w:rsidR="008A57CD" w:rsidRPr="00243B20">
        <w:rPr>
          <w:rFonts w:hint="cs"/>
          <w:spacing w:val="-4"/>
          <w:rtl/>
        </w:rPr>
        <w:t xml:space="preserve">المندوبين المفوضين، بشأن </w:t>
      </w:r>
      <w:r w:rsidRPr="00243B20">
        <w:rPr>
          <w:rFonts w:hint="cs"/>
          <w:spacing w:val="-4"/>
          <w:rtl/>
        </w:rPr>
        <w:t xml:space="preserve">إجراءات النشر المسبق والتنسيق والتبليغ والتسجيل لتخصيصات التردد </w:t>
      </w:r>
      <w:r w:rsidR="008A57CD" w:rsidRPr="00243B20">
        <w:rPr>
          <w:rFonts w:hint="cs"/>
          <w:spacing w:val="-4"/>
          <w:rtl/>
        </w:rPr>
        <w:t>للشبكات الساتلية،</w:t>
      </w:r>
      <w:r w:rsidR="009949D8" w:rsidRPr="00243B20">
        <w:rPr>
          <w:rFonts w:hint="cs"/>
          <w:spacing w:val="-4"/>
          <w:rtl/>
        </w:rPr>
        <w:t xml:space="preserve"> </w:t>
      </w:r>
      <w:r w:rsidRPr="00243B20">
        <w:rPr>
          <w:rFonts w:hint="cs"/>
          <w:spacing w:val="-4"/>
          <w:rtl/>
        </w:rPr>
        <w:t>وفقاً للقرار</w:t>
      </w:r>
      <w:r w:rsidRPr="00243B20">
        <w:rPr>
          <w:rFonts w:hint="eastAsia"/>
          <w:spacing w:val="-4"/>
          <w:rtl/>
        </w:rPr>
        <w:t> </w:t>
      </w:r>
      <w:r w:rsidRPr="00243B20">
        <w:rPr>
          <w:spacing w:val="-4"/>
          <w:lang w:bidi="ar-EG"/>
        </w:rPr>
        <w:t>86 (Rev.WRC</w:t>
      </w:r>
      <w:r w:rsidRPr="00243B20">
        <w:rPr>
          <w:spacing w:val="-4"/>
          <w:lang w:bidi="ar-EG"/>
        </w:rPr>
        <w:noBreakHyphen/>
        <w:t>07)</w:t>
      </w:r>
      <w:r w:rsidR="009949D8" w:rsidRPr="00243B20">
        <w:rPr>
          <w:rFonts w:hint="cs"/>
          <w:spacing w:val="-4"/>
          <w:rtl/>
        </w:rPr>
        <w:t xml:space="preserve">، </w:t>
      </w:r>
      <w:r w:rsidRPr="00243B20">
        <w:rPr>
          <w:rFonts w:hint="cs"/>
          <w:spacing w:val="-4"/>
          <w:rtl/>
        </w:rPr>
        <w:t>تيسيراً للاستخدام الرشيد والفعال والاقتصادي للترددات الراديوية</w:t>
      </w:r>
      <w:r w:rsidR="008A57CD" w:rsidRPr="00243B20">
        <w:rPr>
          <w:rFonts w:hint="cs"/>
          <w:spacing w:val="-4"/>
          <w:rtl/>
        </w:rPr>
        <w:t xml:space="preserve"> وأي مدارات مرتبطة بها، بما في ذلك</w:t>
      </w:r>
      <w:r w:rsidRPr="00243B20">
        <w:rPr>
          <w:rFonts w:hint="cs"/>
          <w:spacing w:val="-4"/>
          <w:rtl/>
        </w:rPr>
        <w:t xml:space="preserve"> مدار </w:t>
      </w:r>
      <w:proofErr w:type="spellStart"/>
      <w:r w:rsidRPr="00243B20">
        <w:rPr>
          <w:rFonts w:hint="cs"/>
          <w:spacing w:val="-4"/>
          <w:rtl/>
        </w:rPr>
        <w:t>السواتل</w:t>
      </w:r>
      <w:proofErr w:type="spellEnd"/>
      <w:r w:rsidRPr="00243B20">
        <w:rPr>
          <w:rFonts w:hint="cs"/>
          <w:spacing w:val="-4"/>
          <w:rtl/>
        </w:rPr>
        <w:t xml:space="preserve"> المستقرة </w:t>
      </w:r>
      <w:r w:rsidR="00243B20">
        <w:rPr>
          <w:rFonts w:hint="cs"/>
          <w:spacing w:val="-4"/>
          <w:rtl/>
        </w:rPr>
        <w:t>بالنسبة إلى</w:t>
      </w:r>
      <w:r w:rsidR="00243B20">
        <w:rPr>
          <w:rFonts w:hint="eastAsia"/>
          <w:spacing w:val="-4"/>
          <w:rtl/>
        </w:rPr>
        <w:t> </w:t>
      </w:r>
      <w:r w:rsidR="008A57CD" w:rsidRPr="00243B20">
        <w:rPr>
          <w:rFonts w:hint="cs"/>
          <w:spacing w:val="-4"/>
          <w:rtl/>
        </w:rPr>
        <w:t>ا</w:t>
      </w:r>
      <w:r w:rsidRPr="00243B20">
        <w:rPr>
          <w:rFonts w:hint="cs"/>
          <w:spacing w:val="-4"/>
          <w:rtl/>
        </w:rPr>
        <w:t>لأرض"</w:t>
      </w:r>
      <w:r w:rsidR="00243B20">
        <w:rPr>
          <w:rFonts w:hint="cs"/>
          <w:spacing w:val="-4"/>
          <w:rtl/>
        </w:rPr>
        <w:t>.</w:t>
      </w:r>
    </w:p>
    <w:p w:rsidR="00BD5481" w:rsidRPr="00243B20" w:rsidRDefault="007156A1" w:rsidP="00565E72">
      <w:pPr>
        <w:rPr>
          <w:rtl/>
        </w:rPr>
      </w:pPr>
      <w:r w:rsidRPr="00243B20">
        <w:rPr>
          <w:rFonts w:hint="cs"/>
          <w:rtl/>
        </w:rPr>
        <w:t xml:space="preserve">أن عددها كبير بصورة دائمة، </w:t>
      </w:r>
      <w:r w:rsidR="009949D8" w:rsidRPr="00243B20">
        <w:rPr>
          <w:rFonts w:hint="cs"/>
          <w:rtl/>
        </w:rPr>
        <w:t xml:space="preserve">فعلى سبيل المثال، </w:t>
      </w:r>
      <w:r w:rsidRPr="00243B20">
        <w:rPr>
          <w:rFonts w:hint="cs"/>
          <w:rtl/>
        </w:rPr>
        <w:t xml:space="preserve">نظر </w:t>
      </w:r>
      <w:r w:rsidR="008A57CD" w:rsidRPr="00243B20">
        <w:rPr>
          <w:rFonts w:hint="cs"/>
          <w:rtl/>
        </w:rPr>
        <w:t xml:space="preserve">المؤتمر العالمي للاتصالات الراديوية لعام </w:t>
      </w:r>
      <w:r w:rsidR="008A57CD" w:rsidRPr="00243B20">
        <w:t>2012</w:t>
      </w:r>
      <w:r w:rsidR="008A57CD" w:rsidRPr="00243B20">
        <w:rPr>
          <w:rFonts w:hint="cs"/>
          <w:rtl/>
        </w:rPr>
        <w:t xml:space="preserve"> </w:t>
      </w:r>
      <w:r w:rsidR="008A57CD" w:rsidRPr="00243B20">
        <w:t>(WRC-12)</w:t>
      </w:r>
      <w:r w:rsidR="008A57CD" w:rsidRPr="00243B20">
        <w:rPr>
          <w:rFonts w:hint="cs"/>
          <w:rtl/>
        </w:rPr>
        <w:t xml:space="preserve"> </w:t>
      </w:r>
      <w:r w:rsidRPr="00243B20">
        <w:rPr>
          <w:rFonts w:hint="cs"/>
          <w:rtl/>
        </w:rPr>
        <w:t xml:space="preserve">في أكثر من </w:t>
      </w:r>
      <w:r w:rsidRPr="00243B20">
        <w:t>20</w:t>
      </w:r>
      <w:r w:rsidR="00243B20" w:rsidRPr="00243B20">
        <w:rPr>
          <w:rFonts w:hint="eastAsia"/>
          <w:rtl/>
        </w:rPr>
        <w:t> </w:t>
      </w:r>
      <w:r w:rsidRPr="00243B20">
        <w:rPr>
          <w:rFonts w:hint="cs"/>
          <w:rtl/>
        </w:rPr>
        <w:t xml:space="preserve">مسألة في إطار البند </w:t>
      </w:r>
      <w:r w:rsidRPr="00243B20">
        <w:t>7</w:t>
      </w:r>
      <w:r w:rsidRPr="00243B20">
        <w:rPr>
          <w:rFonts w:hint="cs"/>
          <w:rtl/>
        </w:rPr>
        <w:t xml:space="preserve"> من جدول الأعمال؛ ونظر </w:t>
      </w:r>
      <w:r w:rsidR="009949D8" w:rsidRPr="00243B20">
        <w:rPr>
          <w:rFonts w:hint="cs"/>
          <w:rtl/>
        </w:rPr>
        <w:t xml:space="preserve">المؤتمر العالمي للاتصالات الراديوية لعام </w:t>
      </w:r>
      <w:r w:rsidR="009949D8" w:rsidRPr="00243B20">
        <w:t>2015</w:t>
      </w:r>
      <w:r w:rsidR="009949D8" w:rsidRPr="00243B20">
        <w:rPr>
          <w:rFonts w:hint="cs"/>
          <w:rtl/>
        </w:rPr>
        <w:t xml:space="preserve"> </w:t>
      </w:r>
      <w:r w:rsidR="009949D8" w:rsidRPr="00243B20">
        <w:t>(WRC-15)</w:t>
      </w:r>
      <w:r w:rsidR="009949D8" w:rsidRPr="00243B20">
        <w:rPr>
          <w:rFonts w:hint="cs"/>
          <w:rtl/>
        </w:rPr>
        <w:t xml:space="preserve"> في </w:t>
      </w:r>
      <w:r w:rsidRPr="00243B20">
        <w:rPr>
          <w:rFonts w:hint="cs"/>
          <w:rtl/>
        </w:rPr>
        <w:t xml:space="preserve">أكثر من </w:t>
      </w:r>
      <w:r w:rsidRPr="00243B20">
        <w:t>14</w:t>
      </w:r>
      <w:r w:rsidR="00243B20" w:rsidRPr="00243B20">
        <w:rPr>
          <w:rFonts w:hint="eastAsia"/>
          <w:rtl/>
        </w:rPr>
        <w:t> </w:t>
      </w:r>
      <w:r w:rsidR="009949D8" w:rsidRPr="00243B20">
        <w:rPr>
          <w:rFonts w:hint="cs"/>
          <w:rtl/>
        </w:rPr>
        <w:t>مسألة، دون أ</w:t>
      </w:r>
      <w:r w:rsidRPr="00243B20">
        <w:rPr>
          <w:rFonts w:hint="cs"/>
          <w:rtl/>
        </w:rPr>
        <w:t>ن تؤخذ في ال</w:t>
      </w:r>
      <w:r w:rsidR="009949D8" w:rsidRPr="00243B20">
        <w:rPr>
          <w:rFonts w:hint="cs"/>
          <w:rtl/>
        </w:rPr>
        <w:t>حسبان</w:t>
      </w:r>
      <w:r w:rsidRPr="00243B20">
        <w:rPr>
          <w:rFonts w:hint="cs"/>
          <w:rtl/>
        </w:rPr>
        <w:t xml:space="preserve"> المسائل التي طرحت مباشرة في المؤتمر. ويبدو أن الوضع الم</w:t>
      </w:r>
      <w:r w:rsidR="00243B20" w:rsidRPr="00243B20">
        <w:rPr>
          <w:rFonts w:hint="cs"/>
          <w:rtl/>
        </w:rPr>
        <w:t>تعلق بعدد المسائل في إطار البند</w:t>
      </w:r>
      <w:r w:rsidR="00243B20" w:rsidRPr="00243B20">
        <w:rPr>
          <w:rFonts w:hint="eastAsia"/>
          <w:rtl/>
        </w:rPr>
        <w:t> </w:t>
      </w:r>
      <w:r w:rsidRPr="00243B20">
        <w:t>7</w:t>
      </w:r>
      <w:r w:rsidRPr="00243B20">
        <w:rPr>
          <w:rFonts w:hint="cs"/>
          <w:rtl/>
        </w:rPr>
        <w:t xml:space="preserve"> من جدول أعمال المؤتمر العالمي للاتصالات الراديوية لعام </w:t>
      </w:r>
      <w:r w:rsidRPr="00243B20">
        <w:t>2019</w:t>
      </w:r>
      <w:r w:rsidRPr="00243B20">
        <w:rPr>
          <w:rFonts w:hint="cs"/>
          <w:rtl/>
        </w:rPr>
        <w:t xml:space="preserve"> </w:t>
      </w:r>
      <w:r w:rsidRPr="00243B20">
        <w:t>(WRC-19)</w:t>
      </w:r>
      <w:r w:rsidRPr="00243B20">
        <w:rPr>
          <w:rFonts w:hint="cs"/>
          <w:rtl/>
        </w:rPr>
        <w:t xml:space="preserve"> مشابه تماماً، </w:t>
      </w:r>
      <w:r w:rsidR="009949D8" w:rsidRPr="00243B20">
        <w:rPr>
          <w:rFonts w:hint="cs"/>
          <w:rtl/>
        </w:rPr>
        <w:t>إذ سبق ل</w:t>
      </w:r>
      <w:r w:rsidRPr="00243B20">
        <w:rPr>
          <w:rFonts w:hint="cs"/>
          <w:rtl/>
        </w:rPr>
        <w:t xml:space="preserve">فرقة العمل </w:t>
      </w:r>
      <w:r w:rsidRPr="00243B20">
        <w:t>4A</w:t>
      </w:r>
      <w:r w:rsidRPr="00243B20">
        <w:rPr>
          <w:rFonts w:hint="cs"/>
          <w:rtl/>
        </w:rPr>
        <w:t xml:space="preserve"> </w:t>
      </w:r>
      <w:r w:rsidR="009949D8" w:rsidRPr="00243B20">
        <w:rPr>
          <w:rFonts w:hint="cs"/>
          <w:rtl/>
        </w:rPr>
        <w:t xml:space="preserve">أن حددت </w:t>
      </w:r>
      <w:r w:rsidRPr="00243B20">
        <w:rPr>
          <w:rFonts w:hint="cs"/>
          <w:rtl/>
        </w:rPr>
        <w:t xml:space="preserve">بالفعل </w:t>
      </w:r>
      <w:r w:rsidRPr="00243B20">
        <w:t>17</w:t>
      </w:r>
      <w:r w:rsidR="00565E72">
        <w:rPr>
          <w:rFonts w:hint="eastAsia"/>
          <w:rtl/>
        </w:rPr>
        <w:t> </w:t>
      </w:r>
      <w:r w:rsidR="009949D8" w:rsidRPr="00243B20">
        <w:rPr>
          <w:rFonts w:hint="cs"/>
          <w:rtl/>
        </w:rPr>
        <w:t>مسألة ومقترح لا ي</w:t>
      </w:r>
      <w:r w:rsidRPr="00243B20">
        <w:rPr>
          <w:rFonts w:hint="cs"/>
          <w:rtl/>
        </w:rPr>
        <w:t>زال تقد</w:t>
      </w:r>
      <w:r w:rsidR="009949D8" w:rsidRPr="00243B20">
        <w:rPr>
          <w:rFonts w:hint="cs"/>
          <w:rtl/>
        </w:rPr>
        <w:t>ي</w:t>
      </w:r>
      <w:r w:rsidRPr="00243B20">
        <w:rPr>
          <w:rFonts w:hint="cs"/>
          <w:rtl/>
        </w:rPr>
        <w:t>م</w:t>
      </w:r>
      <w:r w:rsidR="009949D8" w:rsidRPr="00243B20">
        <w:rPr>
          <w:rFonts w:hint="cs"/>
          <w:rtl/>
        </w:rPr>
        <w:t>ها سارياً</w:t>
      </w:r>
      <w:r w:rsidRPr="00243B20">
        <w:rPr>
          <w:rFonts w:hint="cs"/>
          <w:rtl/>
        </w:rPr>
        <w:t xml:space="preserve"> حتى الآن.</w:t>
      </w:r>
    </w:p>
    <w:p w:rsidR="00BD5481" w:rsidRDefault="00BD5481" w:rsidP="00BD5481">
      <w:pPr>
        <w:rPr>
          <w:rtl/>
          <w:lang w:bidi="ar-LB"/>
        </w:rPr>
      </w:pPr>
      <w:r>
        <w:rPr>
          <w:rFonts w:hint="cs"/>
          <w:rtl/>
          <w:lang w:bidi="ar-LB"/>
        </w:rPr>
        <w:t>وتضاف المسائل عادة وفقاً للمقترحات التي تستند إلى التجربة العملية وتعب</w:t>
      </w:r>
      <w:r w:rsidR="009949D8">
        <w:rPr>
          <w:rFonts w:hint="cs"/>
          <w:rtl/>
          <w:lang w:bidi="ar-LB"/>
        </w:rPr>
        <w:t>ّ</w:t>
      </w:r>
      <w:r>
        <w:rPr>
          <w:rFonts w:hint="cs"/>
          <w:rtl/>
          <w:lang w:bidi="ar-LB"/>
        </w:rPr>
        <w:t>ر عن أهم المشاكل في عملية التنسيق والإبلاغ والتسجيل لتخصيصات التردد للشبكات الساتلية وتستوجب إجراء تعديلات ذا</w:t>
      </w:r>
      <w:r w:rsidR="009949D8">
        <w:rPr>
          <w:rFonts w:hint="cs"/>
          <w:rtl/>
          <w:lang w:bidi="ar-LB"/>
        </w:rPr>
        <w:t xml:space="preserve">ت صلة على أحكام لوائح الراديو. لذلك </w:t>
      </w:r>
      <w:r>
        <w:rPr>
          <w:rFonts w:hint="cs"/>
          <w:rtl/>
          <w:lang w:bidi="ar-LB"/>
        </w:rPr>
        <w:t>يلزم النظر بعناية تامة في كل مقترح والتوص</w:t>
      </w:r>
      <w:r w:rsidR="003E6463">
        <w:rPr>
          <w:rFonts w:hint="cs"/>
          <w:rtl/>
          <w:lang w:bidi="ar-LB"/>
        </w:rPr>
        <w:t>ّ</w:t>
      </w:r>
      <w:r>
        <w:rPr>
          <w:rFonts w:hint="cs"/>
          <w:rtl/>
          <w:lang w:bidi="ar-LB"/>
        </w:rPr>
        <w:t>ل إلى اتفاق بين جميع الأطراف.</w:t>
      </w:r>
    </w:p>
    <w:p w:rsidR="003E6463" w:rsidRDefault="00BD5481" w:rsidP="00AA33BC">
      <w:pPr>
        <w:rPr>
          <w:rtl/>
          <w:lang w:bidi="ar-LB"/>
        </w:rPr>
      </w:pPr>
      <w:r>
        <w:rPr>
          <w:rFonts w:hint="cs"/>
          <w:rtl/>
          <w:lang w:bidi="ar-LB"/>
        </w:rPr>
        <w:t>وبالفعل</w:t>
      </w:r>
      <w:r w:rsidR="003E6463">
        <w:rPr>
          <w:rFonts w:hint="cs"/>
          <w:rtl/>
          <w:lang w:bidi="ar-LB"/>
        </w:rPr>
        <w:t xml:space="preserve">، فإن عدداً كبيراً من المسائل التي يجري النظر فيها في إطار البند </w:t>
      </w:r>
      <w:r w:rsidR="003E6463">
        <w:rPr>
          <w:lang w:bidi="ar-LB"/>
        </w:rPr>
        <w:t>7</w:t>
      </w:r>
      <w:r w:rsidR="003E6463">
        <w:rPr>
          <w:rFonts w:hint="cs"/>
          <w:rtl/>
          <w:lang w:bidi="ar-LB"/>
        </w:rPr>
        <w:t xml:space="preserve"> من جدول الأعمال بحاجة إلى إنفاق موارد كبيرة من موارد الإدارات، سواء تلك التي تستغرق فترة طويلة أو الموارد البشرية.</w:t>
      </w:r>
      <w:r w:rsidR="00AA33BC">
        <w:rPr>
          <w:rFonts w:hint="cs"/>
          <w:rtl/>
          <w:lang w:bidi="ar-LB"/>
        </w:rPr>
        <w:t xml:space="preserve"> </w:t>
      </w:r>
      <w:r w:rsidR="003E6463">
        <w:rPr>
          <w:rFonts w:hint="cs"/>
          <w:rtl/>
          <w:lang w:bidi="ar-LB"/>
        </w:rPr>
        <w:t xml:space="preserve">في الوقت نفسه، إذا تمت دراسة هذه المسائل في الوقت المناسب وكان هناك وقت كافٍ لدراستها، فإن هذا العدد الكبير من المسائل لن </w:t>
      </w:r>
      <w:r w:rsidR="00AA33BC">
        <w:rPr>
          <w:rFonts w:hint="cs"/>
          <w:rtl/>
          <w:lang w:bidi="ar-LB"/>
        </w:rPr>
        <w:t xml:space="preserve">يسبّب مشاكل </w:t>
      </w:r>
      <w:r w:rsidR="003E6463">
        <w:rPr>
          <w:rFonts w:hint="cs"/>
          <w:rtl/>
          <w:lang w:bidi="ar-LB"/>
        </w:rPr>
        <w:t>للإدارات.</w:t>
      </w:r>
    </w:p>
    <w:p w:rsidR="00B1101E" w:rsidRDefault="003E6463" w:rsidP="00AA33BC">
      <w:pPr>
        <w:rPr>
          <w:color w:val="000000"/>
          <w:rtl/>
        </w:rPr>
      </w:pPr>
      <w:r>
        <w:rPr>
          <w:rFonts w:hint="cs"/>
          <w:rtl/>
          <w:lang w:bidi="ar-LB"/>
        </w:rPr>
        <w:lastRenderedPageBreak/>
        <w:t xml:space="preserve">وفي هذا الخصوص، يقترح النظر في إمكانية وضع حد زمني داخل فرق العمل من أجل الإفساح في المجال لمسائل جديدة </w:t>
      </w:r>
      <w:r w:rsidR="00AA33BC">
        <w:rPr>
          <w:rFonts w:hint="cs"/>
          <w:rtl/>
          <w:lang w:bidi="ar-LB"/>
        </w:rPr>
        <w:t xml:space="preserve">في </w:t>
      </w:r>
      <w:r w:rsidR="00B1101E">
        <w:rPr>
          <w:rFonts w:hint="cs"/>
          <w:rtl/>
          <w:lang w:bidi="ar-LB"/>
        </w:rPr>
        <w:t xml:space="preserve">إطار البند </w:t>
      </w:r>
      <w:r w:rsidR="00B1101E">
        <w:rPr>
          <w:lang w:bidi="ar-LB"/>
        </w:rPr>
        <w:t>7</w:t>
      </w:r>
      <w:r w:rsidR="00B1101E">
        <w:rPr>
          <w:rFonts w:hint="cs"/>
          <w:rtl/>
          <w:lang w:bidi="ar-LB"/>
        </w:rPr>
        <w:t xml:space="preserve"> من جدول الأعمال، </w:t>
      </w:r>
      <w:r w:rsidR="00AA33BC">
        <w:rPr>
          <w:rFonts w:hint="cs"/>
          <w:rtl/>
          <w:lang w:bidi="ar-LB"/>
        </w:rPr>
        <w:t xml:space="preserve">مثلاً </w:t>
      </w:r>
      <w:r w:rsidR="00B1101E">
        <w:rPr>
          <w:rFonts w:hint="cs"/>
          <w:rtl/>
          <w:lang w:bidi="ar-LB"/>
        </w:rPr>
        <w:t xml:space="preserve">عن </w:t>
      </w:r>
      <w:r w:rsidR="00AA33BC">
        <w:rPr>
          <w:rFonts w:hint="cs"/>
          <w:rtl/>
          <w:lang w:bidi="ar-LB"/>
        </w:rPr>
        <w:t>طريق تحديد هذه الفترة بموعد انعق</w:t>
      </w:r>
      <w:r w:rsidR="00B1101E">
        <w:rPr>
          <w:rFonts w:hint="cs"/>
          <w:rtl/>
          <w:lang w:bidi="ar-LB"/>
        </w:rPr>
        <w:t>اد الدورة الثانية ل</w:t>
      </w:r>
      <w:r w:rsidR="00B1101E">
        <w:rPr>
          <w:color w:val="000000"/>
          <w:rtl/>
        </w:rPr>
        <w:t>لاجتماع التحضيري للمؤتمر</w:t>
      </w:r>
      <w:r w:rsidR="00B1101E">
        <w:rPr>
          <w:rFonts w:hint="cs"/>
          <w:color w:val="000000"/>
          <w:rtl/>
        </w:rPr>
        <w:t>.</w:t>
      </w:r>
    </w:p>
    <w:p w:rsidR="00B10FD4" w:rsidRDefault="00B1101E" w:rsidP="00AA33BC">
      <w:pPr>
        <w:rPr>
          <w:rtl/>
          <w:lang w:bidi="ar-LB"/>
        </w:rPr>
      </w:pPr>
      <w:r>
        <w:rPr>
          <w:rFonts w:hint="cs"/>
          <w:rtl/>
          <w:lang w:bidi="ar-LB"/>
        </w:rPr>
        <w:t>ومن الواضح أنه يحق للإدارات تقديم مساهمات إلى المؤتمر تتضمن مسائل جديدة</w:t>
      </w:r>
      <w:r w:rsidRPr="00B1101E">
        <w:rPr>
          <w:rFonts w:hint="cs"/>
          <w:rtl/>
          <w:lang w:bidi="ar-LB"/>
        </w:rPr>
        <w:t xml:space="preserve"> </w:t>
      </w:r>
      <w:r w:rsidR="00AA33BC">
        <w:rPr>
          <w:rFonts w:hint="cs"/>
          <w:rtl/>
          <w:lang w:bidi="ar-LB"/>
        </w:rPr>
        <w:t xml:space="preserve">في </w:t>
      </w:r>
      <w:r>
        <w:rPr>
          <w:rFonts w:hint="cs"/>
          <w:rtl/>
          <w:lang w:bidi="ar-LB"/>
        </w:rPr>
        <w:t xml:space="preserve">إطار البند </w:t>
      </w:r>
      <w:r>
        <w:rPr>
          <w:lang w:bidi="ar-LB"/>
        </w:rPr>
        <w:t>7</w:t>
      </w:r>
      <w:r>
        <w:rPr>
          <w:rFonts w:hint="cs"/>
          <w:rtl/>
          <w:lang w:bidi="ar-LB"/>
        </w:rPr>
        <w:t xml:space="preserve"> </w:t>
      </w:r>
      <w:r w:rsidR="00AA33BC">
        <w:rPr>
          <w:rFonts w:hint="cs"/>
          <w:rtl/>
          <w:lang w:bidi="ar-LB"/>
        </w:rPr>
        <w:t>أو أي بند آخر من جدول الأعمال، وأنه يتعين على المؤتمر أن ينظر فيها ويتخ</w:t>
      </w:r>
      <w:r>
        <w:rPr>
          <w:rFonts w:hint="cs"/>
          <w:rtl/>
          <w:lang w:bidi="ar-LB"/>
        </w:rPr>
        <w:t>ذ قرار</w:t>
      </w:r>
      <w:r w:rsidR="00AA33BC">
        <w:rPr>
          <w:rFonts w:hint="cs"/>
          <w:rtl/>
          <w:lang w:bidi="ar-LB"/>
        </w:rPr>
        <w:t>اً</w:t>
      </w:r>
      <w:r>
        <w:rPr>
          <w:rFonts w:hint="cs"/>
          <w:rtl/>
          <w:lang w:bidi="ar-LB"/>
        </w:rPr>
        <w:t xml:space="preserve"> مناسب</w:t>
      </w:r>
      <w:r w:rsidR="00AA33BC">
        <w:rPr>
          <w:rFonts w:hint="cs"/>
          <w:rtl/>
          <w:lang w:bidi="ar-LB"/>
        </w:rPr>
        <w:t>اً</w:t>
      </w:r>
      <w:r>
        <w:rPr>
          <w:rFonts w:hint="cs"/>
          <w:rtl/>
          <w:lang w:bidi="ar-LB"/>
        </w:rPr>
        <w:t xml:space="preserve"> بشأنها. غير أنه يصعب غالباً على الإدارات إيجاد حلول بشأن هذه المسائل بسبب الافتقار إلى دراسات ذات صلة وغياب موقف متفق عليه على الصعيدين الوطني والإقليمي.</w:t>
      </w:r>
      <w:r w:rsidR="00AA33BC">
        <w:rPr>
          <w:rFonts w:hint="cs"/>
          <w:rtl/>
          <w:lang w:bidi="ar-LB"/>
        </w:rPr>
        <w:t xml:space="preserve"> </w:t>
      </w:r>
      <w:r w:rsidR="004841CD">
        <w:rPr>
          <w:rFonts w:hint="cs"/>
          <w:rtl/>
          <w:lang w:bidi="ar-LB"/>
        </w:rPr>
        <w:t>وبالنسبة لهذ</w:t>
      </w:r>
      <w:r w:rsidR="00AA33BC">
        <w:rPr>
          <w:rFonts w:hint="cs"/>
          <w:rtl/>
          <w:lang w:bidi="ar-LB"/>
        </w:rPr>
        <w:t>ه</w:t>
      </w:r>
      <w:r w:rsidR="004841CD">
        <w:rPr>
          <w:rFonts w:hint="cs"/>
          <w:rtl/>
          <w:lang w:bidi="ar-LB"/>
        </w:rPr>
        <w:t xml:space="preserve"> المسائل، </w:t>
      </w:r>
      <w:r w:rsidR="00AA33BC">
        <w:rPr>
          <w:rFonts w:hint="cs"/>
          <w:rtl/>
          <w:lang w:bidi="ar-LB"/>
        </w:rPr>
        <w:t>بيّنت</w:t>
      </w:r>
      <w:r w:rsidR="004841CD">
        <w:rPr>
          <w:rFonts w:hint="cs"/>
          <w:rtl/>
          <w:lang w:bidi="ar-LB"/>
        </w:rPr>
        <w:t xml:space="preserve"> الخبرة المكتسبة من المؤتمرات السابقة أنه بسبب ضيق الوقت وتعقيد حل هذه المسائل أثناء المؤتمر العالمي للاتصالات الراديوية فإنها ستخضع لمزيد من الدراسة خلال فترة الدراسة القادمة.</w:t>
      </w:r>
    </w:p>
    <w:p w:rsidR="00B10FD4" w:rsidRDefault="00B10FD4" w:rsidP="00B10FD4">
      <w:pPr>
        <w:pStyle w:val="Headingi"/>
        <w:rPr>
          <w:rtl/>
        </w:rPr>
      </w:pPr>
      <w:r w:rsidRPr="00AA33BC">
        <w:rPr>
          <w:rtl/>
        </w:rPr>
        <w:t>المقترحات</w:t>
      </w:r>
    </w:p>
    <w:p w:rsidR="009859A6" w:rsidRDefault="00B10FD4" w:rsidP="009859A6">
      <w:pPr>
        <w:rPr>
          <w:i/>
          <w:iCs/>
          <w:rtl/>
          <w:lang w:bidi="ar-EG"/>
        </w:rPr>
      </w:pPr>
      <w:r w:rsidRPr="004841CD">
        <w:rPr>
          <w:i/>
          <w:iCs/>
          <w:lang w:bidi="ar-EG"/>
        </w:rPr>
        <w:t>1</w:t>
      </w:r>
      <w:r w:rsidRPr="004841CD">
        <w:rPr>
          <w:i/>
          <w:iCs/>
          <w:rtl/>
          <w:lang w:bidi="ar-EG"/>
        </w:rPr>
        <w:tab/>
      </w:r>
      <w:r w:rsidR="004841CD" w:rsidRPr="004841CD">
        <w:rPr>
          <w:rFonts w:hint="cs"/>
          <w:i/>
          <w:iCs/>
          <w:rtl/>
          <w:lang w:bidi="ar-EG"/>
        </w:rPr>
        <w:t xml:space="preserve">لا يدرج </w:t>
      </w:r>
      <w:r w:rsidR="004841CD">
        <w:rPr>
          <w:rFonts w:hint="cs"/>
          <w:i/>
          <w:iCs/>
          <w:rtl/>
          <w:lang w:bidi="ar-EG"/>
        </w:rPr>
        <w:t xml:space="preserve">للنظر </w:t>
      </w:r>
      <w:r w:rsidR="004841CD" w:rsidRPr="004841CD">
        <w:rPr>
          <w:rFonts w:hint="cs"/>
          <w:i/>
          <w:iCs/>
          <w:rtl/>
          <w:lang w:bidi="ar-LB"/>
        </w:rPr>
        <w:t xml:space="preserve">في إطار البند </w:t>
      </w:r>
      <w:r w:rsidR="004841CD" w:rsidRPr="004841CD">
        <w:rPr>
          <w:i/>
          <w:iCs/>
          <w:lang w:bidi="ar-LB"/>
        </w:rPr>
        <w:t>7</w:t>
      </w:r>
      <w:r w:rsidR="00AA33BC">
        <w:rPr>
          <w:rFonts w:hint="cs"/>
          <w:i/>
          <w:iCs/>
          <w:rtl/>
          <w:lang w:bidi="ar-LB"/>
        </w:rPr>
        <w:t xml:space="preserve"> من جدول </w:t>
      </w:r>
      <w:r w:rsidR="004841CD" w:rsidRPr="004841CD">
        <w:rPr>
          <w:rFonts w:hint="cs"/>
          <w:i/>
          <w:iCs/>
          <w:rtl/>
          <w:lang w:bidi="ar-LB"/>
        </w:rPr>
        <w:t>أعمال</w:t>
      </w:r>
      <w:r w:rsidR="00AA33BC">
        <w:rPr>
          <w:rFonts w:hint="cs"/>
          <w:i/>
          <w:iCs/>
          <w:rtl/>
          <w:lang w:bidi="ar-LB"/>
        </w:rPr>
        <w:t xml:space="preserve"> المؤتمر العالمي للاتصالات الراديوية</w:t>
      </w:r>
      <w:r w:rsidR="004841CD">
        <w:rPr>
          <w:rFonts w:hint="cs"/>
          <w:i/>
          <w:iCs/>
          <w:rtl/>
          <w:lang w:bidi="ar-LB"/>
        </w:rPr>
        <w:t xml:space="preserve"> إلا</w:t>
      </w:r>
      <w:r w:rsidR="004841CD" w:rsidRPr="004841CD">
        <w:rPr>
          <w:rFonts w:hint="cs"/>
          <w:i/>
          <w:iCs/>
          <w:rtl/>
          <w:lang w:bidi="ar-EG"/>
        </w:rPr>
        <w:t xml:space="preserve"> المسائل التي نظرت فيها فرقة العمل ذات الصلة</w:t>
      </w:r>
      <w:r w:rsidR="009859A6">
        <w:rPr>
          <w:rFonts w:hint="cs"/>
          <w:i/>
          <w:iCs/>
          <w:rtl/>
          <w:lang w:bidi="ar-EG"/>
        </w:rPr>
        <w:t xml:space="preserve"> قبل</w:t>
      </w:r>
      <w:r w:rsidR="00AA33BC">
        <w:rPr>
          <w:rFonts w:hint="cs"/>
          <w:i/>
          <w:iCs/>
          <w:rtl/>
          <w:lang w:bidi="ar-EG"/>
        </w:rPr>
        <w:t xml:space="preserve"> انعقاد</w:t>
      </w:r>
      <w:r w:rsidR="009859A6">
        <w:rPr>
          <w:rFonts w:hint="cs"/>
          <w:i/>
          <w:iCs/>
          <w:rtl/>
          <w:lang w:bidi="ar-EG"/>
        </w:rPr>
        <w:t xml:space="preserve"> الدورة الثانية </w:t>
      </w:r>
      <w:r w:rsidR="009859A6" w:rsidRPr="009859A6">
        <w:rPr>
          <w:rFonts w:hint="cs"/>
          <w:i/>
          <w:iCs/>
          <w:rtl/>
          <w:lang w:bidi="ar-EG"/>
        </w:rPr>
        <w:t>ل</w:t>
      </w:r>
      <w:r w:rsidR="009859A6" w:rsidRPr="009859A6">
        <w:rPr>
          <w:i/>
          <w:iCs/>
          <w:rtl/>
          <w:lang w:bidi="ar-EG"/>
        </w:rPr>
        <w:t>لاجتماع التحضيري ل</w:t>
      </w:r>
      <w:r w:rsidR="009859A6">
        <w:rPr>
          <w:rFonts w:hint="cs"/>
          <w:i/>
          <w:iCs/>
          <w:rtl/>
          <w:lang w:bidi="ar-EG"/>
        </w:rPr>
        <w:t xml:space="preserve">لمؤتمر وأدرجت في مشروع تقرير </w:t>
      </w:r>
      <w:r w:rsidR="009859A6" w:rsidRPr="009859A6">
        <w:rPr>
          <w:i/>
          <w:iCs/>
          <w:rtl/>
          <w:lang w:bidi="ar-EG"/>
        </w:rPr>
        <w:t>الاجتماع التحضيري ل</w:t>
      </w:r>
      <w:r w:rsidR="009859A6" w:rsidRPr="009859A6">
        <w:rPr>
          <w:rFonts w:hint="cs"/>
          <w:i/>
          <w:iCs/>
          <w:rtl/>
          <w:lang w:bidi="ar-EG"/>
        </w:rPr>
        <w:t>لمؤتمر</w:t>
      </w:r>
      <w:r w:rsidR="009859A6">
        <w:rPr>
          <w:rFonts w:hint="cs"/>
          <w:i/>
          <w:iCs/>
          <w:rtl/>
          <w:lang w:bidi="ar-EG"/>
        </w:rPr>
        <w:t xml:space="preserve">، بهدف </w:t>
      </w:r>
      <w:r w:rsidR="009859A6">
        <w:rPr>
          <w:rFonts w:hint="cs"/>
          <w:i/>
          <w:iCs/>
          <w:rtl/>
          <w:lang w:bidi="ar-LB"/>
        </w:rPr>
        <w:t xml:space="preserve">إتاحة الوقت الكافي للإدارات والمنظمات الإقليمية للاتصالات لترتيب موقف ووضع </w:t>
      </w:r>
      <w:r w:rsidR="00AA33BC">
        <w:rPr>
          <w:rFonts w:hint="cs"/>
          <w:i/>
          <w:iCs/>
          <w:rtl/>
          <w:lang w:bidi="ar-LB"/>
        </w:rPr>
        <w:t>ال</w:t>
      </w:r>
      <w:r w:rsidR="009859A6">
        <w:rPr>
          <w:rFonts w:hint="cs"/>
          <w:i/>
          <w:iCs/>
          <w:rtl/>
          <w:lang w:bidi="ar-LB"/>
        </w:rPr>
        <w:t xml:space="preserve">نصوص </w:t>
      </w:r>
      <w:r w:rsidR="00AA33BC">
        <w:rPr>
          <w:rFonts w:hint="cs"/>
          <w:i/>
          <w:iCs/>
          <w:rtl/>
          <w:lang w:bidi="ar-LB"/>
        </w:rPr>
        <w:t>ال</w:t>
      </w:r>
      <w:r w:rsidR="009859A6">
        <w:rPr>
          <w:rFonts w:hint="cs"/>
          <w:i/>
          <w:iCs/>
          <w:rtl/>
          <w:lang w:bidi="ar-LB"/>
        </w:rPr>
        <w:t>تنظيمية.</w:t>
      </w:r>
      <w:r w:rsidR="009859A6" w:rsidRPr="009859A6">
        <w:rPr>
          <w:rFonts w:hint="cs"/>
          <w:i/>
          <w:iCs/>
          <w:rtl/>
          <w:lang w:bidi="ar-EG"/>
        </w:rPr>
        <w:t xml:space="preserve"> </w:t>
      </w:r>
    </w:p>
    <w:p w:rsidR="009859A6" w:rsidRDefault="00B10FD4" w:rsidP="00AA33BC">
      <w:pPr>
        <w:rPr>
          <w:i/>
          <w:iCs/>
          <w:rtl/>
          <w:lang w:bidi="ar-EG"/>
        </w:rPr>
      </w:pPr>
      <w:r w:rsidRPr="00B10FD4">
        <w:rPr>
          <w:i/>
          <w:iCs/>
          <w:lang w:bidi="ar-EG"/>
        </w:rPr>
        <w:t>2</w:t>
      </w:r>
      <w:r w:rsidRPr="00B10FD4">
        <w:rPr>
          <w:i/>
          <w:iCs/>
          <w:rtl/>
          <w:lang w:bidi="ar-EG"/>
        </w:rPr>
        <w:tab/>
      </w:r>
      <w:r w:rsidR="009859A6">
        <w:rPr>
          <w:rFonts w:hint="cs"/>
          <w:i/>
          <w:iCs/>
          <w:rtl/>
          <w:lang w:bidi="ar-EG"/>
        </w:rPr>
        <w:t xml:space="preserve">ينبغي </w:t>
      </w:r>
      <w:r w:rsidR="00AA33BC">
        <w:rPr>
          <w:rFonts w:hint="cs"/>
          <w:i/>
          <w:iCs/>
          <w:rtl/>
          <w:lang w:bidi="ar-EG"/>
        </w:rPr>
        <w:t>أن تُدرس</w:t>
      </w:r>
      <w:r w:rsidR="009859A6">
        <w:rPr>
          <w:rFonts w:hint="cs"/>
          <w:i/>
          <w:iCs/>
          <w:rtl/>
          <w:lang w:bidi="ar-EG"/>
        </w:rPr>
        <w:t xml:space="preserve"> المسائل التي قُدّمت مباشرة إلى المؤتمر ولم يتمكن من إيجاد حلول لها في فترة الدراسة القادمة استناداً إلى مساهمات الإدارات.</w:t>
      </w:r>
    </w:p>
    <w:p w:rsidR="00476CED" w:rsidRDefault="00B10FD4" w:rsidP="007B44FD">
      <w:pPr>
        <w:rPr>
          <w:i/>
          <w:iCs/>
          <w:rtl/>
          <w:lang w:bidi="ar-EG"/>
        </w:rPr>
      </w:pPr>
      <w:r w:rsidRPr="00B10FD4">
        <w:rPr>
          <w:i/>
          <w:iCs/>
          <w:lang w:bidi="ar-EG"/>
        </w:rPr>
        <w:t>3</w:t>
      </w:r>
      <w:r w:rsidRPr="00B10FD4">
        <w:rPr>
          <w:i/>
          <w:iCs/>
          <w:rtl/>
          <w:lang w:bidi="ar-EG"/>
        </w:rPr>
        <w:tab/>
      </w:r>
      <w:r w:rsidR="00476CED">
        <w:rPr>
          <w:rFonts w:hint="cs"/>
          <w:i/>
          <w:iCs/>
          <w:rtl/>
          <w:lang w:bidi="ar-EG"/>
        </w:rPr>
        <w:t>بالنسبة للمسائل التي اقترح لها أسلوب</w:t>
      </w:r>
      <w:r w:rsidR="009859A6">
        <w:rPr>
          <w:rFonts w:hint="cs"/>
          <w:i/>
          <w:iCs/>
          <w:rtl/>
          <w:lang w:bidi="ar-EG"/>
        </w:rPr>
        <w:t xml:space="preserve"> </w:t>
      </w:r>
      <w:r w:rsidR="00476CED">
        <w:rPr>
          <w:rFonts w:hint="cs"/>
          <w:i/>
          <w:iCs/>
          <w:rtl/>
          <w:lang w:bidi="ar-EG"/>
        </w:rPr>
        <w:t>واحد فقط</w:t>
      </w:r>
      <w:r w:rsidR="009859A6">
        <w:rPr>
          <w:rFonts w:hint="cs"/>
          <w:i/>
          <w:iCs/>
          <w:rtl/>
          <w:lang w:bidi="ar-EG"/>
        </w:rPr>
        <w:t xml:space="preserve"> </w:t>
      </w:r>
      <w:r w:rsidR="00476CED">
        <w:rPr>
          <w:rFonts w:hint="cs"/>
          <w:i/>
          <w:iCs/>
          <w:rtl/>
          <w:lang w:bidi="ar-EG"/>
        </w:rPr>
        <w:t>وتم التوصل إلى اتفاق بشأنها في قطاع الاتصالات الراديوية، ي</w:t>
      </w:r>
      <w:r w:rsidR="007B44FD">
        <w:rPr>
          <w:rFonts w:hint="cs"/>
          <w:i/>
          <w:iCs/>
          <w:rtl/>
          <w:lang w:bidi="ar-EG"/>
        </w:rPr>
        <w:t>ُقترح أن يُنظر فيها</w:t>
      </w:r>
      <w:r w:rsidR="00476CED">
        <w:rPr>
          <w:rFonts w:hint="cs"/>
          <w:i/>
          <w:iCs/>
          <w:rtl/>
          <w:lang w:bidi="ar-EG"/>
        </w:rPr>
        <w:t xml:space="preserve"> في اليوم الأول للمؤتمر خلال الجلسة العامة، وإذا وافق المؤتمر، ي</w:t>
      </w:r>
      <w:r w:rsidR="007B44FD">
        <w:rPr>
          <w:rFonts w:hint="cs"/>
          <w:i/>
          <w:iCs/>
          <w:rtl/>
          <w:lang w:bidi="ar-EG"/>
        </w:rPr>
        <w:t>ُ</w:t>
      </w:r>
      <w:r w:rsidR="00476CED">
        <w:rPr>
          <w:rFonts w:hint="cs"/>
          <w:i/>
          <w:iCs/>
          <w:rtl/>
          <w:lang w:bidi="ar-EG"/>
        </w:rPr>
        <w:t xml:space="preserve">قترح اتخاذ قرارات بشأنها من دون </w:t>
      </w:r>
      <w:r w:rsidR="007B44FD">
        <w:rPr>
          <w:rFonts w:hint="cs"/>
          <w:i/>
          <w:iCs/>
          <w:rtl/>
          <w:lang w:bidi="ar-EG"/>
        </w:rPr>
        <w:t>تناولها</w:t>
      </w:r>
      <w:r w:rsidR="00476CED">
        <w:rPr>
          <w:rFonts w:hint="cs"/>
          <w:i/>
          <w:iCs/>
          <w:rtl/>
          <w:lang w:bidi="ar-EG"/>
        </w:rPr>
        <w:t xml:space="preserve"> على مستوى اللجان وفرق العمل. </w:t>
      </w:r>
      <w:r w:rsidR="009859A6">
        <w:rPr>
          <w:rFonts w:hint="cs"/>
          <w:i/>
          <w:iCs/>
          <w:rtl/>
          <w:lang w:bidi="ar-EG"/>
        </w:rPr>
        <w:t xml:space="preserve"> </w:t>
      </w:r>
    </w:p>
    <w:p w:rsidR="00B10FD4" w:rsidRDefault="00476CED" w:rsidP="00675C75">
      <w:pPr>
        <w:rPr>
          <w:rtl/>
          <w:lang w:bidi="ar-EG"/>
        </w:rPr>
      </w:pPr>
      <w:r>
        <w:rPr>
          <w:rFonts w:hint="cs"/>
          <w:rtl/>
          <w:lang w:bidi="ar-EG"/>
        </w:rPr>
        <w:t>لتنفيذ المق</w:t>
      </w:r>
      <w:r w:rsidR="00261736">
        <w:rPr>
          <w:rFonts w:hint="cs"/>
          <w:rtl/>
          <w:lang w:bidi="ar-EG"/>
        </w:rPr>
        <w:t>ت</w:t>
      </w:r>
      <w:r>
        <w:rPr>
          <w:rFonts w:hint="cs"/>
          <w:rtl/>
          <w:lang w:bidi="ar-EG"/>
        </w:rPr>
        <w:t xml:space="preserve">رح </w:t>
      </w:r>
      <w:r w:rsidR="00675C75">
        <w:rPr>
          <w:lang w:bidi="ar-EG"/>
        </w:rPr>
        <w:t>1</w:t>
      </w:r>
      <w:r w:rsidR="00675C75">
        <w:rPr>
          <w:rFonts w:hint="cs"/>
          <w:rtl/>
          <w:lang w:bidi="ar-LB"/>
        </w:rPr>
        <w:t xml:space="preserve"> المشار إليه أعلاه، ي</w:t>
      </w:r>
      <w:r w:rsidR="007B44FD">
        <w:rPr>
          <w:rFonts w:hint="cs"/>
          <w:rtl/>
          <w:lang w:bidi="ar-LB"/>
        </w:rPr>
        <w:t>ُ</w:t>
      </w:r>
      <w:r w:rsidR="00675C75">
        <w:rPr>
          <w:rFonts w:hint="cs"/>
          <w:rtl/>
          <w:lang w:bidi="ar-LB"/>
        </w:rPr>
        <w:t xml:space="preserve">قترح إدخال تعديلات على القرار </w:t>
      </w:r>
      <w:r w:rsidR="00675C75" w:rsidRPr="00117C36">
        <w:t>ITU-R 2-7</w:t>
      </w:r>
      <w:r w:rsidR="00675C75">
        <w:rPr>
          <w:rFonts w:hint="cs"/>
          <w:rtl/>
        </w:rPr>
        <w:t xml:space="preserve"> بشأن </w:t>
      </w:r>
      <w:r w:rsidR="00B8384D">
        <w:rPr>
          <w:rFonts w:hint="cs"/>
          <w:rtl/>
          <w:lang w:bidi="ar-EG"/>
        </w:rPr>
        <w:t>"</w:t>
      </w:r>
      <w:r w:rsidR="00B8384D" w:rsidRPr="00B8384D">
        <w:rPr>
          <w:rtl/>
          <w:lang w:bidi="ar-EG"/>
        </w:rPr>
        <w:t>الاجتماع التحضيري للمؤتمر</w:t>
      </w:r>
      <w:r w:rsidR="00B8384D">
        <w:rPr>
          <w:rFonts w:hint="cs"/>
          <w:rtl/>
          <w:lang w:bidi="ar-EG"/>
        </w:rPr>
        <w:t>"</w:t>
      </w:r>
      <w:r w:rsidR="00565E72">
        <w:rPr>
          <w:rFonts w:hint="cs"/>
          <w:rtl/>
          <w:lang w:bidi="ar-EG"/>
        </w:rPr>
        <w:t>. وترد في</w:t>
      </w:r>
      <w:r w:rsidR="00565E72">
        <w:rPr>
          <w:rFonts w:hint="eastAsia"/>
          <w:rtl/>
          <w:lang w:bidi="ar-EG"/>
        </w:rPr>
        <w:t> </w:t>
      </w:r>
      <w:r w:rsidR="00675C75">
        <w:rPr>
          <w:rFonts w:hint="cs"/>
          <w:rtl/>
          <w:lang w:bidi="ar-EG"/>
        </w:rPr>
        <w:t xml:space="preserve">الملحق المقترحات لتعديل القرار </w:t>
      </w:r>
      <w:r w:rsidR="007B44FD">
        <w:t>ITU-R 2-7</w:t>
      </w:r>
      <w:r w:rsidR="00675C75">
        <w:rPr>
          <w:rFonts w:hint="cs"/>
          <w:rtl/>
        </w:rPr>
        <w:t>.</w:t>
      </w:r>
      <w:r w:rsidR="00B8384D">
        <w:rPr>
          <w:rFonts w:hint="cs"/>
          <w:rtl/>
          <w:lang w:bidi="ar-EG"/>
        </w:rPr>
        <w:t xml:space="preserve"> </w:t>
      </w:r>
    </w:p>
    <w:p w:rsidR="00250488" w:rsidRDefault="00675C75" w:rsidP="007B44FD">
      <w:pPr>
        <w:rPr>
          <w:color w:val="000000"/>
          <w:rtl/>
        </w:rPr>
      </w:pPr>
      <w:r>
        <w:rPr>
          <w:rFonts w:hint="cs"/>
          <w:rtl/>
          <w:lang w:bidi="ar-EG"/>
        </w:rPr>
        <w:t xml:space="preserve">ويمكن تنفيذ المقترحين </w:t>
      </w:r>
      <w:r>
        <w:rPr>
          <w:lang w:bidi="ar-EG"/>
        </w:rPr>
        <w:t>2</w:t>
      </w:r>
      <w:r>
        <w:rPr>
          <w:rFonts w:hint="cs"/>
          <w:rtl/>
          <w:lang w:bidi="ar-EG"/>
        </w:rPr>
        <w:t xml:space="preserve"> </w:t>
      </w:r>
      <w:r>
        <w:rPr>
          <w:rFonts w:hint="cs"/>
          <w:rtl/>
          <w:lang w:bidi="ar-LB"/>
        </w:rPr>
        <w:t>و</w:t>
      </w:r>
      <w:r>
        <w:rPr>
          <w:lang w:bidi="ar-LB"/>
        </w:rPr>
        <w:t>3</w:t>
      </w:r>
      <w:r>
        <w:rPr>
          <w:rFonts w:hint="cs"/>
          <w:rtl/>
          <w:lang w:bidi="ar-LB"/>
        </w:rPr>
        <w:t xml:space="preserve"> في المؤتمر </w:t>
      </w:r>
      <w:r>
        <w:rPr>
          <w:lang w:bidi="ar-LB"/>
        </w:rPr>
        <w:t>WRC-19</w:t>
      </w:r>
      <w:r>
        <w:rPr>
          <w:rFonts w:hint="cs"/>
          <w:rtl/>
          <w:lang w:bidi="ar-LB"/>
        </w:rPr>
        <w:t xml:space="preserve">، </w:t>
      </w:r>
      <w:r>
        <w:rPr>
          <w:color w:val="000000"/>
          <w:rtl/>
        </w:rPr>
        <w:t>رهناً ب</w:t>
      </w:r>
      <w:r>
        <w:rPr>
          <w:rFonts w:hint="cs"/>
          <w:color w:val="000000"/>
          <w:rtl/>
        </w:rPr>
        <w:t>ال</w:t>
      </w:r>
      <w:r>
        <w:rPr>
          <w:color w:val="000000"/>
          <w:rtl/>
        </w:rPr>
        <w:t>مقررات ذات الصلة</w:t>
      </w:r>
      <w:r>
        <w:rPr>
          <w:rFonts w:hint="cs"/>
          <w:color w:val="000000"/>
          <w:rtl/>
        </w:rPr>
        <w:t xml:space="preserve"> التي اعتمدها المؤتمر. </w:t>
      </w:r>
      <w:r w:rsidR="00250488">
        <w:rPr>
          <w:rFonts w:hint="cs"/>
          <w:color w:val="000000"/>
          <w:rtl/>
        </w:rPr>
        <w:t>و</w:t>
      </w:r>
      <w:r w:rsidR="007B44FD">
        <w:rPr>
          <w:rFonts w:hint="cs"/>
          <w:color w:val="000000"/>
          <w:rtl/>
          <w:lang w:bidi="ar-LB"/>
        </w:rPr>
        <w:t>يظهر</w:t>
      </w:r>
      <w:r>
        <w:rPr>
          <w:rFonts w:hint="cs"/>
          <w:color w:val="000000"/>
          <w:rtl/>
        </w:rPr>
        <w:t xml:space="preserve"> </w:t>
      </w:r>
      <w:r w:rsidR="00250488">
        <w:rPr>
          <w:rFonts w:hint="cs"/>
          <w:color w:val="000000"/>
          <w:rtl/>
        </w:rPr>
        <w:t>هذان المقترحان</w:t>
      </w:r>
      <w:r w:rsidR="007B44FD">
        <w:rPr>
          <w:rFonts w:hint="cs"/>
          <w:color w:val="000000"/>
          <w:rtl/>
        </w:rPr>
        <w:t xml:space="preserve"> بهدف تقديم</w:t>
      </w:r>
      <w:r>
        <w:rPr>
          <w:rFonts w:hint="cs"/>
          <w:color w:val="000000"/>
          <w:rtl/>
        </w:rPr>
        <w:t xml:space="preserve"> وصف كامل </w:t>
      </w:r>
      <w:r w:rsidR="007B44FD">
        <w:rPr>
          <w:rFonts w:hint="cs"/>
          <w:color w:val="000000"/>
          <w:rtl/>
        </w:rPr>
        <w:t>للنهج المقترح و</w:t>
      </w:r>
      <w:r w:rsidR="00250488">
        <w:rPr>
          <w:rFonts w:hint="cs"/>
          <w:color w:val="000000"/>
          <w:rtl/>
        </w:rPr>
        <w:t>استرعاء انتباه الإدارات إليهما، ولذلك فهما لا يحتاجان إلى أي إجراء من قبل ا</w:t>
      </w:r>
      <w:r w:rsidR="00250488">
        <w:rPr>
          <w:color w:val="000000"/>
          <w:rtl/>
        </w:rPr>
        <w:t>لفريق الاستشاري للاتصالات الراديوية</w:t>
      </w:r>
      <w:r w:rsidR="00250488">
        <w:rPr>
          <w:rFonts w:hint="cs"/>
          <w:color w:val="000000"/>
          <w:rtl/>
        </w:rPr>
        <w:t>.</w:t>
      </w:r>
    </w:p>
    <w:p w:rsidR="00B8384D" w:rsidRPr="00261736" w:rsidRDefault="00B8384D" w:rsidP="00250488">
      <w:pPr>
        <w:pStyle w:val="Heading1"/>
        <w:rPr>
          <w:rtl/>
          <w:lang w:bidi="ar-LB"/>
        </w:rPr>
      </w:pPr>
      <w:r w:rsidRPr="00261736">
        <w:t>2</w:t>
      </w:r>
      <w:r w:rsidRPr="00261736">
        <w:rPr>
          <w:rtl/>
        </w:rPr>
        <w:tab/>
      </w:r>
      <w:r w:rsidR="00250488" w:rsidRPr="00261736">
        <w:rPr>
          <w:rFonts w:hint="cs"/>
          <w:rtl/>
        </w:rPr>
        <w:t xml:space="preserve">البند </w:t>
      </w:r>
      <w:r w:rsidR="00250488" w:rsidRPr="00261736">
        <w:t>9</w:t>
      </w:r>
      <w:r w:rsidR="00250488" w:rsidRPr="00261736">
        <w:rPr>
          <w:rFonts w:hint="cs"/>
          <w:rtl/>
          <w:lang w:bidi="ar-LB"/>
        </w:rPr>
        <w:t xml:space="preserve"> من جدول أعمال المؤتمر العالمي للاتصالات الراديوية</w:t>
      </w:r>
    </w:p>
    <w:p w:rsidR="00250488" w:rsidRDefault="00250488" w:rsidP="007B44FD">
      <w:pPr>
        <w:rPr>
          <w:rtl/>
          <w:lang w:bidi="ar-EG"/>
        </w:rPr>
      </w:pPr>
      <w:r>
        <w:rPr>
          <w:rFonts w:hint="cs"/>
          <w:rtl/>
          <w:lang w:bidi="ar-EG"/>
        </w:rPr>
        <w:t>بعد استعراض الممارسة المت</w:t>
      </w:r>
      <w:r w:rsidR="007B44FD">
        <w:rPr>
          <w:rFonts w:hint="cs"/>
          <w:rtl/>
          <w:lang w:bidi="ar-EG"/>
        </w:rPr>
        <w:t>ّبعة لإعداد جداول أ</w:t>
      </w:r>
      <w:r>
        <w:rPr>
          <w:rFonts w:hint="cs"/>
          <w:rtl/>
          <w:lang w:bidi="ar-EG"/>
        </w:rPr>
        <w:t xml:space="preserve">عمال المؤتمر العالمي للاتصالات الراديوية فيما يتعلق ببنود جدول الأعمال والمسائل الإفرادية المتعلقة بتقرير مدير مكتب الاتصالات الراديوية، ينبغي </w:t>
      </w:r>
      <w:r w:rsidR="007B44FD">
        <w:rPr>
          <w:rFonts w:hint="cs"/>
          <w:rtl/>
          <w:lang w:bidi="ar-EG"/>
        </w:rPr>
        <w:t>الإشارة إلى</w:t>
      </w:r>
      <w:r>
        <w:rPr>
          <w:rFonts w:hint="cs"/>
          <w:rtl/>
          <w:lang w:bidi="ar-EG"/>
        </w:rPr>
        <w:t xml:space="preserve"> ما يلي:</w:t>
      </w:r>
    </w:p>
    <w:p w:rsidR="00B8384D" w:rsidRDefault="00250488" w:rsidP="007B44FD">
      <w:pPr>
        <w:rPr>
          <w:rtl/>
          <w:lang w:bidi="ar-EG"/>
        </w:rPr>
      </w:pPr>
      <w:r>
        <w:rPr>
          <w:color w:val="000000"/>
          <w:rtl/>
        </w:rPr>
        <w:t xml:space="preserve">وفقاً للرقم </w:t>
      </w:r>
      <w:r w:rsidR="003A40C2">
        <w:rPr>
          <w:color w:val="000000"/>
        </w:rPr>
        <w:t>124</w:t>
      </w:r>
      <w:r>
        <w:rPr>
          <w:color w:val="000000"/>
          <w:rtl/>
        </w:rPr>
        <w:t xml:space="preserve"> من </w:t>
      </w:r>
      <w:r w:rsidR="003A40C2">
        <w:rPr>
          <w:rFonts w:hint="cs"/>
          <w:color w:val="000000"/>
          <w:rtl/>
        </w:rPr>
        <w:t>اتفاقية</w:t>
      </w:r>
      <w:r>
        <w:rPr>
          <w:color w:val="000000"/>
          <w:rtl/>
        </w:rPr>
        <w:t xml:space="preserve"> الاتحاد</w:t>
      </w:r>
      <w:r w:rsidR="003A40C2">
        <w:rPr>
          <w:rFonts w:hint="cs"/>
          <w:color w:val="000000"/>
          <w:rtl/>
        </w:rPr>
        <w:t xml:space="preserve">، يجب على المؤتمر </w:t>
      </w:r>
      <w:r w:rsidR="003A40C2">
        <w:rPr>
          <w:rFonts w:hint="cs"/>
          <w:rtl/>
          <w:lang w:bidi="ar-EG"/>
        </w:rPr>
        <w:t>العالمي للاتصالات الراديوية</w:t>
      </w:r>
      <w:r w:rsidR="007B44FD">
        <w:rPr>
          <w:rFonts w:hint="cs"/>
          <w:rtl/>
          <w:lang w:bidi="ar-EG"/>
        </w:rPr>
        <w:t xml:space="preserve"> </w:t>
      </w:r>
      <w:r w:rsidR="007B44FD">
        <w:rPr>
          <w:lang w:bidi="ar-EG"/>
        </w:rPr>
        <w:t>(WRC)</w:t>
      </w:r>
      <w:r w:rsidR="003A40C2">
        <w:rPr>
          <w:rFonts w:hint="cs"/>
          <w:rtl/>
          <w:lang w:bidi="ar-EG"/>
        </w:rPr>
        <w:t xml:space="preserve"> أن</w:t>
      </w:r>
      <w:r w:rsidR="003A40C2">
        <w:rPr>
          <w:rFonts w:hint="cs"/>
          <w:color w:val="000000"/>
          <w:rtl/>
        </w:rPr>
        <w:t xml:space="preserve"> </w:t>
      </w:r>
      <w:r w:rsidR="00017C8E">
        <w:rPr>
          <w:rFonts w:hint="cs"/>
          <w:rtl/>
          <w:lang w:bidi="ar-EG"/>
        </w:rPr>
        <w:t>"</w:t>
      </w:r>
      <w:r w:rsidR="00017C8E" w:rsidRPr="00017C8E">
        <w:rPr>
          <w:rFonts w:hint="cs"/>
          <w:rtl/>
          <w:lang w:bidi="ar-EG"/>
        </w:rPr>
        <w:t>يتفحص تقرير مدير المكتب عن أنشطة القطاع منذ انعقاد المؤتمر الأخير، ويوافق</w:t>
      </w:r>
      <w:r w:rsidR="00017C8E" w:rsidRPr="00017C8E">
        <w:rPr>
          <w:rFonts w:hint="eastAsia"/>
          <w:rtl/>
          <w:lang w:bidi="ar-EG"/>
        </w:rPr>
        <w:t> </w:t>
      </w:r>
      <w:r w:rsidR="00017C8E" w:rsidRPr="00017C8E">
        <w:rPr>
          <w:rFonts w:hint="cs"/>
          <w:rtl/>
          <w:lang w:bidi="ar-EG"/>
        </w:rPr>
        <w:t>عليه</w:t>
      </w:r>
      <w:r w:rsidR="00A83F9A">
        <w:rPr>
          <w:rFonts w:hint="cs"/>
          <w:rtl/>
          <w:lang w:bidi="ar-EG"/>
        </w:rPr>
        <w:t>"، ولهذا الغرض ت</w:t>
      </w:r>
      <w:r w:rsidR="007B44FD">
        <w:rPr>
          <w:rFonts w:hint="cs"/>
          <w:rtl/>
          <w:lang w:bidi="ar-EG"/>
        </w:rPr>
        <w:t>قوم</w:t>
      </w:r>
      <w:r w:rsidR="00A83F9A">
        <w:rPr>
          <w:rFonts w:hint="cs"/>
          <w:rtl/>
          <w:lang w:bidi="ar-EG"/>
        </w:rPr>
        <w:t xml:space="preserve"> </w:t>
      </w:r>
      <w:r w:rsidR="00A83F9A">
        <w:rPr>
          <w:rFonts w:hint="cs"/>
          <w:color w:val="000000"/>
          <w:rtl/>
        </w:rPr>
        <w:t xml:space="preserve">المؤتمرات </w:t>
      </w:r>
      <w:r w:rsidR="00A83F9A">
        <w:rPr>
          <w:rFonts w:hint="cs"/>
          <w:rtl/>
          <w:lang w:bidi="ar-EG"/>
        </w:rPr>
        <w:t xml:space="preserve">العالمية للاتصالات الراديوية </w:t>
      </w:r>
      <w:r w:rsidR="007B44FD">
        <w:rPr>
          <w:rFonts w:hint="cs"/>
          <w:rtl/>
          <w:lang w:bidi="ar-EG"/>
        </w:rPr>
        <w:t>بإضافة بند دائم</w:t>
      </w:r>
      <w:r w:rsidR="00A83F9A">
        <w:rPr>
          <w:rFonts w:hint="cs"/>
          <w:rtl/>
          <w:lang w:bidi="ar-EG"/>
        </w:rPr>
        <w:t xml:space="preserve"> </w:t>
      </w:r>
      <w:r w:rsidR="007B44FD">
        <w:rPr>
          <w:rFonts w:hint="cs"/>
          <w:rtl/>
          <w:lang w:bidi="ar-EG"/>
        </w:rPr>
        <w:t>إلى</w:t>
      </w:r>
      <w:r w:rsidR="00A83F9A">
        <w:rPr>
          <w:rFonts w:hint="cs"/>
          <w:rtl/>
          <w:lang w:bidi="ar-EG"/>
        </w:rPr>
        <w:t xml:space="preserve"> مشروع جدول الأعمال.</w:t>
      </w:r>
    </w:p>
    <w:p w:rsidR="00017C8E" w:rsidRPr="00017C8E" w:rsidRDefault="00017C8E" w:rsidP="00017C8E">
      <w:pPr>
        <w:rPr>
          <w:rtl/>
        </w:rPr>
      </w:pPr>
      <w:r>
        <w:rPr>
          <w:lang w:bidi="ar-EG"/>
        </w:rPr>
        <w:t>9</w:t>
      </w:r>
      <w:r>
        <w:rPr>
          <w:rtl/>
          <w:lang w:bidi="ar-EG"/>
        </w:rPr>
        <w:tab/>
      </w:r>
      <w:r w:rsidRPr="00017C8E">
        <w:rPr>
          <w:rFonts w:hint="cs"/>
          <w:rtl/>
        </w:rPr>
        <w:t xml:space="preserve">النظر في تقرير مدير مكتب الاتصالات الراديوية وإقراره، وفقاً للمادة </w:t>
      </w:r>
      <w:r w:rsidRPr="00017C8E">
        <w:rPr>
          <w:lang w:bidi="ar-EG"/>
        </w:rPr>
        <w:t>7</w:t>
      </w:r>
      <w:r w:rsidRPr="00017C8E">
        <w:rPr>
          <w:rFonts w:hint="cs"/>
          <w:rtl/>
        </w:rPr>
        <w:t xml:space="preserve"> من الاتفاقية:</w:t>
      </w:r>
    </w:p>
    <w:p w:rsidR="00017C8E" w:rsidRPr="00A83F9A" w:rsidRDefault="00017C8E" w:rsidP="00017C8E">
      <w:pPr>
        <w:rPr>
          <w:b/>
          <w:bCs/>
          <w:rtl/>
        </w:rPr>
      </w:pPr>
      <w:r w:rsidRPr="00A83F9A">
        <w:rPr>
          <w:b/>
          <w:bCs/>
          <w:lang w:bidi="ar-EG"/>
        </w:rPr>
        <w:t>2.9</w:t>
      </w:r>
      <w:r w:rsidRPr="00A83F9A">
        <w:rPr>
          <w:rFonts w:hint="cs"/>
          <w:b/>
          <w:bCs/>
          <w:rtl/>
        </w:rPr>
        <w:tab/>
        <w:t>بشأن أي صعوبات أو حالات تضارب ووجهت في تطبيق لوائح الراديو</w:t>
      </w:r>
    </w:p>
    <w:p w:rsidR="00A83F9A" w:rsidRDefault="00A83F9A" w:rsidP="00565E72">
      <w:pPr>
        <w:rPr>
          <w:rtl/>
          <w:lang w:bidi="ar-LB"/>
        </w:rPr>
      </w:pPr>
      <w:r>
        <w:rPr>
          <w:rFonts w:hint="cs"/>
          <w:rtl/>
          <w:lang w:bidi="ar-EG"/>
        </w:rPr>
        <w:t>وقد بي</w:t>
      </w:r>
      <w:r w:rsidR="007B44FD">
        <w:rPr>
          <w:rFonts w:hint="cs"/>
          <w:rtl/>
          <w:lang w:bidi="ar-EG"/>
        </w:rPr>
        <w:t>ّ</w:t>
      </w:r>
      <w:r>
        <w:rPr>
          <w:rFonts w:hint="cs"/>
          <w:rtl/>
          <w:lang w:bidi="ar-EG"/>
        </w:rPr>
        <w:t xml:space="preserve">نت التجربة في معالجة المسائل التي قدمها مدير المكتب في إطار </w:t>
      </w:r>
      <w:r w:rsidR="009440E0">
        <w:rPr>
          <w:rFonts w:hint="cs"/>
          <w:rtl/>
          <w:lang w:bidi="ar-EG"/>
        </w:rPr>
        <w:t>البند</w:t>
      </w:r>
      <w:r w:rsidR="009440E0">
        <w:rPr>
          <w:rFonts w:hint="cs"/>
          <w:rtl/>
          <w:lang w:bidi="ar-LB"/>
        </w:rPr>
        <w:t xml:space="preserve"> </w:t>
      </w:r>
      <w:r w:rsidR="009440E0">
        <w:rPr>
          <w:lang w:bidi="ar-LB"/>
        </w:rPr>
        <w:t>2.9</w:t>
      </w:r>
      <w:r w:rsidR="009440E0">
        <w:rPr>
          <w:rFonts w:hint="cs"/>
          <w:rtl/>
          <w:lang w:bidi="ar-LB"/>
        </w:rPr>
        <w:t xml:space="preserve"> </w:t>
      </w:r>
      <w:r>
        <w:rPr>
          <w:rFonts w:hint="cs"/>
          <w:rtl/>
          <w:lang w:bidi="ar-EG"/>
        </w:rPr>
        <w:t>من جدول أعمال</w:t>
      </w:r>
      <w:r>
        <w:rPr>
          <w:rFonts w:hint="cs"/>
          <w:rtl/>
          <w:lang w:bidi="ar-LB"/>
        </w:rPr>
        <w:t xml:space="preserve"> </w:t>
      </w:r>
      <w:r>
        <w:rPr>
          <w:rFonts w:hint="cs"/>
          <w:rtl/>
          <w:lang w:bidi="ar-EG"/>
        </w:rPr>
        <w:t xml:space="preserve">المؤتمر </w:t>
      </w:r>
      <w:r>
        <w:rPr>
          <w:lang w:bidi="ar-EG"/>
        </w:rPr>
        <w:t>WRC-15</w:t>
      </w:r>
      <w:r>
        <w:rPr>
          <w:rFonts w:hint="cs"/>
          <w:rtl/>
          <w:lang w:bidi="ar-LB"/>
        </w:rPr>
        <w:t xml:space="preserve"> أن الإدارات واجهت صعوبات كبيرة في دراستها. وتنشأ هذه الصعوبات من الافتقار إلى الوقت للدراسة وترتيب موقف مناسب، </w:t>
      </w:r>
      <w:r w:rsidR="006C61EA">
        <w:rPr>
          <w:rFonts w:hint="cs"/>
          <w:rtl/>
          <w:lang w:bidi="ar-LB"/>
        </w:rPr>
        <w:t xml:space="preserve">سواء على </w:t>
      </w:r>
      <w:r>
        <w:rPr>
          <w:rFonts w:hint="cs"/>
          <w:rtl/>
          <w:lang w:bidi="ar-LB"/>
        </w:rPr>
        <w:t>م</w:t>
      </w:r>
      <w:r w:rsidR="006C61EA">
        <w:rPr>
          <w:rFonts w:hint="cs"/>
          <w:rtl/>
          <w:lang w:bidi="ar-LB"/>
        </w:rPr>
        <w:t xml:space="preserve">ستوى الإدارات أم على </w:t>
      </w:r>
      <w:r>
        <w:rPr>
          <w:rFonts w:hint="cs"/>
          <w:rtl/>
          <w:lang w:bidi="ar-LB"/>
        </w:rPr>
        <w:t>مستوى المنظمات الإقليمية.</w:t>
      </w:r>
    </w:p>
    <w:p w:rsidR="00A83F9A" w:rsidRDefault="00A83F9A" w:rsidP="006C61EA">
      <w:pPr>
        <w:rPr>
          <w:rtl/>
          <w:lang w:bidi="ar-LB"/>
        </w:rPr>
      </w:pPr>
      <w:r>
        <w:rPr>
          <w:rFonts w:hint="cs"/>
          <w:rtl/>
          <w:lang w:bidi="ar-LB"/>
        </w:rPr>
        <w:lastRenderedPageBreak/>
        <w:t>ومع الأخذ في الحسبان أن المسائل التي حددها مدير المكتب فيما بتعلق بالصعوبات وأوجه التضارب التي ووجهت</w:t>
      </w:r>
      <w:r w:rsidR="009440E0">
        <w:rPr>
          <w:rFonts w:hint="cs"/>
          <w:rtl/>
          <w:lang w:bidi="ar-LB"/>
        </w:rPr>
        <w:t xml:space="preserve"> في تطبيق لوائح الراديو تنطوي على أهمية عملية</w:t>
      </w:r>
      <w:r w:rsidR="006C61EA">
        <w:rPr>
          <w:rFonts w:hint="cs"/>
          <w:rtl/>
          <w:lang w:bidi="ar-LB"/>
        </w:rPr>
        <w:t xml:space="preserve"> بالنسبة لنشاطات المكتب، يقترح أ</w:t>
      </w:r>
      <w:r w:rsidR="009440E0">
        <w:rPr>
          <w:rFonts w:hint="cs"/>
          <w:rtl/>
          <w:lang w:bidi="ar-LB"/>
        </w:rPr>
        <w:t xml:space="preserve">نه </w:t>
      </w:r>
      <w:r w:rsidR="006C61EA">
        <w:rPr>
          <w:rFonts w:hint="cs"/>
          <w:rtl/>
          <w:lang w:bidi="ar-LB"/>
        </w:rPr>
        <w:t>يُنظر</w:t>
      </w:r>
      <w:r w:rsidR="009440E0">
        <w:rPr>
          <w:rFonts w:hint="cs"/>
          <w:rtl/>
          <w:lang w:bidi="ar-LB"/>
        </w:rPr>
        <w:t xml:space="preserve"> فيها في أبكر وقت ممكن، أي بدءاً من الوقت الذي حُدّدت فيه هذه الصعوبات. و</w:t>
      </w:r>
      <w:r w:rsidR="006C61EA">
        <w:rPr>
          <w:rFonts w:hint="cs"/>
          <w:rtl/>
          <w:lang w:bidi="ar-LB"/>
        </w:rPr>
        <w:t xml:space="preserve">هناك آليات مختلفة </w:t>
      </w:r>
      <w:r w:rsidR="009440E0">
        <w:rPr>
          <w:rFonts w:hint="cs"/>
          <w:rtl/>
          <w:lang w:bidi="ar-LB"/>
        </w:rPr>
        <w:t>يمكن استعمال</w:t>
      </w:r>
      <w:r w:rsidR="006C61EA">
        <w:rPr>
          <w:rFonts w:hint="cs"/>
          <w:rtl/>
          <w:lang w:bidi="ar-LB"/>
        </w:rPr>
        <w:t>ها</w:t>
      </w:r>
      <w:r w:rsidR="009440E0">
        <w:rPr>
          <w:rFonts w:hint="cs"/>
          <w:rtl/>
          <w:lang w:bidi="ar-LB"/>
        </w:rPr>
        <w:t xml:space="preserve"> لهذا الغرض، على سبيل المثال النظر داخل لجنة لوائح الراديو، و/أو </w:t>
      </w:r>
      <w:r w:rsidR="006C61EA">
        <w:rPr>
          <w:rFonts w:hint="cs"/>
          <w:rtl/>
          <w:lang w:bidi="ar-LB"/>
        </w:rPr>
        <w:t>داخل</w:t>
      </w:r>
      <w:r w:rsidR="009440E0">
        <w:rPr>
          <w:rFonts w:hint="cs"/>
          <w:rtl/>
          <w:lang w:bidi="ar-LB"/>
        </w:rPr>
        <w:t xml:space="preserve"> لجان دراسات قطاع الاتصالات الراديوية ذات الصلة و/أو فرق العمل التابعة لها طبقاً لنطاق عملها واختصاصاتها.</w:t>
      </w:r>
    </w:p>
    <w:p w:rsidR="009440E0" w:rsidRDefault="009440E0" w:rsidP="006C61EA">
      <w:pPr>
        <w:rPr>
          <w:rtl/>
          <w:lang w:bidi="ar-LB"/>
        </w:rPr>
      </w:pPr>
      <w:r>
        <w:rPr>
          <w:rFonts w:hint="cs"/>
          <w:rtl/>
          <w:lang w:bidi="ar-LB"/>
        </w:rPr>
        <w:t xml:space="preserve">بالإضافة إلى ذلك، </w:t>
      </w:r>
      <w:r w:rsidR="006C61EA">
        <w:rPr>
          <w:rFonts w:hint="cs"/>
          <w:rtl/>
          <w:lang w:bidi="ar-LB"/>
        </w:rPr>
        <w:t>يتمثل أحد</w:t>
      </w:r>
      <w:r>
        <w:rPr>
          <w:rFonts w:hint="cs"/>
          <w:rtl/>
          <w:lang w:bidi="ar-LB"/>
        </w:rPr>
        <w:t xml:space="preserve"> التدابير التي تساعد الإدارات في الإعداد للنظر في </w:t>
      </w:r>
      <w:r>
        <w:rPr>
          <w:rFonts w:hint="cs"/>
          <w:rtl/>
          <w:lang w:bidi="ar-EG"/>
        </w:rPr>
        <w:t>البند</w:t>
      </w:r>
      <w:r>
        <w:rPr>
          <w:rFonts w:hint="cs"/>
          <w:rtl/>
          <w:lang w:bidi="ar-LB"/>
        </w:rPr>
        <w:t xml:space="preserve"> </w:t>
      </w:r>
      <w:r>
        <w:rPr>
          <w:lang w:bidi="ar-LB"/>
        </w:rPr>
        <w:t>2.9</w:t>
      </w:r>
      <w:r>
        <w:rPr>
          <w:rFonts w:hint="cs"/>
          <w:rtl/>
          <w:lang w:bidi="ar-LB"/>
        </w:rPr>
        <w:t xml:space="preserve"> </w:t>
      </w:r>
      <w:r>
        <w:rPr>
          <w:rFonts w:hint="cs"/>
          <w:rtl/>
          <w:lang w:bidi="ar-EG"/>
        </w:rPr>
        <w:t>من جدول أعمال</w:t>
      </w:r>
      <w:r>
        <w:rPr>
          <w:rFonts w:hint="cs"/>
          <w:rtl/>
          <w:lang w:bidi="ar-LB"/>
        </w:rPr>
        <w:t xml:space="preserve"> </w:t>
      </w:r>
      <w:r w:rsidR="006C61EA">
        <w:rPr>
          <w:rFonts w:hint="cs"/>
          <w:rtl/>
          <w:lang w:bidi="ar-LB"/>
        </w:rPr>
        <w:t xml:space="preserve">في </w:t>
      </w:r>
      <w:r>
        <w:rPr>
          <w:rFonts w:hint="cs"/>
          <w:rtl/>
          <w:lang w:bidi="ar-EG"/>
        </w:rPr>
        <w:t>المؤتمر العالمي للاتصالات الراديوية</w:t>
      </w:r>
      <w:r w:rsidR="006A60B0">
        <w:rPr>
          <w:rFonts w:hint="cs"/>
          <w:rtl/>
          <w:lang w:bidi="ar-EG"/>
        </w:rPr>
        <w:t xml:space="preserve"> </w:t>
      </w:r>
      <w:r w:rsidR="006C61EA">
        <w:rPr>
          <w:rFonts w:hint="cs"/>
          <w:rtl/>
          <w:lang w:bidi="ar-EG"/>
        </w:rPr>
        <w:t xml:space="preserve">في </w:t>
      </w:r>
      <w:r w:rsidR="006A60B0">
        <w:rPr>
          <w:rFonts w:hint="cs"/>
          <w:rtl/>
          <w:lang w:bidi="ar-EG"/>
        </w:rPr>
        <w:t>نشر تقرير المدير في الوقت المناسب بشأن الصعوبات وأوجه التضارب التي ووجهت في تطبيق لوائح الراديو.</w:t>
      </w:r>
      <w:r>
        <w:rPr>
          <w:rFonts w:hint="cs"/>
          <w:rtl/>
          <w:lang w:bidi="ar-EG"/>
        </w:rPr>
        <w:t xml:space="preserve"> </w:t>
      </w:r>
      <w:r>
        <w:rPr>
          <w:rFonts w:hint="cs"/>
          <w:rtl/>
          <w:lang w:bidi="ar-LB"/>
        </w:rPr>
        <w:t xml:space="preserve"> </w:t>
      </w:r>
    </w:p>
    <w:p w:rsidR="00017C8E" w:rsidRDefault="00017C8E" w:rsidP="00017C8E">
      <w:pPr>
        <w:pStyle w:val="Headingi"/>
        <w:rPr>
          <w:rtl/>
        </w:rPr>
      </w:pPr>
      <w:r w:rsidRPr="006A60B0">
        <w:rPr>
          <w:rtl/>
        </w:rPr>
        <w:t>المقترحات</w:t>
      </w:r>
    </w:p>
    <w:p w:rsidR="006A60B0" w:rsidRDefault="00017C8E" w:rsidP="006C61EA">
      <w:pPr>
        <w:rPr>
          <w:i/>
          <w:iCs/>
          <w:rtl/>
          <w:lang w:bidi="ar-LB"/>
        </w:rPr>
      </w:pPr>
      <w:r w:rsidRPr="00B10FD4">
        <w:rPr>
          <w:i/>
          <w:iCs/>
          <w:lang w:bidi="ar-EG"/>
        </w:rPr>
        <w:t>1</w:t>
      </w:r>
      <w:r w:rsidRPr="00B10FD4">
        <w:rPr>
          <w:i/>
          <w:iCs/>
          <w:rtl/>
          <w:lang w:bidi="ar-EG"/>
        </w:rPr>
        <w:tab/>
      </w:r>
      <w:r w:rsidR="006A60B0" w:rsidRPr="006A60B0">
        <w:rPr>
          <w:rFonts w:hint="cs"/>
          <w:i/>
          <w:iCs/>
          <w:rtl/>
          <w:lang w:bidi="ar-EG"/>
        </w:rPr>
        <w:t>حثّ</w:t>
      </w:r>
      <w:r w:rsidR="006C61EA">
        <w:rPr>
          <w:rFonts w:hint="cs"/>
          <w:i/>
          <w:iCs/>
          <w:rtl/>
          <w:lang w:bidi="ar-EG"/>
        </w:rPr>
        <w:t>ُ</w:t>
      </w:r>
      <w:r w:rsidR="006A60B0" w:rsidRPr="006A60B0">
        <w:rPr>
          <w:rFonts w:hint="cs"/>
          <w:i/>
          <w:iCs/>
          <w:rtl/>
          <w:lang w:bidi="ar-EG"/>
        </w:rPr>
        <w:t xml:space="preserve"> مدير المكتب على تقد</w:t>
      </w:r>
      <w:r w:rsidR="003E065B">
        <w:rPr>
          <w:rFonts w:hint="cs"/>
          <w:i/>
          <w:iCs/>
          <w:rtl/>
          <w:lang w:bidi="ar-EG"/>
        </w:rPr>
        <w:t>يم المسائل المتعلقة بالصعوبات وأ</w:t>
      </w:r>
      <w:r w:rsidR="006A60B0" w:rsidRPr="006A60B0">
        <w:rPr>
          <w:rFonts w:hint="cs"/>
          <w:i/>
          <w:iCs/>
          <w:rtl/>
          <w:lang w:bidi="ar-EG"/>
        </w:rPr>
        <w:t>وجه التضارب التي ت</w:t>
      </w:r>
      <w:r w:rsidR="006C61EA">
        <w:rPr>
          <w:rFonts w:hint="cs"/>
          <w:i/>
          <w:iCs/>
          <w:rtl/>
          <w:lang w:bidi="ar-EG"/>
        </w:rPr>
        <w:t>ُ</w:t>
      </w:r>
      <w:r w:rsidR="006A60B0" w:rsidRPr="006A60B0">
        <w:rPr>
          <w:rFonts w:hint="cs"/>
          <w:i/>
          <w:iCs/>
          <w:rtl/>
          <w:lang w:bidi="ar-EG"/>
        </w:rPr>
        <w:t>واج</w:t>
      </w:r>
      <w:r w:rsidR="006C61EA">
        <w:rPr>
          <w:rFonts w:hint="cs"/>
          <w:i/>
          <w:iCs/>
          <w:rtl/>
          <w:lang w:bidi="ar-EG"/>
        </w:rPr>
        <w:t>َ</w:t>
      </w:r>
      <w:r w:rsidR="00565E72">
        <w:rPr>
          <w:rFonts w:hint="cs"/>
          <w:i/>
          <w:iCs/>
          <w:rtl/>
          <w:lang w:bidi="ar-EG"/>
        </w:rPr>
        <w:t>ه في تطبيق لوائح الراديو في</w:t>
      </w:r>
      <w:r w:rsidR="00565E72">
        <w:rPr>
          <w:rFonts w:hint="eastAsia"/>
          <w:i/>
          <w:iCs/>
          <w:rtl/>
          <w:lang w:bidi="ar-EG"/>
        </w:rPr>
        <w:t> </w:t>
      </w:r>
      <w:r w:rsidR="006A60B0" w:rsidRPr="006A60B0">
        <w:rPr>
          <w:rFonts w:hint="cs"/>
          <w:i/>
          <w:iCs/>
          <w:rtl/>
          <w:lang w:bidi="ar-EG"/>
        </w:rPr>
        <w:t xml:space="preserve">الفترة الزمنية </w:t>
      </w:r>
      <w:r w:rsidR="006C61EA">
        <w:rPr>
          <w:rFonts w:hint="cs"/>
          <w:i/>
          <w:iCs/>
          <w:rtl/>
          <w:lang w:bidi="ar-EG"/>
        </w:rPr>
        <w:t xml:space="preserve">الفاصلة </w:t>
      </w:r>
      <w:r w:rsidR="006A60B0" w:rsidRPr="006A60B0">
        <w:rPr>
          <w:rFonts w:hint="cs"/>
          <w:i/>
          <w:iCs/>
          <w:rtl/>
          <w:lang w:bidi="ar-EG"/>
        </w:rPr>
        <w:t xml:space="preserve">بين مؤتمرين عالميين للاتصالات الراديوية إلى لجنة لوائح الراديو و/أو </w:t>
      </w:r>
      <w:r w:rsidR="006A60B0" w:rsidRPr="006A60B0">
        <w:rPr>
          <w:rFonts w:hint="cs"/>
          <w:i/>
          <w:iCs/>
          <w:rtl/>
          <w:lang w:bidi="ar-LB"/>
        </w:rPr>
        <w:t>لجان دراسات قطاع الاتصالات الراديوية للنظر فيها طبقاً لنطاق عملها واختصاصاتها، و</w:t>
      </w:r>
      <w:r w:rsidR="006C61EA">
        <w:rPr>
          <w:rFonts w:hint="cs"/>
          <w:i/>
          <w:iCs/>
          <w:rtl/>
          <w:lang w:bidi="ar-LB"/>
        </w:rPr>
        <w:t>تقديم المسائل</w:t>
      </w:r>
      <w:r w:rsidR="006A60B0" w:rsidRPr="006A60B0">
        <w:rPr>
          <w:rFonts w:hint="cs"/>
          <w:i/>
          <w:iCs/>
          <w:rtl/>
          <w:lang w:bidi="ar-LB"/>
        </w:rPr>
        <w:t xml:space="preserve"> المتعلقة بالصعوبات التي لا زالت دون حل إلى الاجتماع التحضيري للمؤتمر للعلم.</w:t>
      </w:r>
    </w:p>
    <w:p w:rsidR="00017C8E" w:rsidRPr="00B10FD4" w:rsidRDefault="00017C8E" w:rsidP="00565AFE">
      <w:pPr>
        <w:rPr>
          <w:i/>
          <w:iCs/>
          <w:rtl/>
          <w:lang w:bidi="ar-EG"/>
        </w:rPr>
      </w:pPr>
      <w:r w:rsidRPr="00B10FD4">
        <w:rPr>
          <w:i/>
          <w:iCs/>
          <w:lang w:bidi="ar-EG"/>
        </w:rPr>
        <w:t>2</w:t>
      </w:r>
      <w:r w:rsidRPr="00B10FD4">
        <w:rPr>
          <w:i/>
          <w:iCs/>
          <w:rtl/>
          <w:lang w:bidi="ar-EG"/>
        </w:rPr>
        <w:tab/>
      </w:r>
      <w:r w:rsidR="006A60B0">
        <w:rPr>
          <w:rFonts w:hint="cs"/>
          <w:i/>
          <w:iCs/>
          <w:rtl/>
          <w:lang w:bidi="ar-EG"/>
        </w:rPr>
        <w:t xml:space="preserve">التوصية بنشر التقرير النهائي للمدير بجميع اللغات الرسمية للاتحاد </w:t>
      </w:r>
      <w:r w:rsidR="006C61EA">
        <w:rPr>
          <w:rFonts w:hint="cs"/>
          <w:i/>
          <w:iCs/>
          <w:rtl/>
          <w:lang w:bidi="ar-EG"/>
        </w:rPr>
        <w:t>بشأن</w:t>
      </w:r>
      <w:r w:rsidR="006A60B0">
        <w:rPr>
          <w:rFonts w:hint="cs"/>
          <w:i/>
          <w:iCs/>
          <w:rtl/>
          <w:lang w:bidi="ar-EG"/>
        </w:rPr>
        <w:t xml:space="preserve"> الصعوبات </w:t>
      </w:r>
      <w:r w:rsidR="006C61EA">
        <w:rPr>
          <w:rFonts w:hint="cs"/>
          <w:i/>
          <w:iCs/>
          <w:rtl/>
          <w:lang w:bidi="ar-EG"/>
        </w:rPr>
        <w:t xml:space="preserve">أو أوجه التضارب </w:t>
      </w:r>
      <w:r w:rsidR="006A60B0">
        <w:rPr>
          <w:rFonts w:hint="cs"/>
          <w:i/>
          <w:iCs/>
          <w:rtl/>
          <w:lang w:bidi="ar-EG"/>
        </w:rPr>
        <w:t>التي لا</w:t>
      </w:r>
      <w:r w:rsidR="00565AFE">
        <w:rPr>
          <w:rFonts w:hint="eastAsia"/>
          <w:i/>
          <w:iCs/>
          <w:rtl/>
          <w:lang w:bidi="ar-EG"/>
        </w:rPr>
        <w:t> </w:t>
      </w:r>
      <w:r w:rsidR="006A60B0">
        <w:rPr>
          <w:rFonts w:hint="cs"/>
          <w:i/>
          <w:iCs/>
          <w:rtl/>
          <w:lang w:bidi="ar-EG"/>
        </w:rPr>
        <w:t xml:space="preserve">زالت دون حل التي ووجهت في تطبيق لوائح الراديو، </w:t>
      </w:r>
      <w:r w:rsidR="006C61EA">
        <w:rPr>
          <w:rFonts w:hint="cs"/>
          <w:i/>
          <w:iCs/>
          <w:rtl/>
          <w:lang w:bidi="ar-EG"/>
        </w:rPr>
        <w:t xml:space="preserve">ما يقتضي </w:t>
      </w:r>
      <w:r w:rsidR="006A60B0">
        <w:rPr>
          <w:rFonts w:hint="cs"/>
          <w:i/>
          <w:iCs/>
          <w:rtl/>
          <w:lang w:bidi="ar-EG"/>
        </w:rPr>
        <w:t>أن ينظر فيها المؤتمر</w:t>
      </w:r>
      <w:r w:rsidR="006C61EA">
        <w:rPr>
          <w:rFonts w:hint="cs"/>
          <w:i/>
          <w:iCs/>
          <w:rtl/>
          <w:lang w:bidi="ar-EG"/>
        </w:rPr>
        <w:t>،</w:t>
      </w:r>
      <w:r w:rsidR="003E065B" w:rsidRPr="003E065B">
        <w:rPr>
          <w:color w:val="000000"/>
          <w:rtl/>
        </w:rPr>
        <w:t xml:space="preserve"> </w:t>
      </w:r>
      <w:r w:rsidR="006C61EA">
        <w:rPr>
          <w:rFonts w:hint="cs"/>
          <w:i/>
          <w:iCs/>
          <w:color w:val="000000"/>
          <w:rtl/>
        </w:rPr>
        <w:t>ويفضل</w:t>
      </w:r>
      <w:r w:rsidR="003E065B" w:rsidRPr="003E065B">
        <w:rPr>
          <w:i/>
          <w:iCs/>
          <w:color w:val="000000"/>
          <w:rtl/>
        </w:rPr>
        <w:t xml:space="preserve"> قبل خمسة أشهر من موعد</w:t>
      </w:r>
      <w:r w:rsidR="003E065B">
        <w:rPr>
          <w:rFonts w:hint="cs"/>
          <w:i/>
          <w:iCs/>
          <w:color w:val="000000"/>
          <w:rtl/>
        </w:rPr>
        <w:t xml:space="preserve"> افتتاح المؤتمر</w:t>
      </w:r>
      <w:r w:rsidRPr="00B10FD4">
        <w:rPr>
          <w:rFonts w:hint="cs"/>
          <w:i/>
          <w:iCs/>
          <w:rtl/>
          <w:lang w:bidi="ar-EG"/>
        </w:rPr>
        <w:t>.</w:t>
      </w:r>
    </w:p>
    <w:p w:rsidR="00017C8E" w:rsidRDefault="00017C8E" w:rsidP="00776285">
      <w:pPr>
        <w:rPr>
          <w:rtl/>
          <w:lang w:bidi="ar-EG"/>
        </w:rPr>
      </w:pPr>
      <w:r>
        <w:rPr>
          <w:rtl/>
          <w:lang w:bidi="ar-EG"/>
        </w:rPr>
        <w:br w:type="page"/>
      </w:r>
    </w:p>
    <w:p w:rsidR="00017C8E" w:rsidRDefault="002E3C94" w:rsidP="002E3C94">
      <w:pPr>
        <w:pStyle w:val="AnnexNo"/>
        <w:rPr>
          <w:rtl/>
        </w:rPr>
      </w:pPr>
      <w:bookmarkStart w:id="0" w:name="_Toc436903649"/>
      <w:r w:rsidRPr="002E3C94">
        <w:rPr>
          <w:rtl/>
        </w:rPr>
        <w:lastRenderedPageBreak/>
        <w:t>الملحـق</w:t>
      </w:r>
    </w:p>
    <w:p w:rsidR="00017C8E" w:rsidRDefault="00017C8E" w:rsidP="00261736">
      <w:pPr>
        <w:pStyle w:val="ResNo"/>
        <w:rPr>
          <w:rtl/>
        </w:rPr>
      </w:pPr>
      <w:r>
        <w:rPr>
          <w:rFonts w:hint="cs"/>
          <w:rtl/>
        </w:rPr>
        <w:t xml:space="preserve">القرار </w:t>
      </w:r>
      <w:r>
        <w:t>ITU</w:t>
      </w:r>
      <w:r>
        <w:sym w:font="Symbol" w:char="F02D"/>
      </w:r>
      <w:r>
        <w:t>R 2-</w:t>
      </w:r>
      <w:bookmarkEnd w:id="0"/>
      <w:del w:id="1" w:author="Imad RIZ" w:date="2018-03-15T15:06:00Z">
        <w:r w:rsidR="00261736" w:rsidDel="00261736">
          <w:delText>7</w:delText>
        </w:r>
      </w:del>
      <w:ins w:id="2" w:author="Imad RIZ" w:date="2018-03-15T15:06:00Z">
        <w:r w:rsidR="00261736">
          <w:t>8</w:t>
        </w:r>
      </w:ins>
    </w:p>
    <w:p w:rsidR="00017C8E" w:rsidRDefault="00017C8E" w:rsidP="00017C8E">
      <w:pPr>
        <w:pStyle w:val="Restitle"/>
        <w:rPr>
          <w:rtl/>
        </w:rPr>
      </w:pPr>
      <w:bookmarkStart w:id="3" w:name="_Toc436903650"/>
      <w:r>
        <w:rPr>
          <w:rFonts w:hint="cs"/>
          <w:rtl/>
        </w:rPr>
        <w:t>الاجتماع التحضيري للمؤتمر</w:t>
      </w:r>
      <w:bookmarkEnd w:id="3"/>
    </w:p>
    <w:p w:rsidR="00017C8E" w:rsidRDefault="00017C8E" w:rsidP="00261736">
      <w:pPr>
        <w:pStyle w:val="Date"/>
        <w:rPr>
          <w:rtl/>
        </w:rPr>
      </w:pPr>
      <w:r w:rsidRPr="00E506F4">
        <w:t>(</w:t>
      </w:r>
      <w:ins w:id="4" w:author="Imad RIZ" w:date="2018-03-15T15:06:00Z">
        <w:r w:rsidR="00261736">
          <w:t>2019-</w:t>
        </w:r>
      </w:ins>
      <w:r>
        <w:t>2015-</w:t>
      </w:r>
      <w:r w:rsidRPr="00E506F4">
        <w:t>2012-2007-2003-2000-1997-1995-1993)</w:t>
      </w:r>
    </w:p>
    <w:p w:rsidR="00017C8E" w:rsidRPr="00E506F4" w:rsidRDefault="00017C8E" w:rsidP="00017C8E">
      <w:pPr>
        <w:pStyle w:val="Normalaftertitle"/>
        <w:rPr>
          <w:rtl/>
        </w:rPr>
      </w:pPr>
      <w:r w:rsidRPr="00E506F4">
        <w:rPr>
          <w:rFonts w:hint="cs"/>
          <w:rtl/>
        </w:rPr>
        <w:t>إن جمعية الاتصالات الراديوية للاتحاد الدولي للاتصالات،</w:t>
      </w:r>
    </w:p>
    <w:p w:rsidR="00017C8E" w:rsidRPr="00E506F4" w:rsidRDefault="00017C8E" w:rsidP="00017C8E">
      <w:pPr>
        <w:pStyle w:val="Call"/>
        <w:rPr>
          <w:rtl/>
          <w:lang w:val="en-GB" w:bidi="ar-EG"/>
        </w:rPr>
      </w:pPr>
      <w:r w:rsidRPr="00E506F4">
        <w:rPr>
          <w:rFonts w:hint="cs"/>
          <w:rtl/>
          <w:lang w:val="en-GB"/>
        </w:rPr>
        <w:t>إذ تضع في اعتبارها</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hint="cs"/>
          <w:i/>
          <w:iCs/>
          <w:rtl/>
          <w:lang w:val="en-GB"/>
        </w:rPr>
        <w:t xml:space="preserve"> أ )</w:t>
      </w:r>
      <w:r w:rsidRPr="00E506F4">
        <w:rPr>
          <w:rFonts w:eastAsia="SimSun" w:hint="cs"/>
          <w:rtl/>
          <w:lang w:val="en-GB"/>
        </w:rPr>
        <w:tab/>
        <w:t>أن واجبات جمعية الاتصالات الراديوية ووظائفها، لدى الإعداد للمؤتمرات العالمية للاتصالات الراديوية</w:t>
      </w:r>
      <w:r>
        <w:rPr>
          <w:rFonts w:eastAsia="SimSun" w:hint="eastAsia"/>
          <w:rtl/>
          <w:lang w:val="en-GB"/>
        </w:rPr>
        <w:t> </w:t>
      </w:r>
      <w:r>
        <w:rPr>
          <w:rFonts w:eastAsia="SimSun"/>
        </w:rPr>
        <w:t>(WRC)</w:t>
      </w:r>
      <w:r w:rsidRPr="00E506F4">
        <w:rPr>
          <w:rFonts w:eastAsia="SimSun" w:hint="cs"/>
          <w:rtl/>
          <w:lang w:val="en-GB"/>
        </w:rPr>
        <w:t>، منصوص عليها في</w:t>
      </w:r>
      <w:r>
        <w:rPr>
          <w:rFonts w:eastAsia="SimSun" w:hint="eastAsia"/>
          <w:rtl/>
          <w:lang w:val="en-GB"/>
        </w:rPr>
        <w:t> </w:t>
      </w:r>
      <w:r w:rsidRPr="00E506F4">
        <w:rPr>
          <w:rFonts w:eastAsia="SimSun" w:hint="cs"/>
          <w:rtl/>
          <w:lang w:val="en-GB"/>
        </w:rPr>
        <w:t>المادة</w:t>
      </w:r>
      <w:r w:rsidRPr="00E506F4">
        <w:rPr>
          <w:rFonts w:eastAsia="SimSun" w:hint="eastAsia"/>
          <w:rtl/>
          <w:lang w:val="en-GB"/>
        </w:rPr>
        <w:t> </w:t>
      </w:r>
      <w:r w:rsidRPr="00E506F4">
        <w:rPr>
          <w:rFonts w:eastAsia="SimSun"/>
          <w:lang w:val="en-GB"/>
        </w:rPr>
        <w:t>13</w:t>
      </w:r>
      <w:r w:rsidRPr="00E506F4">
        <w:rPr>
          <w:rFonts w:eastAsia="SimSun" w:hint="cs"/>
          <w:rtl/>
          <w:lang w:val="en-GB"/>
        </w:rPr>
        <w:t xml:space="preserve"> من دستور الاتحاد والمادة </w:t>
      </w:r>
      <w:r w:rsidRPr="00E506F4">
        <w:rPr>
          <w:rFonts w:eastAsia="SimSun"/>
          <w:lang w:val="en-GB"/>
        </w:rPr>
        <w:t>8</w:t>
      </w:r>
      <w:r w:rsidRPr="00E506F4">
        <w:rPr>
          <w:rFonts w:eastAsia="SimSun" w:hint="cs"/>
          <w:rtl/>
          <w:lang w:val="en-GB"/>
        </w:rPr>
        <w:t xml:space="preserve"> من اتفاقية الاتحاد، وفي الأجزاء ذات الصلة من القواعد العامة لمؤتمرات الاتحاد وجمعياته</w:t>
      </w:r>
      <w:r>
        <w:rPr>
          <w:rFonts w:eastAsia="SimSun" w:hint="eastAsia"/>
          <w:rtl/>
          <w:lang w:val="en-GB"/>
        </w:rPr>
        <w:t> </w:t>
      </w:r>
      <w:r w:rsidRPr="00E506F4">
        <w:rPr>
          <w:rFonts w:eastAsia="SimSun" w:hint="cs"/>
          <w:rtl/>
          <w:lang w:val="en-GB"/>
        </w:rPr>
        <w:t>واجتماعاته؛</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hint="cs"/>
          <w:i/>
          <w:iCs/>
          <w:rtl/>
          <w:lang w:val="en-GB"/>
        </w:rPr>
        <w:t>ب)</w:t>
      </w:r>
      <w:r w:rsidRPr="00E506F4">
        <w:rPr>
          <w:rFonts w:eastAsia="SimSun" w:hint="cs"/>
          <w:rtl/>
          <w:lang w:val="en-GB"/>
        </w:rPr>
        <w:tab/>
        <w:t>أن الترتيبات الخاصة ضرورية لتلك الاستعدادات،</w:t>
      </w:r>
    </w:p>
    <w:p w:rsidR="00017C8E" w:rsidRPr="00E506F4" w:rsidRDefault="00017C8E" w:rsidP="00017C8E">
      <w:pPr>
        <w:pStyle w:val="Call"/>
        <w:rPr>
          <w:rtl/>
          <w:lang w:val="en-GB"/>
        </w:rPr>
      </w:pPr>
      <w:r w:rsidRPr="00E506F4">
        <w:rPr>
          <w:rFonts w:hint="cs"/>
          <w:rtl/>
          <w:lang w:val="en-GB"/>
        </w:rPr>
        <w:t>تقـرر</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lang w:val="en-GB"/>
        </w:rPr>
        <w:t>1</w:t>
      </w:r>
      <w:r w:rsidRPr="00E506F4">
        <w:rPr>
          <w:rFonts w:eastAsia="SimSun" w:hint="cs"/>
          <w:rtl/>
          <w:lang w:val="en-GB"/>
        </w:rPr>
        <w:tab/>
        <w:t>عقد وتنظيم اجتماع تحضيري للمؤتمر</w:t>
      </w:r>
      <w:r w:rsidRPr="00E506F4">
        <w:rPr>
          <w:rFonts w:eastAsia="SimSun" w:hint="eastAsia"/>
          <w:rtl/>
          <w:lang w:val="en-GB"/>
        </w:rPr>
        <w:t> </w:t>
      </w:r>
      <w:r w:rsidRPr="00E506F4">
        <w:rPr>
          <w:rFonts w:eastAsia="SimSun"/>
          <w:lang w:val="en-GB"/>
        </w:rPr>
        <w:t>(CPM)</w:t>
      </w:r>
      <w:r w:rsidRPr="00E506F4">
        <w:rPr>
          <w:rFonts w:eastAsia="SimSun" w:hint="cs"/>
          <w:rtl/>
          <w:lang w:val="en-GB"/>
        </w:rPr>
        <w:t xml:space="preserve"> على أساس المبادئ التالية:</w:t>
      </w:r>
    </w:p>
    <w:p w:rsidR="00017C8E" w:rsidRPr="00E506F4" w:rsidRDefault="00017C8E" w:rsidP="00017C8E">
      <w:pPr>
        <w:pStyle w:val="enumlev1"/>
        <w:rPr>
          <w:rtl/>
        </w:rPr>
      </w:pPr>
      <w:r w:rsidRPr="00E506F4">
        <w:rPr>
          <w:rFonts w:hint="cs"/>
          <w:rtl/>
        </w:rPr>
        <w:t>-</w:t>
      </w:r>
      <w:r w:rsidRPr="00E506F4">
        <w:rPr>
          <w:rFonts w:hint="cs"/>
          <w:rtl/>
        </w:rPr>
        <w:tab/>
        <w:t>ينبغي أن يكون الاجتماع التحضيري للمؤتمر دائماً؛</w:t>
      </w:r>
    </w:p>
    <w:p w:rsidR="00017C8E" w:rsidRPr="00E506F4" w:rsidRDefault="00017C8E" w:rsidP="00017C8E">
      <w:pPr>
        <w:pStyle w:val="enumlev1"/>
        <w:rPr>
          <w:rtl/>
        </w:rPr>
      </w:pPr>
      <w:r w:rsidRPr="00E506F4">
        <w:rPr>
          <w:rFonts w:hint="cs"/>
          <w:rtl/>
        </w:rPr>
        <w:t>-</w:t>
      </w:r>
      <w:r w:rsidRPr="00E506F4">
        <w:rPr>
          <w:rFonts w:hint="cs"/>
          <w:rtl/>
        </w:rPr>
        <w:tab/>
        <w:t>ينبغي أن يعالج الاجتماع مواضيع مدرجة في جدول أعمال المؤتمر المقبل مباشرة</w:t>
      </w:r>
      <w:r>
        <w:rPr>
          <w:rFonts w:hint="cs"/>
          <w:rtl/>
        </w:rPr>
        <w:t>ً</w:t>
      </w:r>
      <w:r w:rsidRPr="00E506F4">
        <w:rPr>
          <w:rFonts w:hint="cs"/>
          <w:rtl/>
        </w:rPr>
        <w:t xml:space="preserve"> وأن يضطلع بالاستعدادات المؤقتة للمؤتمر</w:t>
      </w:r>
      <w:r>
        <w:rPr>
          <w:rFonts w:hint="eastAsia"/>
          <w:rtl/>
        </w:rPr>
        <w:t> </w:t>
      </w:r>
      <w:r w:rsidRPr="00E506F4">
        <w:rPr>
          <w:rFonts w:hint="cs"/>
          <w:rtl/>
        </w:rPr>
        <w:t>اللاحق؛</w:t>
      </w:r>
    </w:p>
    <w:p w:rsidR="00017C8E" w:rsidRPr="00E506F4" w:rsidRDefault="00017C8E" w:rsidP="00017C8E">
      <w:pPr>
        <w:pStyle w:val="enumlev1"/>
        <w:rPr>
          <w:rtl/>
        </w:rPr>
      </w:pPr>
      <w:r w:rsidRPr="00E506F4">
        <w:rPr>
          <w:rFonts w:hint="cs"/>
          <w:rtl/>
        </w:rPr>
        <w:t>-</w:t>
      </w:r>
      <w:r w:rsidRPr="00E506F4">
        <w:rPr>
          <w:rFonts w:hint="cs"/>
          <w:rtl/>
        </w:rPr>
        <w:tab/>
        <w:t>ينبغي إرسال دعوات المشاركة إلى جميع الدول الأعضاء في الاتحاد وإلى الأعضاء في قطاع الاتصالات</w:t>
      </w:r>
      <w:r>
        <w:rPr>
          <w:rFonts w:hint="eastAsia"/>
          <w:rtl/>
        </w:rPr>
        <w:t> </w:t>
      </w:r>
      <w:r w:rsidRPr="00E506F4">
        <w:rPr>
          <w:rFonts w:hint="cs"/>
          <w:rtl/>
        </w:rPr>
        <w:t>الراديوية؛</w:t>
      </w:r>
    </w:p>
    <w:p w:rsidR="00017C8E" w:rsidRPr="00996FF8" w:rsidRDefault="00017C8E" w:rsidP="00017C8E">
      <w:pPr>
        <w:pStyle w:val="enumlev1"/>
        <w:rPr>
          <w:rtl/>
          <w:lang w:bidi="ar-EG"/>
        </w:rPr>
      </w:pPr>
      <w:r w:rsidRPr="00996FF8">
        <w:rPr>
          <w:rFonts w:hint="cs"/>
          <w:rtl/>
        </w:rPr>
        <w:t>-</w:t>
      </w:r>
      <w:r w:rsidRPr="00996FF8">
        <w:rPr>
          <w:rFonts w:hint="cs"/>
          <w:rtl/>
        </w:rPr>
        <w:tab/>
      </w:r>
      <w:r w:rsidRPr="00565E72">
        <w:rPr>
          <w:rFonts w:hint="cs"/>
          <w:spacing w:val="-4"/>
          <w:rtl/>
        </w:rPr>
        <w:t>ينبغي توزيع الوثائق على جميع الدول الأعضاء في الاتحاد وعلى الأعضاء في قطاع الاتصالات الراديوية الراغبين في</w:t>
      </w:r>
      <w:r w:rsidRPr="00565E72">
        <w:rPr>
          <w:rFonts w:hint="eastAsia"/>
          <w:spacing w:val="-4"/>
          <w:rtl/>
        </w:rPr>
        <w:t> </w:t>
      </w:r>
      <w:r w:rsidRPr="00565E72">
        <w:rPr>
          <w:rFonts w:hint="cs"/>
          <w:spacing w:val="-4"/>
          <w:rtl/>
        </w:rPr>
        <w:t xml:space="preserve">المشاركة في الاجتماع التحضيري للمؤتمر، مع مراعاة القرار </w:t>
      </w:r>
      <w:r w:rsidRPr="00565E72">
        <w:rPr>
          <w:spacing w:val="-4"/>
        </w:rPr>
        <w:t>167</w:t>
      </w:r>
      <w:r w:rsidRPr="00565E72">
        <w:rPr>
          <w:rFonts w:hint="cs"/>
          <w:spacing w:val="-4"/>
          <w:rtl/>
        </w:rPr>
        <w:t xml:space="preserve"> (المراجَع في بوسان، </w:t>
      </w:r>
      <w:r w:rsidRPr="00565E72">
        <w:rPr>
          <w:spacing w:val="-4"/>
        </w:rPr>
        <w:t>2014</w:t>
      </w:r>
      <w:r w:rsidRPr="00565E72">
        <w:rPr>
          <w:rFonts w:hint="cs"/>
          <w:spacing w:val="-4"/>
          <w:rtl/>
        </w:rPr>
        <w:t>) لمؤتمر المندوبين</w:t>
      </w:r>
      <w:r w:rsidRPr="00565E72">
        <w:rPr>
          <w:rFonts w:hint="eastAsia"/>
          <w:spacing w:val="-4"/>
          <w:rtl/>
        </w:rPr>
        <w:t> </w:t>
      </w:r>
      <w:r w:rsidRPr="00565E72">
        <w:rPr>
          <w:rFonts w:hint="cs"/>
          <w:spacing w:val="-4"/>
          <w:rtl/>
        </w:rPr>
        <w:t>المفوضين؛</w:t>
      </w:r>
    </w:p>
    <w:p w:rsidR="00017C8E" w:rsidRPr="00E506F4" w:rsidRDefault="00017C8E" w:rsidP="00017C8E">
      <w:pPr>
        <w:pStyle w:val="enumlev1"/>
        <w:rPr>
          <w:rtl/>
        </w:rPr>
      </w:pPr>
      <w:r w:rsidRPr="00E506F4">
        <w:rPr>
          <w:rFonts w:hint="cs"/>
          <w:rtl/>
        </w:rPr>
        <w:t>-</w:t>
      </w:r>
      <w:r w:rsidRPr="00E506F4">
        <w:rPr>
          <w:rFonts w:hint="cs"/>
          <w:rtl/>
        </w:rPr>
        <w:tab/>
        <w:t>ينبغي أن تشمل اختصاصات الاجتماع التحضيري للمؤتمر تحديث المواد المقدمة من لجان دراسات الاتصالات الراديوية وترشيدها وعرضها ومناقشتها، وكذلك النظر في</w:t>
      </w:r>
      <w:r w:rsidRPr="00E506F4">
        <w:rPr>
          <w:rFonts w:hint="eastAsia"/>
          <w:rtl/>
        </w:rPr>
        <w:t> </w:t>
      </w:r>
      <w:r w:rsidRPr="00E506F4">
        <w:rPr>
          <w:rFonts w:hint="cs"/>
          <w:rtl/>
        </w:rPr>
        <w:t>أي مواد جديدة تقدم إليه، بما</w:t>
      </w:r>
      <w:r w:rsidRPr="00E506F4">
        <w:rPr>
          <w:rFonts w:hint="eastAsia"/>
          <w:rtl/>
        </w:rPr>
        <w:t> </w:t>
      </w:r>
      <w:r w:rsidRPr="00E506F4">
        <w:rPr>
          <w:rFonts w:hint="cs"/>
          <w:rtl/>
        </w:rPr>
        <w:t>في</w:t>
      </w:r>
      <w:r w:rsidRPr="00E506F4">
        <w:rPr>
          <w:rFonts w:hint="eastAsia"/>
          <w:rtl/>
        </w:rPr>
        <w:t> </w:t>
      </w:r>
      <w:r w:rsidRPr="00E506F4">
        <w:rPr>
          <w:rFonts w:hint="cs"/>
          <w:rtl/>
        </w:rPr>
        <w:t>ذلك مساهمات بشأن استعراض قرارات المؤتمر وتوصياته القائمة والمساهمات المقدمة من الدول الأعضاء بشأن جدول أعمال المؤتمر التالي والمؤتمرات اللاحقة. وينبغي أن تدرج هذه المساهمات في</w:t>
      </w:r>
      <w:r w:rsidRPr="00E506F4">
        <w:rPr>
          <w:rFonts w:hint="eastAsia"/>
          <w:rtl/>
        </w:rPr>
        <w:t> </w:t>
      </w:r>
      <w:r w:rsidRPr="00E506F4">
        <w:rPr>
          <w:rFonts w:hint="cs"/>
          <w:rtl/>
        </w:rPr>
        <w:t>ملحق بتقرير الاجتماع التحضيري للمؤتمر للإحاطة</w:t>
      </w:r>
      <w:r>
        <w:rPr>
          <w:rFonts w:hint="eastAsia"/>
          <w:rtl/>
        </w:rPr>
        <w:t> </w:t>
      </w:r>
      <w:r w:rsidRPr="00E506F4">
        <w:rPr>
          <w:rFonts w:hint="cs"/>
          <w:rtl/>
        </w:rPr>
        <w:t>فقط؛</w:t>
      </w:r>
    </w:p>
    <w:p w:rsidR="00017C8E" w:rsidRPr="00E506F4" w:rsidRDefault="00017C8E" w:rsidP="00017C8E">
      <w:pPr>
        <w:keepNext/>
        <w:keepLines/>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lang w:val="en-GB"/>
        </w:rPr>
        <w:t>2</w:t>
      </w:r>
      <w:r w:rsidRPr="00E506F4">
        <w:rPr>
          <w:rFonts w:eastAsia="SimSun" w:hint="cs"/>
          <w:rtl/>
          <w:lang w:val="en-GB"/>
        </w:rPr>
        <w:tab/>
        <w:t>أن يكون مجال اختصاص الاجتماع التحضيري للمؤتمر هو إعداد تقرير موحد يُستخدم دعماً للأعمال المتعلقة بالمؤتمرات العالمية للاتصالات الراديوية، ويقوم على:</w:t>
      </w:r>
    </w:p>
    <w:p w:rsidR="00017C8E" w:rsidRPr="00E506F4" w:rsidRDefault="00017C8E" w:rsidP="00017C8E">
      <w:pPr>
        <w:pStyle w:val="enumlev1"/>
        <w:rPr>
          <w:rtl/>
        </w:rPr>
      </w:pPr>
      <w:r w:rsidRPr="00E506F4">
        <w:rPr>
          <w:rFonts w:hint="cs"/>
          <w:rtl/>
        </w:rPr>
        <w:t>-</w:t>
      </w:r>
      <w:r w:rsidRPr="00E506F4">
        <w:rPr>
          <w:rFonts w:hint="cs"/>
          <w:rtl/>
        </w:rPr>
        <w:tab/>
        <w:t>المساهمات المقدمة من الإدارات ولجان دراسات الاتصالات الراديوية (انظر أيضاً الرقم</w:t>
      </w:r>
      <w:r w:rsidRPr="00E506F4">
        <w:rPr>
          <w:rFonts w:hint="eastAsia"/>
          <w:rtl/>
        </w:rPr>
        <w:t> </w:t>
      </w:r>
      <w:r w:rsidRPr="00E506F4">
        <w:t>156</w:t>
      </w:r>
      <w:r w:rsidRPr="00E506F4">
        <w:rPr>
          <w:rFonts w:hint="cs"/>
          <w:rtl/>
        </w:rPr>
        <w:t xml:space="preserve"> من الاتفاقية) وغيرها من المصادر (انظر المادة</w:t>
      </w:r>
      <w:r w:rsidRPr="00E506F4">
        <w:rPr>
          <w:rFonts w:hint="eastAsia"/>
          <w:rtl/>
        </w:rPr>
        <w:t> </w:t>
      </w:r>
      <w:r w:rsidRPr="00E506F4">
        <w:t>19</w:t>
      </w:r>
      <w:r w:rsidRPr="00E506F4">
        <w:rPr>
          <w:rFonts w:hint="cs"/>
          <w:rtl/>
        </w:rPr>
        <w:t xml:space="preserve"> من الاتفاقية) المتعلقة بالمسائل التنظيمية والتقنية والتشغيلية والإجرائية التي يتعين أن تنظر فيها هذه</w:t>
      </w:r>
      <w:r>
        <w:rPr>
          <w:rFonts w:hint="eastAsia"/>
          <w:rtl/>
        </w:rPr>
        <w:t> </w:t>
      </w:r>
      <w:r w:rsidRPr="00E506F4">
        <w:rPr>
          <w:rFonts w:hint="cs"/>
          <w:rtl/>
        </w:rPr>
        <w:t xml:space="preserve">المؤتمرات؛ </w:t>
      </w:r>
    </w:p>
    <w:p w:rsidR="00017C8E" w:rsidRPr="00E506F4" w:rsidRDefault="00017C8E" w:rsidP="00017C8E">
      <w:pPr>
        <w:pStyle w:val="enumlev1"/>
        <w:rPr>
          <w:rtl/>
        </w:rPr>
      </w:pPr>
      <w:r w:rsidRPr="00E506F4">
        <w:rPr>
          <w:rFonts w:hint="cs"/>
          <w:rtl/>
        </w:rPr>
        <w:t>-</w:t>
      </w:r>
      <w:r w:rsidRPr="00E506F4">
        <w:rPr>
          <w:rFonts w:hint="cs"/>
          <w:rtl/>
        </w:rPr>
        <w:tab/>
        <w:t>إدراج الاختلافات، بعد التوفيق بينها قدر الإمكان، في النُهج المتبعة في الوثائق المصدر، أو، عندما يتعذر التوفيق بين النُهج، إدراج الآراء المختلفة ومسوغاتها؛</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lang w:val="en-GB"/>
        </w:rPr>
        <w:t>3</w:t>
      </w:r>
      <w:r w:rsidRPr="00E506F4">
        <w:rPr>
          <w:rFonts w:eastAsia="SimSun" w:hint="cs"/>
          <w:rtl/>
          <w:lang w:val="en-GB"/>
        </w:rPr>
        <w:tab/>
        <w:t xml:space="preserve">اعتماد طرائق العمل المذكورة في الملحق </w:t>
      </w:r>
      <w:r w:rsidRPr="00E506F4">
        <w:rPr>
          <w:rFonts w:eastAsia="SimSun"/>
          <w:lang w:val="en-GB"/>
        </w:rPr>
        <w:t>1</w:t>
      </w:r>
      <w:r w:rsidRPr="00E506F4">
        <w:rPr>
          <w:rFonts w:eastAsia="SimSun" w:hint="cs"/>
          <w:rtl/>
          <w:lang w:val="en-GB"/>
        </w:rPr>
        <w:t>؛</w:t>
      </w:r>
    </w:p>
    <w:p w:rsidR="00017C8E" w:rsidRDefault="00017C8E" w:rsidP="00017C8E">
      <w:pPr>
        <w:tabs>
          <w:tab w:val="left" w:pos="1191"/>
          <w:tab w:val="left" w:pos="1588"/>
          <w:tab w:val="left" w:pos="1985"/>
        </w:tabs>
        <w:overflowPunct w:val="0"/>
        <w:autoSpaceDE w:val="0"/>
        <w:autoSpaceDN w:val="0"/>
        <w:adjustRightInd w:val="0"/>
        <w:textAlignment w:val="baseline"/>
        <w:rPr>
          <w:rFonts w:eastAsia="SimSun"/>
          <w:lang w:val="en-GB" w:bidi="ar-SY"/>
        </w:rPr>
      </w:pPr>
      <w:r w:rsidRPr="00E506F4">
        <w:rPr>
          <w:rFonts w:eastAsia="SimSun"/>
          <w:lang w:val="en-GB"/>
        </w:rPr>
        <w:t>4</w:t>
      </w:r>
      <w:r w:rsidRPr="00E506F4">
        <w:rPr>
          <w:rFonts w:eastAsia="SimSun"/>
          <w:lang w:val="en-GB"/>
        </w:rPr>
        <w:tab/>
      </w:r>
      <w:r>
        <w:rPr>
          <w:rFonts w:eastAsia="SimSun" w:hint="cs"/>
          <w:rtl/>
          <w:lang w:val="en-GB" w:bidi="ar-SY"/>
        </w:rPr>
        <w:t>ت</w:t>
      </w:r>
      <w:r w:rsidRPr="00E506F4">
        <w:rPr>
          <w:rFonts w:eastAsia="SimSun" w:hint="cs"/>
          <w:rtl/>
          <w:lang w:val="en-GB" w:bidi="ar-SY"/>
        </w:rPr>
        <w:t xml:space="preserve">ضمين المبادئ التوجيهية المتعلقة بإعداد مشروع تقرير الاجتماع التحضيري في الملحق </w:t>
      </w:r>
      <w:r w:rsidRPr="00E506F4">
        <w:rPr>
          <w:rFonts w:eastAsia="SimSun"/>
          <w:lang w:val="en-GB" w:bidi="ar-SY"/>
        </w:rPr>
        <w:t>2</w:t>
      </w:r>
      <w:r w:rsidRPr="00E506F4">
        <w:rPr>
          <w:rFonts w:eastAsia="SimSun" w:hint="cs"/>
          <w:rtl/>
          <w:lang w:val="en-GB" w:bidi="ar-SY"/>
        </w:rPr>
        <w:t>.</w:t>
      </w:r>
    </w:p>
    <w:p w:rsidR="00017C8E" w:rsidRPr="007C4635" w:rsidRDefault="00565AFE" w:rsidP="00017C8E">
      <w:pPr>
        <w:pStyle w:val="AnnexNo"/>
        <w:rPr>
          <w:rtl/>
        </w:rPr>
      </w:pPr>
      <w:r w:rsidRPr="007C4635">
        <w:rPr>
          <w:rFonts w:hint="cs"/>
          <w:rtl/>
        </w:rPr>
        <w:lastRenderedPageBreak/>
        <w:t>الملحق</w:t>
      </w:r>
      <w:r w:rsidR="00017C8E" w:rsidRPr="007C4635">
        <w:rPr>
          <w:rFonts w:hint="cs"/>
          <w:rtl/>
        </w:rPr>
        <w:t xml:space="preserve"> </w:t>
      </w:r>
      <w:r w:rsidR="00017C8E" w:rsidRPr="007C4635">
        <w:t>1</w:t>
      </w:r>
    </w:p>
    <w:p w:rsidR="00017C8E" w:rsidRPr="00E506F4" w:rsidRDefault="00017C8E" w:rsidP="00017C8E">
      <w:pPr>
        <w:pStyle w:val="Annextitle"/>
        <w:rPr>
          <w:rtl/>
        </w:rPr>
      </w:pPr>
      <w:r w:rsidRPr="00E506F4">
        <w:rPr>
          <w:rFonts w:hint="cs"/>
          <w:rtl/>
        </w:rPr>
        <w:t>طرائق عمل الاجتماع التحضيري للمؤتمر</w:t>
      </w:r>
    </w:p>
    <w:p w:rsidR="00017C8E" w:rsidRPr="00E506F4" w:rsidRDefault="00017C8E" w:rsidP="00017C8E">
      <w:pPr>
        <w:spacing w:before="360"/>
        <w:rPr>
          <w:spacing w:val="-6"/>
          <w:rtl/>
          <w:lang w:bidi="ar-EG"/>
        </w:rPr>
      </w:pPr>
      <w:r w:rsidRPr="00E506F4">
        <w:rPr>
          <w:rFonts w:cs="Times New Roman"/>
          <w:szCs w:val="22"/>
          <w:rtl/>
          <w:lang w:bidi="ar-EG"/>
        </w:rPr>
        <w:t>1</w:t>
      </w:r>
      <w:r w:rsidRPr="00E506F4">
        <w:rPr>
          <w:rFonts w:hint="cs"/>
          <w:rtl/>
          <w:lang w:bidi="ar-EG"/>
        </w:rPr>
        <w:tab/>
      </w:r>
      <w:r w:rsidRPr="00A8089D">
        <w:rPr>
          <w:rFonts w:hint="cs"/>
          <w:rtl/>
          <w:lang w:bidi="ar-EG"/>
        </w:rPr>
        <w:t>تضطلع لجان الدراسات بدراسة المسائل التنظيمية والتقنية والتشغيلية والإجرائية</w:t>
      </w:r>
      <w:r>
        <w:rPr>
          <w:rFonts w:hint="cs"/>
          <w:rtl/>
          <w:lang w:bidi="ar-EG"/>
        </w:rPr>
        <w:t>، حسب الاقتضاء.</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spacing w:val="-4"/>
          <w:rtl/>
          <w:lang w:val="en-GB"/>
        </w:rPr>
      </w:pPr>
      <w:r w:rsidRPr="00E506F4">
        <w:rPr>
          <w:rFonts w:eastAsia="SimSun" w:cs="Times New Roman"/>
          <w:szCs w:val="22"/>
          <w:rtl/>
          <w:lang w:val="en-GB"/>
        </w:rPr>
        <w:t>2</w:t>
      </w:r>
      <w:r w:rsidRPr="00E506F4">
        <w:rPr>
          <w:rFonts w:eastAsia="SimSun" w:hint="cs"/>
          <w:rtl/>
          <w:lang w:val="en-GB"/>
        </w:rPr>
        <w:tab/>
      </w:r>
      <w:r w:rsidRPr="00E506F4">
        <w:rPr>
          <w:rFonts w:eastAsia="SimSun" w:hint="cs"/>
          <w:spacing w:val="-4"/>
          <w:rtl/>
          <w:lang w:val="en-GB"/>
        </w:rPr>
        <w:t>يعقد الاجتماع التحضيري للمؤتمر عادة دورتين خلال الفترات الفاصلة بين المؤتمرات العالمية للاتصالات الراديوية.</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1.2</w:t>
      </w:r>
      <w:r w:rsidRPr="00E506F4">
        <w:rPr>
          <w:rFonts w:eastAsia="SimSun" w:hint="cs"/>
          <w:rtl/>
          <w:lang w:val="en-GB"/>
        </w:rPr>
        <w:tab/>
        <w:t>يكون الغرض من الدورة الأولى هو تنسيق برامج عمل لجان الدراسات ذات الصلة في قطاع الاتصالات الراديوية، وإعداد مشروع لهيكل تقرير الاجتماع التحضيري للمؤتمر، استناداً إلى جدول أعمال المؤتمرين العالميين التاليين للاتصالات الراديوية، ومراعاة أي توجيهات تكون قد صدرت عن المؤتمرات العالمية السابقة للاتصالات الراديوية. وتنعقد هذه الدورة الأولى لمدة قصيرة (لا تمتد عادةً لأكثر من يومين وتنعقد عموماً بعد نهاية المؤتمر العالمي للاتصالات الراديوية الأسبق</w:t>
      </w:r>
      <w:r>
        <w:rPr>
          <w:rFonts w:eastAsia="SimSun" w:hint="eastAsia"/>
          <w:rtl/>
          <w:lang w:val="en-GB"/>
        </w:rPr>
        <w:t> </w:t>
      </w:r>
      <w:r w:rsidRPr="00E506F4">
        <w:rPr>
          <w:rFonts w:eastAsia="SimSun" w:hint="cs"/>
          <w:rtl/>
          <w:lang w:val="en-GB"/>
        </w:rPr>
        <w:t>مباشرة). ويدعى للمشاركة فيها رؤساء لجان الدراسات ونوابهم.</w:t>
      </w:r>
    </w:p>
    <w:p w:rsidR="00017C8E"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2.2</w:t>
      </w:r>
      <w:r w:rsidRPr="00E506F4">
        <w:rPr>
          <w:rFonts w:eastAsia="SimSun" w:hint="cs"/>
          <w:rtl/>
          <w:lang w:val="en-GB"/>
        </w:rPr>
        <w:tab/>
        <w:t>تقوم الدورة الأولى بتحديد القضايا المطروحة للدراسة استعداداً للمؤتمر العالمي التالي وللمؤتمر العالمي اللاحق بقدر ما</w:t>
      </w:r>
      <w:r>
        <w:rPr>
          <w:rFonts w:eastAsia="SimSun" w:hint="eastAsia"/>
          <w:rtl/>
          <w:lang w:val="en-GB"/>
        </w:rPr>
        <w:t> </w:t>
      </w:r>
      <w:r w:rsidRPr="00E506F4">
        <w:rPr>
          <w:rFonts w:eastAsia="SimSun" w:hint="cs"/>
          <w:rtl/>
          <w:lang w:val="en-GB"/>
        </w:rPr>
        <w:t>يكون ضرورياً. وينبغي استخلاص هذه القضايا من مشروع جدول الأعمال ومن جدول الأعمال المؤقت للمؤتمر، وينبغي أن تكون قائمة بذاتها ومستقلة قدر الإمكان. وينبغي تحديد فريق واحد لقطاع الاتصالات الراديوية لكل قضية (قد</w:t>
      </w:r>
      <w:r w:rsidRPr="00E506F4">
        <w:rPr>
          <w:rFonts w:eastAsia="SimSun" w:hint="eastAsia"/>
          <w:rtl/>
          <w:lang w:val="en-GB"/>
        </w:rPr>
        <w:t> </w:t>
      </w:r>
      <w:r w:rsidRPr="00E506F4">
        <w:rPr>
          <w:rFonts w:eastAsia="SimSun" w:hint="cs"/>
          <w:rtl/>
          <w:lang w:val="en-GB"/>
        </w:rPr>
        <w:t>يكون لجنة دراسات أو فريق مهام أو فرقة عمل أو غير ذلك) يتحمل المسؤولية عن العمل التحضيري، وله أن يدعو أفرقة أخرى معنية</w:t>
      </w:r>
      <w:r w:rsidRPr="00C12C34">
        <w:rPr>
          <w:rStyle w:val="FootnoteReference"/>
          <w:rtl/>
        </w:rPr>
        <w:footnoteReference w:customMarkFollows="1" w:id="1"/>
        <w:t>*</w:t>
      </w:r>
      <w:r w:rsidRPr="00E506F4">
        <w:rPr>
          <w:rFonts w:eastAsia="SimSun" w:hint="cs"/>
          <w:rtl/>
          <w:lang w:val="en-GB"/>
        </w:rPr>
        <w:t xml:space="preserve"> في</w:t>
      </w:r>
      <w:r>
        <w:rPr>
          <w:rFonts w:eastAsia="SimSun" w:hint="eastAsia"/>
          <w:rtl/>
          <w:lang w:val="en-GB"/>
        </w:rPr>
        <w:t> </w:t>
      </w:r>
      <w:r w:rsidRPr="00E506F4">
        <w:rPr>
          <w:rFonts w:eastAsia="SimSun" w:hint="cs"/>
          <w:rtl/>
          <w:lang w:val="en-GB"/>
        </w:rPr>
        <w:t>قطاع الاتصالات الراديوية إلى تقديم مساهمات و/أو إلى المشاركة بحسب الضرورة. وينبغي لهذا الغرض الاستفادة قدر الإمكان من الأفرقة القائمة وعدم إنشاء أفرقة جديدة ما لم يعتبر ذلك ضرورياً.</w:t>
      </w:r>
    </w:p>
    <w:p w:rsidR="00017C8E" w:rsidRPr="00A002B3" w:rsidRDefault="00017C8E" w:rsidP="00017C8E">
      <w:pPr>
        <w:tabs>
          <w:tab w:val="left" w:pos="1191"/>
          <w:tab w:val="left" w:pos="1588"/>
          <w:tab w:val="left" w:pos="1985"/>
        </w:tabs>
        <w:overflowPunct w:val="0"/>
        <w:autoSpaceDE w:val="0"/>
        <w:autoSpaceDN w:val="0"/>
        <w:adjustRightInd w:val="0"/>
        <w:textAlignment w:val="baseline"/>
        <w:rPr>
          <w:rFonts w:eastAsia="SimSun"/>
          <w:rtl/>
          <w:lang w:bidi="ar-EG"/>
        </w:rPr>
      </w:pPr>
      <w:r w:rsidRPr="00E506F4">
        <w:rPr>
          <w:rFonts w:eastAsia="SimSun"/>
          <w:lang w:val="en-GB"/>
        </w:rPr>
        <w:t>3.2</w:t>
      </w:r>
      <w:r w:rsidRPr="00E506F4">
        <w:rPr>
          <w:rFonts w:eastAsia="SimSun"/>
          <w:lang w:val="en-GB"/>
        </w:rPr>
        <w:tab/>
      </w:r>
      <w:r>
        <w:rPr>
          <w:rFonts w:eastAsia="SimSun" w:hint="cs"/>
          <w:rtl/>
          <w:lang w:bidi="ar-EG"/>
        </w:rPr>
        <w:t>يجوز أن تقرر الدورة الأولى، في ظروف معينة، إنشاء فرقة عمل للاجتماع التحضيري للمؤتمر، لمعالجة المسائل التنظيمية والإجرائية التي يتم تحديدها.</w:t>
      </w:r>
    </w:p>
    <w:p w:rsidR="00017C8E" w:rsidRPr="00850A1B" w:rsidRDefault="00017C8E" w:rsidP="00017C8E">
      <w:pPr>
        <w:tabs>
          <w:tab w:val="left" w:pos="1191"/>
          <w:tab w:val="left" w:pos="1588"/>
          <w:tab w:val="left" w:pos="1985"/>
        </w:tabs>
        <w:overflowPunct w:val="0"/>
        <w:autoSpaceDE w:val="0"/>
        <w:autoSpaceDN w:val="0"/>
        <w:adjustRightInd w:val="0"/>
        <w:textAlignment w:val="baseline"/>
        <w:rPr>
          <w:rFonts w:eastAsia="SimSun"/>
          <w:rtl/>
          <w:lang w:bidi="ar-EG"/>
        </w:rPr>
      </w:pPr>
      <w:r>
        <w:rPr>
          <w:rFonts w:eastAsia="SimSun"/>
          <w:lang w:val="en-GB"/>
        </w:rPr>
        <w:t>4</w:t>
      </w:r>
      <w:r w:rsidRPr="00E506F4">
        <w:rPr>
          <w:rFonts w:eastAsia="SimSun"/>
          <w:lang w:val="en-GB"/>
        </w:rPr>
        <w:t>.2</w:t>
      </w:r>
      <w:r w:rsidRPr="00E506F4">
        <w:rPr>
          <w:rFonts w:eastAsia="SimSun"/>
          <w:lang w:val="en-GB"/>
        </w:rPr>
        <w:tab/>
      </w:r>
      <w:r w:rsidRPr="00E506F4">
        <w:rPr>
          <w:rFonts w:eastAsia="SimSun" w:hint="cs"/>
          <w:rtl/>
          <w:lang w:val="en-GB"/>
        </w:rPr>
        <w:t>يكون الغرض من الدورة الثانية هو إعداد تقرير للمؤتمر العالمي التالي للاتصالات الراديوية. وتنعقد الدورة لمدة تكفي لإنجاز الأعمال الضرورية (</w:t>
      </w:r>
      <w:r>
        <w:rPr>
          <w:rFonts w:eastAsia="SimSun" w:hint="cs"/>
          <w:rtl/>
          <w:lang w:val="en-GB"/>
        </w:rPr>
        <w:t xml:space="preserve">أسبوع واحد </w:t>
      </w:r>
      <w:r w:rsidRPr="00E506F4">
        <w:rPr>
          <w:rFonts w:eastAsia="SimSun" w:hint="cs"/>
          <w:rtl/>
          <w:lang w:val="en-GB"/>
        </w:rPr>
        <w:t>على</w:t>
      </w:r>
      <w:r>
        <w:rPr>
          <w:rFonts w:eastAsia="SimSun" w:hint="cs"/>
          <w:rtl/>
          <w:lang w:val="en-GB"/>
        </w:rPr>
        <w:t xml:space="preserve"> الأقل ولكن دون</w:t>
      </w:r>
      <w:r w:rsidRPr="00E506F4">
        <w:rPr>
          <w:rFonts w:eastAsia="SimSun" w:hint="cs"/>
          <w:rtl/>
          <w:lang w:val="en-GB"/>
        </w:rPr>
        <w:t xml:space="preserve"> </w:t>
      </w:r>
      <w:r>
        <w:rPr>
          <w:rFonts w:eastAsia="SimSun" w:hint="cs"/>
          <w:rtl/>
          <w:lang w:val="en-GB"/>
        </w:rPr>
        <w:t xml:space="preserve">أن </w:t>
      </w:r>
      <w:r w:rsidRPr="00E506F4">
        <w:rPr>
          <w:rFonts w:eastAsia="SimSun" w:hint="cs"/>
          <w:rtl/>
          <w:lang w:val="en-GB"/>
        </w:rPr>
        <w:t>تتجاوز أسبوعين)</w:t>
      </w:r>
      <w:r>
        <w:rPr>
          <w:rFonts w:eastAsia="SimSun" w:hint="cs"/>
          <w:rtl/>
          <w:lang w:val="en-GB"/>
        </w:rPr>
        <w:t>.</w:t>
      </w:r>
      <w:r w:rsidRPr="00E506F4">
        <w:rPr>
          <w:rFonts w:eastAsia="SimSun" w:hint="cs"/>
          <w:rtl/>
          <w:lang w:val="en-GB"/>
        </w:rPr>
        <w:t xml:space="preserve"> ويحدد </w:t>
      </w:r>
      <w:r>
        <w:rPr>
          <w:rFonts w:eastAsia="SimSun" w:hint="cs"/>
          <w:rtl/>
          <w:lang w:val="en-GB"/>
        </w:rPr>
        <w:t>جدولها الزمني للسماح ب</w:t>
      </w:r>
      <w:r w:rsidRPr="00E506F4">
        <w:rPr>
          <w:rFonts w:eastAsia="SimSun" w:hint="cs"/>
          <w:rtl/>
          <w:lang w:val="en-GB"/>
        </w:rPr>
        <w:t xml:space="preserve">نشر التقرير النهائي </w:t>
      </w:r>
      <w:r>
        <w:rPr>
          <w:rFonts w:eastAsia="SimSun" w:hint="cs"/>
          <w:rtl/>
          <w:lang w:val="en-GB"/>
        </w:rPr>
        <w:t xml:space="preserve">باللغات الرسمية الست للاتحاد </w:t>
      </w:r>
      <w:r w:rsidRPr="00E506F4">
        <w:rPr>
          <w:rFonts w:eastAsia="SimSun" w:hint="cs"/>
          <w:rtl/>
          <w:lang w:val="en-GB"/>
        </w:rPr>
        <w:t>قبل انعقاد المؤتمر العالمي التالي بستة أشهر.</w:t>
      </w:r>
      <w:r>
        <w:rPr>
          <w:rFonts w:eastAsia="SimSun" w:hint="cs"/>
          <w:rtl/>
          <w:lang w:val="en-GB" w:bidi="ar-EG"/>
        </w:rPr>
        <w:t xml:space="preserve"> والموعد النهائي لتقديم المساهمات التي </w:t>
      </w:r>
      <w:r w:rsidRPr="00850A1B">
        <w:rPr>
          <w:rFonts w:eastAsia="SimSun"/>
          <w:i/>
          <w:iCs/>
          <w:rtl/>
          <w:lang w:val="en-GB" w:bidi="ar-EG"/>
        </w:rPr>
        <w:t>تكون ترجم</w:t>
      </w:r>
      <w:r>
        <w:rPr>
          <w:rFonts w:eastAsia="SimSun" w:hint="cs"/>
          <w:i/>
          <w:iCs/>
          <w:rtl/>
          <w:lang w:val="en-GB" w:bidi="ar-EG"/>
        </w:rPr>
        <w:t>تها</w:t>
      </w:r>
      <w:r w:rsidRPr="00850A1B">
        <w:rPr>
          <w:rFonts w:eastAsia="SimSun"/>
          <w:i/>
          <w:iCs/>
          <w:rtl/>
          <w:lang w:val="en-GB" w:bidi="ar-EG"/>
        </w:rPr>
        <w:t xml:space="preserve"> مطلوبة</w:t>
      </w:r>
      <w:r>
        <w:rPr>
          <w:rFonts w:eastAsia="SimSun" w:hint="cs"/>
          <w:rtl/>
          <w:lang w:val="en-GB" w:bidi="ar-EG"/>
        </w:rPr>
        <w:t xml:space="preserve"> هو شهران قبل الدورة الثانية للاجتماع التحضيري للمؤتمر. والموعد النهائي لتقديم المساهمات التي </w:t>
      </w:r>
      <w:r w:rsidRPr="00850A1B">
        <w:rPr>
          <w:rFonts w:eastAsia="SimSun"/>
          <w:i/>
          <w:iCs/>
          <w:rtl/>
          <w:lang w:val="en-GB" w:bidi="ar-EG"/>
        </w:rPr>
        <w:t>لا</w:t>
      </w:r>
      <w:r>
        <w:rPr>
          <w:rFonts w:eastAsia="SimSun" w:hint="cs"/>
          <w:i/>
          <w:iCs/>
          <w:rtl/>
          <w:lang w:val="en-GB" w:bidi="ar-EG"/>
        </w:rPr>
        <w:t> </w:t>
      </w:r>
      <w:r w:rsidRPr="00850A1B">
        <w:rPr>
          <w:rFonts w:eastAsia="SimSun"/>
          <w:i/>
          <w:iCs/>
          <w:rtl/>
          <w:lang w:val="en-GB" w:bidi="ar-EG"/>
        </w:rPr>
        <w:t>تتطلب الترجمة</w:t>
      </w:r>
      <w:r>
        <w:rPr>
          <w:rFonts w:eastAsia="SimSun" w:hint="cs"/>
          <w:rtl/>
          <w:lang w:val="en-GB" w:bidi="ar-EG"/>
        </w:rPr>
        <w:t xml:space="preserve"> هو </w:t>
      </w:r>
      <w:r>
        <w:rPr>
          <w:rFonts w:eastAsia="SimSun"/>
          <w:lang w:bidi="ar-EG"/>
        </w:rPr>
        <w:t>14</w:t>
      </w:r>
      <w:r>
        <w:rPr>
          <w:rFonts w:eastAsia="SimSun" w:hint="cs"/>
          <w:rtl/>
          <w:lang w:bidi="ar-EG"/>
        </w:rPr>
        <w:t xml:space="preserve"> يوماً تقويمياً </w:t>
      </w:r>
      <w:r>
        <w:rPr>
          <w:rFonts w:hint="cs"/>
          <w:color w:val="000000"/>
          <w:rtl/>
        </w:rPr>
        <w:t>(</w:t>
      </w:r>
      <w:r>
        <w:rPr>
          <w:color w:val="000000"/>
          <w:rtl/>
        </w:rPr>
        <w:t xml:space="preserve">الساعة </w:t>
      </w:r>
      <w:r>
        <w:rPr>
          <w:color w:val="000000"/>
        </w:rPr>
        <w:t>1600</w:t>
      </w:r>
      <w:r>
        <w:rPr>
          <w:color w:val="000000"/>
          <w:rtl/>
        </w:rPr>
        <w:t xml:space="preserve"> بالتوقيت العالمي المنسق</w:t>
      </w:r>
      <w:r>
        <w:rPr>
          <w:rFonts w:hint="cs"/>
          <w:color w:val="000000"/>
          <w:rtl/>
        </w:rPr>
        <w:t>)</w:t>
      </w:r>
      <w:r>
        <w:rPr>
          <w:color w:val="000000"/>
          <w:rtl/>
        </w:rPr>
        <w:t xml:space="preserve"> </w:t>
      </w:r>
      <w:r>
        <w:rPr>
          <w:rFonts w:eastAsia="SimSun" w:hint="cs"/>
          <w:rtl/>
          <w:lang w:bidi="ar-EG"/>
        </w:rPr>
        <w:t>قبل بدء</w:t>
      </w:r>
      <w:r>
        <w:rPr>
          <w:rFonts w:eastAsia="SimSun" w:hint="eastAsia"/>
          <w:rtl/>
          <w:lang w:bidi="ar-EG"/>
        </w:rPr>
        <w:t> </w:t>
      </w:r>
      <w:r>
        <w:rPr>
          <w:rFonts w:eastAsia="SimSun" w:hint="cs"/>
          <w:rtl/>
          <w:lang w:bidi="ar-EG"/>
        </w:rPr>
        <w:t>الاجتماع.</w:t>
      </w:r>
    </w:p>
    <w:p w:rsidR="00017C8E"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Pr>
          <w:rFonts w:eastAsia="SimSun" w:cs="Times New Roman"/>
          <w:szCs w:val="22"/>
          <w:lang w:val="en-GB" w:bidi="ar-EG"/>
        </w:rPr>
        <w:t>5</w:t>
      </w:r>
      <w:r w:rsidRPr="00E506F4">
        <w:rPr>
          <w:rFonts w:eastAsia="SimSun" w:cs="Times New Roman"/>
          <w:szCs w:val="22"/>
          <w:lang w:val="en-GB" w:bidi="ar-EG"/>
        </w:rPr>
        <w:t>.2</w:t>
      </w:r>
      <w:r w:rsidRPr="00E506F4">
        <w:rPr>
          <w:rFonts w:eastAsia="SimSun" w:hint="cs"/>
          <w:rtl/>
          <w:lang w:val="en-GB"/>
        </w:rPr>
        <w:tab/>
        <w:t>ينبغي تحديد مواعيد اجتماعات الأفرقة المحددة في قطاع الاتصالات الراديوية (أي الأفرقة المسؤولة) بما ييسر المشاركة القصوى لجميع الأعضاء المهتمين بالأمر وبحيث يمكن قدر الإمكان تفادي التداخل بين الاجتماعات والذي قد يؤثر تأثيراً سلبياً على الحضور الفعال من جانب الدول الأعضاء. وينبغي لهذه الأفرقة أن تضع نتائج أعمالها على أساس المواد المتاحة بالإضافة إلى المساهمات الجديدة. ويمكن تقديم التقارير النهائية للأفرقة المسؤولة إما مباشرة إلى عملية الاجتماع التحضيري للمؤتمر، عادة في</w:t>
      </w:r>
      <w:r>
        <w:rPr>
          <w:rFonts w:eastAsia="SimSun" w:hint="eastAsia"/>
          <w:rtl/>
          <w:lang w:val="en-GB"/>
        </w:rPr>
        <w:t> </w:t>
      </w:r>
      <w:r w:rsidRPr="00E506F4">
        <w:rPr>
          <w:rFonts w:eastAsia="SimSun" w:hint="cs"/>
          <w:rtl/>
          <w:lang w:val="en-GB"/>
        </w:rPr>
        <w:t>اجتماع فريق إدارة الاجتماع التحضيري، أو بصفة استثنائية من خلال لجنة الدراسات ذات</w:t>
      </w:r>
      <w:r w:rsidRPr="00E506F4">
        <w:rPr>
          <w:rFonts w:eastAsia="SimSun" w:hint="eastAsia"/>
          <w:rtl/>
          <w:lang w:val="en-GB"/>
        </w:rPr>
        <w:t> </w:t>
      </w:r>
      <w:r w:rsidRPr="00E506F4">
        <w:rPr>
          <w:rFonts w:eastAsia="SimSun" w:hint="cs"/>
          <w:rtl/>
          <w:lang w:val="en-GB"/>
        </w:rPr>
        <w:t>الصلة.</w:t>
      </w:r>
    </w:p>
    <w:p w:rsidR="00261736" w:rsidRPr="00AC652F" w:rsidRDefault="00261736" w:rsidP="00261736">
      <w:pPr>
        <w:tabs>
          <w:tab w:val="left" w:pos="1191"/>
          <w:tab w:val="left" w:pos="1588"/>
          <w:tab w:val="left" w:pos="1985"/>
        </w:tabs>
        <w:overflowPunct w:val="0"/>
        <w:autoSpaceDE w:val="0"/>
        <w:autoSpaceDN w:val="0"/>
        <w:adjustRightInd w:val="0"/>
        <w:textAlignment w:val="baseline"/>
        <w:rPr>
          <w:ins w:id="5" w:author="Imad RIZ" w:date="2018-03-15T15:06:00Z"/>
          <w:rtl/>
          <w:lang w:bidi="ar-LB"/>
        </w:rPr>
      </w:pPr>
      <w:ins w:id="6" w:author="Imad RIZ" w:date="2018-03-15T15:06:00Z">
        <w:r>
          <w:rPr>
            <w:rFonts w:eastAsia="SimSun"/>
            <w:lang w:val="en-GB"/>
          </w:rPr>
          <w:t>5.2</w:t>
        </w:r>
        <w:r w:rsidRPr="00565E72">
          <w:rPr>
            <w:rFonts w:eastAsia="SimSun"/>
            <w:i/>
            <w:iCs/>
            <w:rtl/>
            <w:lang w:val="en-GB"/>
          </w:rPr>
          <w:t>مكرراً</w:t>
        </w:r>
        <w:r w:rsidRPr="00565E72">
          <w:rPr>
            <w:rFonts w:eastAsia="SimSun"/>
            <w:i/>
            <w:iCs/>
            <w:rtl/>
          </w:rPr>
          <w:tab/>
        </w:r>
        <w:r>
          <w:rPr>
            <w:rFonts w:eastAsia="SimSun" w:hint="cs"/>
            <w:rtl/>
          </w:rPr>
          <w:t xml:space="preserve">تقوم الأفرقة المسؤولة بتحديد مسائل جديدة تتعلق </w:t>
        </w:r>
        <w:r>
          <w:rPr>
            <w:rFonts w:hint="cs"/>
            <w:rtl/>
          </w:rPr>
          <w:t>ب</w:t>
        </w:r>
        <w:r w:rsidRPr="00B10FD4">
          <w:rPr>
            <w:rFonts w:hint="cs"/>
            <w:rtl/>
          </w:rPr>
          <w:t xml:space="preserve">إجراءات النشر المسبق والتنسيق والتبليغ والتسجيل لتخصيصات التردد </w:t>
        </w:r>
        <w:r>
          <w:rPr>
            <w:rFonts w:hint="cs"/>
            <w:rtl/>
          </w:rPr>
          <w:t>المتعلقة بالخدمات الفضائية، وفقاً للق</w:t>
        </w:r>
        <w:r w:rsidRPr="00B10FD4">
          <w:rPr>
            <w:rFonts w:hint="cs"/>
            <w:rtl/>
          </w:rPr>
          <w:t>رار</w:t>
        </w:r>
        <w:r w:rsidRPr="00B10FD4">
          <w:rPr>
            <w:rFonts w:hint="eastAsia"/>
            <w:rtl/>
          </w:rPr>
          <w:t> </w:t>
        </w:r>
        <w:r w:rsidRPr="00B10FD4">
          <w:rPr>
            <w:lang w:bidi="ar-EG"/>
          </w:rPr>
          <w:t>86 (Rev.WRC</w:t>
        </w:r>
        <w:r w:rsidRPr="00B10FD4">
          <w:rPr>
            <w:lang w:bidi="ar-EG"/>
          </w:rPr>
          <w:noBreakHyphen/>
          <w:t>07)</w:t>
        </w:r>
        <w:r>
          <w:rPr>
            <w:rFonts w:hint="cs"/>
            <w:rtl/>
          </w:rPr>
          <w:t xml:space="preserve">، وتتم معالجتها حالياً في إطار البند </w:t>
        </w:r>
        <w:r>
          <w:t>7</w:t>
        </w:r>
        <w:r>
          <w:rPr>
            <w:rFonts w:hint="cs"/>
            <w:rtl/>
            <w:lang w:bidi="ar-LB"/>
          </w:rPr>
          <w:t xml:space="preserve"> من جدول الأعمال، في موعد أقصاه اجتماعها القادم وقبل انعقاد الدورة الثانية للاجتماع التحضيري للمؤتمر</w:t>
        </w:r>
        <w:r w:rsidRPr="00AC652F">
          <w:rPr>
            <w:rFonts w:hint="cs"/>
            <w:rtl/>
            <w:lang w:bidi="ar-EG"/>
          </w:rPr>
          <w:t xml:space="preserve">، بهدف </w:t>
        </w:r>
        <w:r w:rsidRPr="00AC652F">
          <w:rPr>
            <w:rFonts w:hint="cs"/>
            <w:rtl/>
            <w:lang w:bidi="ar-LB"/>
          </w:rPr>
          <w:t>إتاحة الوقت الكافي لل</w:t>
        </w:r>
        <w:r>
          <w:rPr>
            <w:rFonts w:hint="cs"/>
            <w:rtl/>
            <w:lang w:bidi="ar-LB"/>
          </w:rPr>
          <w:t>دول الأعضاء</w:t>
        </w:r>
        <w:r w:rsidRPr="00AC652F">
          <w:rPr>
            <w:rFonts w:hint="cs"/>
            <w:rtl/>
            <w:lang w:bidi="ar-LB"/>
          </w:rPr>
          <w:t xml:space="preserve"> والمنظمات الإقليمية للاتصالات ل</w:t>
        </w:r>
        <w:r>
          <w:rPr>
            <w:rFonts w:hint="cs"/>
            <w:rtl/>
            <w:lang w:bidi="ar-LB"/>
          </w:rPr>
          <w:t>بناء موقفها</w:t>
        </w:r>
        <w:r w:rsidRPr="00AC652F">
          <w:rPr>
            <w:rFonts w:hint="cs"/>
            <w:rtl/>
            <w:lang w:bidi="ar-LB"/>
          </w:rPr>
          <w:t xml:space="preserve"> </w:t>
        </w:r>
        <w:r>
          <w:rPr>
            <w:rFonts w:hint="cs"/>
            <w:rtl/>
            <w:lang w:bidi="ar-LB"/>
          </w:rPr>
          <w:t>وإعداد مساهمات</w:t>
        </w:r>
        <w:r w:rsidRPr="00AC652F">
          <w:rPr>
            <w:rFonts w:hint="cs"/>
            <w:rtl/>
            <w:lang w:bidi="ar-LB"/>
          </w:rPr>
          <w:t xml:space="preserve"> </w:t>
        </w:r>
        <w:r>
          <w:rPr>
            <w:rFonts w:hint="cs"/>
            <w:rtl/>
            <w:lang w:bidi="ar-LB"/>
          </w:rPr>
          <w:t>للدورة الثانية للاجتماع التحضيري للمؤتمر</w:t>
        </w:r>
        <w:r w:rsidRPr="00AC652F">
          <w:rPr>
            <w:rFonts w:hint="cs"/>
            <w:rtl/>
            <w:lang w:bidi="ar-LB"/>
          </w:rPr>
          <w:t>.</w:t>
        </w:r>
        <w:bookmarkStart w:id="7" w:name="_GoBack"/>
        <w:bookmarkEnd w:id="7"/>
      </w:ins>
    </w:p>
    <w:p w:rsidR="002E3C94" w:rsidRPr="002E3C94" w:rsidRDefault="00261736" w:rsidP="00261736">
      <w:pPr>
        <w:tabs>
          <w:tab w:val="clear" w:pos="1134"/>
          <w:tab w:val="left" w:pos="1191"/>
          <w:tab w:val="left" w:pos="1588"/>
          <w:tab w:val="left" w:pos="1985"/>
        </w:tabs>
        <w:overflowPunct w:val="0"/>
        <w:autoSpaceDE w:val="0"/>
        <w:autoSpaceDN w:val="0"/>
        <w:adjustRightInd w:val="0"/>
        <w:textAlignment w:val="baseline"/>
        <w:rPr>
          <w:rFonts w:eastAsia="SimSun"/>
          <w:rtl/>
          <w:lang w:bidi="ar-EG"/>
        </w:rPr>
      </w:pPr>
      <w:ins w:id="8" w:author="Imad RIZ" w:date="2018-03-15T15:07:00Z">
        <w:r>
          <w:rPr>
            <w:rFonts w:eastAsia="SimSun"/>
            <w:lang w:bidi="ar-EG"/>
          </w:rPr>
          <w:lastRenderedPageBreak/>
          <w:t>5.2</w:t>
        </w:r>
        <w:r w:rsidRPr="00565E72">
          <w:rPr>
            <w:rFonts w:eastAsia="SimSun"/>
            <w:i/>
            <w:iCs/>
            <w:rtl/>
          </w:rPr>
          <w:t>مكرراً ثانياً</w:t>
        </w:r>
        <w:r w:rsidRPr="00565E72">
          <w:rPr>
            <w:rFonts w:eastAsia="SimSun"/>
            <w:i/>
            <w:iCs/>
            <w:rtl/>
            <w:lang w:bidi="ar-EG"/>
          </w:rPr>
          <w:tab/>
        </w:r>
      </w:ins>
      <w:r w:rsidR="00AC652F">
        <w:rPr>
          <w:color w:val="000000"/>
          <w:rtl/>
        </w:rPr>
        <w:t>ينبغي للأفرقة أن تضع نتائج أعمالها على أساس المواد المتاحة بالإضافة إلى المساهمات الجديدة</w:t>
      </w:r>
      <w:r w:rsidR="00AC652F">
        <w:rPr>
          <w:rFonts w:eastAsia="SimSun" w:hint="cs"/>
          <w:rtl/>
          <w:lang w:bidi="ar-EG"/>
        </w:rPr>
        <w:t>. ويمكن تقديم التقارير النهائية للأفرقة المسؤولة مباشرة إلى عملية الاجتماع التحضيري للمؤتمر، و</w:t>
      </w:r>
      <w:r w:rsidR="00EC4235">
        <w:rPr>
          <w:rFonts w:eastAsia="SimSun" w:hint="cs"/>
          <w:rtl/>
          <w:lang w:bidi="ar-EG"/>
        </w:rPr>
        <w:t xml:space="preserve">يتم ذلك </w:t>
      </w:r>
      <w:r w:rsidR="00AC652F">
        <w:rPr>
          <w:rFonts w:eastAsia="SimSun" w:hint="cs"/>
          <w:rtl/>
          <w:lang w:bidi="ar-EG"/>
        </w:rPr>
        <w:t xml:space="preserve">عادة في اجتماع </w:t>
      </w:r>
      <w:r w:rsidR="00AC652F">
        <w:rPr>
          <w:color w:val="000000"/>
          <w:rtl/>
        </w:rPr>
        <w:t>فريق إدارة الاجتماع التحضيري للمؤتمر</w:t>
      </w:r>
      <w:r w:rsidR="00EC4235">
        <w:rPr>
          <w:rFonts w:hint="cs"/>
          <w:color w:val="000000"/>
          <w:rtl/>
        </w:rPr>
        <w:t xml:space="preserve"> أ</w:t>
      </w:r>
      <w:r w:rsidR="00AC652F">
        <w:rPr>
          <w:rFonts w:hint="cs"/>
          <w:color w:val="000000"/>
          <w:rtl/>
        </w:rPr>
        <w:t>و بصورة استثنائية عن طريق لجنة الدراسات ذات الصلة.</w:t>
      </w:r>
    </w:p>
    <w:p w:rsidR="00017C8E" w:rsidRPr="00E506F4" w:rsidRDefault="00017C8E" w:rsidP="00017C8E">
      <w:pPr>
        <w:keepNext/>
        <w:keepLines/>
        <w:tabs>
          <w:tab w:val="left" w:pos="1191"/>
          <w:tab w:val="left" w:pos="1588"/>
          <w:tab w:val="left" w:pos="1985"/>
        </w:tabs>
        <w:overflowPunct w:val="0"/>
        <w:autoSpaceDE w:val="0"/>
        <w:autoSpaceDN w:val="0"/>
        <w:adjustRightInd w:val="0"/>
        <w:textAlignment w:val="baseline"/>
        <w:rPr>
          <w:rFonts w:eastAsia="SimSun"/>
          <w:rtl/>
          <w:lang w:val="en-GB"/>
        </w:rPr>
      </w:pPr>
      <w:r>
        <w:rPr>
          <w:rFonts w:eastAsia="SimSun"/>
          <w:lang w:val="en-GB"/>
        </w:rPr>
        <w:t>6</w:t>
      </w:r>
      <w:r w:rsidRPr="00E506F4">
        <w:rPr>
          <w:rFonts w:eastAsia="SimSun"/>
          <w:lang w:val="en-GB"/>
        </w:rPr>
        <w:t>.2</w:t>
      </w:r>
      <w:r w:rsidRPr="00E506F4">
        <w:rPr>
          <w:rFonts w:eastAsia="SimSun" w:hint="cs"/>
          <w:rtl/>
          <w:lang w:val="en-GB"/>
        </w:rPr>
        <w:tab/>
        <w:t xml:space="preserve">تيسيراً لفهم جميع المشاركين لمحتويات مشروع تقرير الاجتماع التحضيري للمؤتمر، يقدم ملخص تنفيذي لكل قضية (انظر الفقرة </w:t>
      </w:r>
      <w:r>
        <w:rPr>
          <w:rFonts w:eastAsia="SimSun"/>
          <w:lang w:val="en-GB"/>
        </w:rPr>
        <w:t>4</w:t>
      </w:r>
      <w:r w:rsidRPr="00E506F4">
        <w:rPr>
          <w:rFonts w:eastAsia="SimSun"/>
          <w:lang w:val="en-GB"/>
        </w:rPr>
        <w:t>.2</w:t>
      </w:r>
      <w:r w:rsidRPr="00E506F4">
        <w:rPr>
          <w:rFonts w:eastAsia="SimSun" w:hint="cs"/>
          <w:rtl/>
          <w:lang w:val="en-GB" w:bidi="ar-EG"/>
        </w:rPr>
        <w:t xml:space="preserve"> أعلاه) من قبل الفريق المسؤول ويستخدمه مكتب الاتصالات الراديوية لإعلام الأفرقة الإقليمية طوال فترة الدراسة للمؤتمر العالمي للاتصالات الراديوية، على أن يقوم الفريق المسؤول بإعداد ملخص نهائي لتضمينه في مشروع النص النهائي للاجتماع التحضيري والوارد في تقرير الاجتماع التحضيري للمؤتمر.</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lang w:val="en-GB"/>
        </w:rPr>
      </w:pPr>
      <w:r w:rsidRPr="00E506F4">
        <w:rPr>
          <w:rFonts w:eastAsia="SimSun" w:cs="Times New Roman"/>
          <w:szCs w:val="22"/>
          <w:rtl/>
          <w:lang w:val="en-GB"/>
        </w:rPr>
        <w:t>3</w:t>
      </w:r>
      <w:r w:rsidRPr="00E506F4">
        <w:rPr>
          <w:rFonts w:eastAsia="SimSun" w:hint="cs"/>
          <w:rtl/>
          <w:lang w:val="en-GB"/>
        </w:rPr>
        <w:tab/>
        <w:t>يتولى تسيير أعمال الاجتماع التحضيري للمؤتمر الرئيس ونوابه. ويكون الرئيس مسؤولاً عن إعداد التقرير المقدم إلى المؤتمر العالمي التالي للاتصالات الراديوية. ولا يحق لرئيس الاجتماع التحضيري للمؤتمر ولا لأيٍ من نواب الرئيس شغل نفس المنصب أكثر من فترة واحدة</w:t>
      </w:r>
      <w:r w:rsidRPr="00C12C34">
        <w:rPr>
          <w:rStyle w:val="FootnoteReference"/>
          <w:rtl/>
        </w:rPr>
        <w:footnoteReference w:customMarkFollows="1" w:id="2"/>
        <w:t>1</w:t>
      </w:r>
      <w:r w:rsidRPr="00E506F4">
        <w:rPr>
          <w:rFonts w:eastAsia="SimSun" w:hint="cs"/>
          <w:rtl/>
          <w:lang w:val="en-GB"/>
        </w:rPr>
        <w:t xml:space="preserve">. ويتبع في تعيين الرئيس ونواب الرئيس للاجتماع التحضيري للمؤتمر إجراءات تعيين الرؤساء ونواب الرؤساء التي ينص عليها القرار </w:t>
      </w:r>
      <w:r w:rsidRPr="00E506F4">
        <w:rPr>
          <w:rFonts w:eastAsia="SimSun"/>
          <w:lang w:val="en-GB" w:bidi="ar-SY"/>
        </w:rPr>
        <w:t>ITU</w:t>
      </w:r>
      <w:r w:rsidRPr="00E506F4">
        <w:rPr>
          <w:rFonts w:eastAsia="SimSun"/>
          <w:lang w:val="en-GB" w:bidi="ar-SY"/>
        </w:rPr>
        <w:noBreakHyphen/>
        <w:t>R 15</w:t>
      </w:r>
      <w:r w:rsidRPr="00E506F4">
        <w:rPr>
          <w:rFonts w:eastAsia="SimSun" w:hint="cs"/>
          <w:rtl/>
          <w:lang w:val="en-GB"/>
        </w:rPr>
        <w:t>.</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bidi="ar-EG"/>
        </w:rPr>
      </w:pPr>
      <w:r w:rsidRPr="00E506F4">
        <w:rPr>
          <w:rFonts w:eastAsia="SimSun" w:cs="Times New Roman"/>
          <w:szCs w:val="22"/>
          <w:rtl/>
          <w:lang w:val="en-GB"/>
        </w:rPr>
        <w:t>4</w:t>
      </w:r>
      <w:r w:rsidRPr="00E506F4">
        <w:rPr>
          <w:rFonts w:eastAsia="SimSun" w:hint="cs"/>
          <w:rtl/>
          <w:lang w:val="en-GB"/>
        </w:rPr>
        <w:tab/>
        <w:t>يجوز للرئيس أو للاجتماع التحضيري للمؤتمر أن يعين مقررين لفصول التقرير للمساعدة في توجيه وضع النص الذي سيشكل أساساً لتقرير الاجتماع التحضيري للمؤتمر، وللمساعدة في تجميع النصوص من الأفرقة المسؤولة في مشروع موحد لتقرير الاجتماع التحضيري للمؤتمر.</w:t>
      </w:r>
    </w:p>
    <w:p w:rsidR="00017C8E" w:rsidRPr="00565E72" w:rsidRDefault="00017C8E" w:rsidP="00017C8E">
      <w:pPr>
        <w:tabs>
          <w:tab w:val="left" w:pos="1191"/>
          <w:tab w:val="left" w:pos="1588"/>
          <w:tab w:val="left" w:pos="1985"/>
        </w:tabs>
        <w:overflowPunct w:val="0"/>
        <w:autoSpaceDE w:val="0"/>
        <w:autoSpaceDN w:val="0"/>
        <w:adjustRightInd w:val="0"/>
        <w:textAlignment w:val="baseline"/>
        <w:rPr>
          <w:rFonts w:eastAsia="SimSun"/>
          <w:b/>
          <w:bCs/>
          <w:spacing w:val="-4"/>
          <w:rtl/>
          <w:lang w:val="en-GB" w:bidi="ar-EG"/>
        </w:rPr>
      </w:pPr>
      <w:r w:rsidRPr="00E506F4">
        <w:rPr>
          <w:rFonts w:eastAsia="SimSun"/>
          <w:szCs w:val="28"/>
          <w:lang w:val="en-GB"/>
        </w:rPr>
        <w:t>5</w:t>
      </w:r>
      <w:r w:rsidRPr="00E506F4">
        <w:rPr>
          <w:rFonts w:eastAsia="SimSun" w:hint="cs"/>
          <w:b/>
          <w:bCs/>
          <w:rtl/>
          <w:lang w:val="en-GB" w:bidi="ar-EG"/>
        </w:rPr>
        <w:tab/>
      </w:r>
      <w:r w:rsidRPr="00565E72">
        <w:rPr>
          <w:rFonts w:eastAsia="SimSun" w:hint="cs"/>
          <w:spacing w:val="-4"/>
          <w:rtl/>
          <w:lang w:val="en-GB" w:bidi="ar-EG"/>
        </w:rPr>
        <w:t>يطلق على رئيس الاجتماع التحضيري للمؤتمر ونوابه ومقرري فصول التقرير اسم لجنة توجيه الاجتماع التحضيري</w:t>
      </w:r>
      <w:r w:rsidRPr="00565E72">
        <w:rPr>
          <w:rFonts w:eastAsia="SimSun" w:hint="eastAsia"/>
          <w:spacing w:val="-4"/>
          <w:rtl/>
          <w:lang w:val="en-GB" w:bidi="ar-EG"/>
        </w:rPr>
        <w:t> </w:t>
      </w:r>
      <w:r w:rsidRPr="00565E72">
        <w:rPr>
          <w:rFonts w:eastAsia="SimSun" w:hint="cs"/>
          <w:spacing w:val="-4"/>
          <w:rtl/>
          <w:lang w:val="en-GB" w:bidi="ar-EG"/>
        </w:rPr>
        <w:t>للمؤتمر.</w:t>
      </w:r>
    </w:p>
    <w:p w:rsidR="00017C8E" w:rsidRPr="00F91EE0" w:rsidRDefault="00017C8E" w:rsidP="00017C8E">
      <w:pPr>
        <w:tabs>
          <w:tab w:val="left" w:pos="1191"/>
          <w:tab w:val="left" w:pos="1588"/>
          <w:tab w:val="left" w:pos="1985"/>
        </w:tabs>
        <w:overflowPunct w:val="0"/>
        <w:autoSpaceDE w:val="0"/>
        <w:autoSpaceDN w:val="0"/>
        <w:adjustRightInd w:val="0"/>
        <w:textAlignment w:val="baseline"/>
        <w:rPr>
          <w:rFonts w:eastAsia="SimSun"/>
          <w:spacing w:val="-2"/>
          <w:rtl/>
          <w:lang w:val="en-GB"/>
        </w:rPr>
      </w:pPr>
      <w:r w:rsidRPr="00F91EE0">
        <w:rPr>
          <w:rFonts w:eastAsia="SimSun" w:cs="Times New Roman"/>
          <w:spacing w:val="-2"/>
          <w:szCs w:val="22"/>
          <w:lang w:val="en-GB"/>
        </w:rPr>
        <w:t>6</w:t>
      </w:r>
      <w:r w:rsidRPr="00F91EE0">
        <w:rPr>
          <w:rFonts w:eastAsia="SimSun" w:hint="cs"/>
          <w:spacing w:val="-2"/>
          <w:rtl/>
          <w:lang w:val="en-GB"/>
        </w:rPr>
        <w:tab/>
        <w:t>يعقد الرئيس اجتماعاً يضم لجنة توجيه الاجتماع التحضيري للمؤتمر ورؤساء الأفرقة المسؤولة ورؤساء لجان الدراسات. ويتولى هذا الاجتماع (المسمى اجتماع فريق إدارة الاجتماع التحضيري للمؤتمر) تجميع نتائج أعمال الأفرقة</w:t>
      </w:r>
      <w:r w:rsidRPr="00F91EE0" w:rsidDel="00774AD8">
        <w:rPr>
          <w:rFonts w:eastAsia="SimSun" w:hint="cs"/>
          <w:spacing w:val="-2"/>
          <w:rtl/>
          <w:lang w:val="en-GB"/>
        </w:rPr>
        <w:t xml:space="preserve"> </w:t>
      </w:r>
      <w:r w:rsidRPr="00F91EE0">
        <w:rPr>
          <w:rFonts w:eastAsia="SimSun" w:hint="cs"/>
          <w:spacing w:val="-2"/>
          <w:rtl/>
          <w:lang w:val="en-GB"/>
        </w:rPr>
        <w:t>المسؤولة في</w:t>
      </w:r>
      <w:r w:rsidRPr="00F91EE0">
        <w:rPr>
          <w:rFonts w:eastAsia="SimSun" w:hint="eastAsia"/>
          <w:spacing w:val="-2"/>
          <w:rtl/>
          <w:lang w:val="en-GB"/>
        </w:rPr>
        <w:t> </w:t>
      </w:r>
      <w:r w:rsidRPr="00F91EE0">
        <w:rPr>
          <w:rFonts w:eastAsia="SimSun" w:hint="cs"/>
          <w:spacing w:val="-2"/>
          <w:rtl/>
          <w:lang w:val="en-GB"/>
        </w:rPr>
        <w:t>شكل مشروع لتقرير الاجتماع التحضيري للمؤتمر يكون بمثابة وثيقة مساهمة في أعمال الدورة الثانية للاجتماع التحضيري</w:t>
      </w:r>
      <w:r w:rsidRPr="00F91EE0">
        <w:rPr>
          <w:rFonts w:eastAsia="SimSun" w:hint="eastAsia"/>
          <w:spacing w:val="-2"/>
          <w:rtl/>
          <w:lang w:val="en-GB"/>
        </w:rPr>
        <w:t> </w:t>
      </w:r>
      <w:r w:rsidRPr="00F91EE0">
        <w:rPr>
          <w:rFonts w:eastAsia="SimSun" w:hint="cs"/>
          <w:spacing w:val="-2"/>
          <w:rtl/>
          <w:lang w:val="en-GB"/>
        </w:rPr>
        <w:t>للمؤتمر.</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lang w:val="en-GB"/>
        </w:rPr>
        <w:t>7</w:t>
      </w:r>
      <w:r w:rsidRPr="00E506F4">
        <w:rPr>
          <w:rFonts w:eastAsia="SimSun" w:hint="cs"/>
          <w:rtl/>
          <w:lang w:val="en-GB"/>
        </w:rPr>
        <w:tab/>
        <w:t>يترجم مشروع التقرير الموحد للاجتماع التحضيري للمؤتمر إلى اللغات الرسمية الست في الاتحاد و</w:t>
      </w:r>
      <w:r>
        <w:rPr>
          <w:rFonts w:eastAsia="SimSun" w:hint="cs"/>
          <w:rtl/>
          <w:lang w:val="en-GB"/>
        </w:rPr>
        <w:t xml:space="preserve">ينبغي أن </w:t>
      </w:r>
      <w:r w:rsidRPr="00E506F4">
        <w:rPr>
          <w:rFonts w:eastAsia="SimSun" w:hint="cs"/>
          <w:rtl/>
          <w:lang w:val="en-GB"/>
        </w:rPr>
        <w:t>يوزع على</w:t>
      </w:r>
      <w:r w:rsidRPr="00E506F4">
        <w:rPr>
          <w:rFonts w:eastAsia="SimSun" w:hint="eastAsia"/>
          <w:rtl/>
          <w:lang w:val="en-GB"/>
        </w:rPr>
        <w:t> </w:t>
      </w:r>
      <w:r w:rsidRPr="00E506F4">
        <w:rPr>
          <w:rFonts w:eastAsia="SimSun" w:hint="cs"/>
          <w:rtl/>
          <w:lang w:val="en-GB"/>
        </w:rPr>
        <w:t xml:space="preserve">الدول الأعضاء قبل </w:t>
      </w:r>
      <w:r>
        <w:rPr>
          <w:rFonts w:eastAsia="SimSun" w:hint="cs"/>
          <w:rtl/>
          <w:lang w:val="en-GB"/>
        </w:rPr>
        <w:t>ثلاثة أشهر</w:t>
      </w:r>
      <w:r w:rsidRPr="00E506F4">
        <w:rPr>
          <w:rFonts w:eastAsia="SimSun" w:hint="cs"/>
          <w:rtl/>
          <w:lang w:val="en-GB"/>
        </w:rPr>
        <w:t xml:space="preserve"> على الأقل من التاريخ المحدد للدورة الثانية للاجتماع التحضيري</w:t>
      </w:r>
      <w:r>
        <w:rPr>
          <w:rFonts w:eastAsia="SimSun" w:hint="eastAsia"/>
          <w:rtl/>
          <w:lang w:val="en-GB"/>
        </w:rPr>
        <w:t> </w:t>
      </w:r>
      <w:r w:rsidRPr="00E506F4">
        <w:rPr>
          <w:rFonts w:eastAsia="SimSun" w:hint="cs"/>
          <w:rtl/>
          <w:lang w:val="en-GB"/>
        </w:rPr>
        <w:t>للمؤتمر.</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8</w:t>
      </w:r>
      <w:r w:rsidRPr="00E506F4">
        <w:rPr>
          <w:rFonts w:eastAsia="SimSun" w:hint="cs"/>
          <w:rtl/>
          <w:lang w:val="en-GB"/>
        </w:rPr>
        <w:tab/>
        <w:t>تبذل كل الجهود لتقليص حجم التقرير النهائي للاجتماع التحضيري للمؤتمر إلى أدنى حد ممكن. ولهذه الغاية، يطلب من الأفرقة المسؤولة، عند إعدادها لنصوص الاجتماع التحضيري للمؤتمر، أن تعتمد إلى أقصى حد الإحالة إلى</w:t>
      </w:r>
      <w:r w:rsidRPr="00E506F4">
        <w:rPr>
          <w:rFonts w:eastAsia="SimSun" w:hint="eastAsia"/>
          <w:rtl/>
          <w:lang w:val="en-GB"/>
        </w:rPr>
        <w:t> </w:t>
      </w:r>
      <w:r w:rsidRPr="00E506F4">
        <w:rPr>
          <w:rFonts w:eastAsia="SimSun" w:hint="cs"/>
          <w:rtl/>
          <w:lang w:val="en-GB"/>
        </w:rPr>
        <w:t>توصيات وتقارير قطاع الاتصالات الراديوية المعتمدة، حسب الاقتضاء.</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9</w:t>
      </w:r>
      <w:r w:rsidRPr="00E506F4">
        <w:rPr>
          <w:rFonts w:eastAsia="SimSun" w:hint="cs"/>
          <w:rtl/>
          <w:lang w:val="en-GB"/>
        </w:rPr>
        <w:tab/>
        <w:t>يعتبر الاجتماع التحضيري للمؤتمر، فيما يتعلق بترتيبات العمل، بمثابة اجتماع للاتحاد الدولي للاتصالات وفقاً للرقم</w:t>
      </w:r>
      <w:r w:rsidRPr="00E506F4">
        <w:rPr>
          <w:rFonts w:eastAsia="SimSun" w:hint="eastAsia"/>
          <w:rtl/>
          <w:lang w:val="en-GB"/>
        </w:rPr>
        <w:t> </w:t>
      </w:r>
      <w:r w:rsidRPr="00E506F4">
        <w:rPr>
          <w:rFonts w:eastAsia="SimSun" w:cs="Times New Roman"/>
          <w:szCs w:val="22"/>
          <w:rtl/>
          <w:lang w:val="en-GB"/>
        </w:rPr>
        <w:t>172</w:t>
      </w:r>
      <w:r w:rsidRPr="00E506F4">
        <w:rPr>
          <w:rFonts w:eastAsia="SimSun" w:hint="cs"/>
          <w:rtl/>
          <w:lang w:val="en-GB"/>
        </w:rPr>
        <w:t xml:space="preserve"> من</w:t>
      </w:r>
      <w:r>
        <w:rPr>
          <w:rFonts w:eastAsia="SimSun" w:hint="eastAsia"/>
          <w:rtl/>
          <w:lang w:val="en-GB"/>
        </w:rPr>
        <w:t> </w:t>
      </w:r>
      <w:r w:rsidRPr="00E506F4">
        <w:rPr>
          <w:rFonts w:eastAsia="SimSun" w:hint="cs"/>
          <w:rtl/>
          <w:lang w:val="en-GB"/>
        </w:rPr>
        <w:t>الدستور.</w:t>
      </w:r>
    </w:p>
    <w:p w:rsidR="00017C8E" w:rsidRPr="00E506F4"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10</w:t>
      </w:r>
      <w:r w:rsidRPr="00E506F4">
        <w:rPr>
          <w:rFonts w:eastAsia="SimSun" w:hint="cs"/>
          <w:rtl/>
          <w:lang w:val="en-GB"/>
        </w:rPr>
        <w:tab/>
        <w:t>ينبغي عند الإعداد للاجتماع التحضيري للمؤتمر أن يستفاد إلى أقصى حد من الوسائل الإلكترونية لتوزيع المساهمات على</w:t>
      </w:r>
      <w:r>
        <w:rPr>
          <w:rFonts w:eastAsia="SimSun" w:hint="eastAsia"/>
          <w:rtl/>
          <w:lang w:val="en-GB"/>
        </w:rPr>
        <w:t> </w:t>
      </w:r>
      <w:r w:rsidRPr="00E506F4">
        <w:rPr>
          <w:rFonts w:eastAsia="SimSun" w:hint="cs"/>
          <w:rtl/>
          <w:lang w:val="en-GB"/>
        </w:rPr>
        <w:t>المشاركين.</w:t>
      </w:r>
    </w:p>
    <w:p w:rsidR="00017C8E" w:rsidRDefault="00017C8E" w:rsidP="00017C8E">
      <w:pPr>
        <w:tabs>
          <w:tab w:val="left" w:pos="1191"/>
          <w:tab w:val="left" w:pos="1588"/>
          <w:tab w:val="left" w:pos="1985"/>
        </w:tabs>
        <w:overflowPunct w:val="0"/>
        <w:autoSpaceDE w:val="0"/>
        <w:autoSpaceDN w:val="0"/>
        <w:adjustRightInd w:val="0"/>
        <w:textAlignment w:val="baseline"/>
        <w:rPr>
          <w:rFonts w:eastAsia="SimSun"/>
          <w:rtl/>
          <w:lang w:val="en-GB"/>
        </w:rPr>
      </w:pPr>
      <w:r w:rsidRPr="00E506F4">
        <w:rPr>
          <w:rFonts w:eastAsia="SimSun" w:cs="Times New Roman"/>
          <w:szCs w:val="22"/>
          <w:lang w:val="en-GB"/>
        </w:rPr>
        <w:t>11</w:t>
      </w:r>
      <w:r w:rsidRPr="00E506F4">
        <w:rPr>
          <w:rFonts w:eastAsia="SimSun" w:hint="cs"/>
          <w:rtl/>
          <w:lang w:val="en-GB"/>
        </w:rPr>
        <w:tab/>
        <w:t>تكون ترتيبات العمل الأخرى وفقاً للأحكام ذات الصلة في القرار</w:t>
      </w:r>
      <w:r w:rsidRPr="00E506F4">
        <w:rPr>
          <w:rFonts w:eastAsia="SimSun" w:hint="eastAsia"/>
          <w:rtl/>
          <w:lang w:val="en-GB"/>
        </w:rPr>
        <w:t> </w:t>
      </w:r>
      <w:r w:rsidRPr="00E506F4">
        <w:rPr>
          <w:rFonts w:eastAsia="SimSun"/>
          <w:lang w:val="en-GB"/>
        </w:rPr>
        <w:t>ITU</w:t>
      </w:r>
      <w:r w:rsidRPr="00E506F4">
        <w:rPr>
          <w:rFonts w:eastAsia="SimSun"/>
          <w:lang w:val="en-GB"/>
        </w:rPr>
        <w:noBreakHyphen/>
        <w:t>R </w:t>
      </w:r>
      <w:r w:rsidRPr="00E506F4">
        <w:rPr>
          <w:rFonts w:eastAsia="SimSun" w:cs="Times New Roman"/>
          <w:szCs w:val="22"/>
          <w:lang w:val="en-GB"/>
        </w:rPr>
        <w:t>1</w:t>
      </w:r>
      <w:r w:rsidRPr="00E506F4">
        <w:rPr>
          <w:rFonts w:eastAsia="SimSun" w:hint="cs"/>
          <w:rtl/>
          <w:lang w:val="en-GB"/>
        </w:rPr>
        <w:t>.</w:t>
      </w:r>
    </w:p>
    <w:p w:rsidR="00565E72" w:rsidRDefault="00565E72" w:rsidP="00017C8E">
      <w:pPr>
        <w:tabs>
          <w:tab w:val="left" w:pos="1191"/>
          <w:tab w:val="left" w:pos="1588"/>
          <w:tab w:val="left" w:pos="1985"/>
        </w:tabs>
        <w:overflowPunct w:val="0"/>
        <w:autoSpaceDE w:val="0"/>
        <w:autoSpaceDN w:val="0"/>
        <w:adjustRightInd w:val="0"/>
        <w:textAlignment w:val="baseline"/>
        <w:rPr>
          <w:rFonts w:eastAsia="SimSun"/>
          <w:rtl/>
          <w:lang w:val="en-GB"/>
        </w:rPr>
      </w:pPr>
      <w:r>
        <w:rPr>
          <w:rFonts w:eastAsia="SimSun"/>
          <w:rtl/>
          <w:lang w:val="en-GB"/>
        </w:rPr>
        <w:br w:type="page"/>
      </w:r>
    </w:p>
    <w:p w:rsidR="00017C8E" w:rsidRPr="007C4635" w:rsidRDefault="00565AFE" w:rsidP="00017C8E">
      <w:pPr>
        <w:pStyle w:val="AnnexNo"/>
        <w:rPr>
          <w:rtl/>
        </w:rPr>
      </w:pPr>
      <w:r w:rsidRPr="007C4635">
        <w:rPr>
          <w:rFonts w:hint="cs"/>
          <w:rtl/>
        </w:rPr>
        <w:lastRenderedPageBreak/>
        <w:t>الملحق</w:t>
      </w:r>
      <w:r w:rsidR="00017C8E" w:rsidRPr="007C4635">
        <w:rPr>
          <w:rFonts w:hint="cs"/>
          <w:rtl/>
        </w:rPr>
        <w:t xml:space="preserve"> </w:t>
      </w:r>
      <w:r w:rsidR="00017C8E" w:rsidRPr="007C4635">
        <w:t>2</w:t>
      </w:r>
    </w:p>
    <w:p w:rsidR="00017C8E" w:rsidRPr="00E506F4" w:rsidRDefault="00017C8E" w:rsidP="00017C8E">
      <w:pPr>
        <w:pStyle w:val="Annextitle"/>
        <w:rPr>
          <w:rtl/>
        </w:rPr>
      </w:pPr>
      <w:r w:rsidRPr="00E506F4">
        <w:rPr>
          <w:rFonts w:hint="cs"/>
          <w:rtl/>
        </w:rPr>
        <w:t>المبادئ التوجيهية لإعداد</w:t>
      </w:r>
      <w:r>
        <w:rPr>
          <w:rFonts w:hint="cs"/>
          <w:rtl/>
        </w:rPr>
        <w:t xml:space="preserve"> مشروع</w:t>
      </w:r>
      <w:r w:rsidRPr="00E506F4">
        <w:rPr>
          <w:rFonts w:hint="cs"/>
          <w:rtl/>
        </w:rPr>
        <w:t xml:space="preserve"> تقرير الاجتماع التحضيري للمؤتمر</w:t>
      </w:r>
    </w:p>
    <w:p w:rsidR="00B8384D" w:rsidRPr="002E3C94" w:rsidRDefault="002E3C94" w:rsidP="002E3C94">
      <w:pPr>
        <w:rPr>
          <w:b/>
          <w:bCs/>
          <w:rtl/>
        </w:rPr>
      </w:pPr>
      <w:r w:rsidRPr="002E3C94">
        <w:rPr>
          <w:b/>
          <w:bCs/>
          <w:rtl/>
        </w:rPr>
        <w:t>لا تغيير</w:t>
      </w:r>
    </w:p>
    <w:p w:rsidR="00B10FD4" w:rsidRPr="00776285" w:rsidRDefault="002E3C94" w:rsidP="002E3C94">
      <w:pPr>
        <w:spacing w:before="600"/>
        <w:jc w:val="center"/>
        <w:rPr>
          <w:rtl/>
          <w:lang w:bidi="ar-EG"/>
        </w:rPr>
      </w:pPr>
      <w:r>
        <w:rPr>
          <w:rtl/>
          <w:lang w:bidi="ar-EG"/>
        </w:rPr>
        <w:t>___________</w:t>
      </w:r>
    </w:p>
    <w:sectPr w:rsidR="00B10FD4" w:rsidRPr="00776285" w:rsidSect="008B5B5D">
      <w:headerReference w:type="default" r:id="rId11"/>
      <w:footerReference w:type="default" r:id="rId12"/>
      <w:footerReference w:type="first" r:id="rId13"/>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285" w:rsidRDefault="00776285" w:rsidP="00E07379">
      <w:pPr>
        <w:spacing w:before="0" w:line="240" w:lineRule="auto"/>
      </w:pPr>
      <w:r>
        <w:separator/>
      </w:r>
    </w:p>
  </w:endnote>
  <w:endnote w:type="continuationSeparator" w:id="0">
    <w:p w:rsidR="00776285" w:rsidRDefault="00776285"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2020803070505020304"/>
    <w:charset w:val="00"/>
    <w:family w:val="roman"/>
    <w:notTrueType/>
    <w:pitch w:val="default"/>
  </w:font>
  <w:font w:name="Times New Roman italic">
    <w:panose1 w:val="02020503050405090304"/>
    <w:charset w:val="00"/>
    <w:family w:val="roman"/>
    <w:notTrueType/>
    <w:pitch w:val="default"/>
  </w:font>
  <w:font w:name="Verdana Bold">
    <w:panose1 w:val="020B0804030504040204"/>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4CD2" w:rsidRPr="00034CD2" w:rsidRDefault="00034CD2" w:rsidP="00B10FD4">
    <w:pPr>
      <w:tabs>
        <w:tab w:val="clear" w:pos="1134"/>
        <w:tab w:val="left" w:pos="5103"/>
        <w:tab w:val="right" w:pos="9639"/>
      </w:tabs>
      <w:bidi w:val="0"/>
      <w:spacing w:line="240" w:lineRule="auto"/>
      <w:rPr>
        <w:rFonts w:eastAsiaTheme="minorEastAsia" w:cs="Calibri"/>
        <w:sz w:val="16"/>
        <w:szCs w:val="16"/>
        <w:lang w:eastAsia="zh-CN"/>
      </w:rPr>
    </w:pPr>
    <w:r w:rsidRPr="00034CD2">
      <w:rPr>
        <w:rFonts w:eastAsiaTheme="minorEastAsia" w:cs="Calibri"/>
        <w:sz w:val="16"/>
        <w:szCs w:val="16"/>
        <w:lang w:val="en-GB" w:eastAsia="zh-CN"/>
      </w:rPr>
      <w:fldChar w:fldCharType="begin"/>
    </w:r>
    <w:r w:rsidRPr="00034CD2">
      <w:rPr>
        <w:rFonts w:eastAsiaTheme="minorEastAsia" w:cs="Calibri"/>
        <w:sz w:val="16"/>
        <w:szCs w:val="16"/>
        <w:lang w:eastAsia="zh-CN"/>
      </w:rPr>
      <w:instrText xml:space="preserve"> FILENAME \p \* MERGEFORMAT </w:instrText>
    </w:r>
    <w:r w:rsidRPr="00034CD2">
      <w:rPr>
        <w:rFonts w:eastAsiaTheme="minorEastAsia" w:cs="Calibri"/>
        <w:sz w:val="16"/>
        <w:szCs w:val="16"/>
        <w:lang w:val="en-GB" w:eastAsia="zh-CN"/>
      </w:rPr>
      <w:fldChar w:fldCharType="separate"/>
    </w:r>
    <w:r w:rsidR="00565AFE">
      <w:rPr>
        <w:rFonts w:eastAsiaTheme="minorEastAsia" w:cs="Calibri"/>
        <w:noProof/>
        <w:sz w:val="16"/>
        <w:szCs w:val="16"/>
        <w:lang w:eastAsia="zh-CN"/>
      </w:rPr>
      <w:t>P:\ARA\ITU-R\AG\RAG\RAG18\000\007A.docx</w:t>
    </w:r>
    <w:r w:rsidRPr="00034CD2">
      <w:rPr>
        <w:rFonts w:eastAsiaTheme="minorEastAsia" w:cs="Calibri"/>
        <w:sz w:val="16"/>
        <w:szCs w:val="16"/>
        <w:lang w:eastAsia="zh-CN"/>
      </w:rPr>
      <w:fldChar w:fldCharType="end"/>
    </w:r>
    <w:r w:rsidRPr="00034CD2">
      <w:rPr>
        <w:rFonts w:eastAsiaTheme="minorEastAsia" w:cs="Calibri"/>
        <w:sz w:val="16"/>
        <w:szCs w:val="16"/>
        <w:lang w:eastAsia="zh-CN"/>
      </w:rPr>
      <w:t xml:space="preserve">   (</w:t>
    </w:r>
    <w:r w:rsidR="00B10FD4">
      <w:rPr>
        <w:rFonts w:eastAsiaTheme="minorEastAsia" w:cs="Calibri" w:hint="cs"/>
        <w:sz w:val="16"/>
        <w:szCs w:val="16"/>
        <w:rtl/>
        <w:lang w:eastAsia="zh-CN"/>
      </w:rPr>
      <w:t>433490</w:t>
    </w:r>
    <w:r w:rsidRPr="00034CD2">
      <w:rPr>
        <w:rFonts w:eastAsiaTheme="minorEastAsia" w:cs="Calibri"/>
        <w:sz w:val="16"/>
        <w:szCs w:val="16"/>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4CD2" w:rsidRPr="00034CD2" w:rsidRDefault="00034CD2" w:rsidP="00B10FD4">
    <w:pPr>
      <w:tabs>
        <w:tab w:val="clear" w:pos="1134"/>
        <w:tab w:val="left" w:pos="5103"/>
        <w:tab w:val="right" w:pos="9639"/>
      </w:tabs>
      <w:bidi w:val="0"/>
      <w:spacing w:line="240" w:lineRule="auto"/>
      <w:rPr>
        <w:rFonts w:eastAsiaTheme="minorEastAsia" w:cs="Calibri"/>
        <w:sz w:val="16"/>
        <w:szCs w:val="16"/>
        <w:lang w:eastAsia="zh-CN"/>
      </w:rPr>
    </w:pPr>
    <w:r w:rsidRPr="00034CD2">
      <w:rPr>
        <w:rFonts w:eastAsiaTheme="minorEastAsia" w:cs="Calibri"/>
        <w:sz w:val="16"/>
        <w:szCs w:val="16"/>
        <w:lang w:val="en-GB" w:eastAsia="zh-CN"/>
      </w:rPr>
      <w:fldChar w:fldCharType="begin"/>
    </w:r>
    <w:r w:rsidRPr="00034CD2">
      <w:rPr>
        <w:rFonts w:eastAsiaTheme="minorEastAsia" w:cs="Calibri"/>
        <w:sz w:val="16"/>
        <w:szCs w:val="16"/>
        <w:lang w:eastAsia="zh-CN"/>
      </w:rPr>
      <w:instrText xml:space="preserve"> FILENAME \p \* MERGEFORMAT </w:instrText>
    </w:r>
    <w:r w:rsidRPr="00034CD2">
      <w:rPr>
        <w:rFonts w:eastAsiaTheme="minorEastAsia" w:cs="Calibri"/>
        <w:sz w:val="16"/>
        <w:szCs w:val="16"/>
        <w:lang w:val="en-GB" w:eastAsia="zh-CN"/>
      </w:rPr>
      <w:fldChar w:fldCharType="separate"/>
    </w:r>
    <w:r w:rsidR="00565AFE">
      <w:rPr>
        <w:rFonts w:eastAsiaTheme="minorEastAsia" w:cs="Calibri"/>
        <w:noProof/>
        <w:sz w:val="16"/>
        <w:szCs w:val="16"/>
        <w:lang w:eastAsia="zh-CN"/>
      </w:rPr>
      <w:t>P:\ARA\ITU-R\AG\RAG\RAG18\000\007A.docx</w:t>
    </w:r>
    <w:r w:rsidRPr="00034CD2">
      <w:rPr>
        <w:rFonts w:eastAsiaTheme="minorEastAsia" w:cs="Calibri"/>
        <w:sz w:val="16"/>
        <w:szCs w:val="16"/>
        <w:lang w:eastAsia="zh-CN"/>
      </w:rPr>
      <w:fldChar w:fldCharType="end"/>
    </w:r>
    <w:r w:rsidRPr="00034CD2">
      <w:rPr>
        <w:rFonts w:eastAsiaTheme="minorEastAsia" w:cs="Calibri"/>
        <w:sz w:val="16"/>
        <w:szCs w:val="16"/>
        <w:lang w:eastAsia="zh-CN"/>
      </w:rPr>
      <w:t xml:space="preserve">   (</w:t>
    </w:r>
    <w:r w:rsidR="00B10FD4">
      <w:rPr>
        <w:rFonts w:eastAsiaTheme="minorEastAsia" w:cs="Calibri" w:hint="cs"/>
        <w:sz w:val="16"/>
        <w:szCs w:val="16"/>
        <w:rtl/>
        <w:lang w:eastAsia="zh-CN"/>
      </w:rPr>
      <w:t>433490</w:t>
    </w:r>
    <w:r w:rsidRPr="00034CD2">
      <w:rPr>
        <w:rFonts w:eastAsiaTheme="minorEastAsia" w:cs="Calibri"/>
        <w:sz w:val="16"/>
        <w:szCs w:val="16"/>
        <w:lang w:eastAsia="zh-CN"/>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285" w:rsidRDefault="00776285" w:rsidP="00E07379">
      <w:pPr>
        <w:spacing w:before="0" w:line="240" w:lineRule="auto"/>
      </w:pPr>
      <w:r>
        <w:separator/>
      </w:r>
    </w:p>
  </w:footnote>
  <w:footnote w:type="continuationSeparator" w:id="0">
    <w:p w:rsidR="00776285" w:rsidRDefault="00776285" w:rsidP="00E07379">
      <w:pPr>
        <w:spacing w:before="0" w:line="240" w:lineRule="auto"/>
      </w:pPr>
      <w:r>
        <w:continuationSeparator/>
      </w:r>
    </w:p>
  </w:footnote>
  <w:footnote w:id="1">
    <w:p w:rsidR="00017C8E" w:rsidRDefault="00017C8E" w:rsidP="00017C8E">
      <w:pPr>
        <w:pStyle w:val="FootnoteText"/>
        <w:tabs>
          <w:tab w:val="left" w:pos="425"/>
        </w:tabs>
      </w:pPr>
      <w:r w:rsidRPr="003346C4">
        <w:rPr>
          <w:rStyle w:val="FootnoteReference"/>
          <w:rtl/>
        </w:rPr>
        <w:t>*</w:t>
      </w:r>
      <w:r>
        <w:rPr>
          <w:rFonts w:hint="cs"/>
          <w:rtl/>
        </w:rPr>
        <w:tab/>
        <w:t>قد يكون الفريق المعني في قطاع الاتصالات الراديوية إما فريقاً مقدماً لمساهمة بشأن بند محدد، أو فريقاً مهتماً بمتابعة العمل بشأن قضية محددة ويتصرف حسب الحالة.</w:t>
      </w:r>
    </w:p>
  </w:footnote>
  <w:footnote w:id="2">
    <w:p w:rsidR="00017C8E" w:rsidRDefault="00017C8E" w:rsidP="00017C8E">
      <w:pPr>
        <w:pStyle w:val="FootnoteText"/>
        <w:tabs>
          <w:tab w:val="left" w:pos="425"/>
        </w:tabs>
      </w:pPr>
      <w:r>
        <w:rPr>
          <w:rStyle w:val="FootnoteReference"/>
          <w:rtl/>
        </w:rPr>
        <w:t>1</w:t>
      </w:r>
      <w:r>
        <w:rPr>
          <w:rtl/>
        </w:rPr>
        <w:tab/>
      </w:r>
      <w:r>
        <w:rPr>
          <w:rFonts w:hint="cs"/>
          <w:rtl/>
        </w:rPr>
        <w:t xml:space="preserve">اعتباراً من فترة الدراسة التي تبدأ فور انتهاء المؤتمر العالمي للاتصالات الراديوية لعام </w:t>
      </w:r>
      <w:r>
        <w:t>2015</w:t>
      </w:r>
      <w:r>
        <w:rPr>
          <w:rFonts w:hint="cs"/>
          <w:rtl/>
          <w:lang w:bidi="ar-SY"/>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4CD2" w:rsidRPr="00034CD2" w:rsidRDefault="00034CD2" w:rsidP="00B10FD4">
    <w:pPr>
      <w:tabs>
        <w:tab w:val="clear" w:pos="1134"/>
        <w:tab w:val="center" w:pos="4680"/>
        <w:tab w:val="right" w:pos="9360"/>
      </w:tabs>
      <w:bidi w:val="0"/>
      <w:spacing w:after="240" w:line="240" w:lineRule="auto"/>
      <w:jc w:val="center"/>
      <w:rPr>
        <w:rFonts w:eastAsiaTheme="minorEastAsia" w:cs="Calibri"/>
        <w:sz w:val="20"/>
        <w:szCs w:val="20"/>
        <w:lang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261736">
      <w:rPr>
        <w:rFonts w:eastAsiaTheme="minorEastAsia" w:cs="Calibri"/>
        <w:noProof/>
        <w:sz w:val="20"/>
        <w:szCs w:val="20"/>
        <w:lang w:val="en-GB" w:eastAsia="zh-CN"/>
      </w:rPr>
      <w:t>7</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t>RAG1</w:t>
    </w:r>
    <w:r w:rsidR="00477314">
      <w:rPr>
        <w:rFonts w:eastAsiaTheme="minorEastAsia" w:cs="Calibri"/>
        <w:sz w:val="20"/>
        <w:szCs w:val="20"/>
        <w:lang w:val="en-GB" w:eastAsia="zh-CN"/>
      </w:rPr>
      <w:t>8</w:t>
    </w:r>
    <w:r w:rsidRPr="00034CD2">
      <w:rPr>
        <w:rFonts w:eastAsiaTheme="minorEastAsia" w:cs="Calibri"/>
        <w:sz w:val="20"/>
        <w:szCs w:val="20"/>
        <w:lang w:val="en-GB" w:eastAsia="zh-CN"/>
      </w:rPr>
      <w:t>/</w:t>
    </w:r>
    <w:r w:rsidR="00B10FD4">
      <w:rPr>
        <w:rFonts w:eastAsiaTheme="minorEastAsia" w:cs="Calibri" w:hint="cs"/>
        <w:sz w:val="20"/>
        <w:szCs w:val="20"/>
        <w:rtl/>
        <w:lang w:val="en-GB" w:eastAsia="zh-CN"/>
      </w:rPr>
      <w:t>7</w:t>
    </w:r>
    <w:r w:rsidRPr="00034CD2">
      <w:rPr>
        <w:rFonts w:eastAsiaTheme="minorEastAsia" w:cs="Calibri"/>
        <w:sz w:val="20"/>
        <w:szCs w:val="20"/>
        <w:lang w:val="en-GB" w:eastAsia="zh-CN"/>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Imad RIZ">
    <w15:presenceInfo w15:providerId="None" w15:userId="Imad RIZ"/>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285"/>
    <w:rsid w:val="000124CC"/>
    <w:rsid w:val="00017C8E"/>
    <w:rsid w:val="00034CD2"/>
    <w:rsid w:val="00041F8B"/>
    <w:rsid w:val="00046444"/>
    <w:rsid w:val="0006023B"/>
    <w:rsid w:val="0008638B"/>
    <w:rsid w:val="00090574"/>
    <w:rsid w:val="00092FC2"/>
    <w:rsid w:val="000A1677"/>
    <w:rsid w:val="000B407F"/>
    <w:rsid w:val="000C13C2"/>
    <w:rsid w:val="000F0B1C"/>
    <w:rsid w:val="000F1D42"/>
    <w:rsid w:val="000F4D07"/>
    <w:rsid w:val="00102A03"/>
    <w:rsid w:val="001040A3"/>
    <w:rsid w:val="00173915"/>
    <w:rsid w:val="0022345D"/>
    <w:rsid w:val="00225854"/>
    <w:rsid w:val="0023283D"/>
    <w:rsid w:val="00243B20"/>
    <w:rsid w:val="00250488"/>
    <w:rsid w:val="00252E0C"/>
    <w:rsid w:val="00261736"/>
    <w:rsid w:val="00276881"/>
    <w:rsid w:val="002916BE"/>
    <w:rsid w:val="002978F4"/>
    <w:rsid w:val="002B028D"/>
    <w:rsid w:val="002B435E"/>
    <w:rsid w:val="002C4DAE"/>
    <w:rsid w:val="002D6669"/>
    <w:rsid w:val="002E3C94"/>
    <w:rsid w:val="002E6541"/>
    <w:rsid w:val="002F5560"/>
    <w:rsid w:val="0030486B"/>
    <w:rsid w:val="003231B9"/>
    <w:rsid w:val="003275AC"/>
    <w:rsid w:val="00333D29"/>
    <w:rsid w:val="003409F4"/>
    <w:rsid w:val="00357185"/>
    <w:rsid w:val="003A40C2"/>
    <w:rsid w:val="003C475F"/>
    <w:rsid w:val="003E065B"/>
    <w:rsid w:val="003E4132"/>
    <w:rsid w:val="003E6463"/>
    <w:rsid w:val="003F678F"/>
    <w:rsid w:val="0042686F"/>
    <w:rsid w:val="004367CE"/>
    <w:rsid w:val="00443869"/>
    <w:rsid w:val="004712C6"/>
    <w:rsid w:val="00476CED"/>
    <w:rsid w:val="00477314"/>
    <w:rsid w:val="004841CD"/>
    <w:rsid w:val="00497703"/>
    <w:rsid w:val="004D24FB"/>
    <w:rsid w:val="004F0F06"/>
    <w:rsid w:val="00501E0E"/>
    <w:rsid w:val="005204D7"/>
    <w:rsid w:val="00530420"/>
    <w:rsid w:val="00552BC5"/>
    <w:rsid w:val="0055516A"/>
    <w:rsid w:val="0056374C"/>
    <w:rsid w:val="00565AFE"/>
    <w:rsid w:val="00565E72"/>
    <w:rsid w:val="0056614F"/>
    <w:rsid w:val="0057656F"/>
    <w:rsid w:val="00576731"/>
    <w:rsid w:val="0059285F"/>
    <w:rsid w:val="005A24B1"/>
    <w:rsid w:val="005B7B8A"/>
    <w:rsid w:val="005D6476"/>
    <w:rsid w:val="005D6C0D"/>
    <w:rsid w:val="005E5283"/>
    <w:rsid w:val="005E58F5"/>
    <w:rsid w:val="00606660"/>
    <w:rsid w:val="006157A3"/>
    <w:rsid w:val="00620E60"/>
    <w:rsid w:val="0063315A"/>
    <w:rsid w:val="0065591D"/>
    <w:rsid w:val="00662C5A"/>
    <w:rsid w:val="00670AF5"/>
    <w:rsid w:val="00675C75"/>
    <w:rsid w:val="006A60B0"/>
    <w:rsid w:val="006C1556"/>
    <w:rsid w:val="006C61EA"/>
    <w:rsid w:val="006F267F"/>
    <w:rsid w:val="006F63F7"/>
    <w:rsid w:val="006F6F03"/>
    <w:rsid w:val="00706D7A"/>
    <w:rsid w:val="007156A1"/>
    <w:rsid w:val="00726AEC"/>
    <w:rsid w:val="007530CA"/>
    <w:rsid w:val="00776285"/>
    <w:rsid w:val="0079553D"/>
    <w:rsid w:val="007A0CBD"/>
    <w:rsid w:val="007B01CC"/>
    <w:rsid w:val="007B44FD"/>
    <w:rsid w:val="007D1FBC"/>
    <w:rsid w:val="007E7C6C"/>
    <w:rsid w:val="007F6238"/>
    <w:rsid w:val="007F646C"/>
    <w:rsid w:val="00801FCD"/>
    <w:rsid w:val="00803D7E"/>
    <w:rsid w:val="00803F08"/>
    <w:rsid w:val="008235CD"/>
    <w:rsid w:val="00823A07"/>
    <w:rsid w:val="00835FEC"/>
    <w:rsid w:val="008513CB"/>
    <w:rsid w:val="00874D9C"/>
    <w:rsid w:val="008A1810"/>
    <w:rsid w:val="008A57CD"/>
    <w:rsid w:val="008B5B5D"/>
    <w:rsid w:val="00917694"/>
    <w:rsid w:val="009263CD"/>
    <w:rsid w:val="00930E6D"/>
    <w:rsid w:val="009440E0"/>
    <w:rsid w:val="00972CA2"/>
    <w:rsid w:val="00982B28"/>
    <w:rsid w:val="00984EA5"/>
    <w:rsid w:val="009859A6"/>
    <w:rsid w:val="00992593"/>
    <w:rsid w:val="009949D8"/>
    <w:rsid w:val="009C17E1"/>
    <w:rsid w:val="009C35ED"/>
    <w:rsid w:val="009F1C12"/>
    <w:rsid w:val="00A124CB"/>
    <w:rsid w:val="00A2167A"/>
    <w:rsid w:val="00A25A43"/>
    <w:rsid w:val="00A3295B"/>
    <w:rsid w:val="00A42AE5"/>
    <w:rsid w:val="00A52B61"/>
    <w:rsid w:val="00A64820"/>
    <w:rsid w:val="00A71DD6"/>
    <w:rsid w:val="00A723C7"/>
    <w:rsid w:val="00A80E11"/>
    <w:rsid w:val="00A83F9A"/>
    <w:rsid w:val="00A97F94"/>
    <w:rsid w:val="00AA33BC"/>
    <w:rsid w:val="00AB1309"/>
    <w:rsid w:val="00AC2C52"/>
    <w:rsid w:val="00AC652F"/>
    <w:rsid w:val="00AD1503"/>
    <w:rsid w:val="00AE7244"/>
    <w:rsid w:val="00AF3FEE"/>
    <w:rsid w:val="00B02F46"/>
    <w:rsid w:val="00B10C10"/>
    <w:rsid w:val="00B10FD4"/>
    <w:rsid w:val="00B1101E"/>
    <w:rsid w:val="00B2000C"/>
    <w:rsid w:val="00B20ADE"/>
    <w:rsid w:val="00B30303"/>
    <w:rsid w:val="00B50C09"/>
    <w:rsid w:val="00B66B9A"/>
    <w:rsid w:val="00B70F7A"/>
    <w:rsid w:val="00B82089"/>
    <w:rsid w:val="00B823E0"/>
    <w:rsid w:val="00B8384D"/>
    <w:rsid w:val="00B970AE"/>
    <w:rsid w:val="00BA1427"/>
    <w:rsid w:val="00BD5481"/>
    <w:rsid w:val="00BE49D0"/>
    <w:rsid w:val="00BF2C38"/>
    <w:rsid w:val="00C23331"/>
    <w:rsid w:val="00C265DA"/>
    <w:rsid w:val="00C442F2"/>
    <w:rsid w:val="00C674FE"/>
    <w:rsid w:val="00C7297D"/>
    <w:rsid w:val="00C75633"/>
    <w:rsid w:val="00C8242E"/>
    <w:rsid w:val="00C82615"/>
    <w:rsid w:val="00C867DB"/>
    <w:rsid w:val="00CA2A38"/>
    <w:rsid w:val="00CA50FF"/>
    <w:rsid w:val="00CC3CD2"/>
    <w:rsid w:val="00CC43BE"/>
    <w:rsid w:val="00CD123C"/>
    <w:rsid w:val="00CD2085"/>
    <w:rsid w:val="00CE2EE1"/>
    <w:rsid w:val="00CF3FFD"/>
    <w:rsid w:val="00CF5ED3"/>
    <w:rsid w:val="00D007F9"/>
    <w:rsid w:val="00D0494C"/>
    <w:rsid w:val="00D14BEB"/>
    <w:rsid w:val="00D21C89"/>
    <w:rsid w:val="00D45542"/>
    <w:rsid w:val="00D77D0F"/>
    <w:rsid w:val="00DA1CF0"/>
    <w:rsid w:val="00DB2271"/>
    <w:rsid w:val="00DB5659"/>
    <w:rsid w:val="00DC24B4"/>
    <w:rsid w:val="00DD7A05"/>
    <w:rsid w:val="00DF16DC"/>
    <w:rsid w:val="00DF5361"/>
    <w:rsid w:val="00E009A1"/>
    <w:rsid w:val="00E00D15"/>
    <w:rsid w:val="00E071BE"/>
    <w:rsid w:val="00E07379"/>
    <w:rsid w:val="00E14494"/>
    <w:rsid w:val="00E17033"/>
    <w:rsid w:val="00E22744"/>
    <w:rsid w:val="00E32189"/>
    <w:rsid w:val="00E45211"/>
    <w:rsid w:val="00E7380C"/>
    <w:rsid w:val="00E74BE7"/>
    <w:rsid w:val="00E86CC9"/>
    <w:rsid w:val="00E96624"/>
    <w:rsid w:val="00EC4235"/>
    <w:rsid w:val="00F126F1"/>
    <w:rsid w:val="00F15830"/>
    <w:rsid w:val="00F2106A"/>
    <w:rsid w:val="00F36D8B"/>
    <w:rsid w:val="00F401D0"/>
    <w:rsid w:val="00F45F2B"/>
    <w:rsid w:val="00F57AE4"/>
    <w:rsid w:val="00F67150"/>
    <w:rsid w:val="00F84366"/>
    <w:rsid w:val="00F85089"/>
    <w:rsid w:val="00F85564"/>
    <w:rsid w:val="00F86CFA"/>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3B3EAC25-0777-4106-AF97-997C0FCC5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6BE"/>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61736"/>
    <w:pPr>
      <w:keepNext/>
      <w:keepLines/>
      <w:spacing w:before="36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0C13C2"/>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261736"/>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qFormat/>
    <w:rsid w:val="007E7C6C"/>
    <w:pPr>
      <w:keepNext/>
      <w:keepLines/>
      <w:spacing w:before="180"/>
      <w:ind w:firstLine="1134"/>
    </w:pPr>
    <w:rPr>
      <w:rFonts w:ascii="Times New Roman italic" w:hAnsi="Times New Roman italic"/>
      <w:i/>
      <w:iCs/>
    </w:rPr>
  </w:style>
  <w:style w:type="paragraph" w:styleId="Date">
    <w:name w:val="Date"/>
    <w:basedOn w:val="Normal"/>
    <w:next w:val="Normal"/>
    <w:link w:val="DateChar"/>
    <w:uiPriority w:val="99"/>
    <w:unhideWhenUsed/>
    <w:rsid w:val="007E7C6C"/>
    <w:pPr>
      <w:keepNext/>
      <w:keepLines/>
      <w:spacing w:after="240"/>
      <w:jc w:val="right"/>
    </w:pPr>
  </w:style>
  <w:style w:type="character" w:customStyle="1" w:styleId="DateChar">
    <w:name w:val="Date Char"/>
    <w:basedOn w:val="DefaultParagraphFont"/>
    <w:link w:val="Date"/>
    <w:uiPriority w:val="99"/>
    <w:rsid w:val="007E7C6C"/>
    <w:rPr>
      <w:rFonts w:ascii="Times New Roman" w:eastAsia="Times New Roman" w:hAnsi="Times New Roman"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uiPriority w:val="99"/>
    <w:qFormat/>
    <w:rsid w:val="007E7C6C"/>
    <w:pPr>
      <w:tabs>
        <w:tab w:val="left" w:pos="372"/>
      </w:tabs>
      <w:spacing w:before="60" w:line="168" w:lineRule="auto"/>
      <w:ind w:left="374" w:hanging="374"/>
    </w:pPr>
    <w:rPr>
      <w:sz w:val="20"/>
      <w:szCs w:val="26"/>
      <w:lang w:bidi="ar-EG"/>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Ref"/>
    <w:basedOn w:val="DefaultParagraphFont"/>
    <w:uiPriority w:val="99"/>
    <w:qForma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rsid w:val="007E7C6C"/>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qFormat/>
    <w:rsid w:val="002916BE"/>
    <w:pPr>
      <w:keepNext/>
      <w:spacing w:before="360"/>
    </w:pPr>
  </w:style>
  <w:style w:type="paragraph" w:customStyle="1" w:styleId="Note">
    <w:name w:val="Note"/>
    <w:basedOn w:val="Normal"/>
    <w:qFormat/>
    <w:rsid w:val="002916BE"/>
    <w:pPr>
      <w:tabs>
        <w:tab w:val="left" w:pos="851"/>
      </w:tabs>
      <w:spacing w:before="80"/>
    </w:pPr>
    <w:rPr>
      <w:rFonts w:ascii="Times New Roman Bold" w:hAnsi="Times New Roman Bold"/>
      <w:b/>
      <w:bCs/>
      <w:lang w:bidi="ar-EG"/>
    </w:rPr>
  </w:style>
  <w:style w:type="paragraph" w:customStyle="1" w:styleId="Proposal">
    <w:name w:val="Proposal"/>
    <w:basedOn w:val="Normal"/>
    <w:next w:val="Normal"/>
    <w:qFormat/>
    <w:rsid w:val="002916BE"/>
    <w:pPr>
      <w:keepNext/>
      <w:keepLines/>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916BE"/>
    <w:rPr>
      <w:rFonts w:ascii="Times New Roman Bold" w:hAnsi="Times New Roman Bold"/>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2916BE"/>
  </w:style>
  <w:style w:type="paragraph" w:customStyle="1" w:styleId="Reftitle">
    <w:name w:val="Ref_title"/>
    <w:basedOn w:val="Normal"/>
    <w:qFormat/>
    <w:rsid w:val="002916BE"/>
    <w:pPr>
      <w:keepNext/>
      <w:keepLines/>
      <w:spacing w:before="480" w:after="240"/>
      <w:jc w:val="center"/>
    </w:pPr>
    <w:rPr>
      <w:rFonts w:ascii="Times New Roman Bold" w:hAnsi="Times New Roman Bold"/>
      <w:b/>
      <w:bCs/>
      <w:sz w:val="28"/>
      <w:szCs w:val="40"/>
    </w:rPr>
  </w:style>
  <w:style w:type="paragraph" w:customStyle="1" w:styleId="Source">
    <w:name w:val="Source"/>
    <w:basedOn w:val="Normal"/>
    <w:next w:val="Normal"/>
    <w:rsid w:val="00B30303"/>
    <w:pPr>
      <w:keepNext/>
      <w:keepLines/>
      <w:spacing w:before="840" w:after="240"/>
      <w:jc w:val="center"/>
    </w:pPr>
    <w:rPr>
      <w:rFonts w:ascii="Times New Roman Bold" w:hAnsi="Times New Roman Bold"/>
      <w:b/>
      <w:bCs/>
      <w:snapToGrid w:val="0"/>
      <w:sz w:val="32"/>
      <w:szCs w:val="44"/>
      <w:lang w:bidi="ar-EG"/>
    </w:rPr>
  </w:style>
  <w:style w:type="paragraph" w:customStyle="1" w:styleId="Annexref">
    <w:name w:val="Annex_ref"/>
    <w:qFormat/>
    <w:rsid w:val="007E7C6C"/>
    <w:pPr>
      <w:keepLines/>
      <w:bidi/>
      <w:spacing w:before="120" w:after="120" w:line="192" w:lineRule="auto"/>
    </w:pPr>
    <w:rPr>
      <w:rFonts w:ascii="Times New Roman Bold" w:eastAsia="Times New Roman" w:hAnsi="Times New Roman Bold" w:cs="Traditional Arabic"/>
      <w:b/>
      <w:bCs/>
      <w:szCs w:val="30"/>
      <w:lang w:eastAsia="en-US" w:bidi="ar-SY"/>
    </w:rPr>
  </w:style>
  <w:style w:type="paragraph" w:customStyle="1" w:styleId="Annextitle">
    <w:name w:val="Annex_title"/>
    <w:basedOn w:val="Normal"/>
    <w:next w:val="Normal"/>
    <w:link w:val="AnnextitleChar"/>
    <w:rsid w:val="007E7C6C"/>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rPr>
  </w:style>
  <w:style w:type="character" w:customStyle="1" w:styleId="AnnextitleChar">
    <w:name w:val="Annex_title Char"/>
    <w:basedOn w:val="DefaultParagraphFont"/>
    <w:link w:val="Annextitle"/>
    <w:rsid w:val="007E7C6C"/>
    <w:rPr>
      <w:rFonts w:ascii="Times New Roman Bold" w:eastAsia="Times New Roman" w:hAnsi="Times New Roman Bold" w:cs="Traditional Arabic"/>
      <w:b/>
      <w:bCs/>
      <w:sz w:val="28"/>
      <w:szCs w:val="40"/>
      <w:lang w:eastAsia="en-US"/>
    </w:rPr>
  </w:style>
  <w:style w:type="paragraph" w:customStyle="1" w:styleId="Title1">
    <w:name w:val="Title 1"/>
    <w:basedOn w:val="Normal"/>
    <w:next w:val="Normal"/>
    <w:rsid w:val="007D1FBC"/>
    <w:pPr>
      <w:keepNext/>
      <w:keepLines/>
      <w:tabs>
        <w:tab w:val="left" w:pos="567"/>
        <w:tab w:val="left" w:pos="1701"/>
        <w:tab w:val="left" w:pos="2268"/>
        <w:tab w:val="left" w:pos="2835"/>
      </w:tabs>
      <w:spacing w:before="24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iPriority w:val="99"/>
    <w:unhideWhenUsed/>
    <w:rsid w:val="002916BE"/>
    <w:rPr>
      <w:rFonts w:ascii="Times New Roman" w:hAnsi="Times New Roman"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C13C2"/>
    <w:pPr>
      <w:keepNext/>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0C13C2"/>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0C13C2"/>
    <w:pPr>
      <w:keepNext/>
      <w:keepLines/>
      <w:tabs>
        <w:tab w:val="left" w:pos="2948"/>
        <w:tab w:val="left" w:pos="4082"/>
      </w:tabs>
      <w:spacing w:after="120"/>
      <w:jc w:val="center"/>
    </w:pPr>
    <w:rPr>
      <w:rFonts w:ascii="Times New Roman Bold" w:hAnsi="Times New Roman Bold"/>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7E7C6C"/>
    <w:rPr>
      <w:rFonts w:ascii="Times New Roman italic" w:eastAsia="Times New Roman" w:hAnsi="Times New Roman italic" w:cs="Traditional Arabic"/>
      <w:i/>
      <w:iCs/>
      <w:szCs w:val="30"/>
      <w:lang w:eastAsia="en-US"/>
    </w:rPr>
  </w:style>
  <w:style w:type="paragraph" w:customStyle="1" w:styleId="Questiontitle">
    <w:name w:val="Question_title"/>
    <w:basedOn w:val="Normal"/>
    <w:next w:val="Normal"/>
    <w:qFormat/>
    <w:rsid w:val="002916BE"/>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E22744"/>
    <w:rPr>
      <w:rFonts w:ascii="Times New Roman Bold" w:hAnsi="Times New Roman Bold"/>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7E7C6C"/>
    <w:pPr>
      <w:keepNext/>
      <w:keepLines/>
      <w:bidi/>
      <w:spacing w:before="240" w:after="240" w:line="192"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8B5B5D"/>
    <w:rPr>
      <w:rFonts w:ascii="Times New Roman" w:hAnsi="Times New Roman"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2916BE"/>
    <w:pPr>
      <w:keepNext/>
      <w:keepLines/>
      <w:bidi/>
      <w:spacing w:before="120" w:after="360" w:line="192"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916BE"/>
    <w:pPr>
      <w:keepNext/>
      <w:spacing w:after="120"/>
    </w:pPr>
    <w:rPr>
      <w:rFonts w:ascii="Times New Roman italic" w:hAnsi="Times New Roman italic"/>
      <w:i/>
      <w:iCs/>
      <w:lang w:bidi="ar-EG"/>
    </w:rPr>
  </w:style>
  <w:style w:type="paragraph" w:customStyle="1" w:styleId="Chaptitle">
    <w:name w:val="Chap_title"/>
    <w:basedOn w:val="Agendaitem"/>
    <w:qFormat/>
    <w:rsid w:val="007E7C6C"/>
    <w:pPr>
      <w:spacing w:after="360"/>
    </w:pPr>
    <w:rPr>
      <w:rFonts w:ascii="Times New Roman Bold" w:hAnsi="Times New Roman Bold"/>
      <w:b/>
      <w:bCs/>
    </w:rPr>
  </w:style>
  <w:style w:type="character" w:styleId="EndnoteReference">
    <w:name w:val="end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7E7C6C"/>
    <w:pPr>
      <w:keepNext/>
      <w:keepLines/>
      <w:bidi/>
      <w:spacing w:before="120" w:after="240" w:line="192"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916BE"/>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rFonts w:ascii="Times New Roman Bold" w:hAnsi="Times New Roman Bold"/>
      <w:b/>
      <w:bCs/>
      <w:sz w:val="28"/>
      <w:szCs w:val="40"/>
      <w:lang w:val="en-GB" w:bidi="ar-EG"/>
    </w:rPr>
  </w:style>
  <w:style w:type="paragraph" w:customStyle="1" w:styleId="Part1">
    <w:name w:val="Part_1"/>
    <w:basedOn w:val="Parttitle"/>
    <w:qFormat/>
    <w:rsid w:val="002916BE"/>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2916BE"/>
    <w:rPr>
      <w:rFonts w:ascii="Times New Roman Bold" w:eastAsia="Times New Roman" w:hAnsi="Times New Roman Bold"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qFormat/>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qFormat/>
    <w:rsid w:val="002916BE"/>
  </w:style>
  <w:style w:type="character" w:customStyle="1" w:styleId="RestitleChar">
    <w:name w:val="Res_title Char"/>
    <w:basedOn w:val="AnnextitleChar"/>
    <w:link w:val="Restitle"/>
    <w:rsid w:val="002916BE"/>
    <w:rPr>
      <w:rFonts w:ascii="Times New Roman Bold" w:eastAsia="Times New Roman" w:hAnsi="Times New Roman Bold" w:cs="Traditional Arabic"/>
      <w:b/>
      <w:bCs/>
      <w:sz w:val="28"/>
      <w:szCs w:val="40"/>
      <w:lang w:eastAsia="en-US"/>
    </w:rPr>
  </w:style>
  <w:style w:type="paragraph" w:customStyle="1" w:styleId="Section1">
    <w:name w:val="Section_1"/>
    <w:basedOn w:val="Normal"/>
    <w:link w:val="Section1Char"/>
    <w:qFormat/>
    <w:rsid w:val="002916BE"/>
    <w:pPr>
      <w:keepNext/>
      <w:keepLines/>
      <w:spacing w:before="240" w:after="120"/>
      <w:jc w:val="center"/>
    </w:pPr>
    <w:rPr>
      <w:rFonts w:ascii="Times New Roman Bold" w:hAnsi="Times New Roman Bold"/>
      <w:b/>
      <w:bCs/>
      <w:sz w:val="24"/>
      <w:szCs w:val="32"/>
      <w:lang w:bidi="ar-EG"/>
    </w:rPr>
  </w:style>
  <w:style w:type="character" w:customStyle="1" w:styleId="Section1Char">
    <w:name w:val="Section_1 Char"/>
    <w:link w:val="Section1"/>
    <w:rsid w:val="002916BE"/>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916BE"/>
    <w:pPr>
      <w:tabs>
        <w:tab w:val="clear" w:pos="1134"/>
        <w:tab w:val="center" w:pos="4820"/>
      </w:tabs>
      <w:bidi w:val="0"/>
      <w:spacing w:before="360"/>
    </w:pPr>
    <w:rPr>
      <w:rFonts w:ascii="Times New Roman italic" w:hAnsi="Times New Roman italic"/>
      <w:b w:val="0"/>
      <w:bCs w:val="0"/>
      <w:i/>
      <w:iCs/>
      <w:lang w:val="en-GB" w:bidi="ar-SA"/>
    </w:rPr>
  </w:style>
  <w:style w:type="paragraph" w:customStyle="1" w:styleId="Section3">
    <w:name w:val="Section_3‎"/>
    <w:qFormat/>
    <w:rsid w:val="002916BE"/>
    <w:pPr>
      <w:keepNext/>
      <w:keepLines/>
      <w:spacing w:before="240" w:after="120" w:line="192" w:lineRule="auto"/>
      <w:jc w:val="center"/>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C13C2"/>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0C13C2"/>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0C13C2"/>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2916BE"/>
    <w:pPr>
      <w:keepNext/>
      <w:spacing w:after="120"/>
      <w:jc w:val="center"/>
    </w:pPr>
    <w:rPr>
      <w:rFonts w:ascii="Times New Roman italic" w:hAnsi="Times New Roman italic"/>
      <w:i/>
      <w:iCs/>
    </w:rPr>
  </w:style>
  <w:style w:type="paragraph" w:customStyle="1" w:styleId="Resref">
    <w:name w:val="Res_ref"/>
    <w:basedOn w:val="Recref"/>
    <w:qFormat/>
    <w:rsid w:val="002916BE"/>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paragraph" w:styleId="ListParagraph">
    <w:name w:val="List Paragraph"/>
    <w:basedOn w:val="Normal"/>
    <w:uiPriority w:val="34"/>
    <w:qFormat/>
    <w:rsid w:val="009859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996b2e75-67fd-4955-a3b0-5ab9934cb50b"/>
    <ds:schemaRef ds:uri="http://schemas.microsoft.com/office/infopath/2007/PartnerControls"/>
    <ds:schemaRef ds:uri="http://purl.org/dc/dcmitype/"/>
    <ds:schemaRef ds:uri="http://purl.org/dc/terms/"/>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de10a323-94a9-4e93-88b4-ea964576960d"/>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C3FF82-9872-4A22-A385-AD003995B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7</Pages>
  <Words>2142</Words>
  <Characters>12215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14329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Saad, Samuel</dc:creator>
  <cp:keywords>DPM_v2016.12.12.1_prod</cp:keywords>
  <dc:description>Template used by DPM and CPI for the WTSA-16</dc:description>
  <cp:lastModifiedBy>Imad RIZ</cp:lastModifiedBy>
  <cp:revision>4</cp:revision>
  <cp:lastPrinted>2018-03-15T10:09:00Z</cp:lastPrinted>
  <dcterms:created xsi:type="dcterms:W3CDTF">2018-03-15T09:57:00Z</dcterms:created>
  <dcterms:modified xsi:type="dcterms:W3CDTF">2018-03-15T14:07:00Z</dcterms:modified>
  <cp:category>Conference document</cp:category>
</cp:coreProperties>
</file>