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15"/>
        <w:tblW w:w="9889" w:type="dxa"/>
        <w:tblLayout w:type="fixed"/>
        <w:tblLook w:val="0000" w:firstRow="0" w:lastRow="0" w:firstColumn="0" w:lastColumn="0" w:noHBand="0" w:noVBand="0"/>
      </w:tblPr>
      <w:tblGrid>
        <w:gridCol w:w="6477"/>
        <w:gridCol w:w="10"/>
        <w:gridCol w:w="3402"/>
      </w:tblGrid>
      <w:tr w:rsidR="00EC0BE3" w:rsidTr="00EC0BE3">
        <w:trPr>
          <w:cantSplit/>
        </w:trPr>
        <w:tc>
          <w:tcPr>
            <w:tcW w:w="6477" w:type="dxa"/>
            <w:vAlign w:val="center"/>
          </w:tcPr>
          <w:p w:rsidR="00EC0BE3" w:rsidRPr="0051782D" w:rsidRDefault="00EC0BE3" w:rsidP="00FF1290">
            <w:pPr>
              <w:shd w:val="solid" w:color="FFFFFF" w:fill="FFFFFF"/>
              <w:tabs>
                <w:tab w:val="clear" w:pos="794"/>
                <w:tab w:val="left" w:pos="601"/>
              </w:tabs>
              <w:spacing w:before="360" w:after="240"/>
              <w:rPr>
                <w:rFonts w:ascii="Verdana" w:hAnsi="Verdana" w:cs="Times New Roman Bold"/>
                <w:b/>
                <w:bCs/>
              </w:rPr>
            </w:pPr>
            <w:r w:rsidRPr="0051782D">
              <w:rPr>
                <w:rFonts w:ascii="Verdana" w:hAnsi="Verdana" w:cs="Times New Roman Bold"/>
                <w:b/>
                <w:sz w:val="26"/>
                <w:szCs w:val="26"/>
              </w:rPr>
              <w:t>Radiocommunication Advisory Group</w:t>
            </w:r>
            <w:r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  <w:r w:rsidRPr="0051782D">
              <w:rPr>
                <w:rFonts w:ascii="Verdana" w:hAnsi="Verdana" w:cs="Times New Roman Bold"/>
                <w:b/>
                <w:bCs/>
                <w:sz w:val="20"/>
              </w:rPr>
              <w:t xml:space="preserve">Geneva, </w:t>
            </w:r>
            <w:r w:rsidR="002F4DA3">
              <w:rPr>
                <w:rFonts w:ascii="Verdana" w:hAnsi="Verdana" w:cs="Times New Roman Bold"/>
                <w:b/>
                <w:bCs/>
                <w:sz w:val="20"/>
              </w:rPr>
              <w:t>26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>-</w:t>
            </w:r>
            <w:r w:rsidR="00FF1290">
              <w:rPr>
                <w:rFonts w:ascii="Verdana" w:hAnsi="Verdana" w:cs="Times New Roman Bold"/>
                <w:b/>
                <w:bCs/>
                <w:sz w:val="20"/>
              </w:rPr>
              <w:t>29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 </w:t>
            </w:r>
            <w:r w:rsidR="00FF1290">
              <w:rPr>
                <w:rFonts w:ascii="Verdana" w:hAnsi="Verdana" w:cs="Times New Roman Bold"/>
                <w:b/>
                <w:bCs/>
                <w:sz w:val="20"/>
              </w:rPr>
              <w:t>March</w:t>
            </w:r>
            <w:r>
              <w:rPr>
                <w:rFonts w:ascii="Verdana" w:hAnsi="Verdana" w:cs="Times New Roman Bold"/>
                <w:b/>
                <w:bCs/>
                <w:sz w:val="20"/>
              </w:rPr>
              <w:t xml:space="preserve"> 201</w:t>
            </w:r>
            <w:r w:rsidR="00FF1290">
              <w:rPr>
                <w:rFonts w:ascii="Verdana" w:hAnsi="Verdana" w:cs="Times New Roman Bold"/>
                <w:b/>
                <w:bCs/>
                <w:sz w:val="20"/>
              </w:rPr>
              <w:t>8</w:t>
            </w:r>
          </w:p>
        </w:tc>
        <w:tc>
          <w:tcPr>
            <w:tcW w:w="3412" w:type="dxa"/>
            <w:gridSpan w:val="2"/>
            <w:vAlign w:val="center"/>
          </w:tcPr>
          <w:p w:rsidR="00EC0BE3" w:rsidRDefault="00EC0BE3" w:rsidP="009D27EC">
            <w:pPr>
              <w:shd w:val="solid" w:color="FFFFFF" w:fill="FFFFFF"/>
              <w:spacing w:before="0" w:line="240" w:lineRule="atLeast"/>
              <w:jc w:val="right"/>
            </w:pPr>
            <w:r w:rsidRPr="00F21593">
              <w:rPr>
                <w:rFonts w:ascii="Verdana" w:hAnsi="Verdana"/>
                <w:noProof/>
                <w:color w:val="FFFFFF"/>
                <w:sz w:val="26"/>
                <w:szCs w:val="26"/>
                <w:lang w:val="en-US" w:eastAsia="zh-CN"/>
              </w:rPr>
              <w:drawing>
                <wp:inline distT="0" distB="0" distL="0" distR="0" wp14:anchorId="058C15E6" wp14:editId="6A30D1B9">
                  <wp:extent cx="1765300" cy="742950"/>
                  <wp:effectExtent l="0" t="0" r="635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51782D" w:rsidTr="00B35BE4">
        <w:trPr>
          <w:cantSplit/>
        </w:trPr>
        <w:tc>
          <w:tcPr>
            <w:tcW w:w="6487" w:type="dxa"/>
            <w:gridSpan w:val="2"/>
            <w:tcBorders>
              <w:bottom w:val="single" w:sz="12" w:space="0" w:color="auto"/>
            </w:tcBorders>
          </w:tcPr>
          <w:p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:rsidR="0051782D" w:rsidRPr="0051782D" w:rsidRDefault="0051782D" w:rsidP="00B35BE4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tcBorders>
              <w:top w:val="single" w:sz="12" w:space="0" w:color="auto"/>
            </w:tcBorders>
          </w:tcPr>
          <w:p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:rsidR="0051782D" w:rsidRPr="00710D66" w:rsidRDefault="0051782D" w:rsidP="00B35BE4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vMerge w:val="restart"/>
          </w:tcPr>
          <w:p w:rsidR="0051782D" w:rsidRDefault="0051782D" w:rsidP="00B35BE4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402" w:type="dxa"/>
          </w:tcPr>
          <w:p w:rsidR="0051782D" w:rsidRPr="009F0500" w:rsidRDefault="009F0500" w:rsidP="009F0500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Document RAG18/2-E</w:t>
            </w: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vMerge/>
          </w:tcPr>
          <w:p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402" w:type="dxa"/>
          </w:tcPr>
          <w:p w:rsidR="0051782D" w:rsidRPr="009F0500" w:rsidRDefault="009F0500" w:rsidP="009F0500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12 January 2018</w:t>
            </w:r>
          </w:p>
        </w:tc>
      </w:tr>
      <w:tr w:rsidR="0051782D" w:rsidTr="00B35BE4">
        <w:trPr>
          <w:cantSplit/>
        </w:trPr>
        <w:tc>
          <w:tcPr>
            <w:tcW w:w="6487" w:type="dxa"/>
            <w:gridSpan w:val="2"/>
            <w:vMerge/>
          </w:tcPr>
          <w:p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402" w:type="dxa"/>
          </w:tcPr>
          <w:p w:rsidR="0051782D" w:rsidRPr="009F0500" w:rsidRDefault="009F0500" w:rsidP="009F0500">
            <w:pPr>
              <w:shd w:val="solid" w:color="FFFFFF" w:fill="FFFFFF"/>
              <w:spacing w:before="0" w:after="12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Original: English</w:t>
            </w:r>
          </w:p>
        </w:tc>
      </w:tr>
      <w:tr w:rsidR="00093C73" w:rsidTr="00B35BE4">
        <w:trPr>
          <w:cantSplit/>
        </w:trPr>
        <w:tc>
          <w:tcPr>
            <w:tcW w:w="9889" w:type="dxa"/>
            <w:gridSpan w:val="3"/>
          </w:tcPr>
          <w:p w:rsidR="00093C73" w:rsidRDefault="00A945AE" w:rsidP="005B2C58">
            <w:pPr>
              <w:pStyle w:val="Source"/>
            </w:pPr>
            <w:bookmarkStart w:id="3" w:name="dsource" w:colFirst="0" w:colLast="0"/>
            <w:bookmarkEnd w:id="2"/>
            <w:r>
              <w:t>ITU-T STUDY GROUP 5</w:t>
            </w:r>
          </w:p>
        </w:tc>
      </w:tr>
      <w:tr w:rsidR="00093C73" w:rsidTr="00B35BE4">
        <w:trPr>
          <w:cantSplit/>
        </w:trPr>
        <w:tc>
          <w:tcPr>
            <w:tcW w:w="9889" w:type="dxa"/>
            <w:gridSpan w:val="3"/>
          </w:tcPr>
          <w:p w:rsidR="00093C73" w:rsidRDefault="009F0500" w:rsidP="005B2C58">
            <w:pPr>
              <w:pStyle w:val="Title1"/>
            </w:pPr>
            <w:bookmarkStart w:id="4" w:name="dtitle1" w:colFirst="0" w:colLast="0"/>
            <w:bookmarkEnd w:id="3"/>
            <w:r>
              <w:t>liason sTatement to the rag on inter-sector coordination</w:t>
            </w:r>
          </w:p>
        </w:tc>
      </w:tr>
      <w:bookmarkEnd w:id="4"/>
    </w:tbl>
    <w:p w:rsidR="00FF1290" w:rsidRDefault="00FF1290" w:rsidP="00906598"/>
    <w:tbl>
      <w:tblPr>
        <w:tblStyle w:val="TableGrid"/>
        <w:tblW w:w="0" w:type="auto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340"/>
      </w:tblGrid>
      <w:tr w:rsidR="009F0500" w:rsidTr="009F0500">
        <w:tc>
          <w:tcPr>
            <w:tcW w:w="9340" w:type="dxa"/>
          </w:tcPr>
          <w:p w:rsidR="009F0500" w:rsidRPr="00255C09" w:rsidRDefault="009F0500" w:rsidP="009F0500">
            <w:pPr>
              <w:pStyle w:val="Heading1"/>
            </w:pPr>
            <w:r w:rsidRPr="00255C09">
              <w:t>Summary</w:t>
            </w:r>
          </w:p>
          <w:p w:rsidR="009F0500" w:rsidRPr="00255C09" w:rsidRDefault="009F0500" w:rsidP="009F0500">
            <w:r w:rsidRPr="00255C09">
              <w:rPr>
                <w:rFonts w:eastAsia="Calibri"/>
                <w:szCs w:val="24"/>
                <w:lang w:val="en-US"/>
              </w:rPr>
              <w:t>Th</w:t>
            </w:r>
            <w:r w:rsidR="00A945AE">
              <w:rPr>
                <w:rFonts w:eastAsia="Calibri"/>
                <w:szCs w:val="24"/>
                <w:lang w:val="en-US"/>
              </w:rPr>
              <w:t xml:space="preserve">e attached </w:t>
            </w:r>
            <w:r w:rsidRPr="00255C09">
              <w:rPr>
                <w:rFonts w:eastAsia="Calibri"/>
                <w:szCs w:val="24"/>
                <w:lang w:val="en-US"/>
              </w:rPr>
              <w:t xml:space="preserve">document presents the </w:t>
            </w:r>
            <w:r>
              <w:rPr>
                <w:rFonts w:eastAsia="Calibri"/>
                <w:szCs w:val="24"/>
                <w:lang w:val="en-US"/>
              </w:rPr>
              <w:t xml:space="preserve">liaison statement from </w:t>
            </w:r>
            <w:r w:rsidR="00A945AE">
              <w:rPr>
                <w:rFonts w:eastAsia="Calibri"/>
                <w:szCs w:val="24"/>
                <w:lang w:val="en-US"/>
              </w:rPr>
              <w:t>ITU-T Study Group 5</w:t>
            </w:r>
            <w:r w:rsidR="00AF77E6">
              <w:rPr>
                <w:rFonts w:eastAsia="Calibri"/>
                <w:szCs w:val="24"/>
                <w:lang w:val="en-US"/>
              </w:rPr>
              <w:t xml:space="preserve"> on ITU I</w:t>
            </w:r>
            <w:r>
              <w:rPr>
                <w:rFonts w:eastAsia="Calibri"/>
                <w:szCs w:val="24"/>
                <w:lang w:val="en-US"/>
              </w:rPr>
              <w:t>nter</w:t>
            </w:r>
            <w:r>
              <w:rPr>
                <w:rFonts w:eastAsia="Calibri"/>
                <w:szCs w:val="24"/>
                <w:lang w:val="en-US"/>
              </w:rPr>
              <w:noBreakHyphen/>
              <w:t>Sector coordination</w:t>
            </w:r>
            <w:r w:rsidRPr="00255C09">
              <w:t>.</w:t>
            </w:r>
          </w:p>
          <w:p w:rsidR="009F0500" w:rsidRPr="00255C09" w:rsidRDefault="009F0500" w:rsidP="009F0500">
            <w:pPr>
              <w:pStyle w:val="Heading1"/>
            </w:pPr>
            <w:r w:rsidRPr="00255C09">
              <w:t>Action required</w:t>
            </w:r>
          </w:p>
          <w:p w:rsidR="009F0500" w:rsidRDefault="009F0500" w:rsidP="009F0500">
            <w:r>
              <w:t>RAG is invited</w:t>
            </w:r>
            <w:r w:rsidRPr="00255C09">
              <w:t xml:space="preserve"> to review </w:t>
            </w:r>
            <w:r>
              <w:t xml:space="preserve">this document </w:t>
            </w:r>
            <w:r w:rsidRPr="00255C09">
              <w:t xml:space="preserve">and </w:t>
            </w:r>
            <w:r>
              <w:t>to provide guidance as deemed appropriate</w:t>
            </w:r>
            <w:r w:rsidRPr="00255C09">
              <w:t>.</w:t>
            </w:r>
          </w:p>
          <w:p w:rsidR="009F0500" w:rsidRDefault="009F0500" w:rsidP="009F0500"/>
        </w:tc>
      </w:tr>
    </w:tbl>
    <w:p w:rsidR="00FB62C3" w:rsidRDefault="00FB62C3" w:rsidP="00906598"/>
    <w:p w:rsidR="009F0500" w:rsidRDefault="009F0500" w:rsidP="00906598"/>
    <w:p w:rsidR="00150DDD" w:rsidRDefault="00150DDD" w:rsidP="00906598">
      <w:pPr>
        <w:sectPr w:rsidR="00150DDD" w:rsidSect="00F749F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4"/>
          <w:pgMar w:top="1418" w:right="1134" w:bottom="1418" w:left="1134" w:header="720" w:footer="720" w:gutter="0"/>
          <w:paperSrc w:first="15" w:other="15"/>
          <w:cols w:space="720"/>
          <w:titlePg/>
        </w:sectPr>
      </w:pPr>
    </w:p>
    <w:tbl>
      <w:tblPr>
        <w:tblW w:w="992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90"/>
        <w:gridCol w:w="415"/>
        <w:gridCol w:w="11"/>
        <w:gridCol w:w="23"/>
        <w:gridCol w:w="486"/>
        <w:gridCol w:w="3117"/>
        <w:gridCol w:w="4681"/>
      </w:tblGrid>
      <w:tr w:rsidR="00511E7B" w:rsidRPr="00DC035C" w:rsidTr="00DC035C">
        <w:trPr>
          <w:cantSplit/>
        </w:trPr>
        <w:tc>
          <w:tcPr>
            <w:tcW w:w="1190" w:type="dxa"/>
            <w:vMerge w:val="restart"/>
          </w:tcPr>
          <w:p w:rsidR="00511E7B" w:rsidRPr="00DC035C" w:rsidRDefault="00511E7B" w:rsidP="00DC035C">
            <w:pPr>
              <w:rPr>
                <w:sz w:val="20"/>
              </w:rPr>
            </w:pPr>
            <w:bookmarkStart w:id="6" w:name="dsg" w:colFirst="1" w:colLast="1"/>
            <w:bookmarkStart w:id="7" w:name="dtableau"/>
            <w:r w:rsidRPr="00DC035C">
              <w:rPr>
                <w:noProof/>
                <w:sz w:val="20"/>
                <w:lang w:val="en-US" w:eastAsia="zh-CN"/>
              </w:rPr>
              <w:drawing>
                <wp:inline distT="0" distB="0" distL="0" distR="0" wp14:anchorId="4DF93712" wp14:editId="6CC29098">
                  <wp:extent cx="647700" cy="828675"/>
                  <wp:effectExtent l="0" t="0" r="0" b="0"/>
                  <wp:docPr id="3" name="Picture 3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  <w:gridSpan w:val="5"/>
            <w:vMerge w:val="restart"/>
          </w:tcPr>
          <w:p w:rsidR="00511E7B" w:rsidRPr="00DC035C" w:rsidRDefault="00511E7B" w:rsidP="00DC035C">
            <w:pPr>
              <w:rPr>
                <w:sz w:val="16"/>
                <w:szCs w:val="16"/>
              </w:rPr>
            </w:pPr>
            <w:r w:rsidRPr="00DC035C">
              <w:rPr>
                <w:sz w:val="16"/>
                <w:szCs w:val="16"/>
              </w:rPr>
              <w:t>INTERNATIONAL TELECOMMUNICATION UNION</w:t>
            </w:r>
          </w:p>
          <w:p w:rsidR="00511E7B" w:rsidRPr="00DC035C" w:rsidRDefault="00511E7B" w:rsidP="00DC035C">
            <w:pPr>
              <w:rPr>
                <w:b/>
                <w:bCs/>
                <w:sz w:val="26"/>
                <w:szCs w:val="26"/>
              </w:rPr>
            </w:pPr>
            <w:r w:rsidRPr="00DC035C">
              <w:rPr>
                <w:b/>
                <w:bCs/>
                <w:sz w:val="26"/>
                <w:szCs w:val="26"/>
              </w:rPr>
              <w:t>TELECOMMUNICATION</w:t>
            </w:r>
            <w:r w:rsidRPr="00DC035C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:rsidR="00511E7B" w:rsidRPr="00DC035C" w:rsidRDefault="00511E7B" w:rsidP="00DC035C">
            <w:pPr>
              <w:rPr>
                <w:sz w:val="20"/>
              </w:rPr>
            </w:pPr>
            <w:r w:rsidRPr="00DC035C">
              <w:rPr>
                <w:sz w:val="20"/>
              </w:rPr>
              <w:t xml:space="preserve">STUDY PERIOD </w:t>
            </w:r>
            <w:bookmarkStart w:id="8" w:name="dstudyperiod"/>
            <w:r w:rsidRPr="00DC035C">
              <w:rPr>
                <w:sz w:val="20"/>
              </w:rPr>
              <w:t>2017-2020</w:t>
            </w:r>
            <w:bookmarkEnd w:id="8"/>
          </w:p>
        </w:tc>
        <w:tc>
          <w:tcPr>
            <w:tcW w:w="4681" w:type="dxa"/>
            <w:vAlign w:val="center"/>
          </w:tcPr>
          <w:p w:rsidR="00511E7B" w:rsidRPr="00DC035C" w:rsidRDefault="00511E7B" w:rsidP="00DC035C">
            <w:pPr>
              <w:pStyle w:val="Docnumber"/>
              <w:rPr>
                <w:sz w:val="32"/>
              </w:rPr>
            </w:pPr>
            <w:r>
              <w:rPr>
                <w:sz w:val="32"/>
              </w:rPr>
              <w:t>SG5 – LS 27</w:t>
            </w:r>
          </w:p>
        </w:tc>
      </w:tr>
      <w:tr w:rsidR="00511E7B" w:rsidRPr="00DC035C" w:rsidTr="00DC035C">
        <w:trPr>
          <w:cantSplit/>
        </w:trPr>
        <w:tc>
          <w:tcPr>
            <w:tcW w:w="1190" w:type="dxa"/>
            <w:vMerge/>
          </w:tcPr>
          <w:p w:rsidR="00511E7B" w:rsidRPr="00DC035C" w:rsidRDefault="00511E7B" w:rsidP="00DC035C">
            <w:pPr>
              <w:rPr>
                <w:smallCaps/>
                <w:sz w:val="20"/>
              </w:rPr>
            </w:pPr>
          </w:p>
        </w:tc>
        <w:tc>
          <w:tcPr>
            <w:tcW w:w="4052" w:type="dxa"/>
            <w:gridSpan w:val="5"/>
            <w:vMerge/>
          </w:tcPr>
          <w:p w:rsidR="00511E7B" w:rsidRPr="00DC035C" w:rsidRDefault="00511E7B" w:rsidP="00DC035C">
            <w:pPr>
              <w:rPr>
                <w:smallCaps/>
                <w:sz w:val="20"/>
              </w:rPr>
            </w:pPr>
          </w:p>
        </w:tc>
        <w:tc>
          <w:tcPr>
            <w:tcW w:w="4681" w:type="dxa"/>
          </w:tcPr>
          <w:p w:rsidR="00511E7B" w:rsidRPr="00DC035C" w:rsidRDefault="00511E7B" w:rsidP="00DC035C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</w:tr>
      <w:tr w:rsidR="00511E7B" w:rsidRPr="00DC035C" w:rsidTr="00DC035C">
        <w:trPr>
          <w:cantSplit/>
        </w:trPr>
        <w:tc>
          <w:tcPr>
            <w:tcW w:w="1190" w:type="dxa"/>
            <w:vMerge/>
            <w:tcBorders>
              <w:bottom w:val="single" w:sz="12" w:space="0" w:color="auto"/>
            </w:tcBorders>
          </w:tcPr>
          <w:p w:rsidR="00511E7B" w:rsidRPr="00DC035C" w:rsidRDefault="00511E7B" w:rsidP="00DC035C">
            <w:pPr>
              <w:rPr>
                <w:b/>
                <w:bCs/>
                <w:sz w:val="26"/>
              </w:rPr>
            </w:pPr>
          </w:p>
        </w:tc>
        <w:tc>
          <w:tcPr>
            <w:tcW w:w="4052" w:type="dxa"/>
            <w:gridSpan w:val="5"/>
            <w:vMerge/>
            <w:tcBorders>
              <w:bottom w:val="single" w:sz="12" w:space="0" w:color="auto"/>
            </w:tcBorders>
          </w:tcPr>
          <w:p w:rsidR="00511E7B" w:rsidRPr="00DC035C" w:rsidRDefault="00511E7B" w:rsidP="00DC035C">
            <w:pPr>
              <w:rPr>
                <w:b/>
                <w:bCs/>
                <w:sz w:val="26"/>
              </w:rPr>
            </w:pPr>
          </w:p>
        </w:tc>
        <w:tc>
          <w:tcPr>
            <w:tcW w:w="4681" w:type="dxa"/>
            <w:tcBorders>
              <w:bottom w:val="single" w:sz="12" w:space="0" w:color="auto"/>
            </w:tcBorders>
            <w:vAlign w:val="center"/>
          </w:tcPr>
          <w:p w:rsidR="00511E7B" w:rsidRPr="00DC035C" w:rsidRDefault="00511E7B" w:rsidP="00DC035C">
            <w:pPr>
              <w:jc w:val="right"/>
              <w:rPr>
                <w:b/>
                <w:bCs/>
                <w:sz w:val="28"/>
                <w:szCs w:val="28"/>
              </w:rPr>
            </w:pPr>
            <w:r w:rsidRPr="00DC035C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511E7B" w:rsidRPr="00DC035C" w:rsidTr="00DC035C">
        <w:trPr>
          <w:cantSplit/>
        </w:trPr>
        <w:tc>
          <w:tcPr>
            <w:tcW w:w="1616" w:type="dxa"/>
            <w:gridSpan w:val="3"/>
          </w:tcPr>
          <w:p w:rsidR="00511E7B" w:rsidRPr="00DC035C" w:rsidRDefault="00511E7B" w:rsidP="00DC035C">
            <w:pPr>
              <w:rPr>
                <w:b/>
                <w:bCs/>
              </w:rPr>
            </w:pPr>
            <w:bookmarkStart w:id="9" w:name="dbluepink" w:colFirst="1" w:colLast="1"/>
            <w:bookmarkStart w:id="10" w:name="dmeeting" w:colFirst="2" w:colLast="2"/>
            <w:bookmarkEnd w:id="6"/>
            <w:r w:rsidRPr="00DC035C">
              <w:rPr>
                <w:b/>
                <w:bCs/>
              </w:rPr>
              <w:t>Question(s):</w:t>
            </w:r>
          </w:p>
        </w:tc>
        <w:tc>
          <w:tcPr>
            <w:tcW w:w="3626" w:type="dxa"/>
            <w:gridSpan w:val="3"/>
          </w:tcPr>
          <w:p w:rsidR="00511E7B" w:rsidRPr="00DC035C" w:rsidRDefault="00511E7B" w:rsidP="00DC035C">
            <w:r w:rsidRPr="00DC035C">
              <w:t>All/5</w:t>
            </w:r>
          </w:p>
        </w:tc>
        <w:tc>
          <w:tcPr>
            <w:tcW w:w="4681" w:type="dxa"/>
          </w:tcPr>
          <w:p w:rsidR="00511E7B" w:rsidRPr="00DC035C" w:rsidRDefault="00511E7B" w:rsidP="00DC035C">
            <w:pPr>
              <w:jc w:val="right"/>
            </w:pPr>
            <w:r w:rsidRPr="00DC035C">
              <w:t>Geneva, 15-24 May 2017</w:t>
            </w:r>
          </w:p>
        </w:tc>
      </w:tr>
      <w:tr w:rsidR="00511E7B" w:rsidRPr="00DC035C" w:rsidTr="00F23C36">
        <w:trPr>
          <w:cantSplit/>
        </w:trPr>
        <w:tc>
          <w:tcPr>
            <w:tcW w:w="9923" w:type="dxa"/>
            <w:gridSpan w:val="7"/>
          </w:tcPr>
          <w:p w:rsidR="00511E7B" w:rsidRPr="00DC035C" w:rsidRDefault="00511E7B" w:rsidP="00DC035C">
            <w:pPr>
              <w:jc w:val="center"/>
              <w:rPr>
                <w:b/>
                <w:bCs/>
              </w:rPr>
            </w:pPr>
            <w:bookmarkStart w:id="11" w:name="ddoctype" w:colFirst="0" w:colLast="0"/>
            <w:bookmarkStart w:id="12" w:name="dtitle" w:colFirst="0" w:colLast="0"/>
            <w:bookmarkEnd w:id="9"/>
            <w:bookmarkEnd w:id="10"/>
            <w:r>
              <w:rPr>
                <w:b/>
                <w:bCs/>
              </w:rPr>
              <w:t>Ref: TD 217 Rev.2 (GEN/5)</w:t>
            </w:r>
          </w:p>
        </w:tc>
      </w:tr>
      <w:bookmarkEnd w:id="11"/>
      <w:bookmarkEnd w:id="12"/>
      <w:tr w:rsidR="00511E7B" w:rsidRPr="00DC035C" w:rsidTr="00DC035C">
        <w:trPr>
          <w:cantSplit/>
        </w:trPr>
        <w:tc>
          <w:tcPr>
            <w:tcW w:w="1616" w:type="dxa"/>
            <w:gridSpan w:val="3"/>
          </w:tcPr>
          <w:p w:rsidR="00511E7B" w:rsidRPr="00DC035C" w:rsidRDefault="00511E7B" w:rsidP="00DC035C">
            <w:pPr>
              <w:rPr>
                <w:b/>
                <w:bCs/>
              </w:rPr>
            </w:pPr>
            <w:r w:rsidRPr="00DC035C">
              <w:rPr>
                <w:b/>
                <w:bCs/>
              </w:rPr>
              <w:t>Source:</w:t>
            </w:r>
          </w:p>
        </w:tc>
        <w:tc>
          <w:tcPr>
            <w:tcW w:w="8307" w:type="dxa"/>
            <w:gridSpan w:val="4"/>
          </w:tcPr>
          <w:p w:rsidR="00511E7B" w:rsidRPr="00DC035C" w:rsidRDefault="00511E7B" w:rsidP="00DC035C">
            <w:r w:rsidRPr="00DC035C">
              <w:t>ITU-T Study Group 5</w:t>
            </w:r>
          </w:p>
        </w:tc>
      </w:tr>
      <w:tr w:rsidR="00511E7B" w:rsidRPr="00DC035C" w:rsidTr="00DC035C">
        <w:trPr>
          <w:cantSplit/>
        </w:trPr>
        <w:tc>
          <w:tcPr>
            <w:tcW w:w="1616" w:type="dxa"/>
            <w:gridSpan w:val="3"/>
          </w:tcPr>
          <w:p w:rsidR="00511E7B" w:rsidRPr="00DC035C" w:rsidRDefault="00511E7B" w:rsidP="00DC035C">
            <w:r w:rsidRPr="00DC035C">
              <w:rPr>
                <w:b/>
                <w:bCs/>
              </w:rPr>
              <w:t>Title:</w:t>
            </w:r>
          </w:p>
        </w:tc>
        <w:tc>
          <w:tcPr>
            <w:tcW w:w="8307" w:type="dxa"/>
            <w:gridSpan w:val="4"/>
          </w:tcPr>
          <w:p w:rsidR="00511E7B" w:rsidRPr="00DC035C" w:rsidRDefault="00511E7B" w:rsidP="00DC035C">
            <w:r w:rsidRPr="00DC035C">
              <w:t>LS/r on ITU inter-Sector coordination (reply to TSAG - LS 1 –E)</w:t>
            </w:r>
          </w:p>
        </w:tc>
      </w:tr>
      <w:bookmarkEnd w:id="7"/>
      <w:tr w:rsidR="00511E7B" w:rsidTr="00626673">
        <w:trPr>
          <w:cantSplit/>
          <w:trHeight w:val="357"/>
        </w:trPr>
        <w:tc>
          <w:tcPr>
            <w:tcW w:w="9923" w:type="dxa"/>
            <w:gridSpan w:val="7"/>
            <w:tcBorders>
              <w:top w:val="single" w:sz="12" w:space="0" w:color="auto"/>
            </w:tcBorders>
          </w:tcPr>
          <w:p w:rsidR="00511E7B" w:rsidRDefault="00511E7B" w:rsidP="00F05E8B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511E7B" w:rsidTr="00DC035C">
        <w:trPr>
          <w:cantSplit/>
          <w:trHeight w:val="357"/>
        </w:trPr>
        <w:tc>
          <w:tcPr>
            <w:tcW w:w="2125" w:type="dxa"/>
            <w:gridSpan w:val="5"/>
          </w:tcPr>
          <w:p w:rsidR="00511E7B" w:rsidRPr="003869CD" w:rsidRDefault="00511E7B" w:rsidP="00F05E8B">
            <w:pPr>
              <w:rPr>
                <w:b/>
                <w:bCs/>
              </w:rPr>
            </w:pPr>
            <w:r w:rsidRPr="003869CD">
              <w:rPr>
                <w:b/>
                <w:bCs/>
              </w:rPr>
              <w:t>For action to:</w:t>
            </w:r>
          </w:p>
        </w:tc>
        <w:tc>
          <w:tcPr>
            <w:tcW w:w="7798" w:type="dxa"/>
            <w:gridSpan w:val="2"/>
          </w:tcPr>
          <w:p w:rsidR="00511E7B" w:rsidRDefault="00511E7B" w:rsidP="00F05E8B">
            <w:pPr>
              <w:pStyle w:val="LSForAction"/>
            </w:pPr>
            <w:r>
              <w:t>-</w:t>
            </w:r>
          </w:p>
        </w:tc>
      </w:tr>
      <w:tr w:rsidR="00511E7B" w:rsidTr="00DC035C">
        <w:trPr>
          <w:cantSplit/>
          <w:trHeight w:val="357"/>
        </w:trPr>
        <w:tc>
          <w:tcPr>
            <w:tcW w:w="2125" w:type="dxa"/>
            <w:gridSpan w:val="5"/>
          </w:tcPr>
          <w:p w:rsidR="00511E7B" w:rsidRPr="003869CD" w:rsidRDefault="00511E7B" w:rsidP="00F05E8B">
            <w:pPr>
              <w:rPr>
                <w:b/>
                <w:bCs/>
              </w:rPr>
            </w:pPr>
            <w:r w:rsidRPr="003869CD">
              <w:rPr>
                <w:b/>
                <w:bCs/>
              </w:rPr>
              <w:t>For comment to:</w:t>
            </w:r>
          </w:p>
        </w:tc>
        <w:tc>
          <w:tcPr>
            <w:tcW w:w="7798" w:type="dxa"/>
            <w:gridSpan w:val="2"/>
          </w:tcPr>
          <w:p w:rsidR="00511E7B" w:rsidRDefault="00511E7B" w:rsidP="00F05E8B">
            <w:pPr>
              <w:pStyle w:val="LSForComment"/>
            </w:pPr>
            <w:r>
              <w:t>-</w:t>
            </w:r>
          </w:p>
        </w:tc>
      </w:tr>
      <w:tr w:rsidR="00511E7B" w:rsidTr="00DC035C">
        <w:trPr>
          <w:cantSplit/>
          <w:trHeight w:val="357"/>
        </w:trPr>
        <w:tc>
          <w:tcPr>
            <w:tcW w:w="2125" w:type="dxa"/>
            <w:gridSpan w:val="5"/>
          </w:tcPr>
          <w:p w:rsidR="00511E7B" w:rsidRPr="003869CD" w:rsidRDefault="00511E7B" w:rsidP="00F05E8B">
            <w:pPr>
              <w:rPr>
                <w:b/>
                <w:bCs/>
              </w:rPr>
            </w:pPr>
            <w:r w:rsidRPr="003869CD">
              <w:rPr>
                <w:b/>
                <w:bCs/>
              </w:rPr>
              <w:t>For information to:</w:t>
            </w:r>
          </w:p>
        </w:tc>
        <w:tc>
          <w:tcPr>
            <w:tcW w:w="7798" w:type="dxa"/>
            <w:gridSpan w:val="2"/>
          </w:tcPr>
          <w:p w:rsidR="00511E7B" w:rsidRDefault="00511E7B" w:rsidP="00F05E8B">
            <w:pPr>
              <w:pStyle w:val="LSForInfo"/>
            </w:pPr>
            <w:r>
              <w:t xml:space="preserve">TSAG; </w:t>
            </w:r>
            <w:r w:rsidRPr="000C5942">
              <w:t>ISCT, TDAG, ITU-D SGs, RAG, ITU-R SGs, ITU-T SGs</w:t>
            </w:r>
          </w:p>
        </w:tc>
      </w:tr>
      <w:tr w:rsidR="00511E7B" w:rsidTr="00DC035C">
        <w:trPr>
          <w:cantSplit/>
          <w:trHeight w:val="357"/>
        </w:trPr>
        <w:tc>
          <w:tcPr>
            <w:tcW w:w="2125" w:type="dxa"/>
            <w:gridSpan w:val="5"/>
          </w:tcPr>
          <w:p w:rsidR="00511E7B" w:rsidRDefault="00511E7B" w:rsidP="00F05E8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Approval:  </w:t>
            </w:r>
          </w:p>
        </w:tc>
        <w:tc>
          <w:tcPr>
            <w:tcW w:w="7798" w:type="dxa"/>
            <w:gridSpan w:val="2"/>
          </w:tcPr>
          <w:p w:rsidR="00511E7B" w:rsidRPr="003655FE" w:rsidRDefault="00511E7B" w:rsidP="00F05E8B">
            <w:pPr>
              <w:rPr>
                <w:bCs/>
              </w:rPr>
            </w:pPr>
            <w:r w:rsidRPr="003655FE">
              <w:rPr>
                <w:bCs/>
              </w:rPr>
              <w:t>ITU-T Study Group 5 meeting (Geneva, 24 May 2017)</w:t>
            </w:r>
          </w:p>
        </w:tc>
      </w:tr>
      <w:tr w:rsidR="00511E7B" w:rsidTr="00DC035C">
        <w:trPr>
          <w:cantSplit/>
          <w:trHeight w:val="357"/>
        </w:trPr>
        <w:tc>
          <w:tcPr>
            <w:tcW w:w="2125" w:type="dxa"/>
            <w:gridSpan w:val="5"/>
            <w:tcBorders>
              <w:bottom w:val="single" w:sz="12" w:space="0" w:color="auto"/>
            </w:tcBorders>
          </w:tcPr>
          <w:p w:rsidR="00511E7B" w:rsidRDefault="00511E7B" w:rsidP="00F05E8B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798" w:type="dxa"/>
            <w:gridSpan w:val="2"/>
            <w:tcBorders>
              <w:bottom w:val="single" w:sz="12" w:space="0" w:color="auto"/>
            </w:tcBorders>
          </w:tcPr>
          <w:p w:rsidR="00511E7B" w:rsidRDefault="00511E7B" w:rsidP="00F05E8B">
            <w:pPr>
              <w:pStyle w:val="LSDeadline"/>
            </w:pPr>
            <w:r>
              <w:t>N/A</w:t>
            </w:r>
          </w:p>
        </w:tc>
      </w:tr>
      <w:tr w:rsidR="00511E7B" w:rsidRPr="00024699" w:rsidTr="00DC035C">
        <w:trPr>
          <w:cantSplit/>
        </w:trPr>
        <w:tc>
          <w:tcPr>
            <w:tcW w:w="1605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511E7B" w:rsidRPr="00136DDD" w:rsidRDefault="00511E7B" w:rsidP="001A20C3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637" w:type="dxa"/>
            <w:gridSpan w:val="4"/>
            <w:tcBorders>
              <w:top w:val="single" w:sz="8" w:space="0" w:color="auto"/>
              <w:bottom w:val="single" w:sz="8" w:space="0" w:color="auto"/>
            </w:tcBorders>
          </w:tcPr>
          <w:p w:rsidR="00511E7B" w:rsidRPr="00136DDD" w:rsidRDefault="00511E7B" w:rsidP="00DC035C">
            <w:sdt>
              <w:sdtPr>
                <w:rPr>
                  <w:lang w:val="en-US"/>
                </w:rPr>
                <w:alias w:val="ContactNameOrgCountry"/>
                <w:tag w:val="ContactNameOrgCountry"/>
                <w:id w:val="-130639986"/>
                <w:placeholder>
                  <w:docPart w:val="D2A0B7F124E74B848A2EE6FAD5375EEE"/>
                </w:placeholder>
                <w:text w:multiLine="1"/>
              </w:sdtPr>
              <w:sdtContent>
                <w:r>
                  <w:rPr>
                    <w:lang w:val="en-US"/>
                  </w:rPr>
                  <w:t>María Victoria Sukenik</w:t>
                </w:r>
                <w:r>
                  <w:rPr>
                    <w:lang w:val="en-US"/>
                  </w:rPr>
                  <w:br/>
                  <w:t xml:space="preserve">Chairman </w:t>
                </w:r>
                <w:r w:rsidRPr="00D257BB">
                  <w:rPr>
                    <w:lang w:val="en-US"/>
                  </w:rPr>
                  <w:t>ITU-T SG5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EC2066ED580B40CFBE980624FDDEA6F1"/>
            </w:placeholder>
          </w:sdtPr>
          <w:sdtContent>
            <w:tc>
              <w:tcPr>
                <w:tcW w:w="4681" w:type="dxa"/>
                <w:tcBorders>
                  <w:top w:val="single" w:sz="8" w:space="0" w:color="auto"/>
                  <w:bottom w:val="single" w:sz="8" w:space="0" w:color="auto"/>
                </w:tcBorders>
              </w:tcPr>
              <w:p w:rsidR="00511E7B" w:rsidRPr="00061268" w:rsidRDefault="00511E7B" w:rsidP="001A20C3">
                <w:pPr>
                  <w:rPr>
                    <w:lang w:val="pt-BR"/>
                  </w:rPr>
                </w:pPr>
                <w:r>
                  <w:rPr>
                    <w:lang w:val="pt-BR"/>
                  </w:rPr>
                  <w:t xml:space="preserve">Tel: </w:t>
                </w:r>
                <w:r>
                  <w:rPr>
                    <w:lang w:val="pt-BR"/>
                  </w:rPr>
                  <w:tab/>
                  <w:t>+54 11 43189428</w:t>
                </w:r>
                <w:r>
                  <w:rPr>
                    <w:lang w:val="pt-BR"/>
                  </w:rPr>
                  <w:br/>
                  <w:t xml:space="preserve">E-mail: </w:t>
                </w:r>
                <w:hyperlink r:id="rId16" w:history="1">
                  <w:r w:rsidRPr="00BE7BD9">
                    <w:rPr>
                      <w:rStyle w:val="Hyperlink"/>
                      <w:lang w:val="pt-BR"/>
                    </w:rPr>
                    <w:t>msukenik@mincomunicaciones.gob.ar</w:t>
                  </w:r>
                </w:hyperlink>
                <w:r>
                  <w:rPr>
                    <w:lang w:val="pt-BR"/>
                  </w:rPr>
                  <w:t xml:space="preserve"> </w:t>
                </w:r>
              </w:p>
            </w:tc>
          </w:sdtContent>
        </w:sdt>
      </w:tr>
      <w:tr w:rsidR="00511E7B" w:rsidRPr="00136DDD" w:rsidTr="00DC035C">
        <w:trPr>
          <w:cantSplit/>
        </w:trPr>
        <w:tc>
          <w:tcPr>
            <w:tcW w:w="1639" w:type="dxa"/>
            <w:gridSpan w:val="4"/>
          </w:tcPr>
          <w:p w:rsidR="00511E7B" w:rsidRPr="00136DDD" w:rsidRDefault="00511E7B" w:rsidP="005976A1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Keywords:</w:t>
            </w:r>
          </w:p>
        </w:tc>
        <w:tc>
          <w:tcPr>
            <w:tcW w:w="8284" w:type="dxa"/>
            <w:gridSpan w:val="3"/>
          </w:tcPr>
          <w:p w:rsidR="00511E7B" w:rsidRPr="00136DDD" w:rsidRDefault="00511E7B" w:rsidP="005976A1">
            <w:r>
              <w:t>Inter-Sector coordination.</w:t>
            </w:r>
          </w:p>
        </w:tc>
      </w:tr>
      <w:tr w:rsidR="00511E7B" w:rsidRPr="00136DDD" w:rsidTr="00DC035C">
        <w:trPr>
          <w:cantSplit/>
        </w:trPr>
        <w:tc>
          <w:tcPr>
            <w:tcW w:w="1639" w:type="dxa"/>
            <w:gridSpan w:val="4"/>
          </w:tcPr>
          <w:p w:rsidR="00511E7B" w:rsidRPr="00136DDD" w:rsidRDefault="00511E7B" w:rsidP="005976A1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Abstract:</w:t>
            </w:r>
          </w:p>
        </w:tc>
        <w:sdt>
          <w:sdtPr>
            <w:alias w:val="Abstract"/>
            <w:tag w:val="Abstract"/>
            <w:id w:val="-939903723"/>
            <w:placeholder>
              <w:docPart w:val="F5B76D4065274094B5F076519004F2C3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 w:multiLine="1"/>
          </w:sdtPr>
          <w:sdtContent>
            <w:tc>
              <w:tcPr>
                <w:tcW w:w="8284" w:type="dxa"/>
                <w:gridSpan w:val="3"/>
              </w:tcPr>
              <w:p w:rsidR="00511E7B" w:rsidRPr="00136DDD" w:rsidRDefault="00511E7B" w:rsidP="00E51515">
                <w:pPr>
                  <w:jc w:val="both"/>
                </w:pPr>
                <w:r w:rsidRPr="00E51515">
                  <w:t xml:space="preserve">During its </w:t>
                </w:r>
                <w:r>
                  <w:t xml:space="preserve">first </w:t>
                </w:r>
                <w:r w:rsidRPr="00E51515">
                  <w:t xml:space="preserve">meeting in May 2017, ITU-T Study Group 5 considered </w:t>
                </w:r>
                <w:r>
                  <w:t xml:space="preserve">the material provided by TSAG on </w:t>
                </w:r>
                <w:r w:rsidRPr="00E51515">
                  <w:t xml:space="preserve">the inter-Sector coordination, </w:t>
                </w:r>
                <w:r>
                  <w:t>as well as</w:t>
                </w:r>
                <w:r w:rsidRPr="00E51515">
                  <w:t xml:space="preserve"> the candidate topics on working methods</w:t>
                </w:r>
                <w:r>
                  <w:t>, and responded accordingly</w:t>
                </w:r>
                <w:r w:rsidRPr="00E51515">
                  <w:t xml:space="preserve">. </w:t>
                </w:r>
              </w:p>
            </w:tc>
          </w:sdtContent>
        </w:sdt>
      </w:tr>
    </w:tbl>
    <w:p w:rsidR="00511E7B" w:rsidRDefault="00511E7B" w:rsidP="00DC035C">
      <w:pPr>
        <w:spacing w:before="240"/>
        <w:jc w:val="both"/>
      </w:pPr>
      <w:r>
        <w:t xml:space="preserve">During its first meeting held in Geneva, 15-24 May 2017, ITU-T Study Group 5 reviewed the mapping </w:t>
      </w:r>
      <w:r w:rsidRPr="00187907">
        <w:t>of common interest areas of work between the ITU-D and ITU-T SGs and between the ITU-R and ITU-T SGs</w:t>
      </w:r>
      <w:r>
        <w:t xml:space="preserve">. Based on this mapping Study Group 5 would like to inform that it has agreed to modify its structure </w:t>
      </w:r>
      <w:r w:rsidRPr="004C71DC">
        <w:t>for the study period 2017-2020</w:t>
      </w:r>
      <w:r>
        <w:t>. For more details on the new structure, please see the updated details in the Attachments 1 and 2.</w:t>
      </w:r>
    </w:p>
    <w:p w:rsidR="00511E7B" w:rsidRDefault="00511E7B" w:rsidP="00EA1224">
      <w:pPr>
        <w:jc w:val="both"/>
      </w:pPr>
      <w:r>
        <w:t>Furthermore, ITU-T Study Group 5 would also like to suggest adding “Leadership Team issues” (Chairmen and Vice Chairmen, but also Rapporteurs and Associate Rapporteurs); and “Regional participation” to the candidate topics on working methods.</w:t>
      </w:r>
    </w:p>
    <w:p w:rsidR="00511E7B" w:rsidRDefault="00511E7B" w:rsidP="00EA1224">
      <w:pPr>
        <w:jc w:val="both"/>
      </w:pPr>
      <w:r w:rsidRPr="00E51515">
        <w:t>ITU-T Study Group 5 looks forward to collaborating with TSAG</w:t>
      </w:r>
      <w:r>
        <w:t>.</w:t>
      </w:r>
    </w:p>
    <w:p w:rsidR="00511E7B" w:rsidRDefault="00511E7B" w:rsidP="00EA1224">
      <w:pPr>
        <w:jc w:val="both"/>
        <w:sectPr w:rsidR="00511E7B" w:rsidSect="00024699">
          <w:headerReference w:type="default" r:id="rId17"/>
          <w:headerReference w:type="first" r:id="rId18"/>
          <w:pgSz w:w="11907" w:h="16834"/>
          <w:pgMar w:top="1418" w:right="1134" w:bottom="1418" w:left="1134" w:header="720" w:footer="720" w:gutter="0"/>
          <w:paperSrc w:first="15" w:other="15"/>
          <w:cols w:space="720"/>
          <w:titlePg/>
        </w:sectPr>
      </w:pPr>
    </w:p>
    <w:p w:rsidR="00A27FB9" w:rsidRDefault="00A27FB9" w:rsidP="00773EA3">
      <w:pPr>
        <w:keepNext/>
        <w:keepLines/>
        <w:spacing w:before="0"/>
        <w:jc w:val="center"/>
        <w:rPr>
          <w:b/>
          <w:sz w:val="28"/>
        </w:rPr>
      </w:pPr>
      <w:r>
        <w:rPr>
          <w:b/>
          <w:sz w:val="28"/>
        </w:rPr>
        <w:lastRenderedPageBreak/>
        <w:t>Attachment 1</w:t>
      </w:r>
    </w:p>
    <w:p w:rsidR="00A27FB9" w:rsidRDefault="00A27FB9" w:rsidP="00B828D4">
      <w:pPr>
        <w:keepNext/>
        <w:keepLines/>
        <w:spacing w:before="480"/>
        <w:jc w:val="center"/>
        <w:rPr>
          <w:b/>
          <w:sz w:val="28"/>
        </w:rPr>
      </w:pPr>
      <w:r w:rsidRPr="00542D46">
        <w:rPr>
          <w:b/>
          <w:sz w:val="28"/>
        </w:rPr>
        <w:t xml:space="preserve">Matching of ITU-D SG 1 and </w:t>
      </w:r>
      <w:r>
        <w:rPr>
          <w:b/>
          <w:sz w:val="28"/>
        </w:rPr>
        <w:t xml:space="preserve">SG </w:t>
      </w:r>
      <w:r w:rsidRPr="00542D46">
        <w:rPr>
          <w:b/>
          <w:sz w:val="28"/>
        </w:rPr>
        <w:t>2 Questions of interest to ITU-T study groups</w:t>
      </w:r>
    </w:p>
    <w:p w:rsidR="00A27FB9" w:rsidRDefault="00A27FB9" w:rsidP="003F635B">
      <w:r>
        <w:t>Amendments herein reflect: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 w:rsidRPr="001F2702">
        <w:t>TSAG TD 00</w:t>
      </w:r>
      <w:r>
        <w:t>2</w:t>
      </w:r>
      <w:r w:rsidRPr="001F2702">
        <w:t xml:space="preserve">: </w:t>
      </w:r>
      <w:r w:rsidRPr="0057379B">
        <w:t>LS</w:t>
      </w:r>
      <w:r>
        <w:t>/</w:t>
      </w:r>
      <w:r w:rsidRPr="0057379B">
        <w:t>r on ITU inter-Secto</w:t>
      </w:r>
      <w:r>
        <w:t>r coordination (reply to TSAG-LS0</w:t>
      </w:r>
      <w:r w:rsidRPr="0057379B">
        <w:t>17)</w:t>
      </w:r>
      <w:r>
        <w:t xml:space="preserve"> [from ITU-T SG20]</w:t>
      </w:r>
    </w:p>
    <w:p w:rsidR="00A27FB9" w:rsidRPr="001F2702" w:rsidRDefault="00A27FB9" w:rsidP="00A27FB9">
      <w:pPr>
        <w:pStyle w:val="ListParagraph"/>
        <w:numPr>
          <w:ilvl w:val="0"/>
          <w:numId w:val="14"/>
        </w:numPr>
      </w:pPr>
      <w:r w:rsidRPr="001F2702">
        <w:t xml:space="preserve">TSAG TD 003: </w:t>
      </w:r>
      <w:r>
        <w:t>LS/r on ITU inter-Sector coordination (reply to TSAG) [from ITU-T SG9]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>
        <w:t>Updated the ITU-T Questions for the 2017-2020 study period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 w:rsidRPr="005651AF">
        <w:t>JRG-CCM added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>
        <w:t>Added cross-matching table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>
        <w:t>Updated Q19/13 title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>
        <w:t>Added new Q13/17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>
        <w:t>Modified SG20 Questions</w:t>
      </w:r>
    </w:p>
    <w:p w:rsidR="00A27FB9" w:rsidRDefault="00A27FB9" w:rsidP="00A27FB9">
      <w:pPr>
        <w:pStyle w:val="ListParagraph"/>
        <w:numPr>
          <w:ilvl w:val="0"/>
          <w:numId w:val="14"/>
        </w:numPr>
      </w:pPr>
      <w:r>
        <w:t>FG-DPM added.</w:t>
      </w:r>
    </w:p>
    <w:p w:rsidR="00A27FB9" w:rsidRPr="00A27FB9" w:rsidRDefault="00A27FB9" w:rsidP="00BE6862">
      <w:pPr>
        <w:spacing w:after="120"/>
        <w:jc w:val="center"/>
        <w:rPr>
          <w:b/>
          <w:bCs/>
          <w:lang w:val="fr-CH"/>
        </w:rPr>
      </w:pPr>
      <w:r w:rsidRPr="00A27FB9">
        <w:rPr>
          <w:b/>
          <w:bCs/>
          <w:lang w:val="fr-CH"/>
        </w:rPr>
        <w:t>Table 1 – ITU-D Questions vis-à-vis ITU-T Questions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53"/>
        <w:gridCol w:w="840"/>
        <w:gridCol w:w="999"/>
        <w:gridCol w:w="4842"/>
      </w:tblGrid>
      <w:tr w:rsidR="00A27FB9" w:rsidRPr="000D42E6" w:rsidTr="00F77FD8">
        <w:trPr>
          <w:cantSplit/>
          <w:tblHeader/>
        </w:trPr>
        <w:tc>
          <w:tcPr>
            <w:tcW w:w="2972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0D42E6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ITU-D Question</w:t>
            </w:r>
          </w:p>
        </w:tc>
        <w:tc>
          <w:tcPr>
            <w:tcW w:w="848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0D42E6" w:rsidRDefault="00A27FB9" w:rsidP="00734AE6">
            <w:pPr>
              <w:spacing w:before="40" w:after="40"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ITU-D SG</w:t>
            </w: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0D42E6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ITU-T SG</w:t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0D42E6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ITU-T SG Questions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19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Question 1/1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Policy, regulatory and technical aspects of the migration from existing networks to broadband networks in developing countries, including next-generation networks, m-services, OTT services and the implementation of IPv6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AC5462" w:rsidRDefault="00A27FB9" w:rsidP="00734AE6">
            <w:pPr>
              <w:spacing w:before="40" w:after="40"/>
              <w:rPr>
                <w:sz w:val="22"/>
                <w:szCs w:val="22"/>
              </w:rPr>
            </w:pPr>
            <w:hyperlink r:id="rId20" w:history="1">
              <w:r w:rsidRPr="00AC5462">
                <w:rPr>
                  <w:rStyle w:val="Hyperlink"/>
                  <w:sz w:val="22"/>
                  <w:szCs w:val="22"/>
                </w:rPr>
                <w:t>SG1</w:t>
              </w:r>
            </w:hyperlink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21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SG2</w:t>
              </w:r>
            </w:hyperlink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22" w:history="1">
              <w:r w:rsidRPr="004704FE">
                <w:rPr>
                  <w:rStyle w:val="Hyperlink"/>
                  <w:rFonts w:cstheme="majorBidi"/>
                  <w:sz w:val="22"/>
                  <w:szCs w:val="22"/>
                </w:rPr>
                <w:t>Q1/2</w:t>
              </w:r>
            </w:hyperlink>
            <w:r w:rsidRPr="004704FE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>Application of numbering, naming, addressing and identification plans for fixed and mobile telecommunications services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23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SG3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5A2378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24" w:history="1">
              <w:r w:rsidRPr="005A2378">
                <w:rPr>
                  <w:rStyle w:val="Hyperlink"/>
                  <w:rFonts w:cstheme="majorBidi"/>
                  <w:sz w:val="22"/>
                  <w:szCs w:val="22"/>
                </w:rPr>
                <w:t>Q1/3</w:t>
              </w:r>
            </w:hyperlink>
            <w:r w:rsidRPr="005A2378">
              <w:rPr>
                <w:rFonts w:asciiTheme="majorBidi" w:hAnsiTheme="majorBidi" w:cstheme="majorBidi"/>
                <w:sz w:val="22"/>
                <w:szCs w:val="22"/>
              </w:rPr>
              <w:t>: Development of charging and accounting/settlement mechanisms for international telecommunications services using the next-generation networks (NGNs), future networks, and any possible future development, including adaptation of existing D-series Recommendations to the evolving user needs</w:t>
            </w:r>
          </w:p>
          <w:p w:rsidR="00A27FB9" w:rsidRPr="005A2378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25" w:history="1">
              <w:r w:rsidRPr="005A2378">
                <w:rPr>
                  <w:rStyle w:val="Hyperlink"/>
                  <w:rFonts w:cstheme="majorBidi"/>
                  <w:sz w:val="22"/>
                  <w:szCs w:val="22"/>
                </w:rPr>
                <w:t>Q2/3</w:t>
              </w:r>
            </w:hyperlink>
            <w:r w:rsidRPr="005A2378">
              <w:rPr>
                <w:rFonts w:asciiTheme="majorBidi" w:hAnsiTheme="majorBidi" w:cstheme="majorBidi"/>
                <w:sz w:val="22"/>
                <w:szCs w:val="22"/>
              </w:rPr>
              <w:t>: Development of charging and accounting/settlement mechanisms for international telecommunications services, other than those studied in Question 1/3, including adaptation of existing D-series Recommendations to the evolving user needs</w:t>
            </w:r>
          </w:p>
          <w:p w:rsidR="00A27FB9" w:rsidRPr="005A2378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26" w:history="1">
              <w:r w:rsidRPr="005A2378">
                <w:rPr>
                  <w:rStyle w:val="Hyperlink"/>
                  <w:rFonts w:cstheme="majorBidi"/>
                  <w:sz w:val="22"/>
                  <w:szCs w:val="22"/>
                </w:rPr>
                <w:t>Q3/3</w:t>
              </w:r>
            </w:hyperlink>
            <w:r w:rsidRPr="005A2378">
              <w:rPr>
                <w:rFonts w:asciiTheme="majorBidi" w:hAnsiTheme="majorBidi" w:cstheme="majorBidi"/>
                <w:sz w:val="22"/>
                <w:szCs w:val="22"/>
              </w:rPr>
              <w:t>: Study of economic and policy factors relevant to the efficient provision of international telecommunication services</w:t>
            </w:r>
          </w:p>
          <w:p w:rsidR="00A27FB9" w:rsidRPr="005A2378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27" w:history="1">
              <w:r w:rsidRPr="005A2378">
                <w:rPr>
                  <w:rStyle w:val="Hyperlink"/>
                  <w:rFonts w:cstheme="majorBidi"/>
                  <w:sz w:val="22"/>
                  <w:szCs w:val="22"/>
                </w:rPr>
                <w:t>Q4/3</w:t>
              </w:r>
            </w:hyperlink>
            <w:r w:rsidRPr="005A2378">
              <w:rPr>
                <w:rFonts w:asciiTheme="majorBidi" w:hAnsiTheme="majorBidi" w:cstheme="majorBidi"/>
                <w:sz w:val="22"/>
                <w:szCs w:val="22"/>
              </w:rPr>
              <w:t>: Regional studies for the development of cost models together with related economic and policy issues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28" w:history="1">
              <w:r w:rsidRPr="005A2378">
                <w:rPr>
                  <w:rStyle w:val="Hyperlink"/>
                  <w:rFonts w:cstheme="majorBidi"/>
                  <w:sz w:val="22"/>
                  <w:szCs w:val="22"/>
                </w:rPr>
                <w:t>Q11/3</w:t>
              </w:r>
            </w:hyperlink>
            <w:r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3A247B">
              <w:rPr>
                <w:rFonts w:asciiTheme="majorBidi" w:hAnsiTheme="majorBidi" w:cstheme="majorBidi"/>
                <w:sz w:val="22"/>
                <w:szCs w:val="22"/>
              </w:rPr>
              <w:t>Economic and policy aspects of big data and digital identity in international telecommunications services and networks</w:t>
            </w:r>
          </w:p>
        </w:tc>
      </w:tr>
      <w:tr w:rsidR="00A27FB9" w:rsidRPr="000B2E4F" w:rsidTr="00F77FD8">
        <w:trPr>
          <w:cantSplit/>
          <w:ins w:id="13" w:author="victoria Sukenik" w:date="2017-05-23T13:41:00Z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ins w:id="14" w:author="victoria Sukenik" w:date="2017-05-23T13:41:00Z"/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  <w:rPr>
                <w:ins w:id="15" w:author="victoria Sukenik" w:date="2017-05-23T13:41:00Z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Default="00A27FB9" w:rsidP="00734AE6">
            <w:pPr>
              <w:spacing w:before="40" w:after="40"/>
              <w:rPr>
                <w:ins w:id="16" w:author="victoria Sukenik" w:date="2017-05-23T13:41:00Z"/>
              </w:rPr>
            </w:pPr>
            <w:ins w:id="17" w:author="victoria Sukenik" w:date="2017-05-23T13:41:00Z">
              <w:r>
                <w:t>SG5</w:t>
              </w:r>
            </w:ins>
          </w:p>
        </w:tc>
        <w:tc>
          <w:tcPr>
            <w:tcW w:w="4964" w:type="dxa"/>
            <w:shd w:val="clear" w:color="auto" w:fill="auto"/>
          </w:tcPr>
          <w:p w:rsidR="00A27FB9" w:rsidRPr="000B2E4F" w:rsidRDefault="00A27FB9" w:rsidP="007265CF">
            <w:pPr>
              <w:spacing w:before="40" w:after="40"/>
              <w:rPr>
                <w:ins w:id="18" w:author="victoria Sukenik" w:date="2017-05-23T13:48:00Z"/>
              </w:rPr>
            </w:pPr>
            <w:ins w:id="19" w:author="victoria Sukenik" w:date="2017-05-23T13:48:00Z">
              <w:r w:rsidRPr="000B2E4F">
                <w:t xml:space="preserve">Q2/5: Equipment resistibility and protective components </w:t>
              </w:r>
            </w:ins>
          </w:p>
          <w:p w:rsidR="00A27FB9" w:rsidRPr="000B2E4F" w:rsidRDefault="00A27FB9" w:rsidP="007265CF">
            <w:pPr>
              <w:spacing w:before="40" w:after="40"/>
              <w:rPr>
                <w:ins w:id="20" w:author="victoria Sukenik" w:date="2017-05-23T13:48:00Z"/>
              </w:rPr>
            </w:pPr>
            <w:ins w:id="21" w:author="victoria Sukenik" w:date="2017-05-23T13:48:00Z">
              <w:r w:rsidRPr="000B2E4F">
                <w:t xml:space="preserve">Q4/5: Electromagnetic compatibility (EMC) issues arising in the telecommunication environment </w:t>
              </w:r>
            </w:ins>
          </w:p>
          <w:p w:rsidR="00A27FB9" w:rsidRPr="000B2E4F" w:rsidRDefault="00A27FB9" w:rsidP="007265CF">
            <w:pPr>
              <w:spacing w:before="40" w:after="40"/>
              <w:rPr>
                <w:ins w:id="22" w:author="victoria Sukenik" w:date="2017-05-23T13:48:00Z"/>
              </w:rPr>
            </w:pPr>
            <w:ins w:id="23" w:author="victoria Sukenik" w:date="2017-05-23T13:48:00Z">
              <w:r w:rsidRPr="000B2E4F">
                <w:t>Q6/5: Achieving energy efficiency and smart energy</w:t>
              </w:r>
            </w:ins>
          </w:p>
          <w:p w:rsidR="00A27FB9" w:rsidRPr="000B2E4F" w:rsidRDefault="00A27FB9" w:rsidP="007265CF">
            <w:pPr>
              <w:spacing w:before="40" w:after="40"/>
              <w:rPr>
                <w:ins w:id="24" w:author="victoria Sukenik" w:date="2017-05-23T13:48:00Z"/>
              </w:rPr>
            </w:pPr>
            <w:ins w:id="25" w:author="victoria Sukenik" w:date="2017-05-23T13:48:00Z">
              <w:r w:rsidRPr="000B2E4F">
                <w:t xml:space="preserve">Q7/5: Circular economy including e-waste </w:t>
              </w:r>
            </w:ins>
          </w:p>
          <w:p w:rsidR="00A27FB9" w:rsidRPr="000B2E4F" w:rsidRDefault="00A27FB9" w:rsidP="007265CF">
            <w:pPr>
              <w:spacing w:before="40" w:after="40"/>
              <w:rPr>
                <w:ins w:id="26" w:author="victoria Sukenik" w:date="2017-05-23T13:41:00Z"/>
              </w:rPr>
            </w:pPr>
            <w:ins w:id="27" w:author="victoria Sukenik" w:date="2017-05-23T13:48:00Z">
              <w:r w:rsidRPr="000B2E4F">
                <w:t>Q9/5: Climate change and assessment of information and communication technology (ICT) in the framework of the Sustainable Development Goals (SDGs)</w:t>
              </w:r>
            </w:ins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29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SG9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eastAsia="MS Mincho" w:hAnsiTheme="majorBidi" w:cstheme="majorBidi"/>
                <w:sz w:val="22"/>
                <w:szCs w:val="22"/>
                <w:highlight w:val="yellow"/>
              </w:rPr>
            </w:pPr>
            <w:hyperlink r:id="rId30" w:history="1">
              <w:r w:rsidRPr="00CC46CB">
                <w:rPr>
                  <w:rStyle w:val="Hyperlink"/>
                  <w:rFonts w:eastAsia="MS Mincho" w:cstheme="majorBidi"/>
                  <w:sz w:val="22"/>
                  <w:szCs w:val="22"/>
                </w:rPr>
                <w:t>Q5/9</w:t>
              </w:r>
            </w:hyperlink>
            <w:r w:rsidRPr="00CC46CB">
              <w:rPr>
                <w:rFonts w:asciiTheme="majorBidi" w:eastAsia="MS Mincho" w:hAnsiTheme="majorBidi" w:cstheme="majorBidi"/>
                <w:sz w:val="22"/>
                <w:szCs w:val="22"/>
              </w:rPr>
              <w:t>:</w:t>
            </w:r>
            <w:r w:rsidRPr="00CC46CB">
              <w:rPr>
                <w:rFonts w:asciiTheme="majorBidi" w:hAnsiTheme="majorBidi" w:cstheme="majorBidi"/>
                <w:sz w:val="22"/>
                <w:szCs w:val="22"/>
              </w:rPr>
              <w:t xml:space="preserve"> </w:t>
            </w:r>
            <w:r w:rsidRPr="00535877">
              <w:rPr>
                <w:rFonts w:asciiTheme="majorBidi" w:hAnsiTheme="majorBidi" w:cstheme="majorBidi"/>
                <w:sz w:val="22"/>
                <w:szCs w:val="22"/>
              </w:rPr>
              <w:t>Software components application programming interfaces (APIs), frameworks and overall software architecture for advanced content distribution services within the scope of Study Group 9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1" w:history="1">
              <w:r w:rsidRPr="00CC25B0">
                <w:rPr>
                  <w:rStyle w:val="Hyperlink"/>
                  <w:rFonts w:eastAsia="MS Mincho" w:cstheme="majorBidi"/>
                  <w:sz w:val="22"/>
                  <w:szCs w:val="22"/>
                </w:rPr>
                <w:t>Q8/9</w:t>
              </w:r>
            </w:hyperlink>
            <w:r w:rsidRPr="00CC25B0">
              <w:rPr>
                <w:rFonts w:asciiTheme="majorBidi" w:eastAsia="MS Mincho" w:hAnsiTheme="majorBidi" w:cstheme="majorBidi"/>
                <w:sz w:val="22"/>
                <w:szCs w:val="22"/>
              </w:rPr>
              <w:t xml:space="preserve">: </w:t>
            </w:r>
            <w:r w:rsidRPr="00535877">
              <w:rPr>
                <w:rFonts w:asciiTheme="majorBidi" w:eastAsia="MS Mincho" w:hAnsiTheme="majorBidi" w:cstheme="majorBidi"/>
                <w:sz w:val="22"/>
                <w:szCs w:val="22"/>
              </w:rPr>
              <w:t>The Internet protocol (IP) enabled multimedia applications and services for cable television networks enabled by converged platforms</w:t>
            </w:r>
          </w:p>
          <w:p w:rsidR="00A27FB9" w:rsidRPr="002420BE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2" w:history="1">
              <w:r w:rsidRPr="00CC25B0">
                <w:rPr>
                  <w:rStyle w:val="Hyperlink"/>
                  <w:rFonts w:cstheme="majorBidi"/>
                  <w:sz w:val="22"/>
                  <w:szCs w:val="22"/>
                </w:rPr>
                <w:t>Q9/9</w:t>
              </w:r>
            </w:hyperlink>
            <w:r w:rsidRPr="00CC25B0">
              <w:rPr>
                <w:rFonts w:asciiTheme="majorBidi" w:hAnsiTheme="majorBidi" w:cstheme="majorBidi"/>
                <w:sz w:val="22"/>
                <w:szCs w:val="22"/>
              </w:rPr>
              <w:t>: Requirements</w:t>
            </w:r>
            <w:r w:rsidRPr="00535877">
              <w:rPr>
                <w:rFonts w:asciiTheme="majorBidi" w:hAnsiTheme="majorBidi" w:cstheme="majorBidi"/>
                <w:sz w:val="22"/>
                <w:szCs w:val="22"/>
              </w:rPr>
              <w:t>, methods, and interfaces of the advanced service platforms to enhance the delivery of sound, television, and other multimedia interactive services over cable television network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3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SG11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4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Q1/11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Signalling and protocol architectures in emerging telecommunication environments and guidelines for implementations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5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Q2/11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Signalling requirements and protocols for services and applications in emerging telecommunication environments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6" w:history="1">
              <w:r w:rsidRPr="00C41DCD">
                <w:rPr>
                  <w:rStyle w:val="Hyperlink"/>
                  <w:rFonts w:cstheme="majorBidi"/>
                  <w:sz w:val="22"/>
                  <w:szCs w:val="22"/>
                </w:rPr>
                <w:t>Q4/11</w:t>
              </w:r>
            </w:hyperlink>
            <w:r w:rsidRPr="00C41DCD">
              <w:rPr>
                <w:rFonts w:asciiTheme="majorBidi" w:hAnsiTheme="majorBidi" w:cstheme="majorBidi"/>
                <w:sz w:val="22"/>
                <w:szCs w:val="22"/>
              </w:rPr>
              <w:t>: Protocols for control, management and orchestration of network resources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7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Q5/11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Protocols and procedures supporting services provided by broadband network gateways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38" w:history="1">
              <w:r w:rsidRPr="00FC756E">
                <w:rPr>
                  <w:rStyle w:val="Hyperlink"/>
                  <w:rFonts w:cstheme="majorBidi"/>
                  <w:sz w:val="22"/>
                  <w:szCs w:val="22"/>
                </w:rPr>
                <w:t>Q15/11</w:t>
              </w:r>
            </w:hyperlink>
            <w:r w:rsidRPr="00FC756E">
              <w:rPr>
                <w:rFonts w:asciiTheme="majorBidi" w:hAnsiTheme="majorBidi" w:cstheme="majorBidi"/>
                <w:sz w:val="22"/>
                <w:szCs w:val="22"/>
              </w:rPr>
              <w:t>: Combating counterfeit and stolen ICT equipment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39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SG12</w:t>
              </w:r>
            </w:hyperlink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40" w:history="1">
              <w:r w:rsidRPr="00796CB3">
                <w:rPr>
                  <w:rStyle w:val="Hyperlink"/>
                  <w:rFonts w:cstheme="majorBidi"/>
                  <w:sz w:val="22"/>
                  <w:szCs w:val="22"/>
                </w:rPr>
                <w:t>QSDG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41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Q1/12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42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Q11/12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Performance considerations for interconnected networks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43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Q12/12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Operational aspects of telecommunication network service quality</w:t>
            </w:r>
          </w:p>
          <w:p w:rsidR="00A27FB9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44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Q17/12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Performance of packet-based networks and other networking technologies</w:t>
            </w:r>
          </w:p>
          <w:p w:rsidR="00A27FB9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45" w:history="1">
              <w:r w:rsidRPr="004F40E9">
                <w:rPr>
                  <w:rStyle w:val="Hyperlink"/>
                  <w:rFonts w:eastAsia="MS Mincho" w:cstheme="majorBidi"/>
                  <w:sz w:val="22"/>
                  <w:szCs w:val="22"/>
                </w:rPr>
                <w:t>Q18</w:t>
              </w:r>
              <w:r w:rsidRPr="004F40E9">
                <w:rPr>
                  <w:rStyle w:val="Hyperlink"/>
                  <w:rFonts w:eastAsia="MS Mincho" w:cstheme="majorBidi" w:hint="eastAsia"/>
                  <w:sz w:val="22"/>
                  <w:szCs w:val="22"/>
                </w:rPr>
                <w:t>/</w:t>
              </w:r>
              <w:r w:rsidRPr="004F40E9">
                <w:rPr>
                  <w:rStyle w:val="Hyperlink"/>
                  <w:rFonts w:eastAsia="MS Mincho" w:cstheme="majorBidi"/>
                  <w:sz w:val="22"/>
                  <w:szCs w:val="22"/>
                </w:rPr>
                <w:t>12</w:t>
              </w:r>
            </w:hyperlink>
            <w:r w:rsidRPr="004F40E9">
              <w:rPr>
                <w:rFonts w:asciiTheme="majorBidi" w:eastAsia="MS Mincho" w:hAnsiTheme="majorBidi" w:cstheme="majorBidi"/>
                <w:sz w:val="22"/>
                <w:szCs w:val="22"/>
              </w:rPr>
              <w:t xml:space="preserve">: </w:t>
            </w:r>
            <w:r w:rsidRPr="004F40E9">
              <w:rPr>
                <w:rFonts w:asciiTheme="majorBidi" w:hAnsiTheme="majorBidi" w:cstheme="majorBidi"/>
                <w:sz w:val="22"/>
                <w:szCs w:val="22"/>
              </w:rPr>
              <w:t>Measurement and control of the end-to-end quality of service (QoS) for advanced television technologies, from image acquisition to rendering, in contribution, primary distribution and secondary distribution networks</w:t>
            </w:r>
          </w:p>
          <w:p w:rsidR="00A27FB9" w:rsidRPr="004F40E9" w:rsidRDefault="00A27FB9" w:rsidP="00734AE6">
            <w:pPr>
              <w:spacing w:before="40" w:after="40"/>
              <w:rPr>
                <w:rFonts w:asciiTheme="majorBidi" w:eastAsia="MS Mincho" w:hAnsiTheme="majorBidi" w:cstheme="majorBidi"/>
                <w:sz w:val="22"/>
                <w:szCs w:val="22"/>
                <w:highlight w:val="yellow"/>
              </w:rPr>
            </w:pPr>
            <w:hyperlink r:id="rId46" w:history="1">
              <w:r w:rsidRPr="00CC0A14">
                <w:rPr>
                  <w:rStyle w:val="Hyperlink"/>
                  <w:rFonts w:eastAsia="MS Mincho" w:cstheme="majorBidi" w:hint="eastAsia"/>
                  <w:sz w:val="22"/>
                  <w:szCs w:val="22"/>
                </w:rPr>
                <w:t>Q1</w:t>
              </w:r>
              <w:r w:rsidRPr="00CC0A14">
                <w:rPr>
                  <w:rStyle w:val="Hyperlink"/>
                  <w:rFonts w:eastAsia="MS Mincho" w:cstheme="majorBidi"/>
                  <w:sz w:val="22"/>
                  <w:szCs w:val="22"/>
                </w:rPr>
                <w:t>9</w:t>
              </w:r>
              <w:r w:rsidRPr="00CC0A14">
                <w:rPr>
                  <w:rStyle w:val="Hyperlink"/>
                  <w:rFonts w:eastAsia="MS Mincho" w:cstheme="majorBidi" w:hint="eastAsia"/>
                  <w:sz w:val="22"/>
                  <w:szCs w:val="22"/>
                </w:rPr>
                <w:t>/</w:t>
              </w:r>
              <w:r w:rsidRPr="00CC0A14">
                <w:rPr>
                  <w:rStyle w:val="Hyperlink"/>
                  <w:rFonts w:eastAsia="MS Mincho" w:cstheme="majorBidi"/>
                  <w:sz w:val="22"/>
                  <w:szCs w:val="22"/>
                </w:rPr>
                <w:t>12</w:t>
              </w:r>
            </w:hyperlink>
            <w:r w:rsidRPr="00CC0A14">
              <w:rPr>
                <w:rFonts w:asciiTheme="majorBidi" w:eastAsia="MS Mincho" w:hAnsiTheme="majorBidi" w:cstheme="majorBidi"/>
                <w:sz w:val="22"/>
                <w:szCs w:val="22"/>
              </w:rPr>
              <w:t>:</w:t>
            </w:r>
            <w:r w:rsidRPr="00CC0A14">
              <w:rPr>
                <w:rFonts w:asciiTheme="majorBidi" w:hAnsiTheme="majorBidi" w:cstheme="majorBidi"/>
                <w:sz w:val="22"/>
                <w:szCs w:val="22"/>
              </w:rPr>
              <w:t xml:space="preserve"> Objective and subjective methods for evaluating perceptual audiovisual quality in multimedia services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47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SG13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48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Q1/13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Innovative services scenarios, deployment models and migration issues based on Future Networks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49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Q2/13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Next-generation network (NGN) evolution with innovative technologies including software-defined networking (SDN) and network function virtualization (NFV)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50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Q5/13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Applying networks of future and innovation in developing countries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51" w:history="1">
              <w:r w:rsidRPr="002E02EC">
                <w:rPr>
                  <w:rStyle w:val="Hyperlink"/>
                  <w:rFonts w:cstheme="majorBidi"/>
                  <w:sz w:val="22"/>
                  <w:szCs w:val="22"/>
                </w:rPr>
                <w:t>Q22/13</w:t>
              </w:r>
            </w:hyperlink>
            <w:r w:rsidRPr="002E02EC">
              <w:rPr>
                <w:rFonts w:asciiTheme="majorBidi" w:hAnsiTheme="majorBidi" w:cstheme="majorBidi"/>
                <w:sz w:val="22"/>
                <w:szCs w:val="22"/>
              </w:rPr>
              <w:t>: Upcoming network technologies for IMT-2020 and Future Networks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52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SG15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53" w:history="1">
              <w:r w:rsidRPr="00CC46CB">
                <w:rPr>
                  <w:rStyle w:val="Hyperlink"/>
                  <w:rFonts w:cstheme="majorBidi"/>
                  <w:sz w:val="22"/>
                  <w:szCs w:val="22"/>
                </w:rPr>
                <w:t>Q1/15</w:t>
              </w:r>
            </w:hyperlink>
            <w:r w:rsidRPr="00CC46CB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>Coordination of access and home network transport standards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54" w:history="1">
              <w:r w:rsidRPr="00CC46CB">
                <w:rPr>
                  <w:rStyle w:val="Hyperlink"/>
                  <w:rFonts w:cstheme="majorBidi"/>
                  <w:sz w:val="22"/>
                  <w:szCs w:val="22"/>
                </w:rPr>
                <w:t>Q3/15</w:t>
              </w:r>
            </w:hyperlink>
            <w:r w:rsidRPr="00CC46CB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9D350E">
              <w:rPr>
                <w:rFonts w:asciiTheme="majorBidi" w:hAnsiTheme="majorBidi" w:cstheme="majorBidi"/>
                <w:sz w:val="22"/>
                <w:szCs w:val="22"/>
              </w:rPr>
              <w:t>Coordination of optical transport network standards</w:t>
            </w:r>
          </w:p>
          <w:p w:rsidR="00A27FB9" w:rsidRPr="00CC46CB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55" w:history="1">
              <w:r w:rsidRPr="00CC46CB">
                <w:rPr>
                  <w:rStyle w:val="Hyperlink"/>
                  <w:rFonts w:cstheme="majorBidi"/>
                  <w:sz w:val="22"/>
                  <w:szCs w:val="22"/>
                </w:rPr>
                <w:t>Q12/15</w:t>
              </w:r>
            </w:hyperlink>
            <w:r w:rsidRPr="00CC46CB">
              <w:rPr>
                <w:rFonts w:asciiTheme="majorBidi" w:hAnsiTheme="majorBidi" w:cstheme="majorBidi"/>
                <w:sz w:val="22"/>
                <w:szCs w:val="22"/>
              </w:rPr>
              <w:t>: Transport network architectures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56" w:history="1">
              <w:r w:rsidRPr="00CC46CB">
                <w:rPr>
                  <w:rStyle w:val="Hyperlink"/>
                  <w:rFonts w:cstheme="majorBidi"/>
                  <w:sz w:val="22"/>
                  <w:szCs w:val="22"/>
                </w:rPr>
                <w:t>Q19/15</w:t>
              </w:r>
            </w:hyperlink>
            <w:r w:rsidRPr="00CC46CB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535877">
              <w:rPr>
                <w:rFonts w:asciiTheme="majorBidi" w:hAnsiTheme="majorBidi" w:cstheme="majorBidi"/>
                <w:sz w:val="22"/>
                <w:szCs w:val="22"/>
              </w:rPr>
              <w:t>Requirements for advanced service capabilities over broadband cable home networks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57" w:history="1">
              <w:r w:rsidRPr="000D42E6">
                <w:rPr>
                  <w:rStyle w:val="Hyperlink"/>
                  <w:rFonts w:cstheme="majorBidi"/>
                  <w:sz w:val="22"/>
                  <w:szCs w:val="22"/>
                  <w:lang w:eastAsia="zh-CN"/>
                </w:rPr>
                <w:t>SG16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highlight w:val="yellow"/>
                <w:lang w:eastAsia="zh-CN"/>
              </w:rPr>
            </w:pPr>
            <w:hyperlink r:id="rId58" w:history="1">
              <w:r w:rsidRPr="000D42E6">
                <w:rPr>
                  <w:rStyle w:val="Hyperlink"/>
                  <w:rFonts w:cstheme="majorBidi"/>
                  <w:szCs w:val="22"/>
                  <w:lang w:eastAsia="zh-CN"/>
                </w:rPr>
                <w:t>Q1/16</w:t>
              </w:r>
            </w:hyperlink>
            <w:r w:rsidRPr="000D42E6">
              <w:rPr>
                <w:rFonts w:asciiTheme="majorBidi" w:hAnsiTheme="majorBidi" w:cstheme="majorBidi"/>
                <w:szCs w:val="22"/>
                <w:lang w:eastAsia="zh-CN"/>
              </w:rPr>
              <w:t xml:space="preserve">: </w:t>
            </w:r>
            <w:r w:rsidRPr="000D42E6">
              <w:rPr>
                <w:rFonts w:asciiTheme="majorBidi" w:hAnsiTheme="majorBidi" w:cstheme="majorBidi"/>
                <w:szCs w:val="22"/>
              </w:rPr>
              <w:t>Multimedia coordination</w:t>
            </w:r>
          </w:p>
          <w:p w:rsidR="00A27FB9" w:rsidRPr="000D42E6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highlight w:val="yellow"/>
              </w:rPr>
            </w:pPr>
            <w:hyperlink r:id="rId59" w:history="1">
              <w:r w:rsidRPr="00F31E7D">
                <w:rPr>
                  <w:rStyle w:val="Hyperlink"/>
                  <w:rFonts w:cstheme="majorBidi"/>
                  <w:szCs w:val="22"/>
                </w:rPr>
                <w:t>Q11/16</w:t>
              </w:r>
            </w:hyperlink>
            <w:r w:rsidRPr="00F31E7D">
              <w:rPr>
                <w:rFonts w:asciiTheme="majorBidi" w:hAnsiTheme="majorBidi" w:cstheme="majorBidi"/>
                <w:szCs w:val="22"/>
              </w:rPr>
              <w:t>: Multimedia systems, terminals, gateways and data conferencing</w:t>
            </w:r>
          </w:p>
          <w:p w:rsidR="00A27FB9" w:rsidRPr="000D42E6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highlight w:val="yellow"/>
                <w:lang w:eastAsia="zh-CN"/>
              </w:rPr>
            </w:pPr>
            <w:hyperlink r:id="rId60" w:history="1">
              <w:r w:rsidRPr="000D42E6">
                <w:rPr>
                  <w:rStyle w:val="Hyperlink"/>
                  <w:rFonts w:cstheme="majorBidi"/>
                  <w:szCs w:val="22"/>
                  <w:lang w:eastAsia="zh-CN"/>
                </w:rPr>
                <w:t>Q13/16</w:t>
              </w:r>
            </w:hyperlink>
            <w:r w:rsidRPr="000D42E6">
              <w:rPr>
                <w:rFonts w:asciiTheme="majorBidi" w:hAnsiTheme="majorBidi" w:cstheme="majorBidi"/>
                <w:szCs w:val="22"/>
                <w:lang w:eastAsia="zh-CN"/>
              </w:rPr>
              <w:t>: Multimedia application platforms and end systems for IPTV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61" w:history="1">
              <w:r w:rsidRPr="000D42E6">
                <w:rPr>
                  <w:rStyle w:val="Hyperlink"/>
                  <w:rFonts w:cstheme="majorBidi"/>
                  <w:sz w:val="22"/>
                  <w:szCs w:val="22"/>
                  <w:lang w:eastAsia="zh-CN"/>
                </w:rPr>
                <w:t>Q21/16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  <w:lang w:eastAsia="zh-CN"/>
              </w:rPr>
              <w:t>: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 xml:space="preserve"> Multimedia framework, applications and services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62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SG17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63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Q2/17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Security architecture and framework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r>
              <w:rPr>
                <w:szCs w:val="24"/>
              </w:rPr>
              <w:fldChar w:fldCharType="begin"/>
            </w:r>
            <w:r>
              <w:instrText xml:space="preserve"> HYPERLINK "https://www.itu.int/en/ITU-T/studygroups/2017-2020/20/Pages/default.aspx" </w:instrText>
            </w:r>
            <w:r>
              <w:rPr>
                <w:szCs w:val="24"/>
              </w:rPr>
              <w:fldChar w:fldCharType="separate"/>
            </w:r>
            <w:r w:rsidRPr="000D42E6">
              <w:rPr>
                <w:rStyle w:val="Hyperlink"/>
                <w:rFonts w:cstheme="majorBidi"/>
                <w:sz w:val="22"/>
                <w:szCs w:val="22"/>
              </w:rPr>
              <w:t>S</w:t>
            </w:r>
            <w:del w:id="28" w:author="victoria Sukenik" w:date="2017-05-23T13:49:00Z">
              <w:r w:rsidDel="007265CF">
                <w:rPr>
                  <w:rStyle w:val="Hyperlink"/>
                  <w:rFonts w:cstheme="majorBidi"/>
                  <w:sz w:val="22"/>
                  <w:szCs w:val="22"/>
                </w:rPr>
                <w:delText>q</w:delText>
              </w:r>
            </w:del>
            <w:r w:rsidRPr="000D42E6">
              <w:rPr>
                <w:rStyle w:val="Hyperlink"/>
                <w:rFonts w:cstheme="majorBidi"/>
                <w:sz w:val="22"/>
                <w:szCs w:val="22"/>
              </w:rPr>
              <w:t>G20</w:t>
            </w:r>
            <w:r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0A2E54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64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Q1/20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A27FB9" w:rsidRPr="000A2E54" w:rsidRDefault="00A27FB9" w:rsidP="00F77FD8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65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Q2/20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A27FB9" w:rsidRPr="000A2E54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66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Q3/20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>: Architectures, management, protocols and Quality of Service</w:t>
            </w:r>
          </w:p>
          <w:p w:rsidR="00A27FB9" w:rsidRPr="000A2E54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67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Q4/20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sz w:val="22"/>
                <w:szCs w:val="22"/>
              </w:rPr>
              <w:t>e/Smart services, applications and supporting platforms</w:t>
            </w:r>
          </w:p>
          <w:p w:rsidR="00A27FB9" w:rsidRPr="000A2E54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68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Q5/20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  <w:p w:rsidR="00A27FB9" w:rsidRPr="000A2E54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69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Q6/20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70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Q7/20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rFonts w:eastAsia="Batang"/>
                <w:sz w:val="22"/>
                <w:szCs w:val="22"/>
              </w:rPr>
              <w:t>Evaluation and assessment of Smart Sustainable Cities and Communities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pageBreakBefore/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71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Question 2/1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Broadband access technologies, including IMT, for developing countries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FC1A3A" w:rsidRDefault="00A27FB9" w:rsidP="00734AE6">
            <w:pPr>
              <w:spacing w:before="40" w:after="40"/>
              <w:rPr>
                <w:sz w:val="22"/>
                <w:szCs w:val="22"/>
              </w:rPr>
            </w:pPr>
            <w:hyperlink r:id="rId72" w:history="1">
              <w:r w:rsidRPr="00FC1A3A">
                <w:rPr>
                  <w:rStyle w:val="Hyperlink"/>
                  <w:sz w:val="22"/>
                  <w:szCs w:val="22"/>
                </w:rPr>
                <w:t>SG1</w:t>
              </w:r>
            </w:hyperlink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del w:id="29" w:author="victoria Sukenik" w:date="2017-05-23T13:50:00Z">
              <w:r w:rsidDel="007265CF">
                <w:rPr>
                  <w:szCs w:val="24"/>
                </w:rPr>
                <w:fldChar w:fldCharType="begin"/>
              </w:r>
              <w:r w:rsidDel="007265CF">
                <w:delInstrText xml:space="preserve"> HYPERLINK "https://www.itu.int/en/ITU-T/studygroups/2017-2020/09/Pages/default.aspx" </w:delInstrText>
              </w:r>
              <w:r w:rsidDel="007265CF">
                <w:rPr>
                  <w:szCs w:val="24"/>
                </w:rPr>
                <w:fldChar w:fldCharType="separate"/>
              </w:r>
              <w:r w:rsidRPr="000D42E6" w:rsidDel="007265CF">
                <w:rPr>
                  <w:rStyle w:val="Hyperlink"/>
                  <w:rFonts w:cstheme="majorBidi"/>
                  <w:sz w:val="22"/>
                  <w:szCs w:val="22"/>
                </w:rPr>
                <w:delText>SG9</w:delText>
              </w:r>
              <w:r w:rsidDel="007265CF">
                <w:rPr>
                  <w:rStyle w:val="Hyperlink"/>
                  <w:rFonts w:cstheme="majorBidi"/>
                  <w:sz w:val="22"/>
                  <w:szCs w:val="22"/>
                </w:rPr>
                <w:fldChar w:fldCharType="end"/>
              </w:r>
            </w:del>
            <w:ins w:id="30" w:author="victoria Sukenik" w:date="2017-05-23T13:53:00Z">
              <w:r>
                <w:rPr>
                  <w:rStyle w:val="Hyperlink"/>
                  <w:rFonts w:cstheme="majorBidi"/>
                  <w:sz w:val="22"/>
                  <w:szCs w:val="22"/>
                </w:rPr>
                <w:t>SG5</w:t>
              </w:r>
            </w:ins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C47275" w:rsidRDefault="00A27FB9" w:rsidP="007265CF">
            <w:pPr>
              <w:spacing w:before="40" w:after="40"/>
              <w:rPr>
                <w:ins w:id="31" w:author="victoria Sukenik" w:date="2017-05-23T13:53:00Z"/>
              </w:rPr>
            </w:pPr>
            <w:ins w:id="32" w:author="victoria Sukenik" w:date="2017-05-23T13:53:00Z">
              <w:r w:rsidRPr="00C47275">
                <w:t xml:space="preserve">Q2/5: Equipment resistibility and protective components </w:t>
              </w:r>
            </w:ins>
          </w:p>
          <w:p w:rsidR="00A27FB9" w:rsidRPr="00C47275" w:rsidRDefault="00A27FB9" w:rsidP="007265CF">
            <w:pPr>
              <w:spacing w:before="40" w:after="40"/>
              <w:rPr>
                <w:ins w:id="33" w:author="victoria Sukenik" w:date="2017-05-23T13:53:00Z"/>
              </w:rPr>
            </w:pPr>
            <w:ins w:id="34" w:author="victoria Sukenik" w:date="2017-05-23T13:53:00Z">
              <w:r w:rsidRPr="00C47275">
                <w:t xml:space="preserve">Q4/5: Electromagnetic compatibility (EMC) issues arising in the telecommunication environment </w:t>
              </w:r>
            </w:ins>
          </w:p>
          <w:p w:rsidR="00A27FB9" w:rsidRPr="00C47275" w:rsidRDefault="00A27FB9" w:rsidP="007265CF">
            <w:pPr>
              <w:spacing w:before="40" w:after="40"/>
              <w:rPr>
                <w:ins w:id="35" w:author="victoria Sukenik" w:date="2017-05-23T13:53:00Z"/>
              </w:rPr>
            </w:pPr>
            <w:ins w:id="36" w:author="victoria Sukenik" w:date="2017-05-23T13:53:00Z">
              <w:r w:rsidRPr="00C47275">
                <w:t>Q6/5: Achieving energy efficiency and smart energy</w:t>
              </w:r>
            </w:ins>
          </w:p>
          <w:p w:rsidR="00A27FB9" w:rsidRPr="00C47275" w:rsidRDefault="00A27FB9" w:rsidP="007265CF">
            <w:pPr>
              <w:spacing w:before="40" w:after="40"/>
              <w:rPr>
                <w:ins w:id="37" w:author="victoria Sukenik" w:date="2017-05-23T13:53:00Z"/>
              </w:rPr>
            </w:pPr>
            <w:ins w:id="38" w:author="victoria Sukenik" w:date="2017-05-23T13:53:00Z">
              <w:r w:rsidRPr="00C47275">
                <w:t xml:space="preserve">Q7/5: Circular economy including e-waste </w:t>
              </w:r>
            </w:ins>
          </w:p>
          <w:p w:rsidR="00A27FB9" w:rsidRDefault="00A27FB9" w:rsidP="007265CF">
            <w:pPr>
              <w:spacing w:before="40" w:after="40"/>
              <w:rPr>
                <w:ins w:id="39" w:author="victoria Sukenik" w:date="2017-05-23T13:52:00Z"/>
              </w:rPr>
            </w:pPr>
            <w:ins w:id="40" w:author="victoria Sukenik" w:date="2017-05-23T13:53:00Z">
              <w:r w:rsidRPr="00C47275">
                <w:t>Q9/5: Climate change and assessment of information and communication technology (ICT) in the framework of the Sustainable Development Goals (SDGs)</w:t>
              </w:r>
            </w:ins>
          </w:p>
          <w:p w:rsidR="00A27FB9" w:rsidRPr="000D42E6" w:rsidDel="007265CF" w:rsidRDefault="00A27FB9" w:rsidP="00734AE6">
            <w:pPr>
              <w:spacing w:before="40" w:after="40"/>
              <w:rPr>
                <w:del w:id="41" w:author="victoria Sukenik" w:date="2017-05-23T13:51:00Z"/>
                <w:rFonts w:asciiTheme="majorBidi" w:hAnsiTheme="majorBidi" w:cstheme="majorBidi"/>
                <w:sz w:val="22"/>
                <w:szCs w:val="22"/>
                <w:highlight w:val="yellow"/>
              </w:rPr>
            </w:pPr>
            <w:del w:id="42" w:author="victoria Sukenik" w:date="2017-05-23T13:51:00Z">
              <w:r w:rsidDel="007265CF">
                <w:rPr>
                  <w:szCs w:val="24"/>
                </w:rPr>
                <w:fldChar w:fldCharType="begin"/>
              </w:r>
              <w:r w:rsidDel="007265CF">
                <w:delInstrText xml:space="preserve"> HYPERLINK "http://www.itu.int/en/ITU-T/studygroups/2017-2020/09/Pages/q1.aspx" </w:delInstrText>
              </w:r>
              <w:r w:rsidDel="007265CF">
                <w:rPr>
                  <w:szCs w:val="24"/>
                </w:rPr>
                <w:fldChar w:fldCharType="separate"/>
              </w:r>
              <w:r w:rsidRPr="0078527B" w:rsidDel="007265CF">
                <w:rPr>
                  <w:rStyle w:val="Hyperlink"/>
                  <w:rFonts w:cstheme="majorBidi"/>
                  <w:sz w:val="22"/>
                  <w:szCs w:val="22"/>
                </w:rPr>
                <w:delText>Q1/9</w:delText>
              </w:r>
              <w:r w:rsidDel="007265CF">
                <w:rPr>
                  <w:rStyle w:val="Hyperlink"/>
                  <w:rFonts w:cstheme="majorBidi"/>
                  <w:sz w:val="22"/>
                  <w:szCs w:val="22"/>
                </w:rPr>
                <w:fldChar w:fldCharType="end"/>
              </w:r>
              <w:r w:rsidRPr="0078527B" w:rsidDel="007265CF">
                <w:rPr>
                  <w:rFonts w:asciiTheme="majorBidi" w:hAnsiTheme="majorBidi" w:cstheme="majorBidi"/>
                  <w:sz w:val="22"/>
                  <w:szCs w:val="22"/>
                </w:rPr>
                <w:delText>: Transmission</w:delText>
              </w:r>
              <w:r w:rsidRPr="000D42E6" w:rsidDel="007265CF">
                <w:rPr>
                  <w:rFonts w:asciiTheme="majorBidi" w:hAnsiTheme="majorBidi" w:cstheme="majorBidi"/>
                  <w:sz w:val="22"/>
                  <w:szCs w:val="22"/>
                </w:rPr>
                <w:delText xml:space="preserve"> of television and sound programme signal for contribution, primary distribution and secondary distribution</w:delText>
              </w:r>
            </w:del>
          </w:p>
          <w:p w:rsidR="00A27FB9" w:rsidRPr="000D42E6" w:rsidDel="007265CF" w:rsidRDefault="00A27FB9" w:rsidP="00734AE6">
            <w:pPr>
              <w:spacing w:before="40" w:after="40"/>
              <w:rPr>
                <w:del w:id="43" w:author="victoria Sukenik" w:date="2017-05-23T13:51:00Z"/>
                <w:rFonts w:asciiTheme="majorBidi" w:eastAsia="MS Mincho" w:hAnsiTheme="majorBidi" w:cstheme="majorBidi"/>
                <w:sz w:val="22"/>
                <w:szCs w:val="22"/>
                <w:highlight w:val="yellow"/>
              </w:rPr>
            </w:pPr>
            <w:del w:id="44" w:author="victoria Sukenik" w:date="2017-05-23T13:51:00Z">
              <w:r w:rsidDel="007265CF">
                <w:rPr>
                  <w:szCs w:val="24"/>
                </w:rPr>
                <w:fldChar w:fldCharType="begin"/>
              </w:r>
              <w:r w:rsidDel="007265CF">
                <w:delInstrText xml:space="preserve"> HYPERLINK "http://www.itu.int/en/ITU-T/studygroups/2017-2020/09/Pages/q4.aspx" </w:delInstrText>
              </w:r>
              <w:r w:rsidDel="007265CF">
                <w:rPr>
                  <w:szCs w:val="24"/>
                </w:rPr>
                <w:fldChar w:fldCharType="separate"/>
              </w:r>
              <w:r w:rsidRPr="00A013DD" w:rsidDel="007265CF">
                <w:rPr>
                  <w:rStyle w:val="Hyperlink"/>
                  <w:rFonts w:cstheme="majorBidi"/>
                  <w:sz w:val="22"/>
                  <w:szCs w:val="22"/>
                </w:rPr>
                <w:delText>Q4/9</w:delText>
              </w:r>
              <w:r w:rsidDel="007265CF">
                <w:rPr>
                  <w:rStyle w:val="Hyperlink"/>
                  <w:rFonts w:cstheme="majorBidi"/>
                  <w:sz w:val="22"/>
                  <w:szCs w:val="22"/>
                </w:rPr>
                <w:fldChar w:fldCharType="end"/>
              </w:r>
              <w:r w:rsidRPr="00A013DD" w:rsidDel="007265CF">
                <w:rPr>
                  <w:rFonts w:asciiTheme="majorBidi" w:hAnsiTheme="majorBidi" w:cstheme="majorBidi"/>
                  <w:sz w:val="22"/>
                  <w:szCs w:val="22"/>
                </w:rPr>
                <w:delText xml:space="preserve">: </w:delText>
              </w:r>
              <w:r w:rsidRPr="001032F6" w:rsidDel="007265CF">
                <w:rPr>
                  <w:rFonts w:asciiTheme="majorBidi" w:hAnsiTheme="majorBidi" w:cstheme="majorBidi"/>
                  <w:sz w:val="22"/>
                  <w:szCs w:val="22"/>
                </w:rPr>
                <w:delText>Guidelines for implementations and deployment of transmission of multichannel digital television signals over optical access networks</w:delText>
              </w:r>
            </w:del>
          </w:p>
          <w:p w:rsidR="00A27FB9" w:rsidRPr="001032F6" w:rsidRDefault="00A27FB9" w:rsidP="00734AE6">
            <w:pPr>
              <w:spacing w:before="40" w:after="40"/>
              <w:rPr>
                <w:rFonts w:asciiTheme="majorBidi" w:eastAsia="MS Mincho" w:hAnsiTheme="majorBidi" w:cstheme="majorBidi"/>
                <w:sz w:val="22"/>
                <w:szCs w:val="22"/>
                <w:highlight w:val="yellow"/>
              </w:rPr>
            </w:pPr>
            <w:del w:id="45" w:author="victoria Sukenik" w:date="2017-05-23T13:51:00Z">
              <w:r w:rsidDel="007265CF">
                <w:rPr>
                  <w:rFonts w:eastAsia="SimSun"/>
                  <w:szCs w:val="24"/>
                </w:rPr>
                <w:fldChar w:fldCharType="begin"/>
              </w:r>
              <w:r w:rsidDel="007265CF">
                <w:delInstrText xml:space="preserve"> HYPERLINK "http://www.itu.int/en/ITU-T/studygroups/2017-2020/09/Pages/q7.aspx" </w:delInstrText>
              </w:r>
              <w:r w:rsidDel="007265CF">
                <w:rPr>
                  <w:rFonts w:eastAsia="SimSun"/>
                  <w:szCs w:val="24"/>
                </w:rPr>
                <w:fldChar w:fldCharType="separate"/>
              </w:r>
              <w:r w:rsidRPr="00171C77" w:rsidDel="007265CF">
                <w:rPr>
                  <w:rStyle w:val="Hyperlink"/>
                  <w:rFonts w:eastAsia="MS Mincho" w:cstheme="majorBidi"/>
                  <w:sz w:val="22"/>
                  <w:szCs w:val="22"/>
                </w:rPr>
                <w:delText>Q7/9:</w:delText>
              </w:r>
              <w:r w:rsidDel="007265CF">
                <w:rPr>
                  <w:rStyle w:val="Hyperlink"/>
                  <w:rFonts w:eastAsia="MS Mincho" w:cstheme="majorBidi"/>
                  <w:sz w:val="22"/>
                  <w:szCs w:val="22"/>
                </w:rPr>
                <w:fldChar w:fldCharType="end"/>
              </w:r>
              <w:r w:rsidRPr="00171C77" w:rsidDel="007265CF">
                <w:rPr>
                  <w:rFonts w:asciiTheme="majorBidi" w:hAnsiTheme="majorBidi" w:cstheme="majorBidi"/>
                  <w:sz w:val="22"/>
                  <w:szCs w:val="22"/>
                </w:rPr>
                <w:delText xml:space="preserve"> Cable</w:delText>
              </w:r>
              <w:r w:rsidRPr="001032F6" w:rsidDel="007265CF">
                <w:rPr>
                  <w:rFonts w:asciiTheme="majorBidi" w:hAnsiTheme="majorBidi" w:cstheme="majorBidi"/>
                  <w:sz w:val="22"/>
                  <w:szCs w:val="22"/>
                </w:rPr>
                <w:delText xml:space="preserve"> television delivery of digital services and applications that use Internet protocol (IP) and/or packet-based data over cable networks</w:delText>
              </w:r>
            </w:del>
          </w:p>
        </w:tc>
      </w:tr>
      <w:tr w:rsidR="00A27FB9" w:rsidRPr="000D42E6" w:rsidTr="00F77FD8">
        <w:trPr>
          <w:cantSplit/>
          <w:ins w:id="46" w:author="victoria Sukenik" w:date="2017-05-23T13:49:00Z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ins w:id="47" w:author="victoria Sukenik" w:date="2017-05-23T13:49:00Z"/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  <w:rPr>
                <w:ins w:id="48" w:author="victoria Sukenik" w:date="2017-05-23T13:49:00Z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Default="00A27FB9" w:rsidP="00734AE6">
            <w:pPr>
              <w:spacing w:before="40" w:after="40"/>
              <w:rPr>
                <w:ins w:id="49" w:author="victoria Sukenik" w:date="2017-05-23T13:49:00Z"/>
              </w:rPr>
            </w:pPr>
            <w:ins w:id="50" w:author="victoria Sukenik" w:date="2017-05-23T13:50:00Z">
              <w:r w:rsidRPr="007265CF">
                <w:t>SG9</w:t>
              </w:r>
            </w:ins>
          </w:p>
        </w:tc>
        <w:tc>
          <w:tcPr>
            <w:tcW w:w="4964" w:type="dxa"/>
            <w:shd w:val="clear" w:color="auto" w:fill="auto"/>
          </w:tcPr>
          <w:p w:rsidR="00A27FB9" w:rsidRDefault="00A27FB9" w:rsidP="007265CF">
            <w:pPr>
              <w:spacing w:before="40" w:after="40"/>
              <w:rPr>
                <w:ins w:id="51" w:author="victoria Sukenik" w:date="2017-05-23T13:51:00Z"/>
              </w:rPr>
            </w:pPr>
            <w:ins w:id="52" w:author="victoria Sukenik" w:date="2017-05-23T13:51:00Z">
              <w:r>
                <w:t>Q1/9: Transmission of television and sound programme signal for contribution, primary distribution and secondary distribution</w:t>
              </w:r>
            </w:ins>
          </w:p>
          <w:p w:rsidR="00A27FB9" w:rsidRDefault="00A27FB9" w:rsidP="007265CF">
            <w:pPr>
              <w:spacing w:before="40" w:after="40"/>
              <w:rPr>
                <w:ins w:id="53" w:author="victoria Sukenik" w:date="2017-05-23T13:51:00Z"/>
              </w:rPr>
            </w:pPr>
            <w:ins w:id="54" w:author="victoria Sukenik" w:date="2017-05-23T13:51:00Z">
              <w:r>
                <w:t>Q4/9: Guidelines for implementations and deployment of transmission of multichannel digital television signals over optical access networks</w:t>
              </w:r>
            </w:ins>
          </w:p>
          <w:p w:rsidR="00A27FB9" w:rsidRDefault="00A27FB9" w:rsidP="007265CF">
            <w:pPr>
              <w:spacing w:before="40" w:after="40"/>
              <w:rPr>
                <w:ins w:id="55" w:author="victoria Sukenik" w:date="2017-05-23T13:49:00Z"/>
              </w:rPr>
            </w:pPr>
            <w:ins w:id="56" w:author="victoria Sukenik" w:date="2017-05-23T13:51:00Z">
              <w:r>
                <w:t>Q7/9: Cable television delivery of digital services and applications that use Internet protocol (IP) and/or packet-based data over cable networks</w:t>
              </w:r>
            </w:ins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73" w:history="1">
              <w:r w:rsidRPr="00F54455">
                <w:rPr>
                  <w:rStyle w:val="Hyperlink"/>
                  <w:rFonts w:cstheme="majorBidi"/>
                  <w:sz w:val="22"/>
                  <w:szCs w:val="22"/>
                </w:rPr>
                <w:t>SG11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74" w:history="1">
              <w:r w:rsidRPr="00F54455">
                <w:rPr>
                  <w:rStyle w:val="Hyperlink"/>
                  <w:rFonts w:cstheme="majorBidi"/>
                  <w:sz w:val="22"/>
                  <w:szCs w:val="22"/>
                </w:rPr>
                <w:t>Q6/11</w:t>
              </w:r>
            </w:hyperlink>
            <w:r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F54455">
              <w:rPr>
                <w:rFonts w:asciiTheme="majorBidi" w:hAnsiTheme="majorBidi" w:cstheme="majorBidi"/>
                <w:sz w:val="22"/>
                <w:szCs w:val="22"/>
              </w:rPr>
              <w:t>Protocols supporting control and management technologies for IMT-2020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75" w:history="1">
              <w:r w:rsidRPr="00E2252B">
                <w:rPr>
                  <w:rStyle w:val="Hyperlink"/>
                  <w:rFonts w:cstheme="majorBidi"/>
                  <w:sz w:val="22"/>
                  <w:szCs w:val="22"/>
                </w:rPr>
                <w:t>Q10/11</w:t>
              </w:r>
            </w:hyperlink>
            <w:r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E2252B">
              <w:rPr>
                <w:rFonts w:asciiTheme="majorBidi" w:hAnsiTheme="majorBidi" w:cstheme="majorBidi"/>
                <w:sz w:val="22"/>
                <w:szCs w:val="22"/>
              </w:rPr>
              <w:t>Testing of emerging IMT-2020 technologies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76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SG12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77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Q17/12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Performance of packet-based networks and other networking technologies</w:t>
            </w:r>
          </w:p>
        </w:tc>
      </w:tr>
      <w:tr w:rsidR="00A27FB9" w:rsidRPr="000D42E6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78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SG13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79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Q5/13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</w:rPr>
              <w:t>: Applying networks of future and innovation in developing countries</w:t>
            </w:r>
          </w:p>
        </w:tc>
      </w:tr>
      <w:tr w:rsidR="00A27FB9" w:rsidRPr="000D42E6" w:rsidTr="00F77FD8">
        <w:trPr>
          <w:cantSplit/>
          <w:trHeight w:val="543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0" w:history="1">
              <w:r w:rsidRPr="000D42E6">
                <w:rPr>
                  <w:rStyle w:val="Hyperlink"/>
                  <w:rFonts w:cstheme="majorBidi"/>
                  <w:sz w:val="22"/>
                  <w:szCs w:val="22"/>
                </w:rPr>
                <w:t>SG15</w:t>
              </w:r>
            </w:hyperlink>
          </w:p>
        </w:tc>
        <w:tc>
          <w:tcPr>
            <w:tcW w:w="4964" w:type="dxa"/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1" w:history="1">
              <w:r w:rsidRPr="009A180D">
                <w:rPr>
                  <w:rStyle w:val="Hyperlink"/>
                  <w:rFonts w:cstheme="majorBidi"/>
                  <w:sz w:val="22"/>
                  <w:szCs w:val="22"/>
                </w:rPr>
                <w:t>Q1/15</w:t>
              </w:r>
            </w:hyperlink>
            <w:r w:rsidRPr="009A180D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>Coordination of access and home network transport standards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2" w:history="1">
              <w:r w:rsidRPr="009A180D">
                <w:rPr>
                  <w:rStyle w:val="Hyperlink"/>
                  <w:rFonts w:cstheme="majorBidi"/>
                  <w:sz w:val="22"/>
                  <w:szCs w:val="22"/>
                </w:rPr>
                <w:t>Q2/15</w:t>
              </w:r>
            </w:hyperlink>
            <w:r w:rsidRPr="009A180D">
              <w:rPr>
                <w:rFonts w:asciiTheme="majorBidi" w:hAnsiTheme="majorBidi" w:cstheme="majorBidi"/>
                <w:sz w:val="22"/>
                <w:szCs w:val="22"/>
              </w:rPr>
              <w:t>: Optical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 xml:space="preserve"> systems for fibre access networks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3" w:history="1">
              <w:r w:rsidRPr="009A180D">
                <w:rPr>
                  <w:rStyle w:val="Hyperlink"/>
                  <w:rFonts w:cstheme="majorBidi"/>
                  <w:sz w:val="22"/>
                  <w:szCs w:val="22"/>
                </w:rPr>
                <w:t>Q4/15</w:t>
              </w:r>
            </w:hyperlink>
            <w:r w:rsidRPr="009A180D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>Broadband access over metallic conductors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4" w:history="1">
              <w:r w:rsidRPr="009A180D">
                <w:rPr>
                  <w:rStyle w:val="Hyperlink"/>
                  <w:rFonts w:cstheme="majorBidi"/>
                  <w:sz w:val="22"/>
                  <w:szCs w:val="22"/>
                </w:rPr>
                <w:t>Q15/15</w:t>
              </w:r>
            </w:hyperlink>
            <w:r w:rsidRPr="009A180D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>Communications for smart grid</w:t>
            </w:r>
          </w:p>
          <w:p w:rsidR="00A27FB9" w:rsidRDefault="00A27FB9" w:rsidP="00734AE6">
            <w:pPr>
              <w:spacing w:before="40" w:after="40"/>
              <w:jc w:val="both"/>
              <w:rPr>
                <w:rFonts w:asciiTheme="majorBidi" w:hAnsiTheme="majorBidi" w:cstheme="majorBidi"/>
                <w:sz w:val="22"/>
                <w:szCs w:val="22"/>
              </w:rPr>
            </w:pPr>
            <w:hyperlink r:id="rId85" w:history="1">
              <w:r w:rsidRPr="009A180D">
                <w:rPr>
                  <w:rStyle w:val="Hyperlink"/>
                  <w:rFonts w:cstheme="majorBidi"/>
                  <w:sz w:val="22"/>
                  <w:szCs w:val="22"/>
                </w:rPr>
                <w:t>Q18/15</w:t>
              </w:r>
            </w:hyperlink>
            <w:r w:rsidRPr="009A180D">
              <w:rPr>
                <w:rFonts w:asciiTheme="majorBidi" w:hAnsiTheme="majorBidi" w:cstheme="majorBidi"/>
                <w:sz w:val="22"/>
                <w:szCs w:val="22"/>
              </w:rPr>
              <w:t>: Broadband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 xml:space="preserve"> in-premises networking</w:t>
            </w:r>
          </w:p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6" w:history="1">
              <w:r w:rsidRPr="009A180D">
                <w:rPr>
                  <w:rStyle w:val="Hyperlink"/>
                  <w:rFonts w:eastAsia="MS Mincho" w:cstheme="majorBidi"/>
                  <w:sz w:val="22"/>
                  <w:szCs w:val="22"/>
                </w:rPr>
                <w:t>Q19/15</w:t>
              </w:r>
            </w:hyperlink>
            <w:r w:rsidRPr="009A180D">
              <w:rPr>
                <w:rFonts w:asciiTheme="majorBidi" w:eastAsia="MS Mincho" w:hAnsiTheme="majorBidi" w:cstheme="majorBidi"/>
                <w:sz w:val="22"/>
                <w:szCs w:val="22"/>
              </w:rPr>
              <w:t xml:space="preserve">: </w:t>
            </w:r>
            <w:r w:rsidRPr="001032F6">
              <w:rPr>
                <w:rFonts w:asciiTheme="majorBidi" w:hAnsiTheme="majorBidi" w:cstheme="majorBidi"/>
                <w:sz w:val="22"/>
                <w:szCs w:val="22"/>
              </w:rPr>
              <w:t>Requirements for advanced service capabilities over broadband cable home networks</w:t>
            </w:r>
          </w:p>
        </w:tc>
      </w:tr>
      <w:tr w:rsidR="00A27FB9" w:rsidRPr="000D42E6" w:rsidTr="00F77FD8">
        <w:trPr>
          <w:cantSplit/>
          <w:trHeight w:val="409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7" w:history="1">
              <w:r w:rsidRPr="000D42E6">
                <w:rPr>
                  <w:rStyle w:val="Hyperlink"/>
                  <w:rFonts w:cstheme="majorBidi"/>
                  <w:sz w:val="22"/>
                  <w:szCs w:val="22"/>
                  <w:lang w:eastAsia="zh-CN"/>
                </w:rPr>
                <w:t>SG16</w:t>
              </w:r>
            </w:hyperlink>
          </w:p>
        </w:tc>
        <w:tc>
          <w:tcPr>
            <w:tcW w:w="4964" w:type="dxa"/>
            <w:tcBorders>
              <w:bottom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highlight w:val="yellow"/>
              </w:rPr>
            </w:pPr>
            <w:hyperlink r:id="rId88" w:history="1">
              <w:r w:rsidRPr="000D42E6">
                <w:rPr>
                  <w:rStyle w:val="Hyperlink"/>
                  <w:rFonts w:cstheme="majorBidi"/>
                  <w:sz w:val="22"/>
                  <w:szCs w:val="22"/>
                  <w:lang w:eastAsia="zh-CN"/>
                </w:rPr>
                <w:t>Q21/16</w:t>
              </w:r>
            </w:hyperlink>
            <w:r w:rsidRPr="000D42E6">
              <w:rPr>
                <w:rFonts w:asciiTheme="majorBidi" w:hAnsiTheme="majorBidi" w:cstheme="majorBidi"/>
                <w:sz w:val="22"/>
                <w:szCs w:val="22"/>
                <w:lang w:eastAsia="zh-CN"/>
              </w:rPr>
              <w:t>:</w:t>
            </w:r>
            <w:r w:rsidRPr="000D42E6">
              <w:rPr>
                <w:rFonts w:asciiTheme="majorBidi" w:hAnsiTheme="majorBidi" w:cstheme="majorBidi"/>
                <w:sz w:val="22"/>
                <w:szCs w:val="22"/>
              </w:rPr>
              <w:t xml:space="preserve"> Multimedia framework, applications and services</w:t>
            </w:r>
          </w:p>
        </w:tc>
      </w:tr>
      <w:tr w:rsidR="00A27FB9" w:rsidRPr="000D42E6" w:rsidTr="00F77FD8">
        <w:trPr>
          <w:cantSplit/>
          <w:trHeight w:val="409"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0D42E6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Default="00A27FB9" w:rsidP="00734AE6">
            <w:pPr>
              <w:spacing w:before="40" w:after="40"/>
            </w:pPr>
            <w:hyperlink r:id="rId89" w:history="1">
              <w:r w:rsidRPr="000D42E6">
                <w:rPr>
                  <w:rStyle w:val="Hyperlink"/>
                  <w:rFonts w:cstheme="majorBidi"/>
                  <w:sz w:val="22"/>
                  <w:szCs w:val="22"/>
                  <w:lang w:eastAsia="zh-CN"/>
                </w:rPr>
                <w:t>SG</w:t>
              </w:r>
              <w:r>
                <w:rPr>
                  <w:rStyle w:val="Hyperlink"/>
                  <w:rFonts w:cstheme="majorBidi"/>
                  <w:sz w:val="22"/>
                  <w:szCs w:val="22"/>
                  <w:lang w:eastAsia="zh-CN"/>
                </w:rPr>
                <w:t>20</w:t>
              </w:r>
            </w:hyperlink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0A2E54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90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Q1/20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A27FB9" w:rsidRPr="000A2E54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91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Q2/20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A27FB9" w:rsidRPr="000A2E54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92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Q3/20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>: Architectures, management, protocols and Quality of Service</w:t>
            </w:r>
          </w:p>
          <w:p w:rsidR="00A27FB9" w:rsidRPr="000A2E54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93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Q4/20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sz w:val="22"/>
                <w:szCs w:val="22"/>
              </w:rPr>
              <w:t>e/Smart services, applications and supporting platforms</w:t>
            </w:r>
          </w:p>
          <w:p w:rsidR="00A27FB9" w:rsidRPr="000A2E54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94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Q5/20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  <w:p w:rsidR="00A27FB9" w:rsidRPr="000A2E54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95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Q6/20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  <w:p w:rsidR="00A27FB9" w:rsidRDefault="00A27FB9" w:rsidP="008176C9">
            <w:pPr>
              <w:spacing w:before="40" w:after="40"/>
            </w:pPr>
            <w:hyperlink r:id="rId96" w:history="1">
              <w:r w:rsidRPr="000A2E54">
                <w:rPr>
                  <w:rStyle w:val="Hyperlink"/>
                  <w:rFonts w:cstheme="majorBidi"/>
                  <w:sz w:val="22"/>
                  <w:szCs w:val="22"/>
                </w:rPr>
                <w:t>Q7/20</w:t>
              </w:r>
            </w:hyperlink>
            <w:r w:rsidRPr="000A2E54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A2E54">
              <w:rPr>
                <w:rFonts w:eastAsia="Batang"/>
                <w:sz w:val="22"/>
                <w:szCs w:val="22"/>
              </w:rPr>
              <w:t>Evaluation and assessment of Smart Sustainable Cities and Communities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ageBreakBefore/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hyperlink r:id="rId97" w:history="1">
              <w:r w:rsidRPr="004B19D7">
                <w:rPr>
                  <w:rStyle w:val="Hyperlink"/>
                  <w:rFonts w:cstheme="majorBidi"/>
                  <w:sz w:val="22"/>
                  <w:szCs w:val="22"/>
                </w:rPr>
                <w:t>Question 3/1</w:t>
              </w:r>
            </w:hyperlink>
            <w:r w:rsidRPr="004B19D7">
              <w:rPr>
                <w:rFonts w:asciiTheme="majorBidi" w:hAnsiTheme="majorBidi" w:cstheme="majorBidi"/>
                <w:sz w:val="22"/>
                <w:szCs w:val="22"/>
              </w:rPr>
              <w:t>: Access to cloud computing: challenges and opportunities for developing countries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hyperlink r:id="rId98" w:history="1">
              <w:r w:rsidRPr="004B19D7">
                <w:rPr>
                  <w:rStyle w:val="Hyperlink"/>
                  <w:sz w:val="22"/>
                  <w:szCs w:val="22"/>
                </w:rPr>
                <w:t>SG1</w:t>
              </w:r>
            </w:hyperlink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hyperlink r:id="rId99" w:history="1">
              <w:r w:rsidRPr="004B19D7">
                <w:rPr>
                  <w:rStyle w:val="Hyperlink"/>
                  <w:rFonts w:cstheme="majorBidi"/>
                  <w:sz w:val="22"/>
                  <w:szCs w:val="22"/>
                </w:rPr>
                <w:t>SG5</w:t>
              </w:r>
            </w:hyperlink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Default="00A27FB9" w:rsidP="00734AE6">
            <w:pPr>
              <w:spacing w:before="40" w:after="40"/>
              <w:rPr>
                <w:ins w:id="58" w:author="victoria Sukenik" w:date="2017-05-23T13:57:00Z"/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"http://www.itu.int/en/ITU-T/studygroups/2017-2020/05/Pages/q6.aspx" </w:instrText>
            </w:r>
            <w:r w:rsidRPr="004B19D7">
              <w:rPr>
                <w:szCs w:val="24"/>
                <w:rPrChange w:id="5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6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Q6/5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6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6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63" w:author="Administrator" w:date="2017-05-22T18:37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Achieving energy efficiency and smart energy </w:t>
              </w:r>
            </w:ins>
            <w:del w:id="64" w:author="Administrator" w:date="2017-05-22T18:37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65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Achieving energy efficiency and sustainable clean energy</w:delText>
              </w:r>
            </w:del>
          </w:p>
          <w:p w:rsidR="00A27FB9" w:rsidRPr="00C47275" w:rsidRDefault="00A27FB9" w:rsidP="00387D19">
            <w:pPr>
              <w:spacing w:before="40" w:after="40"/>
              <w:rPr>
                <w:ins w:id="66" w:author="victoria Sukenik" w:date="2017-05-23T13:57:00Z"/>
                <w:rFonts w:asciiTheme="majorBidi" w:hAnsiTheme="majorBidi" w:cstheme="majorBidi"/>
                <w:sz w:val="22"/>
                <w:szCs w:val="22"/>
              </w:rPr>
            </w:pPr>
            <w:ins w:id="67" w:author="victoria Sukenik" w:date="2017-05-23T13:57:00Z">
              <w:r w:rsidRPr="00C47275">
                <w:rPr>
                  <w:rFonts w:asciiTheme="majorBidi" w:hAnsiTheme="majorBidi" w:cstheme="majorBidi"/>
                  <w:sz w:val="22"/>
                  <w:szCs w:val="22"/>
                </w:rPr>
                <w:t xml:space="preserve">Q7/5: Circular economy including e-waste </w:t>
              </w:r>
            </w:ins>
          </w:p>
          <w:p w:rsidR="00A27FB9" w:rsidRPr="004B19D7" w:rsidRDefault="00A27FB9" w:rsidP="00387D1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6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ins w:id="69" w:author="victoria Sukenik" w:date="2017-05-23T13:57:00Z">
              <w:r w:rsidRPr="00C47275">
                <w:rPr>
                  <w:rFonts w:asciiTheme="majorBidi" w:hAnsiTheme="majorBidi" w:cstheme="majorBidi"/>
                  <w:sz w:val="22"/>
                  <w:szCs w:val="22"/>
                </w:rPr>
                <w:t>Q9/5: Climate change and assessment of information and communication technology (ICT) in the framework of the Sustainable Development Goals (SDGs)</w:t>
              </w:r>
            </w:ins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7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"https://www.itu.int/en/ITU-T/studygroups/2017-2020/11/Pages/default.aspx" </w:instrText>
            </w:r>
            <w:r w:rsidRPr="004B19D7">
              <w:rPr>
                <w:szCs w:val="24"/>
                <w:rPrChange w:id="7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SG11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7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"http://www.itu.int/en/ITU-T/studygroups/2017-2020/11/Pages/q14.aspx" </w:instrText>
            </w:r>
            <w:r w:rsidRPr="004B19D7">
              <w:rPr>
                <w:szCs w:val="24"/>
                <w:rPrChange w:id="7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Q14/11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Cloud interoperability testing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"https://www.itu.int/en/ITU-T/studygroups/2017-2020/12/Pages/default.aspx" </w:instrText>
            </w:r>
            <w:r w:rsidRPr="004B19D7">
              <w:rPr>
                <w:szCs w:val="24"/>
                <w:rPrChange w:id="7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7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4B19D7">
              <w:rPr>
                <w:szCs w:val="24"/>
                <w:rPrChange w:id="7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Q1/12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7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"https://www.itu.int/en/ITU-T/studygroups/2017-2020/13/Pages/default.aspx" </w:instrText>
            </w:r>
            <w:r w:rsidRPr="004B19D7">
              <w:rPr>
                <w:szCs w:val="24"/>
                <w:rPrChange w:id="7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7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"http://www.itu.int/en/ITU-T/studygroups/2017-2020/13/Pages/q17.aspx" </w:instrText>
            </w:r>
            <w:r w:rsidRPr="004B19D7">
              <w:rPr>
                <w:szCs w:val="24"/>
                <w:rPrChange w:id="8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Q17/13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Requirements, ecosystem, and general capabilities for cloud computing and big data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8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"http://www.itu.int/en/ITU-T/studygroups/2017-2020/13/Pages/q18.aspx" </w:instrText>
            </w:r>
            <w:r w:rsidRPr="004B19D7">
              <w:rPr>
                <w:szCs w:val="24"/>
                <w:rPrChange w:id="8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Q18/13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Functional architecture for cloud computing and big data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8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"http://www.itu.int/en/ITU-T/studygroups/2017-2020/13/Pages/q19.aspx" </w:instrText>
            </w:r>
            <w:r w:rsidRPr="004B19D7">
              <w:rPr>
                <w:szCs w:val="24"/>
                <w:rPrChange w:id="8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Q19/13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End-to-end Cloud computing management, cloud security and big data governance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"https://www.itu.int/en/ITU-T/studygroups/2017-2020/02/Pages/default.aspx" </w:instrText>
            </w:r>
            <w:r w:rsidRPr="004B19D7">
              <w:rPr>
                <w:szCs w:val="24"/>
                <w:rPrChange w:id="85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4B19D7">
              <w:rPr>
                <w:rStyle w:val="Hyperlink"/>
                <w:sz w:val="22"/>
                <w:szCs w:val="22"/>
              </w:rPr>
              <w:fldChar w:fldCharType="end"/>
            </w:r>
          </w:p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"https://www.itu.int/en/ITU-T/studygroups/2017-2020/13/Pages/default.aspx" </w:instrText>
            </w:r>
            <w:r w:rsidRPr="004B19D7">
              <w:rPr>
                <w:szCs w:val="24"/>
                <w:rPrChange w:id="8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4B19D7">
              <w:rPr>
                <w:color w:val="000000"/>
                <w:sz w:val="22"/>
                <w:szCs w:val="22"/>
              </w:rPr>
              <w:t>JRG-CCM – Joint Rapporteurs Group on Cloud Computing Management</w:t>
            </w:r>
          </w:p>
        </w:tc>
      </w:tr>
      <w:tr w:rsidR="00A27FB9" w:rsidRPr="004B19D7" w:rsidTr="00F77FD8">
        <w:trPr>
          <w:cantSplit/>
          <w:trHeight w:val="1194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8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4B19D7">
              <w:rPr>
                <w:szCs w:val="24"/>
                <w:rPrChange w:id="8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"http://www.itu.int/en/ITU-T/studygroups/2017-2020/15/Pages/q1.aspx" </w:instrText>
            </w:r>
            <w:r w:rsidRPr="004B19D7">
              <w:rPr>
                <w:szCs w:val="24"/>
                <w:rPrChange w:id="8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Q1/15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access and home network transport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"http://www.itu.int/en/ITU-T/studygroups/2017-2020/15/Pages/q3.aspx" </w:instrText>
            </w:r>
            <w:r w:rsidRPr="004B19D7">
              <w:rPr>
                <w:szCs w:val="24"/>
                <w:rPrChange w:id="9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Q3/15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optical transport network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9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"http://www.itu.int/en/ITU-T/studygroups/2017-2020/15/Pages/q12.aspx" </w:instrText>
            </w:r>
            <w:r w:rsidRPr="004B19D7">
              <w:rPr>
                <w:szCs w:val="24"/>
                <w:rPrChange w:id="9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Q12/15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Transport network architectures</w:t>
            </w:r>
          </w:p>
        </w:tc>
      </w:tr>
      <w:tr w:rsidR="00A27FB9" w:rsidRPr="004B19D7" w:rsidTr="00F77FD8">
        <w:trPr>
          <w:cantSplit/>
          <w:trHeight w:val="424"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9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"https://www.itu.int/en/ITU-T/studygroups/2017-2020/17/Pages/default.aspx" </w:instrText>
            </w:r>
            <w:r w:rsidRPr="004B19D7">
              <w:rPr>
                <w:szCs w:val="24"/>
                <w:rPrChange w:id="9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SG17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9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"http://www.itu.int/en/ITU-T/studygroups/2017-2020/17/Pages/q8.aspx" </w:instrText>
            </w:r>
            <w:r w:rsidRPr="004B19D7">
              <w:rPr>
                <w:szCs w:val="24"/>
                <w:rPrChange w:id="9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Q8/17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Cloud computing security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"http://www.itu.int/net4/ITU-D/CDS/sg/rgqlist.asp?lg=1&amp;sp=2014&amp;rgq=D14-SG01-RGQ04.1&amp;stg=1" </w:instrText>
            </w:r>
            <w:r w:rsidRPr="004B19D7">
              <w:rPr>
                <w:szCs w:val="24"/>
                <w:rPrChange w:id="9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4/1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Economic policies and methods of determining the costs of services related to national telecommunication/ICT networks, including next-generation networks</w:t>
            </w:r>
          </w:p>
        </w:tc>
        <w:tc>
          <w:tcPr>
            <w:tcW w:w="84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"https://www.itu.int/net4/ITU-D/CDS/sg/index.asp?lg=1&amp;sp=2014&amp;stg=1" </w:instrText>
            </w:r>
            <w:r w:rsidRPr="004B19D7">
              <w:rPr>
                <w:szCs w:val="24"/>
                <w:rPrChange w:id="98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SG1</w:t>
            </w:r>
            <w:r w:rsidRPr="004B19D7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9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"https://www.itu.int/en/ITU-T/studygroups/2017-2020/03/Pages/default.aspx" </w:instrText>
            </w:r>
            <w:r w:rsidRPr="004B19D7">
              <w:rPr>
                <w:szCs w:val="24"/>
                <w:rPrChange w:id="10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"http://www.itu.int/en/ITU-T/studygroups/2017-2020/03/Pages/q1.aspx" </w:instrText>
            </w:r>
            <w:r w:rsidRPr="004B19D7">
              <w:rPr>
                <w:szCs w:val="24"/>
                <w:rPrChange w:id="10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Development of charging and accounting/settlement mechanisms for international telecommunications services using the next-generation networks (NGNs), future networks, and any possible future development, including adaptation of existing D-series Recommendations to the evolving user needs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"http://www.itu.int/en/ITU-T/studygroups/2017-2020/03/Pages/q2.aspx" </w:instrText>
            </w:r>
            <w:r w:rsidRPr="004B19D7">
              <w:rPr>
                <w:szCs w:val="24"/>
                <w:rPrChange w:id="10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Development of charging and accounting/settlement mechanisms for international telecommunications services, other than those studied in Question 1/3, including adaptation of existing D-series Recommendations to the evolving user needs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"http://www.itu.int/en/ITU-T/studygroups/2017-2020/03/Pages/q3.aspx" </w:instrText>
            </w:r>
            <w:r w:rsidRPr="004B19D7">
              <w:rPr>
                <w:szCs w:val="24"/>
                <w:rPrChange w:id="10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Study of economic and policy factors relevant to the efficient provision of international telecommunication services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"http://www.itu.int/en/ITU-T/studygroups/2017-2020/03/Pages/q4.aspx" </w:instrText>
            </w:r>
            <w:r w:rsidRPr="004B19D7">
              <w:rPr>
                <w:szCs w:val="24"/>
                <w:rPrChange w:id="10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Regional studies for the development of cost models together with related economic and policy issues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0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"http://www.itu.int/en/ITU-T/studygroups/2017-2020/03/Pages/q11.aspx" </w:instrText>
            </w:r>
            <w:r w:rsidRPr="004B19D7">
              <w:rPr>
                <w:szCs w:val="24"/>
                <w:rPrChange w:id="10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Q11/3</w:t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Economic and policy aspects of big data and digital identity in international telecommunications services and networks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ageBreakBefore/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"http://www.itu.int/net4/ITU-D/CDS/sg/rgqlist.asp?lg=1&amp;sp=2014&amp;rgq=D14-SG01-RGQ05.1&amp;stg=1" </w:instrText>
            </w:r>
            <w:r w:rsidRPr="007265CF">
              <w:rPr>
                <w:szCs w:val="24"/>
                <w:rPrChange w:id="10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5/1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Telecommunications/ICTs for rural and remote areas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"https://www.itu.int/net4/ITU-D/CDS/sg/index.asp?lg=1&amp;sp=2014&amp;stg=1" </w:instrText>
            </w:r>
            <w:r w:rsidRPr="007265CF">
              <w:rPr>
                <w:szCs w:val="24"/>
                <w:rPrChange w:id="108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SG1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0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"https://www.itu.int/en/ITU-T/studygroups/2017-2020/05/Pages/default.aspx" </w:instrText>
            </w:r>
            <w:r w:rsidRPr="007265CF">
              <w:rPr>
                <w:szCs w:val="24"/>
                <w:rPrChange w:id="11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854902" w:rsidRDefault="00A27FB9" w:rsidP="00837F8C">
            <w:pPr>
              <w:spacing w:before="40" w:after="40"/>
              <w:rPr>
                <w:ins w:id="111" w:author="victoria Sukenik" w:date="2017-05-23T13:59:00Z"/>
              </w:rPr>
            </w:pPr>
            <w:ins w:id="112" w:author="victoria Sukenik" w:date="2017-05-23T13:59:00Z">
              <w:r w:rsidRPr="00854902">
                <w:t xml:space="preserve">Q2/5: Equipment resistibility and protective components </w:t>
              </w:r>
            </w:ins>
          </w:p>
          <w:p w:rsidR="00A27FB9" w:rsidRPr="00854902" w:rsidRDefault="00A27FB9" w:rsidP="00837F8C">
            <w:pPr>
              <w:spacing w:before="40" w:after="40"/>
              <w:rPr>
                <w:ins w:id="113" w:author="victoria Sukenik" w:date="2017-05-23T13:59:00Z"/>
              </w:rPr>
            </w:pPr>
            <w:ins w:id="114" w:author="victoria Sukenik" w:date="2017-05-23T13:59:00Z">
              <w:r w:rsidRPr="00854902">
                <w:t>Q4/5: Electromagnetic compatibility (EMC) issues arising in the telecommunication environment</w:t>
              </w:r>
            </w:ins>
          </w:p>
          <w:p w:rsidR="00A27FB9" w:rsidRPr="00854902" w:rsidRDefault="00A27FB9" w:rsidP="00734AE6">
            <w:pPr>
              <w:spacing w:before="40" w:after="40"/>
              <w:rPr>
                <w:ins w:id="115" w:author="victoria Sukenik" w:date="2017-05-23T14:00:00Z"/>
                <w:rFonts w:asciiTheme="majorBidi" w:hAnsiTheme="majorBidi" w:cstheme="majorBidi"/>
                <w:sz w:val="22"/>
                <w:szCs w:val="22"/>
              </w:rPr>
            </w:pPr>
            <w:r w:rsidRPr="00854902">
              <w:rPr>
                <w:szCs w:val="24"/>
              </w:rPr>
              <w:fldChar w:fldCharType="begin"/>
            </w:r>
            <w:r w:rsidRPr="00854902">
              <w:instrText xml:space="preserve"> HYPERLINK "http://www.itu.int/en/ITU-T/studygroups/2017-2020/05/Pages/q6.aspx" </w:instrText>
            </w:r>
            <w:r w:rsidRPr="00854902">
              <w:rPr>
                <w:szCs w:val="24"/>
                <w:rPrChange w:id="116" w:author="victoria Sukenik" w:date="2017-05-23T14:26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854902">
              <w:rPr>
                <w:rStyle w:val="Hyperlink"/>
                <w:rFonts w:cstheme="majorBidi"/>
                <w:sz w:val="22"/>
                <w:szCs w:val="22"/>
                <w:rPrChange w:id="117" w:author="victoria Sukenik" w:date="2017-05-23T14:26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Q6/5</w:t>
            </w:r>
            <w:r w:rsidRPr="00854902">
              <w:rPr>
                <w:rStyle w:val="Hyperlink"/>
                <w:rFonts w:cstheme="majorBidi"/>
                <w:sz w:val="22"/>
                <w:szCs w:val="22"/>
                <w:rPrChange w:id="118" w:author="victoria Sukenik" w:date="2017-05-23T14:26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854902">
              <w:rPr>
                <w:rFonts w:asciiTheme="majorBidi" w:hAnsiTheme="majorBidi" w:cstheme="majorBidi"/>
                <w:sz w:val="22"/>
                <w:szCs w:val="22"/>
                <w:rPrChange w:id="119" w:author="victoria Sukenik" w:date="2017-05-23T14:26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120" w:author="Administrator" w:date="2017-05-22T18:37:00Z">
              <w:r w:rsidRPr="00854902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Achieving energy efficiency and smart energy </w:t>
              </w:r>
            </w:ins>
            <w:del w:id="121" w:author="Administrator" w:date="2017-05-22T18:37:00Z">
              <w:r w:rsidRPr="00854902" w:rsidDel="004B19D7">
                <w:rPr>
                  <w:rFonts w:asciiTheme="majorBidi" w:hAnsiTheme="majorBidi" w:cstheme="majorBidi"/>
                  <w:sz w:val="22"/>
                  <w:szCs w:val="22"/>
                  <w:rPrChange w:id="122" w:author="victoria Sukenik" w:date="2017-05-23T14:26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Achieving energy efficiency and sustainable clean energy</w:delText>
              </w:r>
            </w:del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2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ins w:id="124" w:author="victoria Sukenik" w:date="2017-05-23T14:00:00Z">
              <w:r w:rsidRPr="00854902">
                <w:rPr>
                  <w:rFonts w:asciiTheme="majorBidi" w:hAnsiTheme="majorBidi" w:cstheme="majorBidi"/>
                  <w:sz w:val="22"/>
                  <w:szCs w:val="22"/>
                </w:rPr>
                <w:t>Q7/5: Circular economy including e-waste</w:t>
              </w:r>
            </w:ins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2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"http://www.itu.int/en/ITU-T/studygroups/2017-2020/05/Pages/q8.aspx" </w:instrText>
            </w:r>
            <w:r w:rsidRPr="004B19D7">
              <w:rPr>
                <w:szCs w:val="24"/>
                <w:rPrChange w:id="12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12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</w:t>
            </w:r>
            <w:ins w:id="128" w:author="Administrator" w:date="2017-05-22T18:38:00Z">
              <w:r w:rsidRPr="004B19D7">
                <w:rPr>
                  <w:rStyle w:val="Hyperlink"/>
                  <w:rFonts w:cstheme="majorBidi"/>
                  <w:sz w:val="22"/>
                  <w:szCs w:val="22"/>
                  <w:rPrChange w:id="129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  <w:highlight w:val="green"/>
                    </w:rPr>
                  </w:rPrChange>
                </w:rPr>
                <w:t>9</w:t>
              </w:r>
            </w:ins>
            <w:del w:id="130" w:author="Administrator" w:date="2017-05-22T18:38:00Z">
              <w:r w:rsidRPr="004B19D7" w:rsidDel="004B19D7">
                <w:rPr>
                  <w:rStyle w:val="Hyperlink"/>
                  <w:rFonts w:cstheme="majorBidi"/>
                  <w:sz w:val="22"/>
                  <w:szCs w:val="22"/>
                  <w:rPrChange w:id="131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  <w:highlight w:val="yellow"/>
                    </w:rPr>
                  </w:rPrChange>
                </w:rPr>
                <w:delText>8</w:delText>
              </w:r>
            </w:del>
            <w:r w:rsidRPr="004B19D7">
              <w:rPr>
                <w:rStyle w:val="Hyperlink"/>
                <w:rFonts w:cstheme="majorBidi"/>
                <w:sz w:val="22"/>
                <w:szCs w:val="22"/>
                <w:rPrChange w:id="13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13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13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135" w:author="Administrator" w:date="2017-05-22T18:38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Climate change and assessment of information and communication technology (ICT) in the framework of the Sustainable Development Goals (SDGs) </w:t>
              </w:r>
            </w:ins>
            <w:del w:id="136" w:author="Administrator" w:date="2017-05-22T18:38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137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Adaptation to climate change and low cost and sustainable resilient information and communication technologies (ICTs)</w:delText>
              </w:r>
            </w:del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"https://www.itu.int/en/ITU-T/studygroups/2017-2020/12/Pages/default.aspx" </w:instrText>
            </w:r>
            <w:r w:rsidRPr="007265CF">
              <w:rPr>
                <w:szCs w:val="24"/>
                <w:rPrChange w:id="13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3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7265CF">
              <w:rPr>
                <w:szCs w:val="24"/>
                <w:rPrChange w:id="14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4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7265CF">
              <w:rPr>
                <w:szCs w:val="24"/>
                <w:rPrChange w:id="14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4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"http://www.itu.int/en/ITU-T/studygroups/2017-2020/15/Pages/q1.aspx" </w:instrText>
            </w:r>
            <w:r w:rsidRPr="007265CF">
              <w:rPr>
                <w:szCs w:val="24"/>
                <w:rPrChange w:id="14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access and home network transport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"http://www.itu.int/en/ITU-T/studygroups/2017-2020/15/Pages/q3.aspx" </w:instrText>
            </w:r>
            <w:r w:rsidRPr="007265CF">
              <w:rPr>
                <w:szCs w:val="24"/>
                <w:rPrChange w:id="14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optical transport network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4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"http://www.itu.int/en/ITU-T/studygroups/2017-2020/15/Pages/q12.aspx" </w:instrText>
            </w:r>
            <w:r w:rsidRPr="007265CF">
              <w:rPr>
                <w:szCs w:val="24"/>
                <w:rPrChange w:id="14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Q12/15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Transport network architectures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Del="00D14234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4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"https://www.itu.int/en/ITU-T/studygroups/2017-2020/16/Pages/default.aspx" </w:instrText>
            </w:r>
            <w:r w:rsidRPr="007265CF">
              <w:rPr>
                <w:szCs w:val="24"/>
                <w:lang w:eastAsia="ja-JP"/>
                <w:rPrChange w:id="14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SG16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lang w:eastAsia="zh-CN"/>
                <w:rPrChange w:id="150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  <w:lang w:eastAsia="zh-CN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"http://itu.int/en/ITU-T/studygroups/2017-2020/16/Pages/q13.aspx" </w:instrText>
            </w:r>
            <w:r w:rsidRPr="007265CF">
              <w:rPr>
                <w:rPrChange w:id="151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Q13/16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 Multimedia application platforms and end systems for IPTV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"http://itu.int/en/ITU-T/studygroups/2017-2020/16/Pages/q21.aspx" </w:instrText>
            </w:r>
            <w:r w:rsidRPr="007265CF">
              <w:rPr>
                <w:rPrChange w:id="152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Q21/16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</w:t>
            </w:r>
            <w:r w:rsidRPr="004B19D7">
              <w:rPr>
                <w:rFonts w:asciiTheme="majorBidi" w:hAnsiTheme="majorBidi" w:cstheme="majorBidi"/>
                <w:szCs w:val="22"/>
              </w:rPr>
              <w:t xml:space="preserve"> Multimedia framework, applications and services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lang w:eastAsia="zh-CN"/>
                <w:rPrChange w:id="153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  <w:lang w:eastAsia="zh-CN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"http://itu.int/en/ITU-T/studygroups/2017-2020/16/Pages/q26.aspx" </w:instrText>
            </w:r>
            <w:r w:rsidRPr="007265CF">
              <w:rPr>
                <w:rPrChange w:id="154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Q26/16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</w:t>
            </w:r>
            <w:r w:rsidRPr="004B19D7">
              <w:rPr>
                <w:rFonts w:asciiTheme="majorBidi" w:hAnsiTheme="majorBidi" w:cstheme="majorBidi"/>
                <w:szCs w:val="22"/>
              </w:rPr>
              <w:t xml:space="preserve"> Accessibility to multimedia systems and services</w:t>
            </w:r>
          </w:p>
          <w:p w:rsidR="00A27FB9" w:rsidRPr="004B19D7" w:rsidDel="00D14234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5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"http://itu.int/en/ITU-T/studygroups/2017-2020/16/Pages/q28.aspx" </w:instrText>
            </w:r>
            <w:r w:rsidRPr="007265CF">
              <w:rPr>
                <w:szCs w:val="24"/>
                <w:lang w:eastAsia="ja-JP"/>
                <w:rPrChange w:id="15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Q28</w:t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/16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Multimedia framework for e-health applications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5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15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"http://www.itu.int/en/ITU-T/studygroups/2017-2020/20/Pages/q1.aspx" </w:instrText>
            </w:r>
            <w:r w:rsidRPr="007265CF">
              <w:rPr>
                <w:szCs w:val="24"/>
                <w:rPrChange w:id="15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"http://www.itu.int/en/ITU-T/studygroups/2017-2020/20/Pages/q2.aspx" </w:instrText>
            </w:r>
            <w:r w:rsidRPr="007265CF">
              <w:rPr>
                <w:szCs w:val="24"/>
                <w:rPrChange w:id="16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"http://www.itu.int/en/ITU-T/studygroups/2017-2020/20/Pages/q3.aspx" </w:instrText>
            </w:r>
            <w:r w:rsidRPr="007265CF">
              <w:rPr>
                <w:szCs w:val="24"/>
                <w:rPrChange w:id="16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Architectures, management, protocols and Quality of Service</w:t>
            </w:r>
          </w:p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"http://www.itu.int/en/ITU-T/studygroups/2017-2020/20/Pages/q4.aspx" </w:instrText>
            </w:r>
            <w:r w:rsidRPr="007265CF">
              <w:rPr>
                <w:szCs w:val="24"/>
                <w:rPrChange w:id="16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sz w:val="22"/>
                <w:szCs w:val="22"/>
              </w:rPr>
              <w:t>e/Smart services, applications and supporting platforms</w:t>
            </w:r>
          </w:p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"http://www.itu.int/en/ITU-T/studygroups/2017-2020/20/Pages/q5.aspx" </w:instrText>
            </w:r>
            <w:r w:rsidRPr="007265CF">
              <w:rPr>
                <w:szCs w:val="24"/>
                <w:rPrChange w:id="16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Q5/20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"http://www.itu.int/en/ITU-T/studygroups/2017-2020/20/Pages/q6.aspx" </w:instrText>
            </w:r>
            <w:r w:rsidRPr="007265CF">
              <w:rPr>
                <w:szCs w:val="24"/>
                <w:rPrChange w:id="16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Cs w:val="22"/>
                <w:rPrChange w:id="165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"http://www.itu.int/en/ITU-T/studygroups/2017-2020/20/Pages/q7.aspx" </w:instrText>
            </w:r>
            <w:r w:rsidRPr="007265CF">
              <w:rPr>
                <w:szCs w:val="24"/>
                <w:rPrChange w:id="16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Q7/20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Evaluation and assessment of Smart Sustainable Cities and Communities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"http://www.itu.int/net4/ITU-D/CDS/sg/rgqlist.asp?lg=1&amp;sp=2014&amp;rgq=D14-SG01-RGQ06.1&amp;stg=1" </w:instrText>
            </w:r>
            <w:r w:rsidRPr="007265CF">
              <w:rPr>
                <w:szCs w:val="24"/>
                <w:rPrChange w:id="16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6/1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Consumer information, protection and rights: Laws, regulation, economic bases, consumer networks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"https://www.itu.int/net4/ITU-D/CDS/sg/index.asp?lg=1&amp;sp=2014&amp;stg=1" </w:instrText>
            </w:r>
            <w:r w:rsidRPr="007265CF">
              <w:rPr>
                <w:szCs w:val="24"/>
                <w:rPrChange w:id="168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SG1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6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"https://www.itu.int/en/ITU-T/studygroups/2017-2020/02/Pages/default.aspx" </w:instrText>
            </w:r>
            <w:r w:rsidRPr="007265CF">
              <w:rPr>
                <w:szCs w:val="24"/>
                <w:rPrChange w:id="17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7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"http://www.itu.int/en/ITU-T/studygroups/2017-2020/02/Pages/q1.aspx" </w:instrText>
            </w:r>
            <w:r w:rsidRPr="007265CF">
              <w:rPr>
                <w:szCs w:val="24"/>
                <w:rPrChange w:id="17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Application of numbering, naming, addressing and identification plans for fixed and mobile telecommunications services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7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"https://www.itu.int/en/ITU-T/studygroups/2017-2020/11/Pages/default.aspx" </w:instrText>
            </w:r>
            <w:r w:rsidRPr="007265CF">
              <w:rPr>
                <w:szCs w:val="24"/>
                <w:rPrChange w:id="17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17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"http://www.itu.int/en/ITU-T/studygroups/2017-2020/11/Pages/q15.aspx" </w:instrText>
            </w:r>
            <w:r w:rsidRPr="007265CF">
              <w:rPr>
                <w:szCs w:val="24"/>
                <w:rPrChange w:id="17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Q15/11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Combating counterfeit and stolen ICT equipment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"https://www.itu.int/en/ITU-T/studygroups/2017-2020/16/Pages/default.aspx" </w:instrText>
            </w:r>
            <w:r w:rsidRPr="007265CF">
              <w:rPr>
                <w:szCs w:val="24"/>
                <w:lang w:eastAsia="ja-JP"/>
                <w:rPrChange w:id="17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SG16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</w:p>
        </w:tc>
        <w:tc>
          <w:tcPr>
            <w:tcW w:w="4964" w:type="dxa"/>
            <w:tcBorders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"http://itu.int/en/ITU-T/studygroups/2017-2020/16/Pages/q24.aspx" </w:instrText>
            </w:r>
            <w:r w:rsidRPr="007265CF">
              <w:rPr>
                <w:szCs w:val="24"/>
                <w:rPrChange w:id="17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Q24/16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Human factors related issues for improvement of the quality of life through international telecommunications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17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A552F0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"http://www.itu.int/en/ITU-T/studygroups/2017-2020/20/Pages/q1.aspx" </w:instrText>
            </w:r>
            <w:r w:rsidRPr="007265CF">
              <w:rPr>
                <w:szCs w:val="24"/>
                <w:rPrChange w:id="18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A27FB9" w:rsidRPr="004B19D7" w:rsidRDefault="00A27FB9" w:rsidP="00A552F0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"http://www.itu.int/en/ITU-T/studygroups/2017-2020/20/Pages/q4.aspx" </w:instrText>
            </w:r>
            <w:r w:rsidRPr="007265CF">
              <w:rPr>
                <w:szCs w:val="24"/>
                <w:rPrChange w:id="18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sz w:val="22"/>
                <w:szCs w:val="22"/>
              </w:rPr>
              <w:t>e/Smart services, applications and supporting platforms</w:t>
            </w:r>
          </w:p>
          <w:p w:rsidR="00A27FB9" w:rsidRPr="004B19D7" w:rsidRDefault="00A27FB9" w:rsidP="00A552F0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"http://www.itu.int/en/ITU-T/studygroups/2017-2020/20/Pages/q5.aspx" </w:instrText>
            </w:r>
            <w:r w:rsidRPr="007265CF">
              <w:rPr>
                <w:szCs w:val="24"/>
                <w:rPrChange w:id="18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Q5/20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  <w:p w:rsidR="00A27FB9" w:rsidRPr="004B19D7" w:rsidRDefault="00A27FB9" w:rsidP="00A552F0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"http://www.itu.int/en/ITU-T/studygroups/2017-2020/20/Pages/q6.aspx" </w:instrText>
            </w:r>
            <w:r w:rsidRPr="007265CF">
              <w:rPr>
                <w:szCs w:val="24"/>
                <w:rPrChange w:id="18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</w:tc>
      </w:tr>
      <w:tr w:rsidR="00A27FB9" w:rsidRPr="004B19D7" w:rsidTr="00F77FD8">
        <w:trPr>
          <w:cantSplit/>
          <w:trHeight w:val="1006"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ageBreakBefore/>
              <w:spacing w:before="40" w:after="40"/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"http://www.itu.int/net4/ITU-D/CDS/sg/rgqlist.asp?lg=1&amp;sp=2014&amp;rgq=D14-SG01-RGQ07.1&amp;stg=1" </w:instrText>
            </w:r>
            <w:r w:rsidRPr="007265CF">
              <w:rPr>
                <w:szCs w:val="24"/>
                <w:rPrChange w:id="18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7/1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Access to telecommunication/ICT services by persons with disabilities and with specific needs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"https://www.itu.int/net4/ITU-D/CDS/sg/index.asp?lg=1&amp;sp=2014&amp;stg=1" </w:instrText>
            </w:r>
            <w:r w:rsidRPr="007265CF">
              <w:rPr>
                <w:szCs w:val="24"/>
                <w:rPrChange w:id="185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SG1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del w:id="186" w:author="victoria Sukenik" w:date="2017-05-23T14:02:00Z">
              <w:r w:rsidRPr="007265CF" w:rsidDel="004942B7">
                <w:rPr>
                  <w:szCs w:val="24"/>
                </w:rPr>
                <w:fldChar w:fldCharType="begin"/>
              </w:r>
              <w:r w:rsidRPr="004B19D7" w:rsidDel="004942B7">
                <w:delInstrText xml:space="preserve"> HYPERLINK "https://www.itu.int/en/ITU-T/studygroups/2017-2020/09/Pages/default.aspx" </w:delInstrText>
              </w:r>
              <w:r w:rsidRPr="007265CF" w:rsidDel="004942B7">
                <w:rPr>
                  <w:szCs w:val="24"/>
                  <w:rPrChange w:id="187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4B19D7" w:rsidDel="004942B7">
                <w:rPr>
                  <w:rStyle w:val="Hyperlink"/>
                  <w:rFonts w:cstheme="majorBidi"/>
                  <w:sz w:val="22"/>
                  <w:szCs w:val="22"/>
                </w:rPr>
                <w:delText>SG9</w:delText>
              </w:r>
              <w:r w:rsidRPr="007265CF" w:rsidDel="004942B7">
                <w:rPr>
                  <w:rStyle w:val="Hyperlink"/>
                  <w:rFonts w:cstheme="majorBidi"/>
                  <w:sz w:val="22"/>
                  <w:szCs w:val="22"/>
                </w:rPr>
                <w:fldChar w:fldCharType="end"/>
              </w:r>
            </w:del>
            <w:ins w:id="188" w:author="victoria Sukenik" w:date="2017-05-23T14:02:00Z">
              <w:r>
                <w:rPr>
                  <w:rStyle w:val="Hyperlink"/>
                  <w:rFonts w:cstheme="majorBidi"/>
                  <w:sz w:val="22"/>
                  <w:szCs w:val="22"/>
                </w:rPr>
                <w:t xml:space="preserve"> SG5</w:t>
              </w:r>
            </w:ins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A71BFF" w:rsidRDefault="00A27FB9" w:rsidP="004942B7">
            <w:pPr>
              <w:spacing w:before="40" w:after="40"/>
              <w:rPr>
                <w:ins w:id="189" w:author="victoria Sukenik" w:date="2017-05-23T14:05:00Z"/>
              </w:rPr>
            </w:pPr>
            <w:ins w:id="190" w:author="victoria Sukenik" w:date="2017-05-23T14:05:00Z">
              <w:r w:rsidRPr="00A71BFF">
                <w:t xml:space="preserve">Q2/5: Equipment resistibility and protective components </w:t>
              </w:r>
            </w:ins>
          </w:p>
          <w:p w:rsidR="00A27FB9" w:rsidRPr="00A71BFF" w:rsidRDefault="00A27FB9" w:rsidP="004942B7">
            <w:pPr>
              <w:spacing w:before="40" w:after="40"/>
              <w:rPr>
                <w:ins w:id="191" w:author="victoria Sukenik" w:date="2017-05-23T14:05:00Z"/>
              </w:rPr>
            </w:pPr>
            <w:ins w:id="192" w:author="victoria Sukenik" w:date="2017-05-23T14:05:00Z">
              <w:r w:rsidRPr="00A71BFF">
                <w:t xml:space="preserve">Q4/5: Electromagnetic compatibility (EMC) issues arising in the telecommunication environment </w:t>
              </w:r>
            </w:ins>
          </w:p>
          <w:p w:rsidR="00A27FB9" w:rsidRPr="00A71BFF" w:rsidRDefault="00A27FB9" w:rsidP="004942B7">
            <w:pPr>
              <w:spacing w:before="40" w:after="40"/>
              <w:rPr>
                <w:ins w:id="193" w:author="victoria Sukenik" w:date="2017-05-23T14:05:00Z"/>
              </w:rPr>
            </w:pPr>
            <w:ins w:id="194" w:author="victoria Sukenik" w:date="2017-05-23T14:05:00Z">
              <w:r w:rsidRPr="00A71BFF">
                <w:t xml:space="preserve">Q6/5: Achieving energy efficiency and smart energy </w:t>
              </w:r>
            </w:ins>
          </w:p>
          <w:p w:rsidR="00A27FB9" w:rsidRPr="00A71BFF" w:rsidRDefault="00A27FB9" w:rsidP="004942B7">
            <w:pPr>
              <w:spacing w:before="40" w:after="40"/>
              <w:rPr>
                <w:ins w:id="195" w:author="victoria Sukenik" w:date="2017-05-23T14:05:00Z"/>
              </w:rPr>
            </w:pPr>
            <w:ins w:id="196" w:author="victoria Sukenik" w:date="2017-05-23T14:05:00Z">
              <w:r w:rsidRPr="00A71BFF">
                <w:t xml:space="preserve">Q7/5: Circular economy including e-waste </w:t>
              </w:r>
            </w:ins>
          </w:p>
          <w:p w:rsidR="00A27FB9" w:rsidRDefault="00A27FB9" w:rsidP="004942B7">
            <w:pPr>
              <w:spacing w:before="40" w:after="40"/>
              <w:rPr>
                <w:ins w:id="197" w:author="victoria Sukenik" w:date="2017-05-23T14:02:00Z"/>
              </w:rPr>
            </w:pPr>
            <w:ins w:id="198" w:author="victoria Sukenik" w:date="2017-05-23T14:05:00Z">
              <w:r w:rsidRPr="00A71BFF">
                <w:t>Q9/5: Climate change and assessment of information and communication technology (ICT) in the framework of the Sustainable Development Goals (SDGs)</w:t>
              </w:r>
            </w:ins>
          </w:p>
          <w:p w:rsidR="00A27FB9" w:rsidRPr="004B19D7" w:rsidRDefault="00A27FB9" w:rsidP="005D65FE">
            <w:pPr>
              <w:spacing w:before="40" w:after="40"/>
              <w:rPr>
                <w:rFonts w:asciiTheme="majorBidi" w:eastAsia="MS Mincho" w:hAnsiTheme="majorBidi" w:cstheme="majorBidi"/>
                <w:sz w:val="22"/>
                <w:szCs w:val="22"/>
                <w:rPrChange w:id="199" w:author="Administrator" w:date="2017-05-22T18:45:00Z">
                  <w:rPr>
                    <w:rFonts w:asciiTheme="majorBidi" w:eastAsia="MS Mincho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del w:id="200" w:author="victoria Sukenik" w:date="2017-05-23T14:02:00Z">
              <w:r w:rsidRPr="007265CF" w:rsidDel="004942B7">
                <w:rPr>
                  <w:szCs w:val="24"/>
                </w:rPr>
                <w:fldChar w:fldCharType="begin"/>
              </w:r>
              <w:r w:rsidRPr="004B19D7" w:rsidDel="004942B7">
                <w:delInstrText xml:space="preserve"> HYPERLINK "http://www.itu.int/en/ITU-T/studygroups/2017-2020/09/Pages/q6.aspx" </w:delInstrText>
              </w:r>
              <w:r w:rsidRPr="007265CF" w:rsidDel="004942B7">
                <w:rPr>
                  <w:szCs w:val="24"/>
                  <w:rPrChange w:id="201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4B19D7" w:rsidDel="004942B7">
                <w:rPr>
                  <w:rStyle w:val="Hyperlink"/>
                  <w:rFonts w:cstheme="majorBidi"/>
                  <w:sz w:val="22"/>
                  <w:szCs w:val="22"/>
                </w:rPr>
                <w:delText>Q6/9</w:delText>
              </w:r>
              <w:r w:rsidRPr="007265CF" w:rsidDel="004942B7">
                <w:rPr>
                  <w:rStyle w:val="Hyperlink"/>
                  <w:rFonts w:cstheme="majorBidi"/>
                  <w:sz w:val="22"/>
                  <w:szCs w:val="22"/>
                </w:rPr>
                <w:fldChar w:fldCharType="end"/>
              </w:r>
              <w:r w:rsidRPr="004B19D7" w:rsidDel="004942B7">
                <w:rPr>
                  <w:rFonts w:asciiTheme="majorBidi" w:hAnsiTheme="majorBidi" w:cstheme="majorBidi"/>
                  <w:sz w:val="22"/>
                  <w:szCs w:val="22"/>
                </w:rPr>
                <w:delText>: Functional requirements for residential gateway and set-top box for the reception of advanced content distribution services</w:delText>
              </w:r>
            </w:del>
          </w:p>
        </w:tc>
      </w:tr>
      <w:tr w:rsidR="00A27FB9" w:rsidRPr="004B19D7" w:rsidTr="00F77FD8">
        <w:trPr>
          <w:cantSplit/>
          <w:trHeight w:val="1006"/>
          <w:ins w:id="202" w:author="victoria Sukenik" w:date="2017-05-23T14:02:00Z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ins w:id="203" w:author="victoria Sukenik" w:date="2017-05-23T14:02:00Z"/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ins w:id="204" w:author="victoria Sukenik" w:date="2017-05-23T14:02:00Z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ins w:id="205" w:author="victoria Sukenik" w:date="2017-05-23T14:02:00Z"/>
              </w:rPr>
            </w:pPr>
            <w:ins w:id="206" w:author="victoria Sukenik" w:date="2017-05-23T14:02:00Z">
              <w:r w:rsidRPr="004942B7">
                <w:t>SG9</w:t>
              </w:r>
            </w:ins>
          </w:p>
        </w:tc>
        <w:tc>
          <w:tcPr>
            <w:tcW w:w="4964" w:type="dxa"/>
            <w:tcBorders>
              <w:top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ins w:id="207" w:author="victoria Sukenik" w:date="2017-05-23T14:02:00Z"/>
              </w:rPr>
            </w:pPr>
            <w:ins w:id="208" w:author="victoria Sukenik" w:date="2017-05-23T14:02:00Z">
              <w:r w:rsidRPr="004942B7">
                <w:t>Q6/9: Functional requirements for residential gateway and set-top box for the reception of advanced content distribution services</w:t>
              </w:r>
            </w:ins>
          </w:p>
        </w:tc>
      </w:tr>
      <w:tr w:rsidR="00A27FB9" w:rsidRPr="004B19D7" w:rsidTr="00F77FD8">
        <w:trPr>
          <w:cantSplit/>
          <w:trHeight w:val="1006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0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"https://www.itu.int/en/ITU-T/studygroups/2017-2020/12/Pages/default.aspx" </w:instrText>
            </w:r>
            <w:r w:rsidRPr="007265CF">
              <w:rPr>
                <w:szCs w:val="24"/>
                <w:rPrChange w:id="21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1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7265CF">
              <w:rPr>
                <w:szCs w:val="24"/>
                <w:rPrChange w:id="21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Del="004F2C53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1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"https://www.itu.int/en/ITU-T/studygroups/2017-2020/16/Pages/default.aspx" </w:instrText>
            </w:r>
            <w:r w:rsidRPr="007265CF">
              <w:rPr>
                <w:szCs w:val="24"/>
                <w:lang w:eastAsia="ja-JP"/>
                <w:rPrChange w:id="21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SG16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lang w:eastAsia="zh-CN"/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"http://itu.int/en/ITU-T/studygroups/2017-2020/16/Pages/q24.aspx" </w:instrText>
            </w:r>
            <w:r w:rsidRPr="007265CF">
              <w:rPr>
                <w:rPrChange w:id="215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Q24/16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 Human factors related issues for improvement of the quality of life through international telecommunications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lang w:eastAsia="zh-CN"/>
                <w:rPrChange w:id="216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  <w:lang w:eastAsia="zh-CN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"http://itu.int/en/ITU-T/studygroups/2017-2020/16/Pages/q26.aspx" </w:instrText>
            </w:r>
            <w:r w:rsidRPr="007265CF">
              <w:rPr>
                <w:rPrChange w:id="217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Q26/16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</w:t>
            </w:r>
            <w:r w:rsidRPr="004B19D7">
              <w:rPr>
                <w:rFonts w:asciiTheme="majorBidi" w:hAnsiTheme="majorBidi" w:cstheme="majorBidi"/>
                <w:szCs w:val="22"/>
              </w:rPr>
              <w:t xml:space="preserve"> Accessibility to multimedia systems and services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Del="004F2C53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1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"http://www.itu.int/en/ITU-T/jca/ahf/Pages/default.aspx" </w:instrText>
            </w:r>
            <w:r w:rsidRPr="007265CF">
              <w:rPr>
                <w:szCs w:val="24"/>
                <w:rPrChange w:id="21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JCA-AHF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2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rFonts w:asciiTheme="majorBidi" w:hAnsiTheme="majorBidi" w:cstheme="majorBidi"/>
                <w:sz w:val="22"/>
                <w:szCs w:val="22"/>
              </w:rPr>
              <w:t>Joint Coordination Activity on Accessibility and Human Factors (JCA-AHF)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22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8176C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"http://www.itu.int/en/ITU-T/studygroups/2017-2020/20/Pages/q1.aspx" </w:instrText>
            </w:r>
            <w:r w:rsidRPr="007265CF">
              <w:rPr>
                <w:szCs w:val="24"/>
                <w:rPrChange w:id="22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A27FB9" w:rsidRPr="004B19D7" w:rsidRDefault="00A27FB9" w:rsidP="00615D8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"http://www.itu.int/en/ITU-T/studygroups/2017-2020/20/Pages/q4.aspx" </w:instrText>
            </w:r>
            <w:r w:rsidRPr="007265CF">
              <w:rPr>
                <w:szCs w:val="24"/>
                <w:rPrChange w:id="22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sz w:val="22"/>
                <w:szCs w:val="22"/>
              </w:rPr>
              <w:t>e/Smart services, applications and supporting platforms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"http://www.itu.int/net4/ITU-D/CDS/sg/rgqlist.asp?lg=1&amp;sp=2014&amp;rgq=D14-SG01-RGQ08.1&amp;stg=1" </w:instrText>
            </w:r>
            <w:r w:rsidRPr="007265CF">
              <w:rPr>
                <w:szCs w:val="24"/>
                <w:rPrChange w:id="22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8/1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Examination of strategies and methods of migration from analogue to digital terrestrial broadcasting and implementation of new services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"https://www.itu.int/net4/ITU-D/CDS/sg/index.asp?lg=1&amp;sp=2014&amp;stg=1" </w:instrText>
            </w:r>
            <w:r w:rsidRPr="007265CF">
              <w:rPr>
                <w:szCs w:val="24"/>
                <w:rPrChange w:id="225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SG1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2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"https://www.itu.int/en/ITU-T/studygroups/2017-2020/09/Pages/default.aspx" </w:instrText>
            </w:r>
            <w:r w:rsidRPr="007265CF">
              <w:rPr>
                <w:szCs w:val="24"/>
                <w:rPrChange w:id="22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2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"http://www.itu.int/en/ITU-T/studygroups/2017-2020/09/Pages/q1.aspx" </w:instrText>
            </w:r>
            <w:r w:rsidRPr="007265CF">
              <w:rPr>
                <w:szCs w:val="24"/>
                <w:rPrChange w:id="22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Transmission of television and sound programme signal for contribution, primary distribution and secondary distribution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3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"http://www.itu.int/en/ITU-T/studygroups/2017-2020/09/Pages/q2.aspx" </w:instrText>
            </w:r>
            <w:r w:rsidRPr="007265CF">
              <w:rPr>
                <w:szCs w:val="24"/>
                <w:rPrChange w:id="23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Methods and practices for conditional access, protection against unauthorized copying and against unauthorized redistribution ("redistribution control" for digital cable television distribution to the home)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eastAsia="MS Mincho" w:hAnsiTheme="majorBidi" w:cstheme="majorBidi"/>
                <w:sz w:val="22"/>
                <w:szCs w:val="22"/>
                <w:rPrChange w:id="232" w:author="Administrator" w:date="2017-05-22T18:45:00Z">
                  <w:rPr>
                    <w:rFonts w:asciiTheme="majorBidi" w:eastAsia="MS Mincho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"http://www.itu.int/en/ITU-T/studygroups/2017-2020/09/Pages/q4.aspx" </w:instrText>
            </w:r>
            <w:r w:rsidRPr="007265CF">
              <w:rPr>
                <w:rFonts w:eastAsia="SimSun"/>
                <w:szCs w:val="24"/>
                <w:rPrChange w:id="233" w:author="Administrator" w:date="2017-05-22T18:45:00Z">
                  <w:rPr>
                    <w:rStyle w:val="Hyperlink"/>
                    <w:rFonts w:eastAsia="MS Mincho"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sz w:val="22"/>
                <w:szCs w:val="22"/>
              </w:rPr>
              <w:t>Q4/9</w:t>
            </w:r>
            <w:r w:rsidRPr="007265CF">
              <w:rPr>
                <w:rStyle w:val="Hyperlink"/>
                <w:rFonts w:eastAsia="MS Mincho"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eastAsia="MS Mincho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Guidelines for implementations and deployment of transmission of multichannel digital television signals over optical access networks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3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"http://www.itu.int/en/ITU-T/studygroups/2017-2020/09/Pages/q6.aspx" </w:instrText>
            </w:r>
            <w:r w:rsidRPr="007265CF">
              <w:rPr>
                <w:rFonts w:eastAsia="SimSun"/>
                <w:szCs w:val="24"/>
                <w:rPrChange w:id="235" w:author="Administrator" w:date="2017-05-22T18:45:00Z">
                  <w:rPr>
                    <w:rStyle w:val="Hyperlink"/>
                    <w:rFonts w:eastAsia="MS Mincho"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sz w:val="22"/>
                <w:szCs w:val="22"/>
              </w:rPr>
              <w:t>Q6/9</w:t>
            </w:r>
            <w:r w:rsidRPr="007265CF">
              <w:rPr>
                <w:rStyle w:val="Hyperlink"/>
                <w:rFonts w:eastAsia="MS Mincho"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eastAsia="MS Mincho" w:hAnsiTheme="majorBidi" w:cstheme="majorBidi"/>
                <w:sz w:val="22"/>
                <w:szCs w:val="22"/>
              </w:rPr>
              <w:t>:</w:t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 Functional requirements for residential gateway and set-top box for the reception of advanced content distribution services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3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"http://www.itu.int/en/ITU-T/studygroups/2017-2020/09/Pages/q7.aspx" </w:instrText>
            </w:r>
            <w:r w:rsidRPr="007265CF">
              <w:rPr>
                <w:szCs w:val="24"/>
                <w:rPrChange w:id="23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Q7/9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Cable television delivery of digital services and applications that use Internet protocol (IP) and/or packet-based data over cable networks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3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"http://www.itu.int/en/ITU-T/studygroups/2017-2020/09/Pages/q8.aspx" </w:instrText>
            </w:r>
            <w:r w:rsidRPr="007265CF">
              <w:rPr>
                <w:szCs w:val="24"/>
                <w:rPrChange w:id="23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Q8/9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The Internet protocol (IP) enabled multimedia applications and services for cable television networks enabled by converged platforms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48" w:type="dxa"/>
            <w:vMerge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7265CF">
              <w:rPr>
                <w:szCs w:val="24"/>
                <w:rPrChange w:id="24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4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"http://www.itu.int/en/ITU-T/studygroups/2017-2020/15/Pages/q19.aspx" </w:instrText>
            </w:r>
            <w:r w:rsidRPr="007265CF">
              <w:rPr>
                <w:rFonts w:eastAsia="SimSun"/>
                <w:szCs w:val="24"/>
                <w:rPrChange w:id="242" w:author="Administrator" w:date="2017-05-22T18:45:00Z">
                  <w:rPr>
                    <w:rStyle w:val="Hyperlink"/>
                    <w:rFonts w:eastAsia="MS Mincho"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sz w:val="22"/>
                <w:szCs w:val="22"/>
              </w:rPr>
              <w:t>Q19/15</w:t>
            </w:r>
            <w:r w:rsidRPr="007265CF">
              <w:rPr>
                <w:rStyle w:val="Hyperlink"/>
                <w:rFonts w:eastAsia="MS Mincho"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eastAsia="MS Mincho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Requirements for advanced service capabilities over broadband cable home networks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4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"https://www.itu.int/en/ITU-T/studygroups/2017-2020/16/Pages/default.aspx" </w:instrText>
            </w:r>
            <w:r w:rsidRPr="007265CF">
              <w:rPr>
                <w:szCs w:val="24"/>
                <w:lang w:eastAsia="ja-JP"/>
                <w:rPrChange w:id="24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SG16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lang w:eastAsia="zh-CN"/>
                <w:rPrChange w:id="245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  <w:lang w:eastAsia="zh-CN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"http://itu.int/en/ITU-T/studygroups/2017-2020/16/Pages/q13.aspx" </w:instrText>
            </w:r>
            <w:r w:rsidRPr="007265CF">
              <w:rPr>
                <w:rPrChange w:id="246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Q13/16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 Multimedia application platforms and end systems for IPTV</w:t>
            </w:r>
          </w:p>
        </w:tc>
      </w:tr>
      <w:tr w:rsidR="00A27FB9" w:rsidRPr="004B19D7" w:rsidTr="00F77FD8">
        <w:trPr>
          <w:cantSplit/>
          <w:trHeight w:val="720"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ageBreakBefore/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"http://www.itu.int/net4/ITU-D/CDS/sg/rgqlist.asp?lg=1&amp;sp=2014&amp;rgq=D14-SG02-RGQ01.2&amp;stg=2" </w:instrText>
            </w:r>
            <w:r w:rsidRPr="007265CF">
              <w:rPr>
                <w:szCs w:val="24"/>
                <w:rPrChange w:id="24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1/2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Creating the smart society: Social and economic development through ICT applications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248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4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"https://www.itu.int/en/ITU-T/studygroups/2017-2020/05/Pages/default.aspx" </w:instrText>
            </w:r>
            <w:r w:rsidRPr="007265CF">
              <w:rPr>
                <w:szCs w:val="24"/>
                <w:rPrChange w:id="25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181F0B" w:rsidRDefault="00A27FB9" w:rsidP="004942B7">
            <w:pPr>
              <w:spacing w:before="40" w:after="40"/>
              <w:rPr>
                <w:ins w:id="251" w:author="victoria Sukenik" w:date="2017-05-23T14:07:00Z"/>
              </w:rPr>
            </w:pPr>
            <w:ins w:id="252" w:author="victoria Sukenik" w:date="2017-05-23T14:07:00Z">
              <w:r w:rsidRPr="00181F0B">
                <w:t>Q6/5: Achieving energy efficiency and smart energy Achieving energy efficiency and sustainable clean energy</w:t>
              </w:r>
            </w:ins>
          </w:p>
          <w:p w:rsidR="00A27FB9" w:rsidRDefault="00A27FB9" w:rsidP="004942B7">
            <w:pPr>
              <w:spacing w:before="40" w:after="40"/>
              <w:rPr>
                <w:ins w:id="253" w:author="victoria Sukenik" w:date="2017-05-23T14:07:00Z"/>
              </w:rPr>
            </w:pPr>
            <w:ins w:id="254" w:author="victoria Sukenik" w:date="2017-05-23T14:07:00Z">
              <w:r w:rsidRPr="00181F0B">
                <w:t>Q7/5: Circular economy including e-waste</w:t>
              </w:r>
            </w:ins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5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"http://www.itu.int/en/ITU-T/studygroups/2017-2020/05/Pages/q9.aspx" </w:instrText>
            </w:r>
            <w:r w:rsidRPr="004B19D7">
              <w:rPr>
                <w:szCs w:val="24"/>
                <w:rPrChange w:id="25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25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Q9/5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25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25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260" w:author="Administrator" w:date="2017-05-22T18:38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Climate change and assessment of information and communication technology (ICT) in the framework of the Sustainable Development Goals (SDGs) </w:t>
              </w:r>
            </w:ins>
            <w:del w:id="261" w:author="Administrator" w:date="2017-05-22T18:38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262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Assessment of sustainability impacts of information and communication technology (ICT) to promote the Sustainable Development Goals (SDGs)</w:delText>
              </w:r>
            </w:del>
          </w:p>
        </w:tc>
      </w:tr>
      <w:tr w:rsidR="00A27FB9" w:rsidRPr="004B19D7" w:rsidTr="00F77FD8">
        <w:trPr>
          <w:cantSplit/>
          <w:trHeight w:val="720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"https://www.itu.int/en/ITU-T/studygroups/2017-2020/12/Pages/default.aspx" </w:instrText>
            </w:r>
            <w:r w:rsidRPr="007265CF">
              <w:rPr>
                <w:szCs w:val="24"/>
                <w:rPrChange w:id="26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6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7265CF">
              <w:rPr>
                <w:szCs w:val="24"/>
                <w:rPrChange w:id="26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Del="00E55A31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6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"https://www.itu.int/en/ITU-T/studygroups/2017-2020/13/Pages/default.aspx" </w:instrText>
            </w:r>
            <w:r w:rsidRPr="007265CF">
              <w:rPr>
                <w:szCs w:val="24"/>
                <w:rPrChange w:id="26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6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"http://www.itu.int/en/ITU-T/studygroups/2017-2020/13/Pages/q16.aspx" </w:instrText>
            </w:r>
            <w:r w:rsidRPr="007265CF">
              <w:rPr>
                <w:szCs w:val="24"/>
                <w:rPrChange w:id="26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Q16/13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Knowledge-centric trustworthy networking and services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7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7265CF">
              <w:rPr>
                <w:szCs w:val="24"/>
                <w:rPrChange w:id="27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7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"http://www.itu.int/en/ITU-T/studygroups/2017-2020/15/Pages/q1.aspx" </w:instrText>
            </w:r>
            <w:r w:rsidRPr="007265CF">
              <w:rPr>
                <w:szCs w:val="24"/>
                <w:rPrChange w:id="27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access and home network transport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7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"http://www.itu.int/en/ITU-T/studygroups/2017-2020/15/Pages/q3.aspx" </w:instrText>
            </w:r>
            <w:r w:rsidRPr="007265CF">
              <w:rPr>
                <w:szCs w:val="24"/>
                <w:rPrChange w:id="27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optical transport network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"http://www.itu.int/en/ITU-T/studygroups/2017-2020/15/Pages/q12.aspx" </w:instrText>
            </w:r>
            <w:r w:rsidRPr="007265CF">
              <w:rPr>
                <w:szCs w:val="24"/>
                <w:rPrChange w:id="27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Q12/15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Transport network architectures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Del="00E55A31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7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"https://www.itu.int/en/ITU-T/studygroups/2017-2020/16/Pages/default.aspx" </w:instrText>
            </w:r>
            <w:r w:rsidRPr="007265CF">
              <w:rPr>
                <w:szCs w:val="24"/>
                <w:lang w:eastAsia="ja-JP"/>
                <w:rPrChange w:id="27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SG16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lang w:eastAsia="zh-CN"/>
                <w:rPrChange w:id="279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  <w:lang w:eastAsia="zh-CN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"http://itu.int/en/ITU-T/studygroups/2017-2020/16/Pages/q13.aspx" </w:instrText>
            </w:r>
            <w:r w:rsidRPr="007265CF">
              <w:rPr>
                <w:rPrChange w:id="280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Q13/16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 Multimedia application platforms and end systems for IPTV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"http://itu.int/en/ITU-T/studygroups/2017-2020/16/Pages/q21.aspx" </w:instrText>
            </w:r>
            <w:r w:rsidRPr="007265CF">
              <w:rPr>
                <w:rPrChange w:id="281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Q21/16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</w:t>
            </w:r>
            <w:r w:rsidRPr="004B19D7">
              <w:rPr>
                <w:rFonts w:asciiTheme="majorBidi" w:hAnsiTheme="majorBidi" w:cstheme="majorBidi"/>
                <w:szCs w:val="22"/>
              </w:rPr>
              <w:t xml:space="preserve"> Multimedia framework, applications and services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lang w:eastAsia="zh-CN"/>
                <w:rPrChange w:id="282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  <w:lang w:eastAsia="zh-CN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"http://itu.int/en/ITU-T/studygroups/2017-2020/16/Pages/q26.aspx" </w:instrText>
            </w:r>
            <w:r w:rsidRPr="007265CF">
              <w:rPr>
                <w:rPrChange w:id="283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Q26/16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</w:t>
            </w:r>
            <w:r w:rsidRPr="004B19D7">
              <w:rPr>
                <w:rFonts w:asciiTheme="majorBidi" w:hAnsiTheme="majorBidi" w:cstheme="majorBidi"/>
                <w:szCs w:val="22"/>
              </w:rPr>
              <w:t xml:space="preserve"> Accessibility to multimedia systems and services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rPrChange w:id="284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"http://itu.int/en/ITU-T/studygroups/2017-2020/16/Pages/q27.aspx" </w:instrText>
            </w:r>
            <w:r w:rsidRPr="007265CF">
              <w:rPr>
                <w:rPrChange w:id="285" w:author="Administrator" w:date="2017-05-22T18:45:00Z">
                  <w:rPr>
                    <w:rStyle w:val="Hyperlink"/>
                    <w:rFonts w:cstheme="majorBidi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  <w:lang w:eastAsia="zh-CN"/>
              </w:rPr>
              <w:t>Q27/16</w:t>
            </w:r>
            <w:r w:rsidRPr="007265CF">
              <w:rPr>
                <w:rStyle w:val="Hyperlink"/>
                <w:rFonts w:cstheme="majorBidi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  <w:lang w:eastAsia="zh-CN"/>
              </w:rPr>
              <w:t>:</w:t>
            </w:r>
            <w:r w:rsidRPr="004B19D7">
              <w:rPr>
                <w:rFonts w:asciiTheme="majorBidi" w:hAnsiTheme="majorBidi" w:cstheme="majorBidi"/>
                <w:szCs w:val="22"/>
              </w:rPr>
              <w:t xml:space="preserve"> Vehicle gateway platform for telecommunication/ITS services and applications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8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"http://itu.int/en/ITU-T/studygroups/2017-2020/16/Pages/q28.aspx" </w:instrText>
            </w:r>
            <w:r w:rsidRPr="007265CF">
              <w:rPr>
                <w:szCs w:val="24"/>
                <w:lang w:eastAsia="ja-JP"/>
                <w:rPrChange w:id="28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Q28</w:t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/16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Multimedia framework for e-health applications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fldChar w:fldCharType="begin"/>
            </w:r>
            <w:r w:rsidRPr="004B19D7">
              <w:instrText xml:space="preserve"> HYPERLINK "https://www.itu.int/en/ITU-T/studygroups/2017-2020/17/Pages/default.aspx" </w:instrText>
            </w:r>
            <w:r w:rsidRPr="007265CF">
              <w:rPr>
                <w:rPrChange w:id="288" w:author="Administrator" w:date="2017-05-22T18:45:00Z">
                  <w:rPr>
                    <w:rStyle w:val="Hyperlink"/>
                  </w:rPr>
                </w:rPrChange>
              </w:rPr>
              <w:fldChar w:fldCharType="separate"/>
            </w:r>
            <w:r w:rsidRPr="004B19D7">
              <w:rPr>
                <w:rStyle w:val="Hyperlink"/>
              </w:rPr>
              <w:t>SG17</w:t>
            </w:r>
            <w:r w:rsidRPr="007265CF">
              <w:rPr>
                <w:rStyle w:val="Hyperlink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pStyle w:val="Tabletext"/>
            </w:pPr>
            <w:r w:rsidRPr="007265CF">
              <w:fldChar w:fldCharType="begin"/>
            </w:r>
            <w:r w:rsidRPr="004B19D7">
              <w:instrText xml:space="preserve"> HYPERLINK "http://itu.int/en/ITU-T/studygroups/2017-2020/17/Pages/q13.aspx" </w:instrText>
            </w:r>
            <w:r w:rsidRPr="007265CF">
              <w:rPr>
                <w:rPrChange w:id="289" w:author="Administrator" w:date="2017-05-22T18:45:00Z">
                  <w:rPr>
                    <w:rStyle w:val="Hyperlink"/>
                  </w:rPr>
                </w:rPrChange>
              </w:rPr>
              <w:fldChar w:fldCharType="separate"/>
            </w:r>
            <w:r w:rsidRPr="004B19D7">
              <w:rPr>
                <w:rStyle w:val="Hyperlink"/>
              </w:rPr>
              <w:t>Q13/17</w:t>
            </w:r>
            <w:r w:rsidRPr="007265CF">
              <w:rPr>
                <w:rStyle w:val="Hyperlink"/>
              </w:rPr>
              <w:fldChar w:fldCharType="end"/>
            </w:r>
            <w:r w:rsidRPr="004B19D7">
              <w:t>: Security aspects for Intelligent Transport System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9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29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984320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"http://www.itu.int/en/ITU-T/studygroups/2017-2020/20/Pages/q1.aspx" </w:instrText>
            </w:r>
            <w:r w:rsidRPr="007265CF">
              <w:rPr>
                <w:szCs w:val="24"/>
                <w:rPrChange w:id="29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A27FB9" w:rsidRPr="004B19D7" w:rsidRDefault="00A27FB9" w:rsidP="00984320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"http://www.itu.int/en/ITU-T/studygroups/2017-2020/20/Pages/q4.aspx" </w:instrText>
            </w:r>
            <w:r w:rsidRPr="007265CF">
              <w:rPr>
                <w:szCs w:val="24"/>
                <w:rPrChange w:id="29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sz w:val="22"/>
                <w:szCs w:val="22"/>
              </w:rPr>
              <w:t>e/Smart services, applications and supporting platforms</w:t>
            </w:r>
          </w:p>
          <w:p w:rsidR="00A27FB9" w:rsidRPr="004B19D7" w:rsidRDefault="00A27FB9" w:rsidP="00984320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"http://www.itu.int/en/ITU-T/studygroups/2017-2020/20/Pages/q6.aspx" </w:instrText>
            </w:r>
            <w:r w:rsidRPr="007265CF">
              <w:rPr>
                <w:szCs w:val="24"/>
                <w:rPrChange w:id="29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  <w:p w:rsidR="00A27FB9" w:rsidRPr="004B19D7" w:rsidRDefault="00A27FB9" w:rsidP="00984320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"http://www.itu.int/en/ITU-T/studygroups/2017-2020/20/Pages/q7.aspx" </w:instrText>
            </w:r>
            <w:r w:rsidRPr="007265CF">
              <w:rPr>
                <w:szCs w:val="24"/>
                <w:rPrChange w:id="29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Q7/20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Evaluation and assessment of Smart Sustainable Cities and Communities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9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"http://www.itu.int/en/ITU-T/jca/iot/Pages/default.aspx" </w:instrText>
            </w:r>
            <w:r w:rsidRPr="007265CF">
              <w:rPr>
                <w:szCs w:val="24"/>
                <w:rPrChange w:id="29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JCA-IoT and SC&amp;C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29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rFonts w:asciiTheme="majorBidi" w:hAnsiTheme="majorBidi" w:cstheme="majorBidi"/>
                <w:sz w:val="22"/>
                <w:szCs w:val="22"/>
              </w:rPr>
              <w:t>Joint Coordination Activity on Internet of Things and Smart Cities and Communities (JCA-IoT and SC&amp;C)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ageBreakBefore/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"http://www.itu.int/net4/ITU-D/CDS/sg/rgqlist.asp?lg=1&amp;sp=2014&amp;rgq=D14-SG02-RGQ02.2&amp;stg=2" </w:instrText>
            </w:r>
            <w:r w:rsidRPr="007265CF">
              <w:rPr>
                <w:szCs w:val="24"/>
                <w:rPrChange w:id="29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2/2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Information and telecommunications/ICTs for e-health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300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0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"https://www.itu.int/en/ITU-T/studygroups/2017-2020/11/Pages/default.aspx" </w:instrText>
            </w:r>
            <w:r w:rsidRPr="007265CF">
              <w:rPr>
                <w:szCs w:val="24"/>
                <w:rPrChange w:id="30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0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"http://www.itu.int/en/ITU-T/studygroups/2017-2020/11/Pages/q1.aspx" </w:instrText>
            </w:r>
            <w:r w:rsidRPr="007265CF">
              <w:rPr>
                <w:szCs w:val="24"/>
                <w:rPrChange w:id="30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Signalling and protocol architectures in emerging telecommunication environments and guidelines for implementations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"https://www.itu.int/en/ITU-T/studygroups/2017-2020/12/Pages/default.aspx" </w:instrText>
            </w:r>
            <w:r w:rsidRPr="007265CF">
              <w:rPr>
                <w:szCs w:val="24"/>
                <w:rPrChange w:id="30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0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7265CF">
              <w:rPr>
                <w:szCs w:val="24"/>
                <w:rPrChange w:id="30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0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"https://www.itu.int/en/ITU-T/studygroups/2017-2020/13/Pages/default.aspx" </w:instrText>
            </w:r>
            <w:r w:rsidRPr="007265CF">
              <w:rPr>
                <w:szCs w:val="24"/>
                <w:rPrChange w:id="30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1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"http://www.itu.int/en/ITU-T/studygroups/2017-2020/13/Pages/q2.aspx" </w:instrText>
            </w:r>
            <w:r w:rsidRPr="007265CF">
              <w:rPr>
                <w:szCs w:val="24"/>
                <w:rPrChange w:id="31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Next-generation network (NGN) evolution with innovative technologies including software-defined networking (SDN) and network function virtualization (NFV)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1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7265CF">
              <w:rPr>
                <w:szCs w:val="24"/>
                <w:rPrChange w:id="31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1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"http://www.itu.int/en/ITU-T/studygroups/2017-2020/15/Pages/q1.aspx" </w:instrText>
            </w:r>
            <w:r w:rsidRPr="007265CF">
              <w:rPr>
                <w:szCs w:val="24"/>
                <w:rPrChange w:id="31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access and home network transport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1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"http://www.itu.int/en/ITU-T/studygroups/2017-2020/15/Pages/q3.aspx" </w:instrText>
            </w:r>
            <w:r w:rsidRPr="007265CF">
              <w:rPr>
                <w:szCs w:val="24"/>
                <w:rPrChange w:id="31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optical transport network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1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"http://www.itu.int/en/ITU-T/studygroups/2017-2020/15/Pages/q12.aspx" </w:instrText>
            </w:r>
            <w:r w:rsidRPr="007265CF">
              <w:rPr>
                <w:szCs w:val="24"/>
                <w:rPrChange w:id="31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Q12/15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Transport network architectures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2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"https://www.itu.int/en/ITU-T/studygroups/2017-2020/16/Pages/default.aspx" </w:instrText>
            </w:r>
            <w:r w:rsidRPr="007265CF">
              <w:rPr>
                <w:szCs w:val="24"/>
                <w:lang w:eastAsia="ja-JP"/>
                <w:rPrChange w:id="32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SG16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2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"http://itu.int/en/ITU-T/studygroups/2017-2020/16/Pages/q28.aspx" </w:instrText>
            </w:r>
            <w:r w:rsidRPr="007265CF">
              <w:rPr>
                <w:szCs w:val="24"/>
                <w:lang w:eastAsia="ja-JP"/>
                <w:rPrChange w:id="32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Q28</w:t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/16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Multimedia framework for e-health applications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2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"https://www.itu.int/en/ITU-T/studygroups/2017-2020/17/Pages/default.aspx" </w:instrText>
            </w:r>
            <w:r w:rsidRPr="007265CF">
              <w:rPr>
                <w:szCs w:val="24"/>
                <w:rPrChange w:id="32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2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"http://www.itu.int/en/ITU-T/studygroups/2017-2020/17/Pages/q9.aspx" </w:instrText>
            </w:r>
            <w:r w:rsidRPr="007265CF">
              <w:rPr>
                <w:szCs w:val="24"/>
                <w:rPrChange w:id="32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Q9/17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Telebiometrics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2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32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553964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"http://www.itu.int/en/ITU-T/studygroups/2017-2020/20/Pages/q4.aspx" </w:instrText>
            </w:r>
            <w:r w:rsidRPr="007265CF">
              <w:rPr>
                <w:szCs w:val="24"/>
                <w:rPrChange w:id="33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sz w:val="22"/>
                <w:szCs w:val="22"/>
              </w:rPr>
              <w:t>e/Smart services, applications and supporting platforms</w:t>
            </w:r>
          </w:p>
          <w:p w:rsidR="00A27FB9" w:rsidRPr="004B19D7" w:rsidRDefault="00A27FB9" w:rsidP="00553964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"http://www.itu.int/en/ITU-T/studygroups/2017-2020/20/Pages/q5.aspx" </w:instrText>
            </w:r>
            <w:r w:rsidRPr="007265CF">
              <w:rPr>
                <w:szCs w:val="24"/>
                <w:rPrChange w:id="33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Q5/20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  <w:p w:rsidR="00A27FB9" w:rsidRPr="004B19D7" w:rsidRDefault="00A27FB9" w:rsidP="00553964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"http://www.itu.int/en/ITU-T/studygroups/2017-2020/20/Pages/q7.aspx" </w:instrText>
            </w:r>
            <w:r w:rsidRPr="007265CF">
              <w:rPr>
                <w:szCs w:val="24"/>
                <w:rPrChange w:id="33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Q7/20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Evaluation and assessment of Smart Sustainable Cities and Communities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"http://www.itu.int/net4/ITU-D/CDS/sg/rgqlist.asp?lg=1&amp;sp=2014&amp;rgq=D14-SG02-RGQ03.2&amp;stg=2" </w:instrText>
            </w:r>
            <w:r w:rsidRPr="007265CF">
              <w:rPr>
                <w:szCs w:val="24"/>
                <w:rPrChange w:id="33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3/2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Securing information and communication networks: Best practices for developing a culture of cybersecurity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334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3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"https://www.itu.int/en/ITU-T/studygroups/2017-2020/09/Pages/default.aspx" </w:instrText>
            </w:r>
            <w:r w:rsidRPr="007265CF">
              <w:rPr>
                <w:szCs w:val="24"/>
                <w:rPrChange w:id="33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3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"http://www.itu.int/en/ITU-T/studygroups/2017-2020/09/Pages/q2.aspx" </w:instrText>
            </w:r>
            <w:r w:rsidRPr="007265CF">
              <w:rPr>
                <w:szCs w:val="24"/>
                <w:rPrChange w:id="33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Methods and practices for conditional access, protection against unauthorized copying and against unauthorized redistribution ("redistribution control" for digital cable television distribution to the home)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3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7265CF">
              <w:rPr>
                <w:szCs w:val="24"/>
                <w:rPrChange w:id="34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4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"http://www.itu.int/en/ITU-T/studygroups/2017-2020/15/Pages/q1.aspx" </w:instrText>
            </w:r>
            <w:r w:rsidRPr="007265CF">
              <w:rPr>
                <w:szCs w:val="24"/>
                <w:rPrChange w:id="34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access and home network transport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4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"http://www.itu.int/en/ITU-T/studygroups/2017-2020/15/Pages/q3.aspx" </w:instrText>
            </w:r>
            <w:r w:rsidRPr="007265CF">
              <w:rPr>
                <w:szCs w:val="24"/>
                <w:rPrChange w:id="34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optical transport network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4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"http://www.itu.int/en/ITU-T/studygroups/2017-2020/15/Pages/q12.aspx" </w:instrText>
            </w:r>
            <w:r w:rsidRPr="007265CF">
              <w:rPr>
                <w:szCs w:val="24"/>
                <w:rPrChange w:id="34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Q12/15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Transport network architectures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4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"http://www.itu.int/en/ITU-T/studygroups/2017-2020/15/Pages/q14.aspx" </w:instrText>
            </w:r>
            <w:r w:rsidRPr="007265CF">
              <w:rPr>
                <w:szCs w:val="24"/>
                <w:rPrChange w:id="34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Q14/15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Management and control of transport systems and equipment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4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"https://www.itu.int/en/ITU-T/studygroups/2017-2020/17/Pages/default.aspx" </w:instrText>
            </w:r>
            <w:r w:rsidRPr="007265CF">
              <w:rPr>
                <w:szCs w:val="24"/>
                <w:rPrChange w:id="35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5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"http://www.itu.int/en/ITU-T/studygroups/2017-2020/17/Pages/q4.aspx" </w:instrText>
            </w:r>
            <w:r w:rsidRPr="007265CF">
              <w:rPr>
                <w:szCs w:val="24"/>
                <w:rPrChange w:id="35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Cybersecurity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35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E94A42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"http://www.itu.int/en/ITU-T/studygroups/2017-2020/20/Pages/q6.aspx" </w:instrText>
            </w:r>
            <w:r w:rsidRPr="007265CF">
              <w:rPr>
                <w:szCs w:val="24"/>
                <w:rPrChange w:id="35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</w:tc>
      </w:tr>
      <w:tr w:rsidR="00A27FB9" w:rsidRPr="004B19D7" w:rsidTr="00F77FD8">
        <w:trPr>
          <w:cantSplit/>
          <w:trHeight w:val="3892"/>
          <w:ins w:id="355" w:author="victoria Sukenik" w:date="2017-05-23T14:09:00Z"/>
        </w:trPr>
        <w:tc>
          <w:tcPr>
            <w:tcW w:w="2972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ins w:id="356" w:author="victoria Sukenik" w:date="2017-05-23T14:09:00Z"/>
              </w:rPr>
            </w:pPr>
            <w:ins w:id="357" w:author="victoria Sukenik" w:date="2017-05-23T14:10:00Z">
              <w:r w:rsidRPr="0082470A">
                <w:lastRenderedPageBreak/>
                <w:t>Question 4/2: Assistance to developing countries for implementing conformance and interoperability programmes</w:t>
              </w:r>
            </w:ins>
          </w:p>
        </w:tc>
        <w:tc>
          <w:tcPr>
            <w:tcW w:w="84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ins w:id="358" w:author="victoria Sukenik" w:date="2017-05-23T14:09:00Z"/>
              </w:rPr>
            </w:pPr>
            <w:ins w:id="359" w:author="victoria Sukenik" w:date="2017-05-23T14:10:00Z">
              <w:r>
                <w:t>SG2</w:t>
              </w:r>
            </w:ins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ins w:id="360" w:author="victoria Sukenik" w:date="2017-05-23T14:09:00Z"/>
              </w:rPr>
            </w:pPr>
            <w:ins w:id="361" w:author="victoria Sukenik" w:date="2017-05-23T14:10:00Z">
              <w:r>
                <w:t>SG5</w:t>
              </w:r>
            </w:ins>
          </w:p>
        </w:tc>
        <w:tc>
          <w:tcPr>
            <w:tcW w:w="496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181F0B" w:rsidRDefault="00A27FB9" w:rsidP="000F6E0E">
            <w:pPr>
              <w:spacing w:before="40" w:after="40"/>
              <w:rPr>
                <w:ins w:id="362" w:author="victoria Sukenik" w:date="2017-05-23T14:12:00Z"/>
              </w:rPr>
            </w:pPr>
            <w:ins w:id="363" w:author="victoria Sukenik" w:date="2017-05-23T14:12:00Z">
              <w:r w:rsidRPr="00181F0B">
                <w:t xml:space="preserve">Q2/5: Equipment resistibility and protective components </w:t>
              </w:r>
            </w:ins>
          </w:p>
          <w:p w:rsidR="00A27FB9" w:rsidRPr="00181F0B" w:rsidRDefault="00A27FB9" w:rsidP="000F6E0E">
            <w:pPr>
              <w:spacing w:before="40" w:after="40"/>
              <w:rPr>
                <w:ins w:id="364" w:author="victoria Sukenik" w:date="2017-05-23T14:12:00Z"/>
              </w:rPr>
            </w:pPr>
            <w:ins w:id="365" w:author="victoria Sukenik" w:date="2017-05-23T14:12:00Z">
              <w:r w:rsidRPr="00181F0B">
                <w:t xml:space="preserve">Q3/5 Human exposure to electromagnetic fields (EMFs) from information and communication technologies (ICTs) </w:t>
              </w:r>
            </w:ins>
          </w:p>
          <w:p w:rsidR="00A27FB9" w:rsidRPr="00181F0B" w:rsidRDefault="00A27FB9" w:rsidP="000F6E0E">
            <w:pPr>
              <w:spacing w:before="40" w:after="40"/>
              <w:rPr>
                <w:ins w:id="366" w:author="victoria Sukenik" w:date="2017-05-23T14:12:00Z"/>
              </w:rPr>
            </w:pPr>
            <w:ins w:id="367" w:author="victoria Sukenik" w:date="2017-05-23T14:12:00Z">
              <w:r w:rsidRPr="00181F0B">
                <w:t xml:space="preserve">Q4/5: Electromagnetic compatibility (EMC) issues arising in the telecommunication environment </w:t>
              </w:r>
            </w:ins>
          </w:p>
          <w:p w:rsidR="00A27FB9" w:rsidRPr="00181F0B" w:rsidRDefault="00A27FB9" w:rsidP="000F6E0E">
            <w:pPr>
              <w:spacing w:before="40" w:after="40"/>
              <w:rPr>
                <w:ins w:id="368" w:author="victoria Sukenik" w:date="2017-05-23T14:12:00Z"/>
              </w:rPr>
            </w:pPr>
            <w:ins w:id="369" w:author="victoria Sukenik" w:date="2017-05-23T14:12:00Z">
              <w:r w:rsidRPr="00181F0B">
                <w:t xml:space="preserve">Q6/5: Achieving energy efficiency and smart energy </w:t>
              </w:r>
            </w:ins>
          </w:p>
          <w:p w:rsidR="00A27FB9" w:rsidRPr="004B19D7" w:rsidRDefault="00A27FB9" w:rsidP="000F6E0E">
            <w:pPr>
              <w:spacing w:before="40" w:after="40"/>
              <w:rPr>
                <w:ins w:id="370" w:author="victoria Sukenik" w:date="2017-05-23T14:09:00Z"/>
              </w:rPr>
            </w:pPr>
            <w:ins w:id="371" w:author="victoria Sukenik" w:date="2017-05-23T14:12:00Z">
              <w:r w:rsidRPr="00181F0B">
                <w:t>Q9/5: Climate change and assessment of information and communication technology (ICT) in the framework of the Sustainable Development Goals (SDGs)</w:t>
              </w:r>
            </w:ins>
          </w:p>
        </w:tc>
      </w:tr>
      <w:tr w:rsidR="00A27FB9" w:rsidRPr="004B19D7" w:rsidTr="00F77FD8">
        <w:trPr>
          <w:cantSplit/>
          <w:trHeight w:val="3892"/>
        </w:trPr>
        <w:tc>
          <w:tcPr>
            <w:tcW w:w="2972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del w:id="372" w:author="victoria Sukenik" w:date="2017-05-23T14:10:00Z">
              <w:r w:rsidRPr="007265CF" w:rsidDel="0082470A">
                <w:rPr>
                  <w:szCs w:val="24"/>
                </w:rPr>
                <w:fldChar w:fldCharType="begin"/>
              </w:r>
              <w:r w:rsidRPr="004B19D7" w:rsidDel="0082470A">
                <w:delInstrText xml:space="preserve"> HYPERLINK "http://www.itu.int/net4/ITU-D/CDS/sg/rgqlist.asp?lg=1&amp;sp=2014&amp;rgq=D14-SG02-RGQ04.2&amp;stg=2" </w:delInstrText>
              </w:r>
              <w:r w:rsidRPr="007265CF" w:rsidDel="0082470A">
                <w:rPr>
                  <w:szCs w:val="24"/>
                  <w:rPrChange w:id="373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4B19D7" w:rsidDel="0082470A">
                <w:rPr>
                  <w:rStyle w:val="Hyperlink"/>
                  <w:rFonts w:cstheme="majorBidi"/>
                  <w:sz w:val="22"/>
                  <w:szCs w:val="22"/>
                </w:rPr>
                <w:delText>Question 4/2</w:delText>
              </w:r>
              <w:r w:rsidRPr="007265CF" w:rsidDel="0082470A">
                <w:rPr>
                  <w:rStyle w:val="Hyperlink"/>
                  <w:rFonts w:cstheme="majorBidi"/>
                  <w:sz w:val="22"/>
                  <w:szCs w:val="22"/>
                </w:rPr>
                <w:fldChar w:fldCharType="end"/>
              </w:r>
              <w:r w:rsidRPr="004B19D7" w:rsidDel="0082470A">
                <w:rPr>
                  <w:rFonts w:asciiTheme="majorBidi" w:hAnsiTheme="majorBidi" w:cstheme="majorBidi"/>
                  <w:sz w:val="22"/>
                  <w:szCs w:val="22"/>
                </w:rPr>
                <w:delText>: Assistance to developing countries for implementing conformance and interoperability programmes</w:delText>
              </w:r>
            </w:del>
          </w:p>
        </w:tc>
        <w:tc>
          <w:tcPr>
            <w:tcW w:w="84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del w:id="374" w:author="victoria Sukenik" w:date="2017-05-23T14:13:00Z">
              <w:r w:rsidRPr="007265CF" w:rsidDel="000F6E0E">
                <w:rPr>
                  <w:szCs w:val="24"/>
                </w:rPr>
                <w:fldChar w:fldCharType="begin"/>
              </w:r>
              <w:r w:rsidRPr="004B19D7" w:rsidDel="000F6E0E">
                <w:delInstrText xml:space="preserve"> HYPERLINK "https://www.itu.int/net4/ITU-D/CDS/sg/index.asp?lg=1&amp;sp=2014&amp;stg=2" </w:delInstrText>
              </w:r>
              <w:r w:rsidRPr="007265CF" w:rsidDel="000F6E0E">
                <w:rPr>
                  <w:szCs w:val="24"/>
                  <w:rPrChange w:id="375" w:author="Administrator" w:date="2017-05-22T18:45:00Z">
                    <w:rPr>
                      <w:rStyle w:val="Hyperlink"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4B19D7" w:rsidDel="000F6E0E">
                <w:rPr>
                  <w:rStyle w:val="Hyperlink"/>
                  <w:sz w:val="22"/>
                  <w:szCs w:val="22"/>
                </w:rPr>
                <w:delText>SG2</w:delText>
              </w:r>
              <w:r w:rsidRPr="007265CF" w:rsidDel="000F6E0E">
                <w:rPr>
                  <w:rStyle w:val="Hyperlink"/>
                  <w:sz w:val="22"/>
                  <w:szCs w:val="22"/>
                </w:rPr>
                <w:fldChar w:fldCharType="end"/>
              </w:r>
            </w:del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7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"https://www.itu.int/en/ITU-T/studygroups/2017-2020/11/Pages/default.aspx" </w:instrText>
            </w:r>
            <w:r w:rsidRPr="007265CF">
              <w:rPr>
                <w:szCs w:val="24"/>
                <w:rPrChange w:id="37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"http://www.itu.int/en/ITU-T/studygroups/2017-2020/11/Pages/q9.aspx" </w:instrText>
            </w:r>
            <w:r w:rsidRPr="007265CF">
              <w:rPr>
                <w:szCs w:val="24"/>
                <w:rPrChange w:id="37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Q9/11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Service and networks benchmark testing, remote testing including Internet related performance measurements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7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"http://www.itu.int/en/ITU-T/studygroups/2017-2020/11/Pages/q11.aspx" </w:instrText>
            </w:r>
            <w:r w:rsidRPr="007265CF">
              <w:rPr>
                <w:szCs w:val="24"/>
                <w:rPrChange w:id="38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Q11/11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Protocols and networks test specifications; frameworks and methodologies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8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"http://www.itu.int/en/ITU-T/studygroups/2017-2020/11/Pages/q12.aspx" </w:instrText>
            </w:r>
            <w:r w:rsidRPr="007265CF">
              <w:rPr>
                <w:szCs w:val="24"/>
                <w:rPrChange w:id="38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Q12/11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Testing of Internet of things, its applications and identification systems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8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"http://www.itu.int/en/ITU-T/studygroups/2017-2020/11/Pages/q13.aspx" </w:instrText>
            </w:r>
            <w:r w:rsidRPr="007265CF">
              <w:rPr>
                <w:szCs w:val="24"/>
                <w:rPrChange w:id="38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Q13/11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Monitoring parameters for protocols used in emerging networks, including cloud computing and software-defined networking/network function virtualization (SDN/NFV)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8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"http://www.itu.int/en/ITU-T/studygroups/2017-2020/11/Pages/q14.aspx" </w:instrText>
            </w:r>
            <w:r w:rsidRPr="007265CF">
              <w:rPr>
                <w:szCs w:val="24"/>
                <w:rPrChange w:id="38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Q14/11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Cloud interoperability testing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8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"http://www.itu.int/en/ITU-T/studygroups/2017-2020/11/Pages/q15.aspx" </w:instrText>
            </w:r>
            <w:r w:rsidRPr="007265CF">
              <w:rPr>
                <w:szCs w:val="24"/>
                <w:rPrChange w:id="38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Q15/11: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 Combating counterfeit and stolen ICT equipment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ageBreakBefore/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"http://www.itu.int/net4/ITU-D/CDS/sg/rgqlist.asp?lg=1&amp;sp=2014&amp;rgq=D14-SG02-RGQ05.2&amp;stg=2" </w:instrText>
            </w:r>
            <w:r w:rsidRPr="007265CF">
              <w:rPr>
                <w:szCs w:val="24"/>
                <w:rPrChange w:id="38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5/2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Utilization of telecommunications/ICTs for disaster preparedness, mitigation and response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390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9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"https://www.itu.int/en/ITU-T/studygroups/2017-2020/02/Pages/default.aspx" </w:instrText>
            </w:r>
            <w:r w:rsidRPr="007265CF">
              <w:rPr>
                <w:szCs w:val="24"/>
                <w:rPrChange w:id="39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9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"http://www.itu.int/en/ITU-T/studygroups/2017-2020/02/Pages/q3.aspx" </w:instrText>
            </w:r>
            <w:r w:rsidRPr="007265CF">
              <w:rPr>
                <w:szCs w:val="24"/>
                <w:rPrChange w:id="39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Service and operational aspects of telecommunications, including service definition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9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"https://www.itu.int/en/ITU-T/studygroups/2017-2020/05/Pages/default.aspx" </w:instrText>
            </w:r>
            <w:r w:rsidRPr="007265CF">
              <w:rPr>
                <w:szCs w:val="24"/>
                <w:rPrChange w:id="39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39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"http://www.itu.int/en/ITU-T/studygroups/2017-2020/05/Pages/q8.aspx" </w:instrText>
            </w:r>
            <w:r w:rsidRPr="004B19D7">
              <w:rPr>
                <w:szCs w:val="24"/>
                <w:rPrChange w:id="39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39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</w:t>
            </w:r>
            <w:ins w:id="400" w:author="Administrator" w:date="2017-05-22T18:39:00Z">
              <w:r w:rsidRPr="004B19D7">
                <w:rPr>
                  <w:rStyle w:val="Hyperlink"/>
                  <w:rFonts w:cstheme="majorBidi"/>
                  <w:sz w:val="22"/>
                  <w:szCs w:val="22"/>
                  <w:rPrChange w:id="401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  <w:highlight w:val="yellow"/>
                    </w:rPr>
                  </w:rPrChange>
                </w:rPr>
                <w:t>9</w:t>
              </w:r>
            </w:ins>
            <w:del w:id="402" w:author="Administrator" w:date="2017-05-22T18:39:00Z">
              <w:r w:rsidRPr="004B19D7" w:rsidDel="004B19D7">
                <w:rPr>
                  <w:rStyle w:val="Hyperlink"/>
                  <w:rFonts w:cstheme="majorBidi"/>
                  <w:sz w:val="22"/>
                  <w:szCs w:val="22"/>
                  <w:rPrChange w:id="403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  <w:highlight w:val="yellow"/>
                    </w:rPr>
                  </w:rPrChange>
                </w:rPr>
                <w:delText>8</w:delText>
              </w:r>
            </w:del>
            <w:r w:rsidRPr="004B19D7">
              <w:rPr>
                <w:rStyle w:val="Hyperlink"/>
                <w:rFonts w:cstheme="majorBidi"/>
                <w:sz w:val="22"/>
                <w:szCs w:val="22"/>
                <w:rPrChange w:id="40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0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40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407" w:author="Administrator" w:date="2017-05-22T18:39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Climate change and assessment of information and communication technology (ICT) in the framework of the Sustainable Development Goals (SDGs) </w:t>
              </w:r>
            </w:ins>
            <w:del w:id="408" w:author="Administrator" w:date="2017-05-22T18:39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409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Adaptation to climate change and low cost and sustainable resilient information and communication technologies (ICTs)</w:delText>
              </w:r>
            </w:del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1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"https://www.itu.int/en/ITU-T/studygroups/2017-2020/09/Pages/default.aspx" </w:instrText>
            </w:r>
            <w:r w:rsidRPr="007265CF">
              <w:rPr>
                <w:szCs w:val="24"/>
                <w:rPrChange w:id="41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1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"http://www.itu.int/en/ITU-T/studygroups/2017-2020/09/Pages/q8.aspx" </w:instrText>
            </w:r>
            <w:r w:rsidRPr="007265CF">
              <w:rPr>
                <w:rFonts w:eastAsia="SimSun"/>
                <w:szCs w:val="24"/>
                <w:rPrChange w:id="413" w:author="Administrator" w:date="2017-05-22T18:45:00Z">
                  <w:rPr>
                    <w:rStyle w:val="Hyperlink"/>
                    <w:rFonts w:eastAsia="MS Mincho"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sz w:val="22"/>
                <w:szCs w:val="22"/>
              </w:rPr>
              <w:t>Q8/9</w:t>
            </w:r>
            <w:r w:rsidRPr="007265CF">
              <w:rPr>
                <w:rStyle w:val="Hyperlink"/>
                <w:rFonts w:eastAsia="MS Mincho"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eastAsia="MS Mincho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The Internet protocol (IP) enabled multimedia applications and services for cable television networks enabled by converged platforms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1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"https://www.itu.int/en/ITU-T/studygroups/2017-2020/11/Pages/default.aspx" </w:instrText>
            </w:r>
            <w:r w:rsidRPr="007265CF">
              <w:rPr>
                <w:szCs w:val="24"/>
                <w:rPrChange w:id="41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16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"https://www.itu.int/en/ITU-T/studygroups/2017-2020/11/Pages/q3.aspx" </w:instrText>
            </w:r>
            <w:r w:rsidRPr="007265CF">
              <w:rPr>
                <w:szCs w:val="24"/>
                <w:rPrChange w:id="41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Signalling requirements and protocols for emergency telecommunications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"https://www.itu.int/en/ITU-T/studygroups/2017-2020/12/Pages/default.aspx" </w:instrText>
            </w:r>
            <w:r w:rsidRPr="007265CF">
              <w:rPr>
                <w:szCs w:val="24"/>
                <w:rPrChange w:id="41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1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7265CF">
              <w:rPr>
                <w:szCs w:val="24"/>
                <w:rPrChange w:id="42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</w:tc>
      </w:tr>
      <w:tr w:rsidR="00A27FB9" w:rsidRPr="004B19D7" w:rsidTr="00F77FD8">
        <w:trPr>
          <w:cantSplit/>
          <w:trHeight w:val="1167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2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"https://www.itu.int/en/ITU-T/studygroups/2017-2020/13/Pages/default.aspx" </w:instrText>
            </w:r>
            <w:r w:rsidRPr="007265CF">
              <w:rPr>
                <w:szCs w:val="24"/>
                <w:rPrChange w:id="42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2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"http://www.itu.int/en/ITU-T/studygroups/2017-2020/13/Pages/q2.aspx" </w:instrText>
            </w:r>
            <w:r w:rsidRPr="007265CF">
              <w:rPr>
                <w:szCs w:val="24"/>
                <w:rPrChange w:id="42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Next-generation network (NGN) evolution with innovative technologies including software-defined networking (SDN) and network function virtualization (NFV)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2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7265CF">
              <w:rPr>
                <w:szCs w:val="24"/>
                <w:rPrChange w:id="42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"http://www.itu.int/en/ITU-T/studygroups/2017-2020/15/Pages/q1.aspx" </w:instrText>
            </w:r>
            <w:r w:rsidRPr="007265CF">
              <w:rPr>
                <w:szCs w:val="24"/>
                <w:rPrChange w:id="42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access and home network transport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"http://www.itu.int/en/ITU-T/studygroups/2017-2020/15/Pages/q3.aspx" </w:instrText>
            </w:r>
            <w:r w:rsidRPr="007265CF">
              <w:rPr>
                <w:szCs w:val="24"/>
                <w:rPrChange w:id="42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Coordination of optical transport network standards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"http://www.itu.int/en/ITU-T/studygroups/2017-2020/15/Pages/q12.aspx" </w:instrText>
            </w:r>
            <w:r w:rsidRPr="007265CF">
              <w:rPr>
                <w:szCs w:val="24"/>
                <w:rPrChange w:id="42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Q12/15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Transport network architectures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"http://www.itu.int/en/ITU-T/studygroups/2017-2020/15/Pages/q16.aspx" </w:instrText>
            </w:r>
            <w:r w:rsidRPr="007265CF">
              <w:rPr>
                <w:szCs w:val="24"/>
                <w:rPrChange w:id="43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Q16/15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Optical physical infrastructures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3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"http://www.itu.int/en/ITU-T/studygroups/2017-2020/15/Pages/q17.aspx" </w:instrText>
            </w:r>
            <w:r w:rsidRPr="007265CF">
              <w:rPr>
                <w:szCs w:val="24"/>
                <w:rPrChange w:id="43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Q17/15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Maintenance and operation of optical fibre cable networks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3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  <w:lang w:eastAsia="ja-JP"/>
              </w:rPr>
              <w:fldChar w:fldCharType="begin"/>
            </w:r>
            <w:r w:rsidRPr="004B19D7">
              <w:instrText xml:space="preserve"> HYPERLINK "https://www.itu.int/en/ITU-T/studygroups/2017-2020/16/Pages/default.aspx" </w:instrText>
            </w:r>
            <w:r w:rsidRPr="007265CF">
              <w:rPr>
                <w:szCs w:val="24"/>
                <w:lang w:eastAsia="ja-JP"/>
                <w:rPrChange w:id="43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lang w:eastAsia="zh-C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lang w:eastAsia="zh-CN"/>
              </w:rPr>
              <w:t>SG16</w:t>
            </w:r>
            <w:r w:rsidRPr="007265CF">
              <w:rPr>
                <w:rStyle w:val="Hyperlink"/>
                <w:rFonts w:cstheme="majorBidi"/>
                <w:sz w:val="22"/>
                <w:szCs w:val="22"/>
                <w:lang w:eastAsia="zh-CN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"http://itu.int/en/ITU-T/studygroups/2017-2020/16/Pages/q8.aspx" </w:instrText>
            </w:r>
            <w:r w:rsidRPr="007265CF">
              <w:rPr>
                <w:szCs w:val="24"/>
                <w:rPrChange w:id="435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Q8/16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  <w:r w:rsidRPr="004B19D7">
              <w:rPr>
                <w:sz w:val="22"/>
                <w:szCs w:val="22"/>
              </w:rPr>
              <w:t>: Immersive live experience systems and services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"http://itu.int/en/ITU-T/studygroups/2017-2020/16/Pages/q11.aspx" </w:instrText>
            </w:r>
            <w:r w:rsidRPr="007265CF">
              <w:rPr>
                <w:rPrChange w:id="436" w:author="Administrator" w:date="2017-05-22T18:45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</w:rPr>
              <w:t>Q11/16</w:t>
            </w:r>
            <w:r w:rsidRPr="007265CF">
              <w:rPr>
                <w:rStyle w:val="Hyperlink"/>
                <w:rFonts w:cstheme="majorBidi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</w:rPr>
              <w:t>: Multimedia systems, terminals, gateways and data conferencing</w:t>
            </w:r>
          </w:p>
          <w:p w:rsidR="00A27FB9" w:rsidRPr="004B19D7" w:rsidRDefault="00A27FB9" w:rsidP="00734AE6">
            <w:pPr>
              <w:pStyle w:val="Tabletext"/>
              <w:rPr>
                <w:rFonts w:asciiTheme="majorBidi" w:hAnsiTheme="majorBidi" w:cstheme="majorBidi"/>
                <w:szCs w:val="22"/>
                <w:rPrChange w:id="437" w:author="Administrator" w:date="2017-05-22T18:45:00Z">
                  <w:rPr>
                    <w:rFonts w:asciiTheme="majorBidi" w:hAnsiTheme="majorBidi" w:cstheme="majorBidi"/>
                    <w:szCs w:val="22"/>
                    <w:highlight w:val="yellow"/>
                  </w:rPr>
                </w:rPrChange>
              </w:rPr>
            </w:pPr>
            <w:r w:rsidRPr="007265CF">
              <w:fldChar w:fldCharType="begin"/>
            </w:r>
            <w:r w:rsidRPr="004B19D7">
              <w:instrText xml:space="preserve"> HYPERLINK "http://itu.int/en/ITU-T/studygroups/2017-2020/16/Pages/q14.aspx" </w:instrText>
            </w:r>
            <w:r w:rsidRPr="007265CF">
              <w:rPr>
                <w:rPrChange w:id="438" w:author="Administrator" w:date="2017-05-22T18:45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Cs w:val="22"/>
              </w:rPr>
              <w:t>Q14/16</w:t>
            </w:r>
            <w:r w:rsidRPr="007265CF">
              <w:rPr>
                <w:rStyle w:val="Hyperlink"/>
                <w:rFonts w:cstheme="majorBidi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Cs w:val="22"/>
              </w:rPr>
              <w:t>: Digital signage systems and services</w:t>
            </w:r>
          </w:p>
        </w:tc>
      </w:tr>
      <w:tr w:rsidR="00A27FB9" w:rsidRPr="004B19D7" w:rsidTr="00F77FD8">
        <w:trPr>
          <w:cantSplit/>
          <w:trHeight w:val="417"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3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"https://www.itu.int/en/ITU-T/studygroups/2017-2020/17/Pages/default.aspx" </w:instrText>
            </w:r>
            <w:r w:rsidRPr="007265CF">
              <w:rPr>
                <w:szCs w:val="24"/>
                <w:rPrChange w:id="44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4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"http://www.itu.int/en/ITU-T/studygroups/2017-2020/17/Pages/q4.aspx" </w:instrText>
            </w:r>
            <w:r w:rsidRPr="007265CF">
              <w:rPr>
                <w:szCs w:val="24"/>
                <w:rPrChange w:id="44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Cybersecurity</w:t>
            </w:r>
          </w:p>
        </w:tc>
      </w:tr>
      <w:tr w:rsidR="00A27FB9" w:rsidRPr="004B19D7" w:rsidTr="00F77FD8">
        <w:trPr>
          <w:cantSplit/>
          <w:trHeight w:val="2819"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pageBreakBefore/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lastRenderedPageBreak/>
              <w:fldChar w:fldCharType="begin"/>
            </w:r>
            <w:r w:rsidRPr="004B19D7">
              <w:instrText xml:space="preserve"> HYPERLINK "http://www.itu.int/net4/ITU-D/CDS/sg/rgqlist.asp?lg=1&amp;sp=2014&amp;rgq=D14-SG02-RGQ06.2&amp;stg=2" </w:instrText>
            </w:r>
            <w:r w:rsidRPr="007265CF">
              <w:rPr>
                <w:szCs w:val="24"/>
                <w:rPrChange w:id="44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6/2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ICT and climate change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444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4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"https://www.itu.int/en/ITU-T/studygroups/2017-2020/05/Pages/default.aspx" </w:instrText>
            </w:r>
            <w:r w:rsidRPr="007265CF">
              <w:rPr>
                <w:szCs w:val="24"/>
                <w:rPrChange w:id="44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Del="004B19D7" w:rsidRDefault="00A27FB9" w:rsidP="00734AE6">
            <w:pPr>
              <w:spacing w:before="40" w:after="40"/>
              <w:rPr>
                <w:del w:id="447" w:author="Administrator" w:date="2017-05-22T18:39:00Z"/>
                <w:rPrChange w:id="448" w:author="Administrator" w:date="2017-05-22T18:45:00Z">
                  <w:rPr>
                    <w:del w:id="449" w:author="Administrator" w:date="2017-05-22T18:39:00Z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"http://www.itu.int/en/ITU-T/studygroups/2017-2020/05/Pages/q6.aspx" </w:instrText>
            </w:r>
            <w:r w:rsidRPr="004B19D7">
              <w:rPr>
                <w:szCs w:val="24"/>
                <w:rPrChange w:id="45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5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Q6/5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5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45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454" w:author="Administrator" w:date="2017-05-22T18:39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Achieving energy efficiency and smart energy </w:t>
              </w:r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455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t xml:space="preserve"> </w:t>
              </w:r>
            </w:ins>
            <w:del w:id="456" w:author="Administrator" w:date="2017-05-22T18:39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457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Achieving energy efficiency and sustainable clean energy</w:delText>
              </w:r>
            </w:del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5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"http://www.itu.int/en/ITU-T/studygroups/2017-2020/05/Pages/q7.aspx" </w:instrText>
            </w:r>
            <w:r w:rsidRPr="004B19D7">
              <w:rPr>
                <w:szCs w:val="24"/>
                <w:rPrChange w:id="45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6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Q7/5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6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46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463" w:author="Administrator" w:date="2017-05-22T18:40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Circular economy including e-waste</w:t>
              </w:r>
            </w:ins>
            <w:del w:id="464" w:author="Administrator" w:date="2017-05-22T18:40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465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Environmentally sound management of e-waste and information and communication technology (ICT) eco-friendly design, including dealing with ICT counterfeit devices</w:delText>
              </w:r>
            </w:del>
          </w:p>
          <w:p w:rsidR="00A27FB9" w:rsidRPr="004B19D7" w:rsidDel="004B19D7" w:rsidRDefault="00A27FB9" w:rsidP="00734AE6">
            <w:pPr>
              <w:spacing w:before="40" w:after="40"/>
              <w:rPr>
                <w:del w:id="466" w:author="Administrator" w:date="2017-05-22T18:40:00Z"/>
                <w:rFonts w:asciiTheme="majorBidi" w:hAnsiTheme="majorBidi" w:cstheme="majorBidi"/>
                <w:sz w:val="22"/>
                <w:szCs w:val="22"/>
                <w:rPrChange w:id="467" w:author="Administrator" w:date="2017-05-22T18:45:00Z">
                  <w:rPr>
                    <w:del w:id="468" w:author="Administrator" w:date="2017-05-22T18:40:00Z"/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del w:id="469" w:author="Administrator" w:date="2017-05-22T18:40:00Z">
              <w:r w:rsidRPr="004B19D7" w:rsidDel="004B19D7">
                <w:rPr>
                  <w:szCs w:val="24"/>
                </w:rPr>
                <w:fldChar w:fldCharType="begin"/>
              </w:r>
              <w:r w:rsidRPr="004B19D7" w:rsidDel="004B19D7">
                <w:delInstrText xml:space="preserve"> HYPERLINK "http://www.itu.int/en/ITU-T/studygroups/2017-2020/05/Pages/q8.aspx" </w:delInstrText>
              </w:r>
              <w:r w:rsidRPr="004B19D7" w:rsidDel="004B19D7">
                <w:rPr>
                  <w:szCs w:val="24"/>
                  <w:rPrChange w:id="470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  <w:highlight w:val="yellow"/>
                    </w:rPr>
                  </w:rPrChange>
                </w:rPr>
                <w:fldChar w:fldCharType="separate"/>
              </w:r>
              <w:r w:rsidRPr="004B19D7" w:rsidDel="004B19D7">
                <w:rPr>
                  <w:rStyle w:val="Hyperlink"/>
                  <w:rFonts w:cstheme="majorBidi"/>
                  <w:sz w:val="22"/>
                  <w:szCs w:val="22"/>
                  <w:rPrChange w:id="471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  <w:highlight w:val="yellow"/>
                    </w:rPr>
                  </w:rPrChange>
                </w:rPr>
                <w:delText>Q8/5</w:delText>
              </w:r>
              <w:r w:rsidRPr="004B19D7" w:rsidDel="004B19D7">
                <w:rPr>
                  <w:rStyle w:val="Hyperlink"/>
                  <w:rFonts w:cstheme="majorBidi"/>
                  <w:sz w:val="22"/>
                  <w:szCs w:val="22"/>
                  <w:rPrChange w:id="472" w:author="Administrator" w:date="2017-05-22T18:45:00Z">
                    <w:rPr>
                      <w:rStyle w:val="Hyperlink"/>
                      <w:rFonts w:cstheme="majorBidi"/>
                      <w:sz w:val="22"/>
                      <w:szCs w:val="22"/>
                      <w:highlight w:val="yellow"/>
                    </w:rPr>
                  </w:rPrChange>
                </w:rPr>
                <w:fldChar w:fldCharType="end"/>
              </w:r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473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: Adaptation to climate change and low cost and sustainable resilient information and communication technologies (ICTs)</w:delText>
              </w:r>
            </w:del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7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"http://www.itu.int/en/ITU-T/studygroups/2017-2020/05/Pages/q9.aspx" </w:instrText>
            </w:r>
            <w:r w:rsidRPr="004B19D7">
              <w:rPr>
                <w:szCs w:val="24"/>
                <w:rPrChange w:id="47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7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Q9/5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7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47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479" w:author="Administrator" w:date="2017-05-22T18:40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Climate change and assessment of information and communication technology (ICT) in the framework of the Sustainable Development Goals (SDGs) </w:t>
              </w:r>
            </w:ins>
            <w:del w:id="480" w:author="Administrator" w:date="2017-05-22T18:40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481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Assessment of sustainability impacts of information and communication technology (ICT) to promote the Sustainable Development Goals (SDGs)</w:delText>
              </w:r>
            </w:del>
          </w:p>
        </w:tc>
      </w:tr>
      <w:tr w:rsidR="00A27FB9" w:rsidRPr="004B19D7" w:rsidTr="00F77FD8">
        <w:trPr>
          <w:cantSplit/>
          <w:trHeight w:val="612"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48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CD22A4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"http://www.itu.int/en/ITU-T/studygroups/2017-2020/20/Pages/q2.aspx" </w:instrText>
            </w:r>
            <w:r w:rsidRPr="007265CF">
              <w:rPr>
                <w:szCs w:val="24"/>
                <w:rPrChange w:id="48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A27FB9" w:rsidRPr="004B19D7" w:rsidRDefault="00A27FB9" w:rsidP="00CD22A4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"http://www.itu.int/en/ITU-T/studygroups/2017-2020/20/Pages/q5.aspx" </w:instrText>
            </w:r>
            <w:r w:rsidRPr="007265CF">
              <w:rPr>
                <w:szCs w:val="24"/>
                <w:rPrChange w:id="48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Q5/20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"http://www.itu.int/net4/ITU-D/CDS/sg/rgqlist.asp?lg=1&amp;sp=2014&amp;rgq=D14-SG02-RGQ07.2&amp;stg=2" </w:instrText>
            </w:r>
            <w:r w:rsidRPr="007265CF">
              <w:rPr>
                <w:szCs w:val="24"/>
                <w:rPrChange w:id="48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7/2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Strategies and policies concerning human exposure to electromagnetic fields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486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8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"https://www.itu.int/en/ITU-T/studygroups/2017-2020/05/Pages/default.aspx" </w:instrText>
            </w:r>
            <w:r w:rsidRPr="007265CF">
              <w:rPr>
                <w:szCs w:val="24"/>
                <w:rPrChange w:id="48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8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"http://www.itu.int/en/ITU-T/studygroups/2017-2020/05/Pages/q3.aspx" </w:instrText>
            </w:r>
            <w:r w:rsidRPr="004B19D7">
              <w:rPr>
                <w:szCs w:val="24"/>
                <w:rPrChange w:id="49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green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9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green"/>
                  </w:rPr>
                </w:rPrChange>
              </w:rPr>
              <w:t>Q3/5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49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green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49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green"/>
                  </w:rPr>
                </w:rPrChange>
              </w:rPr>
              <w:t>: Human exposure to electromagnetic fields (EMFs) from information and communication technologies (ICTs)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49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AC35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"http://www.itu.int/en/ITU-T/studygroups/2017-2020/20/Pages/q2.aspx" </w:instrText>
            </w:r>
            <w:r w:rsidRPr="007265CF">
              <w:rPr>
                <w:szCs w:val="24"/>
                <w:rPrChange w:id="49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"http://www.itu.int/net4/ITU-D/CDS/sg/rgqlist.asp?lg=1&amp;sp=2014&amp;rgq=D14-SG02-RGQ08.2&amp;stg=2" </w:instrText>
            </w:r>
            <w:r w:rsidRPr="007265CF">
              <w:rPr>
                <w:szCs w:val="24"/>
                <w:rPrChange w:id="49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Question 8/2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Strategies and policies for the proper disposal or reuse of telecommunication/ICT waste material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497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49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"https://www.itu.int/en/ITU-T/studygroups/2017-2020/05/Pages/default.aspx" </w:instrText>
            </w:r>
            <w:r w:rsidRPr="007265CF">
              <w:rPr>
                <w:szCs w:val="24"/>
                <w:rPrChange w:id="49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0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"http://www.itu.int/en/ITU-T/studygroups/2017-2020/05/Pages/q7.aspx" </w:instrText>
            </w:r>
            <w:r w:rsidRPr="004B19D7">
              <w:rPr>
                <w:szCs w:val="24"/>
                <w:rPrChange w:id="50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50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Q7/5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50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50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: </w:t>
            </w:r>
            <w:ins w:id="505" w:author="Administrator" w:date="2017-05-22T18:40:00Z">
              <w:r w:rsidRPr="004B19D7">
                <w:rPr>
                  <w:rFonts w:asciiTheme="majorBidi" w:hAnsiTheme="majorBidi" w:cstheme="majorBidi"/>
                  <w:sz w:val="22"/>
                  <w:szCs w:val="22"/>
                  <w:bdr w:val="none" w:sz="0" w:space="0" w:color="auto" w:frame="1"/>
                  <w:lang w:val="en-US" w:eastAsia="zh-CN"/>
                </w:rPr>
                <w:t>Circular economy including e-waste</w:t>
              </w:r>
            </w:ins>
            <w:del w:id="506" w:author="Administrator" w:date="2017-05-22T18:40:00Z">
              <w:r w:rsidRPr="004B19D7" w:rsidDel="004B19D7">
                <w:rPr>
                  <w:rFonts w:asciiTheme="majorBidi" w:hAnsiTheme="majorBidi" w:cstheme="majorBidi"/>
                  <w:sz w:val="22"/>
                  <w:szCs w:val="22"/>
                  <w:rPrChange w:id="507" w:author="Administrator" w:date="2017-05-22T18:45:00Z">
                    <w:rPr>
                      <w:rFonts w:asciiTheme="majorBidi" w:hAnsiTheme="majorBidi" w:cstheme="majorBidi"/>
                      <w:sz w:val="22"/>
                      <w:szCs w:val="22"/>
                      <w:highlight w:val="yellow"/>
                    </w:rPr>
                  </w:rPrChange>
                </w:rPr>
                <w:delText>Environmentally sound management of e-waste and information and communication technology (ICT) eco-friendly design, including dealing with ICT counterfeit devices</w:delText>
              </w:r>
            </w:del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"https://www.itu.int/en/ITU-T/studygroups/2017-2020/20/Pages/default.aspx" </w:instrText>
            </w:r>
            <w:r w:rsidRPr="007265CF">
              <w:rPr>
                <w:szCs w:val="24"/>
                <w:rPrChange w:id="50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A27FB9" w:rsidRPr="004B19D7" w:rsidRDefault="00A27FB9" w:rsidP="009F4B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"http://www.itu.int/en/ITU-T/studygroups/2017-2020/20/Pages/q2.aspx" </w:instrText>
            </w:r>
            <w:r w:rsidRPr="007265CF">
              <w:rPr>
                <w:szCs w:val="24"/>
                <w:rPrChange w:id="50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"http://www.itu.int/net4/ITU-D/CDS/sg/rgqlist.asp?lg=1&amp;sp=2014&amp;rgq=D14-SG02-RGQ09.2&amp;stg=2" </w:instrText>
            </w:r>
            <w:r w:rsidRPr="004B19D7">
              <w:rPr>
                <w:szCs w:val="24"/>
                <w:rPrChange w:id="51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51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t>Question 9/2</w:t>
            </w:r>
            <w:r w:rsidRPr="004B19D7">
              <w:rPr>
                <w:rStyle w:val="Hyperlink"/>
                <w:rFonts w:cstheme="majorBidi"/>
                <w:sz w:val="22"/>
                <w:szCs w:val="22"/>
                <w:rPrChange w:id="51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51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>: Identification of study topics in the ITU-T and ITU-R study groups which are of particular interest to developing countries</w:t>
            </w:r>
          </w:p>
        </w:tc>
        <w:tc>
          <w:tcPr>
            <w:tcW w:w="848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"https://www.itu.int/net4/ITU-D/CDS/sg/index.asp?lg=1&amp;sp=2014&amp;stg=2" </w:instrText>
            </w:r>
            <w:r w:rsidRPr="007265CF">
              <w:rPr>
                <w:szCs w:val="24"/>
                <w:rPrChange w:id="514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SG2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1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"https://www.itu.int/en/ITU-T/studygroups/2017-2020/09/Pages/default.aspx" </w:instrText>
            </w:r>
            <w:r w:rsidRPr="007265CF">
              <w:rPr>
                <w:szCs w:val="24"/>
                <w:rPrChange w:id="51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tcBorders>
              <w:top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"http://www.itu.int/en/ITU-T/studygroups/2017-2020/09/Pages/q4.aspx" </w:instrText>
            </w:r>
            <w:r w:rsidRPr="007265CF">
              <w:rPr>
                <w:szCs w:val="24"/>
                <w:rPrChange w:id="517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Guidelines for implementations and deployment of transmission of multichannel digital television signals over optical access networks</w:t>
            </w:r>
            <w:r w:rsidRPr="004B19D7">
              <w:rPr>
                <w:rFonts w:asciiTheme="majorBidi" w:hAnsiTheme="majorBidi" w:cstheme="majorBidi"/>
                <w:sz w:val="22"/>
                <w:szCs w:val="22"/>
                <w:rPrChange w:id="518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  <w:t xml:space="preserve"> </w:t>
            </w: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"http://www.itu.int/en/ITU-T/studygroups/2017-2020/09/Pages/q10.aspx" </w:instrText>
            </w:r>
            <w:r w:rsidRPr="007265CF">
              <w:rPr>
                <w:szCs w:val="24"/>
                <w:rPrChange w:id="51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Q10/9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Work programme, coordination and planning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20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"https://www.itu.int/en/ITU-T/studygroups/2017-2020/11/Pages/default.aspx" </w:instrText>
            </w:r>
            <w:r w:rsidRPr="007265CF">
              <w:rPr>
                <w:szCs w:val="24"/>
                <w:rPrChange w:id="52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22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"http://www.itu.int/en/ITU-T/studygroups/2017-2020/11/Pages/q15.aspx" </w:instrText>
            </w:r>
            <w:r w:rsidRPr="007265CF">
              <w:rPr>
                <w:szCs w:val="24"/>
                <w:rPrChange w:id="52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Q15/11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Combating counterfeit and stolen ICT equipment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"https://www.itu.int/en/ITU-T/studygroups/2017-2020/12/Pages/default.aspx" </w:instrText>
            </w:r>
            <w:r w:rsidRPr="007265CF">
              <w:rPr>
                <w:szCs w:val="24"/>
                <w:rPrChange w:id="52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25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7265CF">
              <w:rPr>
                <w:szCs w:val="24"/>
                <w:rPrChange w:id="52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Q1/12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SG12 work programme and quality of service/quality of experience (QoS/QoE) coordination in ITU-T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2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"https://www.itu.int/en/ITU-T/studygroups/2017-2020/13/Pages/default.aspx" </w:instrText>
            </w:r>
            <w:r w:rsidRPr="007265CF">
              <w:rPr>
                <w:szCs w:val="24"/>
                <w:rPrChange w:id="52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29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"http://www.itu.int/en/ITU-T/studygroups/2017-2020/13/Pages/q5.aspx" </w:instrText>
            </w:r>
            <w:r w:rsidRPr="007265CF">
              <w:rPr>
                <w:szCs w:val="24"/>
                <w:rPrChange w:id="53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Q5/13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Applying networks of future and innovation in developing countries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31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"https://www.itu.int/en/ITU-T/studygroups/2017-2020/15/Pages/default.aspx" </w:instrText>
            </w:r>
            <w:r w:rsidRPr="007265CF">
              <w:rPr>
                <w:szCs w:val="24"/>
                <w:rPrChange w:id="53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SG15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33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rFonts w:asciiTheme="majorBidi" w:hAnsiTheme="majorBidi" w:cstheme="majorBidi"/>
                <w:sz w:val="22"/>
                <w:szCs w:val="22"/>
              </w:rPr>
              <w:t>BSG/15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34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"https://www.itu.int/en/ITU-T/studygroups/2017-2020/17/Pages/default.aspx" </w:instrText>
            </w:r>
            <w:r w:rsidRPr="007265CF">
              <w:rPr>
                <w:szCs w:val="24"/>
                <w:rPrChange w:id="53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"http://www.itu.int/en/ITU-T/studygroups/2017-2020/17/Pages/q1.aspx" </w:instrText>
            </w:r>
            <w:r w:rsidRPr="007265CF">
              <w:rPr>
                <w:szCs w:val="24"/>
                <w:rPrChange w:id="536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Q1/17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Telecommunication/ICT security coordination</w:t>
            </w:r>
          </w:p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  <w:rPrChange w:id="537" w:author="Administrator" w:date="2017-05-22T18:45:00Z">
                  <w:rPr>
                    <w:rFonts w:asciiTheme="majorBidi" w:hAnsiTheme="majorBidi" w:cstheme="majorBidi"/>
                    <w:sz w:val="22"/>
                    <w:szCs w:val="22"/>
                    <w:highlight w:val="yellow"/>
                  </w:rPr>
                </w:rPrChange>
              </w:rPr>
            </w:pPr>
            <w:r w:rsidRPr="004B19D7">
              <w:rPr>
                <w:rFonts w:asciiTheme="majorBidi" w:hAnsiTheme="majorBidi" w:cstheme="majorBidi"/>
                <w:sz w:val="22"/>
                <w:szCs w:val="22"/>
              </w:rPr>
              <w:t>BSG/17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"http://www.itu.int/en/ITU-T/studygroups/2013-2016/20/Pages/default.aspx" </w:instrText>
            </w:r>
            <w:r w:rsidRPr="007265CF">
              <w:rPr>
                <w:szCs w:val="24"/>
                <w:rPrChange w:id="538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SG20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9F4B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"http://www.itu.int/en/ITU-T/studygroups/2017-2020/20/Pages/q1.aspx" </w:instrText>
            </w:r>
            <w:r w:rsidRPr="007265CF">
              <w:rPr>
                <w:szCs w:val="24"/>
                <w:rPrChange w:id="539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A27FB9" w:rsidRPr="004B19D7" w:rsidRDefault="00A27FB9" w:rsidP="009F4B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"http://www.itu.int/en/ITU-T/studygroups/2017-2020/20/Pages/q2.aspx" </w:instrText>
            </w:r>
            <w:r w:rsidRPr="007265CF">
              <w:rPr>
                <w:szCs w:val="24"/>
                <w:rPrChange w:id="540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A27FB9" w:rsidRPr="004B19D7" w:rsidRDefault="00A27FB9" w:rsidP="009F4B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"http://www.itu.int/en/ITU-T/studygroups/2017-2020/20/Pages/q3.aspx" </w:instrText>
            </w:r>
            <w:r w:rsidRPr="007265CF">
              <w:rPr>
                <w:szCs w:val="24"/>
                <w:rPrChange w:id="541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Q3/20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>: Architectures, management, protocols and Quality of Service</w:t>
            </w:r>
          </w:p>
          <w:p w:rsidR="00A27FB9" w:rsidRPr="004B19D7" w:rsidRDefault="00A27FB9" w:rsidP="009F4B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"http://www.itu.int/en/ITU-T/studygroups/2017-2020/20/Pages/q4.aspx" </w:instrText>
            </w:r>
            <w:r w:rsidRPr="007265CF">
              <w:rPr>
                <w:szCs w:val="24"/>
                <w:rPrChange w:id="542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sz w:val="22"/>
                <w:szCs w:val="22"/>
              </w:rPr>
              <w:t>e/Smart services, applications and supporting platforms</w:t>
            </w:r>
          </w:p>
          <w:p w:rsidR="00A27FB9" w:rsidRPr="004B19D7" w:rsidRDefault="00A27FB9" w:rsidP="009F4B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"http://www.itu.int/en/ITU-T/studygroups/2017-2020/20/Pages/q5.aspx" </w:instrText>
            </w:r>
            <w:r w:rsidRPr="007265CF">
              <w:rPr>
                <w:szCs w:val="24"/>
                <w:rPrChange w:id="543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Q5/20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  <w:p w:rsidR="00A27FB9" w:rsidRPr="004B19D7" w:rsidRDefault="00A27FB9" w:rsidP="009F4B79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"http://www.itu.int/en/ITU-T/studygroups/2017-2020/20/Pages/q6.aspx" </w:instrText>
            </w:r>
            <w:r w:rsidRPr="007265CF">
              <w:rPr>
                <w:szCs w:val="24"/>
                <w:rPrChange w:id="544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  <w:p w:rsidR="00A27FB9" w:rsidRPr="004B19D7" w:rsidRDefault="00A27FB9" w:rsidP="009F4B79">
            <w:pPr>
              <w:spacing w:before="40" w:after="40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"http://www.itu.int/en/ITU-T/studygroups/2017-2020/20/Pages/q7.aspx" </w:instrText>
            </w:r>
            <w:r w:rsidRPr="007265CF">
              <w:rPr>
                <w:szCs w:val="24"/>
                <w:rPrChange w:id="545" w:author="Administrator" w:date="2017-05-22T18:45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sz w:val="22"/>
                <w:szCs w:val="22"/>
              </w:rPr>
              <w:t>Q7/20</w:t>
            </w:r>
            <w:r w:rsidRPr="007265CF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4B19D7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4B19D7">
              <w:rPr>
                <w:rFonts w:eastAsia="Batang"/>
                <w:sz w:val="22"/>
                <w:szCs w:val="22"/>
              </w:rPr>
              <w:t>Evaluation and assessment of Smart Sustainable Cities and Communities</w:t>
            </w:r>
          </w:p>
        </w:tc>
      </w:tr>
      <w:tr w:rsidR="00A27FB9" w:rsidRPr="004B19D7" w:rsidTr="00F77FD8">
        <w:trPr>
          <w:cantSplit/>
        </w:trPr>
        <w:tc>
          <w:tcPr>
            <w:tcW w:w="2972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A27FB9" w:rsidRPr="004B19D7" w:rsidRDefault="00A27FB9" w:rsidP="00734AE6">
            <w:pPr>
              <w:spacing w:before="40" w:after="40"/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</w:tcPr>
          <w:p w:rsidR="00A27FB9" w:rsidRPr="004B19D7" w:rsidRDefault="00A27FB9" w:rsidP="00734AE6">
            <w:pPr>
              <w:spacing w:before="40" w:after="40"/>
              <w:rPr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"https://www.itu.int/en/ITU-T/focusgroups/dpm/Pages/default.aspx" </w:instrText>
            </w:r>
            <w:r w:rsidRPr="007265CF">
              <w:rPr>
                <w:szCs w:val="24"/>
                <w:rPrChange w:id="546" w:author="Administrator" w:date="2017-05-22T18:45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sz w:val="22"/>
                <w:szCs w:val="22"/>
              </w:rPr>
              <w:t>FG-DPM</w:t>
            </w:r>
            <w:r w:rsidRPr="007265CF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4964" w:type="dxa"/>
            <w:shd w:val="clear" w:color="auto" w:fill="auto"/>
          </w:tcPr>
          <w:p w:rsidR="00A27FB9" w:rsidRPr="004B19D7" w:rsidRDefault="00A27FB9" w:rsidP="00663B37">
            <w:pPr>
              <w:spacing w:before="40" w:after="40"/>
            </w:pPr>
            <w:r w:rsidRPr="004B19D7">
              <w:rPr>
                <w:sz w:val="22"/>
                <w:szCs w:val="22"/>
              </w:rPr>
              <w:t>ITU-T Focus Group on Data Processing and Management to support IoT and Smart Cities &amp; Communities</w:t>
            </w:r>
          </w:p>
        </w:tc>
      </w:tr>
    </w:tbl>
    <w:p w:rsidR="00A27FB9" w:rsidRPr="004B19D7" w:rsidRDefault="00A27FB9" w:rsidP="00FD5C76">
      <w:pPr>
        <w:spacing w:before="240"/>
        <w:rPr>
          <w:b/>
          <w:bCs/>
          <w:u w:val="single"/>
          <w:lang w:val="en-US"/>
        </w:rPr>
      </w:pPr>
    </w:p>
    <w:p w:rsidR="00A27FB9" w:rsidRPr="004B19D7" w:rsidRDefault="00A27FB9" w:rsidP="00FD5C76">
      <w:pPr>
        <w:spacing w:before="0"/>
        <w:rPr>
          <w:b/>
          <w:bCs/>
          <w:u w:val="single"/>
          <w:lang w:val="en-US"/>
        </w:rPr>
        <w:sectPr w:rsidR="00A27FB9" w:rsidRPr="004B19D7" w:rsidSect="00280147">
          <w:pgSz w:w="11907" w:h="16834"/>
          <w:pgMar w:top="1418" w:right="1134" w:bottom="1418" w:left="1134" w:header="720" w:footer="720" w:gutter="0"/>
          <w:paperSrc w:first="15" w:other="15"/>
          <w:cols w:space="720"/>
          <w:titlePg/>
        </w:sectPr>
      </w:pPr>
    </w:p>
    <w:p w:rsidR="00A27FB9" w:rsidRPr="004B19D7" w:rsidRDefault="00A27FB9" w:rsidP="00BE6862">
      <w:pPr>
        <w:spacing w:after="120"/>
        <w:ind w:left="930"/>
        <w:jc w:val="center"/>
        <w:rPr>
          <w:b/>
          <w:bCs/>
        </w:rPr>
      </w:pPr>
      <w:r w:rsidRPr="004B19D7">
        <w:rPr>
          <w:b/>
          <w:bCs/>
        </w:rPr>
        <w:lastRenderedPageBreak/>
        <w:t>Table 2 – Matrix of ITU-D Questions and ITU-T Questions</w:t>
      </w:r>
    </w:p>
    <w:tbl>
      <w:tblPr>
        <w:tblStyle w:val="TableGrid"/>
        <w:tblW w:w="13127" w:type="dxa"/>
        <w:tblInd w:w="-5" w:type="dxa"/>
        <w:tblLook w:val="04A0" w:firstRow="1" w:lastRow="0" w:firstColumn="1" w:lastColumn="0" w:noHBand="0" w:noVBand="1"/>
      </w:tblPr>
      <w:tblGrid>
        <w:gridCol w:w="845"/>
        <w:gridCol w:w="90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  <w:gridCol w:w="669"/>
      </w:tblGrid>
      <w:tr w:rsidR="00A27FB9" w:rsidRPr="004B19D7" w:rsidTr="00E444A7">
        <w:trPr>
          <w:cantSplit/>
          <w:tblHeader/>
        </w:trPr>
        <w:tc>
          <w:tcPr>
            <w:tcW w:w="1754" w:type="dxa"/>
            <w:gridSpan w:val="2"/>
            <w:vMerge w:val="restart"/>
            <w:vAlign w:val="center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352" w:type="dxa"/>
            <w:gridSpan w:val="8"/>
            <w:tcBorders>
              <w:right w:val="single" w:sz="8" w:space="0" w:color="auto"/>
            </w:tcBorders>
          </w:tcPr>
          <w:p w:rsidR="00A27FB9" w:rsidRPr="004B19D7" w:rsidRDefault="00A27FB9" w:rsidP="00FE58A0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ITU-D SG1</w:t>
            </w:r>
          </w:p>
        </w:tc>
        <w:tc>
          <w:tcPr>
            <w:tcW w:w="6021" w:type="dxa"/>
            <w:gridSpan w:val="9"/>
            <w:tcBorders>
              <w:right w:val="single" w:sz="8" w:space="0" w:color="auto"/>
            </w:tcBorders>
          </w:tcPr>
          <w:p w:rsidR="00A27FB9" w:rsidRPr="004B19D7" w:rsidRDefault="00A27FB9" w:rsidP="0008494F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ITU-D SG2</w:t>
            </w:r>
          </w:p>
        </w:tc>
      </w:tr>
      <w:tr w:rsidR="00A27FB9" w:rsidRPr="004B19D7" w:rsidTr="00E444A7">
        <w:trPr>
          <w:cantSplit/>
          <w:tblHeader/>
        </w:trPr>
        <w:tc>
          <w:tcPr>
            <w:tcW w:w="1754" w:type="dxa"/>
            <w:gridSpan w:val="2"/>
            <w:vMerge/>
          </w:tcPr>
          <w:p w:rsidR="00A27FB9" w:rsidRPr="004B19D7" w:rsidRDefault="00A27FB9" w:rsidP="009D3944">
            <w:pPr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FE58A0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"http://www.itu.int/net4/ITU-D/CDS/sg/rgqlist.asp?lg=1&amp;sp=2014&amp;rgq=D14-SG01-RGQ01.1&amp;stg=1" </w:instrText>
            </w:r>
            <w:r w:rsidRPr="004B19D7">
              <w:rPr>
                <w:szCs w:val="24"/>
                <w:rPrChange w:id="547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FE58A0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"http://www.itu.int/net4/ITU-D/CDS/sg/rgqlist.asp?lg=1&amp;sp=2014&amp;rgq=D14-SG01-RGQ02.1&amp;stg=1" </w:instrText>
            </w:r>
            <w:r w:rsidRPr="004B19D7">
              <w:rPr>
                <w:szCs w:val="24"/>
                <w:rPrChange w:id="548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Q2/1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310AE8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"http://www.itu.int/net4/ITU-D/CDS/sg/rgqlist.asp?lg=1&amp;sp=2014&amp;rgq=D14-SG01-RGQ03.1&amp;stg=1" </w:instrText>
            </w:r>
            <w:r w:rsidRPr="004B19D7">
              <w:rPr>
                <w:szCs w:val="24"/>
                <w:rPrChange w:id="549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Q3/1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310AE8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"http://www.itu.int/net4/ITU-D/CDS/sg/rgqlist.asp?lg=1&amp;sp=2014&amp;rgq=D14-SG01-RGQ04.1&amp;stg=1" </w:instrText>
            </w:r>
            <w:r w:rsidRPr="004B19D7">
              <w:rPr>
                <w:szCs w:val="24"/>
                <w:rPrChange w:id="550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Q4/1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310AE8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"http://www.itu.int/net4/ITU-D/CDS/sg/rgqlist.asp?lg=1&amp;sp=2014&amp;rgq=D14-SG01-RGQ05.1&amp;stg=1" </w:instrText>
            </w:r>
            <w:r w:rsidRPr="004B19D7">
              <w:rPr>
                <w:szCs w:val="24"/>
                <w:rPrChange w:id="551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Q5/1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310AE8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"http://www.itu.int/net4/ITU-D/CDS/sg/rgqlist.asp?lg=1&amp;sp=2014&amp;rgq=D14-SG01-RGQ06.1&amp;stg=1" </w:instrText>
            </w:r>
            <w:r w:rsidRPr="004B19D7">
              <w:rPr>
                <w:szCs w:val="24"/>
                <w:rPrChange w:id="552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Q6/1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310AE8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"http://www.itu.int/net4/ITU-D/CDS/sg/rgqlist.asp?lg=1&amp;sp=2014&amp;rgq=D14-SG01-RGQ07.1&amp;stg=1" </w:instrText>
            </w:r>
            <w:r w:rsidRPr="004B19D7">
              <w:rPr>
                <w:szCs w:val="24"/>
                <w:rPrChange w:id="553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Q7/1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  <w:right w:val="single" w:sz="8" w:space="0" w:color="auto"/>
            </w:tcBorders>
          </w:tcPr>
          <w:p w:rsidR="00A27FB9" w:rsidRPr="004B19D7" w:rsidRDefault="00A27FB9" w:rsidP="005452ED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"http://www.itu.int/net4/ITU-D/CDS/sg/rgqlist.asp?lg=1&amp;sp=2014&amp;rgq=D14-SG01-RGQ08.1&amp;stg=1" </w:instrText>
            </w:r>
            <w:r w:rsidRPr="004B19D7">
              <w:rPr>
                <w:szCs w:val="24"/>
                <w:rPrChange w:id="554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Q8/1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  <w:right w:val="single" w:sz="4" w:space="0" w:color="auto"/>
            </w:tcBorders>
          </w:tcPr>
          <w:p w:rsidR="00A27FB9" w:rsidRPr="004B19D7" w:rsidRDefault="00A27FB9" w:rsidP="00363D95">
            <w:pPr>
              <w:rPr>
                <w:b/>
                <w:bCs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"http://www.itu.int/net4/ITU-D/CDS/sg/rgqlist.asp?lg=1&amp;sp=2014&amp;rgq=D14-SG02-RGQ01.2&amp;stg=2" </w:instrText>
            </w:r>
            <w:r w:rsidRPr="004B19D7">
              <w:rPr>
                <w:szCs w:val="24"/>
                <w:rPrChange w:id="555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4" w:space="0" w:color="auto"/>
              <w:bottom w:val="single" w:sz="12" w:space="0" w:color="auto"/>
            </w:tcBorders>
          </w:tcPr>
          <w:p w:rsidR="00A27FB9" w:rsidRPr="004B19D7" w:rsidRDefault="00A27FB9" w:rsidP="0008494F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"http://www.itu.int/net4/ITU-D/CDS/sg/rgqlist.asp?lg=1&amp;sp=2014&amp;rgq=D14-SG02-RGQ02.2&amp;stg=2" </w:instrText>
            </w:r>
            <w:r w:rsidRPr="004B19D7">
              <w:rPr>
                <w:szCs w:val="24"/>
                <w:rPrChange w:id="556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Q2/2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08494F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"http://www.itu.int/net4/ITU-D/CDS/sg/rgqlist.asp?lg=1&amp;sp=2014&amp;rgq=D14-SG02-RGQ03.2&amp;stg=2" </w:instrText>
            </w:r>
            <w:r w:rsidRPr="004B19D7">
              <w:rPr>
                <w:szCs w:val="24"/>
                <w:rPrChange w:id="557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Q3/2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08494F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"http://www.itu.int/net4/ITU-D/CDS/sg/rgqlist.asp?lg=1&amp;sp=2014&amp;rgq=D14-SG02-RGQ04.2&amp;stg=2" </w:instrText>
            </w:r>
            <w:r w:rsidRPr="004B19D7">
              <w:rPr>
                <w:szCs w:val="24"/>
                <w:rPrChange w:id="558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Q4/2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62256F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"http://www.itu.int/net4/ITU-D/CDS/sg/rgqlist.asp?lg=1&amp;sp=2014&amp;rgq=D14-SG02-RGQ05.2&amp;stg=2" </w:instrText>
            </w:r>
            <w:r w:rsidRPr="004B19D7">
              <w:rPr>
                <w:szCs w:val="24"/>
                <w:rPrChange w:id="559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Q5/2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51335A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"http://www.itu.int/net4/ITU-D/CDS/sg/rgqlist.asp?lg=1&amp;sp=2014&amp;rgq=D14-SG02-RGQ06.2&amp;stg=2" </w:instrText>
            </w:r>
            <w:r w:rsidRPr="004B19D7">
              <w:rPr>
                <w:szCs w:val="24"/>
                <w:rPrChange w:id="560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Q6/2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51335A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"http://www.itu.int/net4/ITU-D/CDS/sg/rgqlist.asp?lg=1&amp;sp=2014&amp;rgq=D14-SG02-RGQ07.2&amp;stg=2" </w:instrText>
            </w:r>
            <w:r w:rsidRPr="004B19D7">
              <w:rPr>
                <w:szCs w:val="24"/>
                <w:rPrChange w:id="561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Q7/2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</w:tcBorders>
          </w:tcPr>
          <w:p w:rsidR="00A27FB9" w:rsidRPr="004B19D7" w:rsidRDefault="00A27FB9" w:rsidP="0051335A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"http://www.itu.int/net4/ITU-D/CDS/sg/rgqlist.asp?lg=1&amp;sp=2014&amp;rgq=D14-SG02-RGQ08.2&amp;stg=2" </w:instrText>
            </w:r>
            <w:r w:rsidRPr="004B19D7">
              <w:rPr>
                <w:szCs w:val="24"/>
                <w:rPrChange w:id="562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Q8/2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bottom w:val="single" w:sz="12" w:space="0" w:color="auto"/>
              <w:right w:val="single" w:sz="8" w:space="0" w:color="auto"/>
            </w:tcBorders>
          </w:tcPr>
          <w:p w:rsidR="00A27FB9" w:rsidRPr="004B19D7" w:rsidRDefault="00A27FB9" w:rsidP="0051335A">
            <w:pPr>
              <w:rPr>
                <w:b/>
                <w:bCs/>
                <w:sz w:val="22"/>
                <w:szCs w:val="22"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"http://www.itu.int/net4/ITU-D/CDS/sg/rgqlist.asp?lg=1&amp;sp=2014&amp;rgq=D14-SG02-RGQ09.2&amp;stg=2" </w:instrText>
            </w:r>
            <w:r w:rsidRPr="004B19D7">
              <w:rPr>
                <w:szCs w:val="24"/>
                <w:rPrChange w:id="563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Q9/2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A27FB9" w:rsidRPr="004B19D7" w:rsidTr="00E444A7">
        <w:tc>
          <w:tcPr>
            <w:tcW w:w="845" w:type="dxa"/>
            <w:vMerge w:val="restart"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ITU-T SG2</w:t>
            </w: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"http://www.itu.int/en/ITU-T/studygroups/2017-2020/02/Pages/q1.aspx" </w:instrText>
            </w:r>
            <w:r w:rsidRPr="007265CF">
              <w:rPr>
                <w:szCs w:val="24"/>
                <w:rPrChange w:id="564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Q1/2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12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12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"http://www.itu.int/en/ITU-T/studygroups/2017-2020/02/Pages/q3.aspx" </w:instrText>
            </w:r>
            <w:r w:rsidRPr="007265CF">
              <w:rPr>
                <w:szCs w:val="24"/>
                <w:rPrChange w:id="565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Q3/2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ITU-T SG3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"http://www.itu.int/en/ITU-T/studygroups/2017-2020/03/Pages/q1.aspx" </w:instrText>
            </w:r>
            <w:r w:rsidRPr="007265CF">
              <w:rPr>
                <w:szCs w:val="24"/>
                <w:rPrChange w:id="566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Q1/3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"http://www.itu.int/en/ITU-T/studygroups/2017-2020/03/Pages/q2.aspx" </w:instrText>
            </w:r>
            <w:r w:rsidRPr="007265CF">
              <w:rPr>
                <w:szCs w:val="24"/>
                <w:rPrChange w:id="567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Q2/3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"http://www.itu.int/en/ITU-T/studygroups/2017-2020/03/Pages/q3.aspx" </w:instrText>
            </w:r>
            <w:r w:rsidRPr="007265CF">
              <w:rPr>
                <w:szCs w:val="24"/>
                <w:rPrChange w:id="568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Q3/3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"http://www.itu.int/en/ITU-T/studygroups/2017-2020/03/Pages/q4.aspx" </w:instrText>
            </w:r>
            <w:r w:rsidRPr="007265CF">
              <w:rPr>
                <w:szCs w:val="24"/>
                <w:rPrChange w:id="569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Q4/3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"http://www.itu.int/en/ITU-T/studygroups/2017-2020/03/Pages/q11.aspx" </w:instrText>
            </w:r>
            <w:r w:rsidRPr="007265CF">
              <w:rPr>
                <w:szCs w:val="24"/>
                <w:rPrChange w:id="570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Q11/3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ITU-T SG5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"http://www.itu.int/en/ITU-T/studygroups/2017-2020/05/Pages/q3.aspx" </w:instrText>
            </w:r>
            <w:r w:rsidRPr="007265CF">
              <w:rPr>
                <w:szCs w:val="24"/>
                <w:rPrChange w:id="571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</w:t>
            </w:r>
            <w:ins w:id="572" w:author="victoria Sukenik" w:date="2017-05-23T14:21:00Z">
              <w:r>
                <w:rPr>
                  <w:rStyle w:val="Hyperlink"/>
                  <w:bCs/>
                  <w:sz w:val="22"/>
                  <w:szCs w:val="22"/>
                </w:rPr>
                <w:t>2</w:t>
              </w:r>
            </w:ins>
            <w:del w:id="573" w:author="victoria Sukenik" w:date="2017-05-23T14:20:00Z">
              <w:r w:rsidRPr="004B19D7" w:rsidDel="000B2E4F">
                <w:rPr>
                  <w:rStyle w:val="Hyperlink"/>
                  <w:bCs/>
                  <w:sz w:val="22"/>
                  <w:szCs w:val="22"/>
                </w:rPr>
                <w:delText>3</w:delText>
              </w:r>
            </w:del>
            <w:r w:rsidRPr="004B19D7">
              <w:rPr>
                <w:rStyle w:val="Hyperlink"/>
                <w:bCs/>
                <w:sz w:val="22"/>
                <w:szCs w:val="22"/>
              </w:rPr>
              <w:t>/5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574" w:author="victoria Sukenik" w:date="2017-05-23T14:2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575" w:author="victoria Sukenik" w:date="2017-05-23T14:22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576" w:author="victoria Sukenik" w:date="2017-05-23T14:25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577" w:author="victoria Sukenik" w:date="2017-05-23T14:27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578" w:author="victoria Sukenik" w:date="2017-05-23T14:3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del w:id="579" w:author="victoria Sukenik" w:date="2017-05-23T14:20:00Z">
              <w:r w:rsidRPr="004B19D7" w:rsidDel="000B2E4F">
                <w:rPr>
                  <w:sz w:val="22"/>
                  <w:szCs w:val="22"/>
                </w:rPr>
                <w:delText>X</w:delText>
              </w:r>
            </w:del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rPr>
          <w:ins w:id="580" w:author="victoria Sukenik" w:date="2017-05-23T14:20:00Z"/>
        </w:trPr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ins w:id="581" w:author="victoria Sukenik" w:date="2017-05-23T14:20:00Z"/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82" w:author="victoria Sukenik" w:date="2017-05-23T14:20:00Z"/>
              </w:rPr>
            </w:pPr>
            <w:ins w:id="583" w:author="victoria Sukenik" w:date="2017-05-23T14:20:00Z">
              <w:r>
                <w:t>Q3/5</w:t>
              </w:r>
            </w:ins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84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85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86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87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88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89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0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1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2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3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4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5" w:author="victoria Sukenik" w:date="2017-05-23T14:20:00Z"/>
                <w:sz w:val="22"/>
                <w:szCs w:val="22"/>
              </w:rPr>
            </w:pPr>
            <w:ins w:id="596" w:author="victoria Sukenik" w:date="2017-05-23T14:3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7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8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599" w:author="victoria Sukenik" w:date="2017-05-23T14:20:00Z"/>
                <w:sz w:val="22"/>
                <w:szCs w:val="22"/>
              </w:rPr>
            </w:pPr>
            <w:ins w:id="600" w:author="victoria Sukenik" w:date="2017-05-23T14:20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01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02" w:author="victoria Sukenik" w:date="2017-05-23T14:20:00Z"/>
                <w:sz w:val="22"/>
                <w:szCs w:val="22"/>
              </w:rPr>
            </w:pPr>
          </w:p>
        </w:tc>
      </w:tr>
      <w:tr w:rsidR="00A27FB9" w:rsidRPr="004B19D7" w:rsidTr="00E444A7">
        <w:trPr>
          <w:ins w:id="603" w:author="victoria Sukenik" w:date="2017-05-23T14:20:00Z"/>
        </w:trPr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ins w:id="604" w:author="victoria Sukenik" w:date="2017-05-23T14:20:00Z"/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05" w:author="victoria Sukenik" w:date="2017-05-23T14:20:00Z"/>
              </w:rPr>
            </w:pPr>
            <w:ins w:id="606" w:author="victoria Sukenik" w:date="2017-05-23T14:21:00Z">
              <w:r>
                <w:t>Q4/5</w:t>
              </w:r>
            </w:ins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07" w:author="victoria Sukenik" w:date="2017-05-23T14:20:00Z"/>
                <w:sz w:val="22"/>
                <w:szCs w:val="22"/>
              </w:rPr>
            </w:pPr>
            <w:ins w:id="608" w:author="victoria Sukenik" w:date="2017-05-23T14:2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09" w:author="victoria Sukenik" w:date="2017-05-23T14:20:00Z"/>
                <w:sz w:val="22"/>
                <w:szCs w:val="22"/>
              </w:rPr>
            </w:pPr>
            <w:ins w:id="610" w:author="victoria Sukenik" w:date="2017-05-23T14:22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11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12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13" w:author="victoria Sukenik" w:date="2017-05-23T14:20:00Z"/>
                <w:sz w:val="22"/>
                <w:szCs w:val="22"/>
              </w:rPr>
            </w:pPr>
            <w:ins w:id="614" w:author="victoria Sukenik" w:date="2017-05-23T14:25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15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16" w:author="victoria Sukenik" w:date="2017-05-23T14:20:00Z"/>
                <w:sz w:val="22"/>
                <w:szCs w:val="22"/>
              </w:rPr>
            </w:pPr>
            <w:ins w:id="617" w:author="victoria Sukenik" w:date="2017-05-23T14:27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18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19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0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1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2" w:author="victoria Sukenik" w:date="2017-05-23T14:20:00Z"/>
                <w:sz w:val="22"/>
                <w:szCs w:val="22"/>
              </w:rPr>
            </w:pPr>
            <w:ins w:id="623" w:author="victoria Sukenik" w:date="2017-05-23T14:3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4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5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6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7" w:author="victoria Sukenik" w:date="2017-05-23T14:20:00Z"/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ins w:id="628" w:author="victoria Sukenik" w:date="2017-05-23T14:20:00Z"/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"http://www.itu.int/en/ITU-T/studygroups/2017-2020/05/Pages/q6.aspx" </w:instrText>
            </w:r>
            <w:r w:rsidRPr="007265CF">
              <w:rPr>
                <w:szCs w:val="24"/>
                <w:rPrChange w:id="629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Q6/5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0" w:author="victoria Sukenik" w:date="2017-05-23T14:2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1" w:author="victoria Sukenik" w:date="2017-05-23T14:22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2" w:author="victoria Sukenik" w:date="2017-05-23T14:27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3" w:author="victoria Sukenik" w:date="2017-05-23T14:29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4" w:author="victoria Sukenik" w:date="2017-05-23T14:3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"http://www.itu.int/en/ITU-T/studygroups/2017-2020/05/Pages/q7.aspx" </w:instrText>
            </w:r>
            <w:r w:rsidRPr="007265CF">
              <w:rPr>
                <w:szCs w:val="24"/>
                <w:rPrChange w:id="635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Q7/5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6" w:author="victoria Sukenik" w:date="2017-05-23T14:2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7" w:author="victoria Sukenik" w:date="2017-05-23T14:22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8" w:author="victoria Sukenik" w:date="2017-05-23T14:24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39" w:author="victoria Sukenik" w:date="2017-05-23T14:25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40" w:author="victoria Sukenik" w:date="2017-05-23T14:27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41" w:author="victoria Sukenik" w:date="2017-05-23T14:29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del w:id="642" w:author="Administrator" w:date="2017-05-22T18:41:00Z">
              <w:r w:rsidRPr="007265CF" w:rsidDel="004B19D7">
                <w:rPr>
                  <w:szCs w:val="24"/>
                </w:rPr>
                <w:fldChar w:fldCharType="begin"/>
              </w:r>
              <w:r w:rsidRPr="004B19D7" w:rsidDel="004B19D7">
                <w:delInstrText xml:space="preserve"> HYPERLINK "http://www.itu.int/en/ITU-T/studygroups/2017-2020/05/Pages/q8.aspx" </w:delInstrText>
              </w:r>
              <w:r w:rsidRPr="007265CF" w:rsidDel="004B19D7">
                <w:rPr>
                  <w:szCs w:val="24"/>
                  <w:rPrChange w:id="643" w:author="Administrator" w:date="2017-05-22T18:45:00Z">
                    <w:rPr>
                      <w:rStyle w:val="Hyperlink"/>
                      <w:b/>
                      <w:bCs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4B19D7" w:rsidDel="004B19D7">
                <w:rPr>
                  <w:rStyle w:val="Hyperlink"/>
                  <w:bCs/>
                  <w:sz w:val="22"/>
                  <w:szCs w:val="22"/>
                </w:rPr>
                <w:delText>Q8/5</w:delText>
              </w:r>
              <w:r w:rsidRPr="007265CF" w:rsidDel="004B19D7">
                <w:rPr>
                  <w:rStyle w:val="Hyperlink"/>
                  <w:b/>
                  <w:bCs/>
                  <w:sz w:val="22"/>
                  <w:szCs w:val="22"/>
                </w:rPr>
                <w:fldChar w:fldCharType="end"/>
              </w:r>
            </w:del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del w:id="644" w:author="Administrator" w:date="2017-05-22T18:42:00Z">
              <w:r w:rsidRPr="004B19D7" w:rsidDel="004B19D7">
                <w:rPr>
                  <w:sz w:val="22"/>
                  <w:szCs w:val="22"/>
                </w:rPr>
                <w:delText>X</w:delText>
              </w:r>
            </w:del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del w:id="645" w:author="Administrator" w:date="2017-05-22T18:43:00Z">
              <w:r w:rsidRPr="004B19D7" w:rsidDel="004B19D7">
                <w:rPr>
                  <w:sz w:val="22"/>
                  <w:szCs w:val="22"/>
                </w:rPr>
                <w:delText>X</w:delText>
              </w:r>
            </w:del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del w:id="646" w:author="Administrator" w:date="2017-05-22T18:44:00Z">
              <w:r w:rsidRPr="004B19D7" w:rsidDel="004B19D7">
                <w:rPr>
                  <w:sz w:val="22"/>
                  <w:szCs w:val="22"/>
                </w:rPr>
                <w:delText>X</w:delText>
              </w:r>
            </w:del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"http://www.itu.int/en/ITU-T/studygroups/2017-2020/05/Pages/q9.aspx" </w:instrText>
            </w:r>
            <w:r w:rsidRPr="007265CF">
              <w:rPr>
                <w:szCs w:val="24"/>
                <w:rPrChange w:id="647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Q9/5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48" w:author="victoria Sukenik" w:date="2017-05-23T14:2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49" w:author="victoria Sukenik" w:date="2017-05-23T14:22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50" w:author="victoria Sukenik" w:date="2017-05-23T14:24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51" w:author="Administrator" w:date="2017-05-22T18:42:00Z">
              <w:r w:rsidRPr="004B19D7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52" w:author="victoria Sukenik" w:date="2017-05-23T14:27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53" w:author="victoria Sukenik" w:date="2017-05-23T14:31:00Z">
              <w:r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ins w:id="654" w:author="Administrator" w:date="2017-05-22T18:43:00Z">
              <w:r w:rsidRPr="004B19D7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ITU-T SG9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"http://www.itu.int/en/ITU-T/studygroups/2017-2020/09/Pages/q1.aspx" </w:instrText>
            </w:r>
            <w:r w:rsidRPr="007265CF">
              <w:rPr>
                <w:rFonts w:eastAsia="SimSun"/>
                <w:szCs w:val="24"/>
                <w:rPrChange w:id="655" w:author="Administrator" w:date="2017-05-22T18:45:00Z">
                  <w:rPr>
                    <w:rStyle w:val="Hyperlink"/>
                    <w:rFonts w:eastAsia="MS Mincho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/>
                <w:bCs/>
                <w:sz w:val="22"/>
                <w:szCs w:val="22"/>
              </w:rPr>
              <w:t>Q1/9</w:t>
            </w:r>
            <w:r w:rsidRPr="007265CF">
              <w:rPr>
                <w:rStyle w:val="Hyperlink"/>
                <w:rFonts w:eastAsia="MS Mincho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"http://www.itu.int/en/ITU-T/studygroups/2017-2020/09/Pages/q2.aspx" </w:instrText>
            </w:r>
            <w:r w:rsidRPr="007265CF">
              <w:rPr>
                <w:szCs w:val="24"/>
                <w:rPrChange w:id="656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Q2/9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"http://www.itu.int/en/ITU-T/studygroups/2017-2020/09/Pages/q3.aspx" </w:instrText>
            </w:r>
            <w:r w:rsidRPr="007265CF">
              <w:rPr>
                <w:rFonts w:eastAsia="SimSun"/>
                <w:szCs w:val="24"/>
                <w:rPrChange w:id="657" w:author="Administrator" w:date="2017-05-22T18:45:00Z">
                  <w:rPr>
                    <w:rStyle w:val="Hyperlink"/>
                    <w:rFonts w:eastAsia="MS Mincho"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bCs/>
                <w:sz w:val="22"/>
                <w:szCs w:val="22"/>
              </w:rPr>
              <w:t>Q3/9</w:t>
            </w:r>
            <w:r w:rsidRPr="007265CF">
              <w:rPr>
                <w:rStyle w:val="Hyperlink"/>
                <w:rFonts w:eastAsia="MS Mincho"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"http://www.itu.int/en/ITU-T/studygroups/2017-2020/09/Pages/q4.aspx" </w:instrText>
            </w:r>
            <w:r w:rsidRPr="007265CF">
              <w:rPr>
                <w:rFonts w:eastAsia="SimSun"/>
                <w:szCs w:val="24"/>
                <w:rPrChange w:id="658" w:author="Administrator" w:date="2017-05-22T18:45:00Z">
                  <w:rPr>
                    <w:rStyle w:val="Hyperlink"/>
                    <w:rFonts w:eastAsia="MS Mincho"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bCs/>
                <w:sz w:val="22"/>
                <w:szCs w:val="22"/>
              </w:rPr>
              <w:t>Q4/9</w:t>
            </w:r>
            <w:r w:rsidRPr="007265CF">
              <w:rPr>
                <w:rStyle w:val="Hyperlink"/>
                <w:rFonts w:eastAsia="MS Mincho"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"http://www.itu.int/en/ITU-T/studygroups/2017-2020/09/Pages/q5.aspx" </w:instrText>
            </w:r>
            <w:r w:rsidRPr="007265CF">
              <w:rPr>
                <w:rFonts w:eastAsia="SimSun"/>
                <w:szCs w:val="24"/>
                <w:rPrChange w:id="659" w:author="Administrator" w:date="2017-05-22T18:45:00Z">
                  <w:rPr>
                    <w:rStyle w:val="Hyperlink"/>
                    <w:rFonts w:eastAsia="MS Mincho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/>
                <w:bCs/>
                <w:sz w:val="22"/>
                <w:szCs w:val="22"/>
              </w:rPr>
              <w:t>Q5/9</w:t>
            </w:r>
            <w:r w:rsidRPr="007265CF">
              <w:rPr>
                <w:rStyle w:val="Hyperlink"/>
                <w:rFonts w:eastAsia="MS Mincho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</w:rPr>
            </w:pPr>
            <w:r w:rsidRPr="004B19D7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"http://www.itu.int/en/ITU-T/studygroups/2017-2020/09/Pages/q6.aspx" </w:instrText>
            </w:r>
            <w:r w:rsidRPr="004B19D7">
              <w:rPr>
                <w:szCs w:val="24"/>
                <w:rPrChange w:id="660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  <w:highlight w:val="yellow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  <w:rPrChange w:id="661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  <w:highlight w:val="yellow"/>
                  </w:rPr>
                </w:rPrChange>
              </w:rPr>
              <w:t>Q6/9</w:t>
            </w:r>
            <w:r w:rsidRPr="004B19D7">
              <w:rPr>
                <w:rStyle w:val="Hyperlink"/>
                <w:rFonts w:cstheme="majorBidi"/>
                <w:b/>
                <w:bCs/>
                <w:sz w:val="22"/>
                <w:szCs w:val="22"/>
                <w:rPrChange w:id="662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  <w:highlight w:val="yellow"/>
                  </w:rPr>
                </w:rPrChange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"http://www.itu.int/en/ITU-T/studygroups/2017-2020/09/Pages/q7.aspx" </w:instrText>
            </w:r>
            <w:r w:rsidRPr="007265CF">
              <w:rPr>
                <w:szCs w:val="24"/>
                <w:rPrChange w:id="663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Q7/9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CE2BC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b/>
                <w:bCs/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"http://www.itu.int/en/ITU-T/studygroups/2017-2020/09/Pages/q8.aspx" </w:instrText>
            </w:r>
            <w:r w:rsidRPr="007265CF">
              <w:rPr>
                <w:rFonts w:eastAsia="SimSun"/>
                <w:szCs w:val="24"/>
                <w:rPrChange w:id="664" w:author="Administrator" w:date="2017-05-22T18:45:00Z">
                  <w:rPr>
                    <w:rStyle w:val="Hyperlink"/>
                    <w:rFonts w:eastAsia="MS Mincho"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bCs/>
                <w:sz w:val="22"/>
                <w:szCs w:val="22"/>
              </w:rPr>
              <w:t>Q8/9</w:t>
            </w:r>
            <w:r w:rsidRPr="007265CF">
              <w:rPr>
                <w:rStyle w:val="Hyperlink"/>
                <w:rFonts w:eastAsia="MS Mincho"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CE2BCF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"http://www.itu.int/en/ITU-T/studygroups/2017-2020/09/Pages/q9.aspx" </w:instrText>
            </w:r>
            <w:r w:rsidRPr="007265CF">
              <w:rPr>
                <w:szCs w:val="24"/>
                <w:rPrChange w:id="665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Q9/9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7235EE">
            <w:pPr>
              <w:jc w:val="center"/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"http://www.itu.int/en/ITU-T/studygroups/2017-2020/09/Pages/q10.aspx" </w:instrText>
            </w:r>
            <w:r w:rsidRPr="007265CF">
              <w:rPr>
                <w:szCs w:val="24"/>
                <w:rPrChange w:id="666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Q10/9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</w:tr>
      <w:tr w:rsidR="00A27FB9" w:rsidRPr="004B19D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ITU-T SG11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"http://www.itu.int/en/ITU-T/studygroups/2017-2020/11/Pages/q1.aspx" </w:instrText>
            </w:r>
            <w:r w:rsidRPr="007265CF">
              <w:rPr>
                <w:szCs w:val="24"/>
                <w:rPrChange w:id="667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"http://www.itu.int/en/ITU-T/studygroups/2017-2020/11/Pages/q2.aspx" </w:instrText>
            </w:r>
            <w:r w:rsidRPr="007265CF">
              <w:rPr>
                <w:szCs w:val="24"/>
                <w:rPrChange w:id="668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Q2/11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"https://www.itu.int/en/ITU-T/studygroups/2017-2020/11/Pages/q3.aspx" </w:instrText>
            </w:r>
            <w:r w:rsidRPr="007265CF">
              <w:rPr>
                <w:szCs w:val="24"/>
                <w:rPrChange w:id="669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Q3/11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"http://www.itu.int/en/ITU-T/studygroups/2017-2020/11/Pages/q4.aspx" </w:instrText>
            </w:r>
            <w:r w:rsidRPr="007265CF">
              <w:rPr>
                <w:szCs w:val="24"/>
                <w:rPrChange w:id="670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Q4/11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"http://www.itu.int/en/ITU-T/studygroups/2017-2020/11/Pages/q5.aspx" </w:instrText>
            </w:r>
            <w:r w:rsidRPr="007265CF">
              <w:rPr>
                <w:szCs w:val="24"/>
                <w:rPrChange w:id="671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Q5/11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"http://www.itu.int/en/ITU-T/studygroups/2017-2020/11/Pages/q6.aspx" </w:instrText>
            </w:r>
            <w:r w:rsidRPr="007265CF">
              <w:rPr>
                <w:szCs w:val="24"/>
                <w:rPrChange w:id="672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Q6/11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"http://www.itu.int/en/ITU-T/studygroups/2017-2020/11/Pages/q9.aspx" </w:instrText>
            </w:r>
            <w:r w:rsidRPr="007265CF">
              <w:rPr>
                <w:szCs w:val="24"/>
                <w:rPrChange w:id="673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Q9/11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"http://www.itu.int/en/ITU-T/studygroups/2017-2020/11/Pages/q10.aspx" </w:instrText>
            </w:r>
            <w:r w:rsidRPr="007265CF">
              <w:rPr>
                <w:szCs w:val="24"/>
                <w:rPrChange w:id="674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Q10/11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"http://www.itu.int/en/ITU-T/studygroups/2017-2020/11/Pages/q11.aspx" </w:instrText>
            </w:r>
            <w:r w:rsidRPr="007265CF">
              <w:rPr>
                <w:szCs w:val="24"/>
                <w:rPrChange w:id="675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Q11/11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"http://www.itu.int/en/ITU-T/studygroups/2017-2020/11/Pages/q12.aspx" </w:instrText>
            </w:r>
            <w:r w:rsidRPr="007265CF">
              <w:rPr>
                <w:szCs w:val="24"/>
                <w:rPrChange w:id="676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Q12/11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"http://www.itu.int/en/ITU-T/studygroups/2017-2020/11/Pages/q13.aspx" </w:instrText>
            </w:r>
            <w:r w:rsidRPr="007265CF">
              <w:rPr>
                <w:szCs w:val="24"/>
                <w:rPrChange w:id="677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Q13/11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"http://www.itu.int/en/ITU-T/studygroups/2017-2020/11/Pages/q14.aspx" </w:instrText>
            </w:r>
            <w:r w:rsidRPr="007265CF">
              <w:rPr>
                <w:szCs w:val="24"/>
                <w:rPrChange w:id="678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Q14/11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"http://www.itu.int/en/ITU-T/studygroups/2017-2020/11/Pages/q15.aspx" </w:instrText>
            </w:r>
            <w:r w:rsidRPr="007265CF">
              <w:rPr>
                <w:szCs w:val="24"/>
                <w:rPrChange w:id="679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Q15/11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</w:tr>
      <w:tr w:rsidR="00A27FB9" w:rsidRPr="004B19D7" w:rsidTr="00E444A7">
        <w:trPr>
          <w:cantSplit/>
        </w:trPr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4B19D7" w:rsidRDefault="00A27FB9" w:rsidP="00651D27">
            <w:pPr>
              <w:jc w:val="center"/>
              <w:rPr>
                <w:b/>
                <w:bCs/>
                <w:sz w:val="22"/>
                <w:szCs w:val="22"/>
              </w:rPr>
            </w:pPr>
            <w:r w:rsidRPr="004B19D7">
              <w:rPr>
                <w:b/>
                <w:bCs/>
                <w:sz w:val="22"/>
                <w:szCs w:val="22"/>
              </w:rPr>
              <w:t>ITU-T SG12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keepNext/>
              <w:keepLines/>
              <w:jc w:val="center"/>
              <w:rPr>
                <w:b/>
                <w:bCs/>
                <w:sz w:val="22"/>
                <w:szCs w:val="22"/>
                <w:rPrChange w:id="680" w:author="Administrator" w:date="2017-05-22T18:45:00Z">
                  <w:rPr>
                    <w:b/>
                    <w:bCs/>
                    <w:sz w:val="22"/>
                    <w:szCs w:val="22"/>
                    <w:highlight w:val="magenta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"http://www.itu.int/en/ITU-T/studygroups/2017-2020/12/Pages/q1.aspx" </w:instrText>
            </w:r>
            <w:r w:rsidRPr="007265CF">
              <w:rPr>
                <w:szCs w:val="24"/>
                <w:rPrChange w:id="681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Q1/12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</w:tr>
      <w:tr w:rsidR="00A27FB9" w:rsidRPr="004B19D7" w:rsidTr="00E444A7">
        <w:trPr>
          <w:cantSplit/>
        </w:trPr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9D3944">
            <w:pPr>
              <w:keepNext/>
              <w:keepLines/>
              <w:jc w:val="center"/>
              <w:rPr>
                <w:b/>
                <w:bCs/>
                <w:rPrChange w:id="682" w:author="Administrator" w:date="2017-05-22T18:45:00Z">
                  <w:rPr>
                    <w:b/>
                    <w:bCs/>
                    <w:highlight w:val="magenta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"http://www.itu.int/en/ITU-T/studygroups/2017-2020/12/Pages/q11.aspx" </w:instrText>
            </w:r>
            <w:r w:rsidRPr="007265CF">
              <w:rPr>
                <w:szCs w:val="24"/>
                <w:rPrChange w:id="683" w:author="Administrator" w:date="2017-05-22T18:45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cstheme="majorBidi"/>
                <w:bCs/>
                <w:sz w:val="22"/>
                <w:szCs w:val="22"/>
              </w:rPr>
              <w:t>Q11/12</w:t>
            </w:r>
            <w:r w:rsidRPr="007265CF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rPr>
          <w:cantSplit/>
        </w:trPr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9D3944">
            <w:pPr>
              <w:keepNext/>
              <w:keepLines/>
              <w:jc w:val="center"/>
              <w:rPr>
                <w:b/>
                <w:bCs/>
                <w:sz w:val="22"/>
                <w:szCs w:val="22"/>
                <w:rPrChange w:id="684" w:author="Administrator" w:date="2017-05-22T18:45:00Z">
                  <w:rPr>
                    <w:b/>
                    <w:bCs/>
                    <w:sz w:val="22"/>
                    <w:szCs w:val="22"/>
                    <w:highlight w:val="magenta"/>
                  </w:rPr>
                </w:rPrChange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"http://www.itu.int/en/ITU-T/studygroups/2017-2020/12/Pages/q12.aspx" </w:instrText>
            </w:r>
            <w:r w:rsidRPr="007265CF">
              <w:rPr>
                <w:szCs w:val="24"/>
                <w:rPrChange w:id="685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Q12/12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rPr>
          <w:cantSplit/>
        </w:trPr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9D3944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"http://www.itu.int/en/ITU-T/studygroups/2017-2020/12/Pages/q17.aspx" </w:instrText>
            </w:r>
            <w:r w:rsidRPr="007265CF">
              <w:rPr>
                <w:szCs w:val="24"/>
                <w:rPrChange w:id="686" w:author="Administrator" w:date="2017-05-22T18:45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bCs/>
                <w:sz w:val="22"/>
                <w:szCs w:val="22"/>
              </w:rPr>
              <w:t>Q17/12</w:t>
            </w:r>
            <w:r w:rsidRPr="007265CF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4B19D7" w:rsidTr="00E444A7">
        <w:trPr>
          <w:cantSplit/>
        </w:trPr>
        <w:tc>
          <w:tcPr>
            <w:tcW w:w="845" w:type="dxa"/>
            <w:vMerge/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4B19D7" w:rsidRDefault="00A27FB9" w:rsidP="009D3944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"http://www.itu.int/en/ITU-T/studygroups/2017-2020/12/Pages/q18.aspx" </w:instrText>
            </w:r>
            <w:r w:rsidRPr="007265CF">
              <w:rPr>
                <w:rFonts w:eastAsia="SimSun"/>
                <w:szCs w:val="24"/>
                <w:rPrChange w:id="687" w:author="Administrator" w:date="2017-05-22T18:45:00Z">
                  <w:rPr>
                    <w:rStyle w:val="Hyperlink"/>
                    <w:rFonts w:eastAsia="MS Mincho"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bCs/>
                <w:sz w:val="22"/>
                <w:szCs w:val="22"/>
              </w:rPr>
              <w:t>Q18/12</w:t>
            </w:r>
            <w:r w:rsidRPr="007265CF">
              <w:rPr>
                <w:rStyle w:val="Hyperlink"/>
                <w:rFonts w:eastAsia="MS Mincho"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rPr>
          <w:cantSplit/>
        </w:trPr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4B19D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4B19D7" w:rsidRDefault="00A27FB9" w:rsidP="009D3944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7265CF">
              <w:rPr>
                <w:rFonts w:eastAsia="SimSun"/>
                <w:szCs w:val="24"/>
              </w:rPr>
              <w:fldChar w:fldCharType="begin"/>
            </w:r>
            <w:r w:rsidRPr="004B19D7">
              <w:instrText xml:space="preserve"> HYPERLINK "http://www.itu.int/en/ITU-T/studygroups/2017-2020/12/Pages/q19.aspx" </w:instrText>
            </w:r>
            <w:r w:rsidRPr="007265CF">
              <w:rPr>
                <w:rFonts w:eastAsia="SimSun"/>
                <w:szCs w:val="24"/>
                <w:rPrChange w:id="688" w:author="Administrator" w:date="2017-05-22T18:45:00Z">
                  <w:rPr>
                    <w:rStyle w:val="Hyperlink"/>
                    <w:rFonts w:eastAsia="MS Mincho"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4B19D7">
              <w:rPr>
                <w:rStyle w:val="Hyperlink"/>
                <w:rFonts w:eastAsia="MS Mincho" w:cstheme="majorBidi"/>
                <w:bCs/>
                <w:sz w:val="22"/>
                <w:szCs w:val="22"/>
              </w:rPr>
              <w:t>Q19/12</w:t>
            </w:r>
            <w:r w:rsidRPr="007265CF">
              <w:rPr>
                <w:rStyle w:val="Hyperlink"/>
                <w:rFonts w:eastAsia="MS Mincho"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 w:rsidRPr="004B19D7"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C111C7" w:rsidRDefault="00A27FB9" w:rsidP="00651D27">
            <w:pPr>
              <w:pageBreakBefore/>
              <w:jc w:val="center"/>
              <w:rPr>
                <w:b/>
                <w:bCs/>
                <w:sz w:val="22"/>
                <w:szCs w:val="22"/>
              </w:rPr>
            </w:pPr>
            <w:r w:rsidRPr="00C111C7">
              <w:rPr>
                <w:b/>
                <w:bCs/>
                <w:sz w:val="22"/>
                <w:szCs w:val="22"/>
              </w:rPr>
              <w:lastRenderedPageBreak/>
              <w:t>ITU-T SG13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  <w:highlight w:val="magenta"/>
              </w:rPr>
            </w:pPr>
            <w:hyperlink r:id="rId100" w:history="1">
              <w:r w:rsidRPr="008A4E01">
                <w:rPr>
                  <w:rStyle w:val="Hyperlink"/>
                  <w:rFonts w:cstheme="majorBidi"/>
                  <w:bCs/>
                  <w:sz w:val="22"/>
                  <w:szCs w:val="22"/>
                </w:rPr>
                <w:t>Q1/13</w:t>
              </w:r>
            </w:hyperlink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</w:rPr>
            </w:pPr>
            <w:hyperlink r:id="rId101" w:history="1">
              <w:r w:rsidRPr="008A4E01">
                <w:rPr>
                  <w:rStyle w:val="Hyperlink"/>
                  <w:rFonts w:cstheme="majorBidi"/>
                  <w:bCs/>
                  <w:sz w:val="22"/>
                  <w:szCs w:val="22"/>
                </w:rPr>
                <w:t>Q2/13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02" w:history="1">
              <w:r w:rsidRPr="008A4E01">
                <w:rPr>
                  <w:rStyle w:val="Hyperlink"/>
                  <w:bCs/>
                  <w:sz w:val="22"/>
                  <w:szCs w:val="22"/>
                </w:rPr>
                <w:t>Q5/13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03" w:history="1">
              <w:r w:rsidRPr="00B136BE">
                <w:rPr>
                  <w:rStyle w:val="Hyperlink"/>
                  <w:rFonts w:cstheme="majorBidi"/>
                  <w:bCs/>
                  <w:sz w:val="22"/>
                  <w:szCs w:val="22"/>
                </w:rPr>
                <w:t>Q16/13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  <w:highlight w:val="magenta"/>
              </w:rPr>
            </w:pPr>
            <w:hyperlink r:id="rId104" w:history="1">
              <w:r w:rsidRPr="008A4E01">
                <w:rPr>
                  <w:rStyle w:val="Hyperlink"/>
                  <w:rFonts w:cstheme="majorBidi"/>
                  <w:bCs/>
                  <w:sz w:val="22"/>
                  <w:szCs w:val="22"/>
                </w:rPr>
                <w:t>Q17/13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  <w:highlight w:val="magenta"/>
              </w:rPr>
            </w:pPr>
            <w:hyperlink r:id="rId105" w:history="1">
              <w:r w:rsidRPr="008A4E01">
                <w:rPr>
                  <w:rStyle w:val="Hyperlink"/>
                  <w:rFonts w:cstheme="majorBidi"/>
                  <w:bCs/>
                  <w:sz w:val="22"/>
                  <w:szCs w:val="22"/>
                </w:rPr>
                <w:t>Q18/13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</w:rPr>
            </w:pPr>
            <w:hyperlink r:id="rId106" w:history="1">
              <w:r w:rsidRPr="008A4E01">
                <w:rPr>
                  <w:rStyle w:val="Hyperlink"/>
                  <w:rFonts w:cstheme="majorBidi"/>
                  <w:bCs/>
                  <w:sz w:val="22"/>
                  <w:szCs w:val="22"/>
                </w:rPr>
                <w:t>Q19/13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A4E01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07" w:history="1">
              <w:r w:rsidRPr="008A4E01">
                <w:rPr>
                  <w:rStyle w:val="Hyperlink"/>
                  <w:rFonts w:cstheme="majorBidi"/>
                  <w:bCs/>
                  <w:sz w:val="22"/>
                  <w:szCs w:val="22"/>
                </w:rPr>
                <w:t>Q22/13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C111C7" w:rsidRDefault="00A27FB9" w:rsidP="00651D27">
            <w:pPr>
              <w:jc w:val="center"/>
              <w:rPr>
                <w:b/>
                <w:bCs/>
                <w:sz w:val="22"/>
                <w:szCs w:val="22"/>
              </w:rPr>
            </w:pPr>
            <w:r w:rsidRPr="00C111C7">
              <w:rPr>
                <w:b/>
                <w:bCs/>
                <w:sz w:val="22"/>
                <w:szCs w:val="22"/>
              </w:rPr>
              <w:t>ITU-T SG15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08" w:history="1">
              <w:r w:rsidRPr="008572CC">
                <w:rPr>
                  <w:rStyle w:val="Hyperlink"/>
                  <w:bCs/>
                  <w:sz w:val="22"/>
                  <w:szCs w:val="22"/>
                </w:rPr>
                <w:t>Q1/15</w:t>
              </w:r>
            </w:hyperlink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09" w:history="1">
              <w:r w:rsidRPr="008572CC">
                <w:rPr>
                  <w:rStyle w:val="Hyperlink"/>
                  <w:bCs/>
                  <w:sz w:val="22"/>
                  <w:szCs w:val="22"/>
                </w:rPr>
                <w:t>Q2/15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10" w:history="1">
              <w:r w:rsidRPr="008572CC">
                <w:rPr>
                  <w:rStyle w:val="Hyperlink"/>
                  <w:bCs/>
                  <w:sz w:val="22"/>
                  <w:szCs w:val="22"/>
                </w:rPr>
                <w:t>Q3/15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11" w:history="1">
              <w:r w:rsidRPr="008572CC">
                <w:rPr>
                  <w:rStyle w:val="Hyperlink"/>
                  <w:bCs/>
                  <w:sz w:val="22"/>
                  <w:szCs w:val="22"/>
                </w:rPr>
                <w:t>Q4/15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12" w:history="1">
              <w:r w:rsidRPr="008572CC">
                <w:rPr>
                  <w:rStyle w:val="Hyperlink"/>
                  <w:bCs/>
                  <w:sz w:val="22"/>
                  <w:szCs w:val="22"/>
                </w:rPr>
                <w:t>Q12/15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</w:rPr>
            </w:pPr>
            <w:hyperlink r:id="rId113" w:history="1">
              <w:r w:rsidRPr="008572CC">
                <w:rPr>
                  <w:rStyle w:val="Hyperlink"/>
                  <w:rFonts w:cstheme="majorBidi"/>
                  <w:bCs/>
                  <w:sz w:val="22"/>
                  <w:szCs w:val="22"/>
                </w:rPr>
                <w:t>Q14/15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14" w:history="1">
              <w:r w:rsidRPr="008572CC">
                <w:rPr>
                  <w:rStyle w:val="Hyperlink"/>
                  <w:bCs/>
                  <w:sz w:val="22"/>
                  <w:szCs w:val="22"/>
                </w:rPr>
                <w:t>Q15/15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</w:rPr>
            </w:pPr>
            <w:hyperlink r:id="rId115" w:history="1">
              <w:r w:rsidRPr="008572CC">
                <w:rPr>
                  <w:rStyle w:val="Hyperlink"/>
                  <w:rFonts w:cstheme="majorBidi"/>
                  <w:bCs/>
                  <w:sz w:val="22"/>
                  <w:szCs w:val="22"/>
                </w:rPr>
                <w:t>Q16/15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</w:rPr>
            </w:pPr>
            <w:hyperlink r:id="rId116" w:history="1">
              <w:r w:rsidRPr="008572CC">
                <w:rPr>
                  <w:rStyle w:val="Hyperlink"/>
                  <w:rFonts w:cstheme="majorBidi"/>
                  <w:bCs/>
                  <w:sz w:val="22"/>
                  <w:szCs w:val="22"/>
                </w:rPr>
                <w:t>Q17/15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17" w:history="1">
              <w:r w:rsidRPr="008572CC">
                <w:rPr>
                  <w:rStyle w:val="Hyperlink"/>
                  <w:bCs/>
                  <w:sz w:val="22"/>
                  <w:szCs w:val="22"/>
                </w:rPr>
                <w:t>Q18/15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8572CC" w:rsidRDefault="00A27FB9" w:rsidP="009D3944">
            <w:pPr>
              <w:keepNext/>
              <w:keepLines/>
              <w:pageBreakBefore/>
              <w:jc w:val="center"/>
              <w:rPr>
                <w:b/>
                <w:bCs/>
              </w:rPr>
            </w:pPr>
            <w:hyperlink r:id="rId118" w:history="1">
              <w:r w:rsidRPr="008572CC">
                <w:rPr>
                  <w:rStyle w:val="Hyperlink"/>
                  <w:rFonts w:cstheme="majorBidi"/>
                  <w:bCs/>
                  <w:sz w:val="22"/>
                  <w:szCs w:val="22"/>
                </w:rPr>
                <w:t>Q19/15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C111C7" w:rsidRDefault="00A27FB9" w:rsidP="00651D27">
            <w:pPr>
              <w:pageBreakBefore/>
              <w:jc w:val="center"/>
              <w:rPr>
                <w:b/>
                <w:bCs/>
                <w:sz w:val="22"/>
                <w:szCs w:val="22"/>
              </w:rPr>
            </w:pPr>
            <w:r w:rsidRPr="00C111C7">
              <w:rPr>
                <w:b/>
                <w:bCs/>
                <w:sz w:val="22"/>
                <w:szCs w:val="22"/>
              </w:rPr>
              <w:lastRenderedPageBreak/>
              <w:t>ITU-T SG16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19" w:history="1">
              <w:r w:rsidRPr="00127277">
                <w:rPr>
                  <w:rStyle w:val="Hyperlink"/>
                  <w:rFonts w:cstheme="majorBidi"/>
                  <w:bCs/>
                  <w:sz w:val="22"/>
                  <w:szCs w:val="22"/>
                  <w:lang w:eastAsia="zh-CN"/>
                </w:rPr>
                <w:t>Q1/16</w:t>
              </w:r>
            </w:hyperlink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0" w:history="1">
              <w:r w:rsidRPr="00127277">
                <w:rPr>
                  <w:rStyle w:val="Hyperlink"/>
                  <w:bCs/>
                  <w:sz w:val="22"/>
                  <w:szCs w:val="22"/>
                </w:rPr>
                <w:t>Q8/16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1" w:history="1">
              <w:r w:rsidRPr="00127277">
                <w:rPr>
                  <w:rStyle w:val="Hyperlink"/>
                  <w:rFonts w:cstheme="majorBidi"/>
                  <w:bCs/>
                  <w:sz w:val="22"/>
                  <w:szCs w:val="22"/>
                </w:rPr>
                <w:t>Q11/16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2" w:history="1">
              <w:r w:rsidRPr="00127277">
                <w:rPr>
                  <w:rStyle w:val="Hyperlink"/>
                  <w:bCs/>
                  <w:sz w:val="22"/>
                  <w:szCs w:val="22"/>
                </w:rPr>
                <w:t>Q13/16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23" w:history="1">
              <w:r w:rsidRPr="00127277">
                <w:rPr>
                  <w:rStyle w:val="Hyperlink"/>
                  <w:rFonts w:cstheme="majorBidi"/>
                  <w:bCs/>
                  <w:sz w:val="22"/>
                  <w:szCs w:val="22"/>
                </w:rPr>
                <w:t>Q14/16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4" w:history="1">
              <w:r w:rsidRPr="00127277">
                <w:rPr>
                  <w:rStyle w:val="Hyperlink"/>
                  <w:bCs/>
                  <w:sz w:val="22"/>
                  <w:szCs w:val="22"/>
                </w:rPr>
                <w:t>Q21/16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5" w:history="1">
              <w:r w:rsidRPr="00127277">
                <w:rPr>
                  <w:rStyle w:val="Hyperlink"/>
                  <w:bCs/>
                  <w:sz w:val="22"/>
                  <w:szCs w:val="22"/>
                </w:rPr>
                <w:t>Q24/16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6" w:history="1">
              <w:r w:rsidRPr="00127277">
                <w:rPr>
                  <w:rStyle w:val="Hyperlink"/>
                  <w:rFonts w:cstheme="majorBidi"/>
                  <w:bCs/>
                  <w:sz w:val="22"/>
                  <w:szCs w:val="22"/>
                  <w:lang w:eastAsia="zh-CN"/>
                </w:rPr>
                <w:t>Q26/16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4" w:space="0" w:color="auto"/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7" w:history="1">
              <w:r w:rsidRPr="00127277">
                <w:rPr>
                  <w:rStyle w:val="Hyperlink"/>
                  <w:bCs/>
                  <w:sz w:val="22"/>
                  <w:szCs w:val="22"/>
                </w:rPr>
                <w:t>Q27/16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127277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28" w:history="1">
              <w:r w:rsidRPr="00127277">
                <w:rPr>
                  <w:rStyle w:val="Hyperlink"/>
                  <w:rFonts w:cstheme="majorBidi"/>
                  <w:bCs/>
                  <w:sz w:val="22"/>
                  <w:szCs w:val="22"/>
                </w:rPr>
                <w:t>Q28</w:t>
              </w:r>
              <w:r w:rsidRPr="00127277">
                <w:rPr>
                  <w:rStyle w:val="Hyperlink"/>
                  <w:rFonts w:cstheme="majorBidi"/>
                  <w:bCs/>
                  <w:sz w:val="22"/>
                  <w:szCs w:val="22"/>
                  <w:lang w:eastAsia="zh-CN"/>
                </w:rPr>
                <w:t>/16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 w:rsidRPr="00C111C7">
              <w:rPr>
                <w:b/>
                <w:bCs/>
                <w:sz w:val="22"/>
                <w:szCs w:val="22"/>
              </w:rPr>
              <w:t>ITU-T SG17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Pr="006052A2" w:rsidRDefault="00A27FB9" w:rsidP="009D3944">
            <w:pPr>
              <w:jc w:val="center"/>
              <w:rPr>
                <w:b/>
                <w:bCs/>
              </w:rPr>
            </w:pPr>
            <w:hyperlink r:id="rId129" w:history="1">
              <w:r w:rsidRPr="006052A2">
                <w:rPr>
                  <w:rStyle w:val="Hyperlink"/>
                  <w:rFonts w:cstheme="majorBidi"/>
                  <w:bCs/>
                  <w:sz w:val="22"/>
                  <w:szCs w:val="22"/>
                </w:rPr>
                <w:t>Q1/17</w:t>
              </w:r>
            </w:hyperlink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37021B" w:rsidRDefault="00A27FB9" w:rsidP="009D3944">
            <w:pPr>
              <w:jc w:val="center"/>
              <w:rPr>
                <w:b/>
                <w:bCs/>
                <w:highlight w:val="magenta"/>
              </w:rPr>
            </w:pPr>
            <w:hyperlink r:id="rId130" w:history="1">
              <w:r w:rsidRPr="0037021B">
                <w:rPr>
                  <w:rStyle w:val="Hyperlink"/>
                  <w:rFonts w:cstheme="majorBidi"/>
                  <w:bCs/>
                  <w:sz w:val="22"/>
                  <w:szCs w:val="22"/>
                </w:rPr>
                <w:t>Q2/17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6052A2" w:rsidRDefault="00A27FB9" w:rsidP="009D3944">
            <w:pPr>
              <w:jc w:val="center"/>
              <w:rPr>
                <w:b/>
                <w:bCs/>
              </w:rPr>
            </w:pPr>
            <w:hyperlink r:id="rId131" w:history="1">
              <w:r w:rsidRPr="006052A2">
                <w:rPr>
                  <w:rStyle w:val="Hyperlink"/>
                  <w:rFonts w:cstheme="majorBidi"/>
                  <w:bCs/>
                  <w:sz w:val="22"/>
                  <w:szCs w:val="22"/>
                </w:rPr>
                <w:t>Q4/17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37021B" w:rsidRDefault="00A27FB9" w:rsidP="009D3944">
            <w:pPr>
              <w:jc w:val="center"/>
              <w:rPr>
                <w:b/>
                <w:bCs/>
                <w:highlight w:val="magenta"/>
              </w:rPr>
            </w:pPr>
            <w:hyperlink r:id="rId132" w:history="1">
              <w:r w:rsidRPr="0037021B">
                <w:rPr>
                  <w:rStyle w:val="Hyperlink"/>
                  <w:rFonts w:cstheme="majorBidi"/>
                  <w:bCs/>
                  <w:sz w:val="22"/>
                  <w:szCs w:val="22"/>
                </w:rPr>
                <w:t>Q8/17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37021B" w:rsidRDefault="00A27FB9" w:rsidP="009D3944">
            <w:pPr>
              <w:jc w:val="center"/>
              <w:rPr>
                <w:b/>
                <w:bCs/>
                <w:sz w:val="22"/>
                <w:szCs w:val="22"/>
                <w:highlight w:val="magenta"/>
              </w:rPr>
            </w:pPr>
            <w:hyperlink r:id="rId133" w:history="1">
              <w:r w:rsidRPr="006052A2">
                <w:rPr>
                  <w:rStyle w:val="Hyperlink"/>
                  <w:bCs/>
                  <w:sz w:val="22"/>
                  <w:szCs w:val="22"/>
                </w:rPr>
                <w:t>Q9/17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bottom w:val="single" w:sz="8" w:space="0" w:color="auto"/>
              <w:right w:val="single" w:sz="12" w:space="0" w:color="auto"/>
            </w:tcBorders>
          </w:tcPr>
          <w:p w:rsidR="00A27FB9" w:rsidRPr="007F53FA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34" w:history="1">
              <w:r w:rsidRPr="007F53FA">
                <w:rPr>
                  <w:rStyle w:val="Hyperlink"/>
                  <w:bCs/>
                  <w:sz w:val="22"/>
                  <w:szCs w:val="22"/>
                  <w:highlight w:val="yellow"/>
                </w:rPr>
                <w:t>Q13/17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  <w:bottom w:val="single" w:sz="8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bottom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</w:tr>
      <w:tr w:rsidR="00A27FB9" w:rsidRPr="00C111C7" w:rsidTr="00E444A7">
        <w:tc>
          <w:tcPr>
            <w:tcW w:w="845" w:type="dxa"/>
            <w:vMerge w:val="restart"/>
            <w:tcBorders>
              <w:top w:val="single" w:sz="8" w:space="0" w:color="auto"/>
            </w:tcBorders>
          </w:tcPr>
          <w:p w:rsidR="00A27FB9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ITU-T SG20</w:t>
            </w:r>
          </w:p>
        </w:tc>
        <w:tc>
          <w:tcPr>
            <w:tcW w:w="909" w:type="dxa"/>
            <w:tcBorders>
              <w:top w:val="single" w:sz="8" w:space="0" w:color="auto"/>
              <w:right w:val="single" w:sz="12" w:space="0" w:color="auto"/>
            </w:tcBorders>
          </w:tcPr>
          <w:p w:rsidR="00A27FB9" w:rsidRDefault="00A27FB9" w:rsidP="007E5DA2">
            <w:pPr>
              <w:jc w:val="center"/>
            </w:pPr>
            <w:hyperlink r:id="rId135" w:history="1"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1</w:t>
              </w:r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69" w:type="dxa"/>
            <w:tcBorders>
              <w:top w:val="single" w:sz="8" w:space="0" w:color="auto"/>
              <w:left w:val="single" w:sz="12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8" w:space="0" w:color="auto"/>
              <w:left w:val="single" w:sz="4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8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top w:val="single" w:sz="4" w:space="0" w:color="auto"/>
              <w:right w:val="single" w:sz="12" w:space="0" w:color="auto"/>
            </w:tcBorders>
          </w:tcPr>
          <w:p w:rsidR="00A27FB9" w:rsidRPr="00BE5086" w:rsidRDefault="00A27FB9" w:rsidP="009D3944">
            <w:pPr>
              <w:jc w:val="center"/>
              <w:rPr>
                <w:b/>
                <w:bCs/>
              </w:rPr>
            </w:pPr>
            <w:hyperlink r:id="rId136" w:history="1"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Q2/20</w:t>
              </w:r>
            </w:hyperlink>
          </w:p>
        </w:tc>
        <w:tc>
          <w:tcPr>
            <w:tcW w:w="669" w:type="dxa"/>
            <w:tcBorders>
              <w:top w:val="single" w:sz="4" w:space="0" w:color="auto"/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top w:val="single" w:sz="4" w:space="0" w:color="auto"/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BE5086" w:rsidRDefault="00A27FB9" w:rsidP="009D3944">
            <w:pPr>
              <w:jc w:val="center"/>
              <w:rPr>
                <w:b/>
                <w:bCs/>
              </w:rPr>
            </w:pPr>
            <w:hyperlink r:id="rId137" w:history="1"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Q3/20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Pr="001736E8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38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Q4/20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Default="00A27FB9" w:rsidP="0018009B">
            <w:pPr>
              <w:jc w:val="center"/>
            </w:pPr>
            <w:hyperlink r:id="rId139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5</w:t>
              </w:r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Default="00A27FB9" w:rsidP="007E01BF">
            <w:pPr>
              <w:jc w:val="center"/>
            </w:pPr>
            <w:hyperlink r:id="rId140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6</w:t>
              </w:r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  <w:tr w:rsidR="00A27FB9" w:rsidRPr="00C111C7" w:rsidTr="00E444A7">
        <w:tc>
          <w:tcPr>
            <w:tcW w:w="845" w:type="dxa"/>
            <w:vMerge/>
          </w:tcPr>
          <w:p w:rsidR="00A27FB9" w:rsidRPr="00C111C7" w:rsidRDefault="00A27FB9" w:rsidP="009D394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09" w:type="dxa"/>
            <w:tcBorders>
              <w:right w:val="single" w:sz="12" w:space="0" w:color="auto"/>
            </w:tcBorders>
          </w:tcPr>
          <w:p w:rsidR="00A27FB9" w:rsidRDefault="00A27FB9" w:rsidP="00E444A7">
            <w:pPr>
              <w:jc w:val="center"/>
            </w:pPr>
            <w:hyperlink r:id="rId141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7</w:t>
              </w:r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69" w:type="dxa"/>
            <w:tcBorders>
              <w:left w:val="single" w:sz="12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4" w:space="0" w:color="auto"/>
            </w:tcBorders>
          </w:tcPr>
          <w:p w:rsidR="00A27FB9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  <w:tcBorders>
              <w:left w:val="single" w:sz="4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9" w:type="dxa"/>
            <w:tcBorders>
              <w:right w:val="single" w:sz="8" w:space="0" w:color="auto"/>
            </w:tcBorders>
          </w:tcPr>
          <w:p w:rsidR="00A27FB9" w:rsidRPr="00C111C7" w:rsidRDefault="00A27FB9" w:rsidP="009D39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</w:tr>
    </w:tbl>
    <w:p w:rsidR="00511E7B" w:rsidRDefault="00511E7B" w:rsidP="00EA1224">
      <w:pPr>
        <w:jc w:val="both"/>
      </w:pPr>
    </w:p>
    <w:p w:rsidR="00A27FB9" w:rsidRDefault="00A27FB9" w:rsidP="00EA1224">
      <w:pPr>
        <w:jc w:val="both"/>
        <w:sectPr w:rsidR="00A27FB9" w:rsidSect="00FD5C76">
          <w:headerReference w:type="even" r:id="rId142"/>
          <w:footerReference w:type="even" r:id="rId143"/>
          <w:pgSz w:w="16840" w:h="11907" w:orient="landscape" w:code="9"/>
          <w:pgMar w:top="1134" w:right="1418" w:bottom="1134" w:left="1418" w:header="709" w:footer="669" w:gutter="0"/>
          <w:cols w:space="720"/>
          <w:titlePg/>
          <w:docGrid w:linePitch="326"/>
        </w:sectPr>
      </w:pPr>
    </w:p>
    <w:p w:rsidR="0031781C" w:rsidRPr="001221B2" w:rsidRDefault="0031781C" w:rsidP="008D6414">
      <w:pPr>
        <w:spacing w:before="0"/>
        <w:jc w:val="center"/>
        <w:rPr>
          <w:b/>
          <w:bCs/>
          <w:sz w:val="28"/>
          <w:szCs w:val="28"/>
        </w:rPr>
      </w:pPr>
      <w:r w:rsidRPr="001221B2">
        <w:rPr>
          <w:b/>
          <w:bCs/>
          <w:sz w:val="28"/>
          <w:szCs w:val="28"/>
        </w:rPr>
        <w:lastRenderedPageBreak/>
        <w:t>Attachment 2</w:t>
      </w:r>
    </w:p>
    <w:p w:rsidR="0031781C" w:rsidRDefault="0031781C" w:rsidP="008B79D2">
      <w:pPr>
        <w:spacing w:before="480"/>
        <w:jc w:val="center"/>
        <w:rPr>
          <w:b/>
          <w:sz w:val="28"/>
        </w:rPr>
      </w:pPr>
      <w:r w:rsidRPr="00542D46">
        <w:rPr>
          <w:b/>
          <w:sz w:val="28"/>
        </w:rPr>
        <w:t>Matching of ITU-R WPs of interest to ITU-T study groups</w:t>
      </w:r>
    </w:p>
    <w:p w:rsidR="0031781C" w:rsidRDefault="0031781C" w:rsidP="008B79D2">
      <w:pPr>
        <w:spacing w:before="240"/>
      </w:pPr>
      <w:r>
        <w:t>Amendments herein reflect:</w:t>
      </w:r>
    </w:p>
    <w:p w:rsidR="0031781C" w:rsidRDefault="0031781C" w:rsidP="0031781C">
      <w:pPr>
        <w:pStyle w:val="ListParagraph"/>
        <w:numPr>
          <w:ilvl w:val="0"/>
          <w:numId w:val="13"/>
        </w:numPr>
        <w:contextualSpacing w:val="0"/>
        <w:rPr>
          <w:rFonts w:eastAsia="Times New Roman"/>
          <w:bCs/>
          <w:lang w:eastAsia="en-US"/>
        </w:rPr>
      </w:pPr>
      <w:r w:rsidRPr="00234997">
        <w:rPr>
          <w:rFonts w:eastAsia="Times New Roman"/>
          <w:bCs/>
          <w:lang w:eastAsia="en-US"/>
        </w:rPr>
        <w:t>TSAG TD</w:t>
      </w:r>
      <w:r>
        <w:rPr>
          <w:rFonts w:eastAsia="Times New Roman"/>
          <w:bCs/>
          <w:lang w:eastAsia="en-US"/>
        </w:rPr>
        <w:t xml:space="preserve"> </w:t>
      </w:r>
      <w:r w:rsidRPr="00E06690">
        <w:rPr>
          <w:rFonts w:eastAsia="Times New Roman"/>
          <w:bCs/>
          <w:lang w:eastAsia="en-US"/>
        </w:rPr>
        <w:t>496</w:t>
      </w:r>
      <w:r>
        <w:rPr>
          <w:rFonts w:eastAsia="Times New Roman"/>
          <w:bCs/>
          <w:lang w:eastAsia="en-US"/>
        </w:rPr>
        <w:t xml:space="preserve">: </w:t>
      </w:r>
      <w:r w:rsidRPr="00E06690">
        <w:rPr>
          <w:rFonts w:eastAsia="Times New Roman"/>
          <w:bCs/>
          <w:lang w:eastAsia="en-US"/>
        </w:rPr>
        <w:t>LS/i/r on inter-sector coordination [from ITU-R SG7]</w:t>
      </w:r>
    </w:p>
    <w:p w:rsidR="0031781C" w:rsidRDefault="0031781C" w:rsidP="0031781C">
      <w:pPr>
        <w:pStyle w:val="ListParagraph"/>
        <w:numPr>
          <w:ilvl w:val="0"/>
          <w:numId w:val="13"/>
        </w:numPr>
      </w:pPr>
      <w:r w:rsidRPr="001F2702">
        <w:t>TSAG TD 00</w:t>
      </w:r>
      <w:r>
        <w:t>2</w:t>
      </w:r>
      <w:r w:rsidRPr="001F2702">
        <w:t xml:space="preserve">: </w:t>
      </w:r>
      <w:r w:rsidRPr="0057379B">
        <w:t>LS</w:t>
      </w:r>
      <w:r>
        <w:t>/</w:t>
      </w:r>
      <w:r w:rsidRPr="0057379B">
        <w:t>r on ITU inter-Secto</w:t>
      </w:r>
      <w:r>
        <w:t>r coordination (reply to TSAG-LS0</w:t>
      </w:r>
      <w:r w:rsidRPr="0057379B">
        <w:t>17)</w:t>
      </w:r>
      <w:r>
        <w:t xml:space="preserve"> [from ITU-T SG20]</w:t>
      </w:r>
    </w:p>
    <w:p w:rsidR="0031781C" w:rsidRPr="001F2702" w:rsidRDefault="0031781C" w:rsidP="0031781C">
      <w:pPr>
        <w:pStyle w:val="ListParagraph"/>
        <w:numPr>
          <w:ilvl w:val="0"/>
          <w:numId w:val="13"/>
        </w:numPr>
        <w:spacing w:before="0"/>
        <w:ind w:left="714" w:hanging="357"/>
        <w:contextualSpacing w:val="0"/>
      </w:pPr>
      <w:r w:rsidRPr="001F2702">
        <w:t xml:space="preserve">TSAG TD 003: </w:t>
      </w:r>
      <w:r>
        <w:t>LS/r on ITU inter-Sector coordination (reply to TSAG) [from ITU-T SG9]</w:t>
      </w:r>
    </w:p>
    <w:p w:rsidR="0031781C" w:rsidRDefault="0031781C" w:rsidP="0031781C">
      <w:pPr>
        <w:pStyle w:val="ListParagraph"/>
        <w:numPr>
          <w:ilvl w:val="0"/>
          <w:numId w:val="13"/>
        </w:numPr>
        <w:spacing w:before="0"/>
        <w:ind w:left="714" w:hanging="357"/>
        <w:contextualSpacing w:val="0"/>
      </w:pPr>
      <w:r>
        <w:t>Updated the ITU-T Questions for the 2017-2020 study period</w:t>
      </w:r>
    </w:p>
    <w:p w:rsidR="0031781C" w:rsidRDefault="0031781C" w:rsidP="0031781C">
      <w:pPr>
        <w:pStyle w:val="ListParagraph"/>
        <w:numPr>
          <w:ilvl w:val="0"/>
          <w:numId w:val="13"/>
        </w:numPr>
        <w:spacing w:before="0"/>
        <w:ind w:left="714" w:hanging="357"/>
        <w:contextualSpacing w:val="0"/>
      </w:pPr>
      <w:r>
        <w:t>Input from BR in WP4B on SG20</w:t>
      </w:r>
    </w:p>
    <w:p w:rsidR="0031781C" w:rsidRPr="003C0C1A" w:rsidRDefault="0031781C" w:rsidP="0031781C">
      <w:pPr>
        <w:pStyle w:val="ListParagraph"/>
        <w:numPr>
          <w:ilvl w:val="0"/>
          <w:numId w:val="13"/>
        </w:numPr>
        <w:spacing w:before="0"/>
        <w:ind w:left="714" w:hanging="357"/>
        <w:contextualSpacing w:val="0"/>
      </w:pPr>
      <w:r w:rsidRPr="003C0C1A">
        <w:t>Update the titles of the ITU-R WPs</w:t>
      </w:r>
    </w:p>
    <w:p w:rsidR="0031781C" w:rsidRDefault="0031781C" w:rsidP="0031781C">
      <w:pPr>
        <w:pStyle w:val="ListParagraph"/>
        <w:numPr>
          <w:ilvl w:val="0"/>
          <w:numId w:val="13"/>
        </w:numPr>
        <w:spacing w:before="0"/>
        <w:ind w:left="714" w:hanging="357"/>
        <w:contextualSpacing w:val="0"/>
      </w:pPr>
      <w:r>
        <w:t>Added cross-matching table</w:t>
      </w:r>
    </w:p>
    <w:p w:rsidR="0031781C" w:rsidRDefault="0031781C" w:rsidP="0031781C">
      <w:pPr>
        <w:pStyle w:val="ListParagraph"/>
        <w:numPr>
          <w:ilvl w:val="0"/>
          <w:numId w:val="13"/>
        </w:numPr>
        <w:spacing w:before="0"/>
        <w:ind w:left="714" w:hanging="357"/>
        <w:contextualSpacing w:val="0"/>
      </w:pPr>
      <w:r>
        <w:t>Added three IRGs</w:t>
      </w:r>
    </w:p>
    <w:p w:rsidR="0031781C" w:rsidRDefault="0031781C" w:rsidP="0031781C">
      <w:pPr>
        <w:pStyle w:val="ListParagraph"/>
        <w:numPr>
          <w:ilvl w:val="0"/>
          <w:numId w:val="13"/>
        </w:numPr>
      </w:pPr>
      <w:r>
        <w:t>Added new Q13/17, modified Q6/17 title</w:t>
      </w:r>
    </w:p>
    <w:p w:rsidR="0031781C" w:rsidRPr="003C0C1A" w:rsidRDefault="0031781C" w:rsidP="0031781C">
      <w:pPr>
        <w:pStyle w:val="ListParagraph"/>
        <w:numPr>
          <w:ilvl w:val="0"/>
          <w:numId w:val="13"/>
        </w:numPr>
      </w:pPr>
      <w:r>
        <w:t>Modified SG20 Questions.</w:t>
      </w:r>
    </w:p>
    <w:p w:rsidR="0031781C" w:rsidRPr="00D92BF0" w:rsidRDefault="0031781C" w:rsidP="00800321">
      <w:pPr>
        <w:spacing w:after="120"/>
        <w:jc w:val="center"/>
        <w:rPr>
          <w:b/>
          <w:bCs/>
          <w:lang w:val="fr-CH"/>
          <w:rPrChange w:id="689" w:author="TSB-RU" w:date="2017-05-23T20:43:00Z">
            <w:rPr>
              <w:b/>
              <w:bCs/>
            </w:rPr>
          </w:rPrChange>
        </w:rPr>
      </w:pPr>
      <w:r w:rsidRPr="00D92BF0">
        <w:rPr>
          <w:b/>
          <w:bCs/>
          <w:lang w:val="fr-CH"/>
          <w:rPrChange w:id="690" w:author="TSB-RU" w:date="2017-05-23T20:43:00Z">
            <w:rPr>
              <w:b/>
              <w:bCs/>
            </w:rPr>
          </w:rPrChange>
        </w:rPr>
        <w:t>Table 1 – ITU-R WPs vis-à-vis ITU-T Questions</w:t>
      </w:r>
    </w:p>
    <w:tbl>
      <w:tblPr>
        <w:tblW w:w="960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98"/>
        <w:gridCol w:w="682"/>
        <w:gridCol w:w="708"/>
        <w:gridCol w:w="4515"/>
      </w:tblGrid>
      <w:tr w:rsidR="0031781C" w:rsidRPr="005B31C9" w:rsidTr="005E117F">
        <w:trPr>
          <w:cantSplit/>
          <w:tblHeader/>
          <w:jc w:val="center"/>
        </w:trPr>
        <w:tc>
          <w:tcPr>
            <w:tcW w:w="3698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781C" w:rsidRPr="005B31C9" w:rsidRDefault="0031781C" w:rsidP="008D736D">
            <w:pPr>
              <w:pStyle w:val="Tablehead"/>
              <w:spacing w:before="40" w:after="40"/>
            </w:pPr>
            <w:r w:rsidRPr="005B31C9">
              <w:t>ITU-R WP</w:t>
            </w:r>
          </w:p>
        </w:tc>
        <w:tc>
          <w:tcPr>
            <w:tcW w:w="6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1781C" w:rsidRPr="005B31C9" w:rsidRDefault="0031781C" w:rsidP="008D736D">
            <w:pPr>
              <w:pStyle w:val="Tablehead"/>
              <w:spacing w:before="40" w:after="40"/>
            </w:pPr>
            <w:r>
              <w:t>ITU-R SG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781C" w:rsidRPr="005B31C9" w:rsidRDefault="0031781C" w:rsidP="008D736D">
            <w:pPr>
              <w:pStyle w:val="Tablehead"/>
              <w:spacing w:before="40" w:after="40"/>
            </w:pPr>
            <w:r w:rsidRPr="005B31C9">
              <w:t>ITU-T SG</w:t>
            </w:r>
          </w:p>
        </w:tc>
        <w:tc>
          <w:tcPr>
            <w:tcW w:w="451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1781C" w:rsidRPr="005B31C9" w:rsidRDefault="0031781C" w:rsidP="008D736D">
            <w:pPr>
              <w:pStyle w:val="Tablehead"/>
              <w:spacing w:before="40" w:after="40"/>
            </w:pPr>
            <w:r w:rsidRPr="005B31C9">
              <w:t>ITU-T SG Questions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hyperlink r:id="rId144" w:history="1">
              <w:r w:rsidRPr="00036493">
                <w:rPr>
                  <w:rStyle w:val="Hyperlink"/>
                </w:rPr>
                <w:t>WP 1A</w:t>
              </w:r>
            </w:hyperlink>
            <w:r w:rsidRPr="00036493">
              <w:t>: Spectrum engineering techniques</w:t>
            </w:r>
          </w:p>
        </w:tc>
        <w:tc>
          <w:tcPr>
            <w:tcW w:w="682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hyperlink r:id="rId145" w:history="1">
              <w:r w:rsidRPr="00036493">
                <w:rPr>
                  <w:rStyle w:val="Hyperlink"/>
                </w:rPr>
                <w:t>SG1</w:t>
              </w:r>
            </w:hyperlink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ins w:id="691" w:author="Administrator" w:date="2017-05-22T18:23:00Z">
              <w:r w:rsidRPr="00036493">
                <w:t>SG5</w:t>
              </w:r>
            </w:ins>
          </w:p>
        </w:tc>
        <w:tc>
          <w:tcPr>
            <w:tcW w:w="4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ins w:id="692" w:author="Administrator" w:date="2017-05-22T18:24:00Z">
              <w:r w:rsidRPr="00036493"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036493">
                <w:rPr>
                  <w:rPrChange w:id="693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rPrChange w:id="694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t>Q3/5</w:t>
              </w:r>
              <w:r w:rsidRPr="00036493">
                <w:rPr>
                  <w:rStyle w:val="Hyperlink"/>
                  <w:rPrChange w:id="695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end"/>
              </w:r>
              <w:r w:rsidRPr="00036493">
                <w:rPr>
                  <w:rPrChange w:id="696" w:author="Administrator" w:date="2017-05-22T18:57:00Z">
                    <w:rPr>
                      <w:highlight w:val="green"/>
                    </w:rPr>
                  </w:rPrChange>
                </w:rPr>
                <w:t>: Human exposure to electromagnetic fields (EMFs) from information and communication technologies (ICTs)</w:t>
              </w:r>
            </w:ins>
          </w:p>
        </w:tc>
      </w:tr>
      <w:tr w:rsidR="0031781C" w:rsidRPr="00036493" w:rsidTr="001E7DC5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69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69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699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700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701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702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  <w:rPr>
                <w:rPrChange w:id="70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704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0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706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top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"http://www.itu.int/en/ITU-T/studygroups/2017-2020/15/Pages/q1.aspx" </w:instrText>
            </w:r>
            <w:r w:rsidRPr="00D92BF0">
              <w:rPr>
                <w:rPrChange w:id="70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Coordination of access and home network transport standards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"http://www.itu.int/en/ITU-T/studygroups/2017-2020/15/Pages/q4.aspx" </w:instrText>
            </w:r>
            <w:r w:rsidRPr="00D92BF0">
              <w:rPr>
                <w:rPrChange w:id="70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Q4/15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access over metallic conductors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"http://www.itu.int/en/ITU-T/studygroups/2017-2020/15/Pages/q15.aspx" </w:instrText>
            </w:r>
            <w:r w:rsidRPr="00D92BF0">
              <w:rPr>
                <w:rPrChange w:id="70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Q15/15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Communications for smart grid</w:t>
            </w:r>
          </w:p>
          <w:p w:rsidR="0031781C" w:rsidRPr="00036493" w:rsidRDefault="0031781C" w:rsidP="008D736D">
            <w:pPr>
              <w:pStyle w:val="Tabletext"/>
              <w:rPr>
                <w:rPrChange w:id="71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"http://www.itu.int/en/ITU-T/studygroups/2017-2020/15/Pages/q18.aspx" </w:instrText>
            </w:r>
            <w:r w:rsidRPr="00D92BF0">
              <w:rPr>
                <w:rPrChange w:id="71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Q18/15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in-premises networking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"https://www.itu.int/go/ITU-R/wp1b" </w:instrText>
            </w:r>
            <w:r w:rsidRPr="00D92BF0">
              <w:rPr>
                <w:rPrChange w:id="71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1B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Spectrum management methodologies and economic strategies</w:t>
            </w:r>
          </w:p>
        </w:tc>
        <w:tc>
          <w:tcPr>
            <w:tcW w:w="682" w:type="dxa"/>
            <w:vMerge w:val="restart"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"https://www.itu.int/en/ITU-R/study-groups/rsg1/Pages/default.aspx" </w:instrText>
            </w:r>
            <w:r w:rsidRPr="00D92BF0">
              <w:rPr>
                <w:rPrChange w:id="71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SG1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1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"https://www.itu.int/en/ITU-T/studygroups/2017-2020/03/Pages/default.aspx" </w:instrText>
            </w:r>
            <w:r w:rsidRPr="00D92BF0">
              <w:rPr>
                <w:rPrChange w:id="715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SG3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"http://www.itu.int/en/ITU-T/studygroups/2017-2020/03/Pages/q2.aspx" </w:instrText>
            </w:r>
            <w:r w:rsidRPr="00D92BF0">
              <w:rPr>
                <w:szCs w:val="24"/>
                <w:rPrChange w:id="716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Q2/3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Development of charging and accounting/settlement mechanisms for international telecommunications services, other than those studied in Question 1/3, including adaptation of existing D-series Recommendations to the evolving user needs</w:t>
            </w:r>
          </w:p>
          <w:p w:rsidR="0031781C" w:rsidRPr="00036493" w:rsidRDefault="0031781C" w:rsidP="008D736D">
            <w:pPr>
              <w:pStyle w:val="Tabletext"/>
              <w:rPr>
                <w:rPrChange w:id="71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"http://www.itu.int/en/ITU-T/studygroups/2017-2020/03/Pages/q3.aspx" </w:instrText>
            </w:r>
            <w:r w:rsidRPr="00D92BF0">
              <w:rPr>
                <w:rPrChange w:id="718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Q3/3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Study of economic and policy factors relevant to the efficient provision of international telecommunication services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1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"https://www.itu.int/en/ITU-T/studygroups/2017-2020/05/Pages/default.aspx" </w:instrText>
            </w:r>
            <w:r w:rsidRPr="00D92BF0">
              <w:rPr>
                <w:rPrChange w:id="72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SG5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21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fldChar w:fldCharType="begin"/>
            </w:r>
            <w:r w:rsidRPr="00036493">
              <w:instrText xml:space="preserve"> HYPERLINK "http://www.itu.int/en/ITU-T/studygroups/2017-2020/05/Pages/q3.aspx" </w:instrText>
            </w:r>
            <w:r w:rsidRPr="00036493">
              <w:rPr>
                <w:rPrChange w:id="722" w:author="Administrator" w:date="2017-05-22T18:57:00Z">
                  <w:rPr>
                    <w:rStyle w:val="Hyperlink"/>
                    <w:highlight w:val="gree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PrChange w:id="723" w:author="Administrator" w:date="2017-05-22T18:57:00Z">
                  <w:rPr>
                    <w:rStyle w:val="Hyperlink"/>
                    <w:highlight w:val="green"/>
                  </w:rPr>
                </w:rPrChange>
              </w:rPr>
              <w:t>Q3/5</w:t>
            </w:r>
            <w:r w:rsidRPr="00036493">
              <w:rPr>
                <w:rStyle w:val="Hyperlink"/>
                <w:rPrChange w:id="724" w:author="Administrator" w:date="2017-05-22T18:57:00Z">
                  <w:rPr>
                    <w:rStyle w:val="Hyperlink"/>
                    <w:highlight w:val="green"/>
                  </w:rPr>
                </w:rPrChange>
              </w:rPr>
              <w:fldChar w:fldCharType="end"/>
            </w:r>
            <w:r w:rsidRPr="00036493">
              <w:rPr>
                <w:rPrChange w:id="725" w:author="Administrator" w:date="2017-05-22T18:57:00Z">
                  <w:rPr>
                    <w:highlight w:val="green"/>
                  </w:rPr>
                </w:rPrChange>
              </w:rPr>
              <w:t>: Human exposure to electromagnetic fields (EMFs) from information and communication technologies (ICTs)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"https://www.itu.int/go/ITU-R/wp1c" </w:instrText>
            </w:r>
            <w:r w:rsidRPr="00D92BF0">
              <w:rPr>
                <w:rPrChange w:id="72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1C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Spectrum monitoring</w:t>
            </w:r>
          </w:p>
        </w:tc>
        <w:tc>
          <w:tcPr>
            <w:tcW w:w="682" w:type="dxa"/>
            <w:vMerge w:val="restart"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"https://www.itu.int/en/ITU-R/study-groups/rsg1/Pages/default.aspx" </w:instrText>
            </w:r>
            <w:r w:rsidRPr="00D92BF0">
              <w:rPr>
                <w:rPrChange w:id="72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SG1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2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"https://www.itu.int/en/ITU-T/studygroups/2017-2020/05/Pages/default.aspx" </w:instrText>
            </w:r>
            <w:r w:rsidRPr="00D92BF0">
              <w:rPr>
                <w:rPrChange w:id="72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SG5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730" w:author="Administrator" w:date="2017-05-22T18:25:00Z"/>
              </w:rPr>
            </w:pPr>
            <w:ins w:id="731" w:author="Administrator" w:date="2017-05-22T18:25:00Z">
              <w:r w:rsidRPr="00036493"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036493">
                <w:rPr>
                  <w:rPrChange w:id="732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rPrChange w:id="733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t>Q3/5</w:t>
              </w:r>
              <w:r w:rsidRPr="00036493">
                <w:rPr>
                  <w:rStyle w:val="Hyperlink"/>
                  <w:rPrChange w:id="734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end"/>
              </w:r>
              <w:r w:rsidRPr="00036493">
                <w:rPr>
                  <w:rPrChange w:id="735" w:author="Administrator" w:date="2017-05-22T18:57:00Z">
                    <w:rPr>
                      <w:highlight w:val="green"/>
                    </w:rPr>
                  </w:rPrChange>
                </w:rPr>
                <w:t>: Human exposure to electromagnetic fields (EMFs) from information and communication technologies (ICTs)</w:t>
              </w:r>
            </w:ins>
          </w:p>
          <w:p w:rsidR="0031781C" w:rsidRPr="00036493" w:rsidRDefault="0031781C" w:rsidP="001E7DC5">
            <w:pPr>
              <w:pStyle w:val="Tabletext"/>
              <w:rPr>
                <w:rPrChange w:id="736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fldChar w:fldCharType="begin"/>
            </w:r>
            <w:r w:rsidRPr="00036493">
              <w:instrText xml:space="preserve"> HYPERLINK "http://www.itu.int/en/ITU-T/studygroups/2017-2020/05/Pages/q8.aspx" </w:instrText>
            </w:r>
            <w:r w:rsidRPr="00036493">
              <w:rPr>
                <w:rPrChange w:id="737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PrChange w:id="738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t>Q</w:t>
            </w:r>
            <w:del w:id="739" w:author="Administrator" w:date="2017-05-22T18:46:00Z">
              <w:r w:rsidRPr="00036493" w:rsidDel="001E7DC5">
                <w:rPr>
                  <w:rStyle w:val="Hyperlink"/>
                  <w:rPrChange w:id="740" w:author="Administrator" w:date="2017-05-22T18:57:00Z">
                    <w:rPr>
                      <w:rStyle w:val="Hyperlink"/>
                      <w:highlight w:val="yellow"/>
                    </w:rPr>
                  </w:rPrChange>
                </w:rPr>
                <w:delText>8</w:delText>
              </w:r>
            </w:del>
            <w:ins w:id="741" w:author="Administrator" w:date="2017-05-22T18:46:00Z">
              <w:r w:rsidRPr="00036493">
                <w:rPr>
                  <w:rStyle w:val="Hyperlink"/>
                  <w:rPrChange w:id="742" w:author="Administrator" w:date="2017-05-22T18:57:00Z">
                    <w:rPr>
                      <w:rStyle w:val="Hyperlink"/>
                      <w:highlight w:val="yellow"/>
                    </w:rPr>
                  </w:rPrChange>
                </w:rPr>
                <w:t>9</w:t>
              </w:r>
            </w:ins>
            <w:r w:rsidRPr="00036493">
              <w:rPr>
                <w:rStyle w:val="Hyperlink"/>
                <w:rPrChange w:id="743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t>/5</w:t>
            </w:r>
            <w:r w:rsidRPr="00036493">
              <w:rPr>
                <w:rStyle w:val="Hyperlink"/>
                <w:rPrChange w:id="744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fldChar w:fldCharType="end"/>
            </w:r>
            <w:r w:rsidRPr="00036493">
              <w:rPr>
                <w:rPrChange w:id="745" w:author="Administrator" w:date="2017-05-22T18:57:00Z">
                  <w:rPr>
                    <w:highlight w:val="yellow"/>
                  </w:rPr>
                </w:rPrChange>
              </w:rPr>
              <w:t xml:space="preserve">: </w:t>
            </w:r>
            <w:ins w:id="746" w:author="Administrator" w:date="2017-05-22T18:46:00Z">
              <w:r w:rsidRPr="00036493">
                <w:rPr>
                  <w:rFonts w:asciiTheme="majorBidi" w:hAnsiTheme="majorBidi" w:cstheme="majorBidi"/>
                  <w:szCs w:val="22"/>
                  <w:bdr w:val="none" w:sz="0" w:space="0" w:color="auto" w:frame="1"/>
                  <w:lang w:val="en-US" w:eastAsia="zh-CN"/>
                </w:rPr>
                <w:t>Climate change and assessment of information and communication technology (ICT) in the framework of the Sustainable Development Goals (SDGs) </w:t>
              </w:r>
            </w:ins>
            <w:del w:id="747" w:author="Administrator" w:date="2017-05-22T18:46:00Z">
              <w:r w:rsidRPr="00036493" w:rsidDel="001E7DC5">
                <w:rPr>
                  <w:rPrChange w:id="748" w:author="Administrator" w:date="2017-05-22T18:57:00Z">
                    <w:rPr>
                      <w:highlight w:val="yellow"/>
                    </w:rPr>
                  </w:rPrChange>
                </w:rPr>
                <w:delText>Adaptation to climate change and low cost and sustainable resilient information and communication technologies (ICTs)</w:delText>
              </w:r>
            </w:del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4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750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751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752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753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754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  <w:rPr>
                <w:rPrChange w:id="75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756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"https://www.itu.int/go/ITU-R/wp3j" </w:instrText>
            </w:r>
            <w:r w:rsidRPr="00D92BF0">
              <w:rPr>
                <w:rPrChange w:id="75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3J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Propagation fundamentals</w:t>
            </w:r>
          </w:p>
        </w:tc>
        <w:tc>
          <w:tcPr>
            <w:tcW w:w="682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  <w:rPr>
                <w:rPrChange w:id="75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"https://www.itu.int/en/ITU-R/study-groups/rsg3/Pages/default.aspx" </w:instrText>
            </w:r>
            <w:r w:rsidRPr="00D92BF0">
              <w:rPr>
                <w:rPrChange w:id="75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SG3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60" w:author="Administrator" w:date="2017-05-22T18:57:00Z">
                  <w:rPr>
                    <w:highlight w:val="yellow"/>
                  </w:rPr>
                </w:rPrChange>
              </w:rPr>
            </w:pPr>
          </w:p>
        </w:tc>
        <w:tc>
          <w:tcPr>
            <w:tcW w:w="4515" w:type="dxa"/>
            <w:tcBorders>
              <w:top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61" w:author="Administrator" w:date="2017-05-22T18:57:00Z">
                  <w:rPr>
                    <w:highlight w:val="yellow"/>
                  </w:rPr>
                </w:rPrChange>
              </w:rPr>
            </w:pP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"https://www.itu.int/go/ITU-R/wp3k" </w:instrText>
            </w:r>
            <w:r w:rsidRPr="00D92BF0">
              <w:rPr>
                <w:rPrChange w:id="76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3K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Point-to-area propagation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  <w:rPr>
                <w:rPrChange w:id="763" w:author="Administrator" w:date="2017-05-22T18:57:00Z">
                  <w:rPr>
                    <w:highlight w:val="yellow"/>
                  </w:rPr>
                </w:rPrChange>
              </w:rPr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64" w:author="Administrator" w:date="2017-05-22T18:57:00Z">
                  <w:rPr>
                    <w:highlight w:val="yellow"/>
                  </w:rPr>
                </w:rPrChange>
              </w:rPr>
            </w:pP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65" w:author="Administrator" w:date="2017-05-22T18:57:00Z">
                  <w:rPr>
                    <w:highlight w:val="yellow"/>
                  </w:rPr>
                </w:rPrChange>
              </w:rPr>
            </w:pP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"https://www.itu.int/go/ITU-R/wp3l" </w:instrText>
            </w:r>
            <w:r w:rsidRPr="00D92BF0">
              <w:rPr>
                <w:rPrChange w:id="76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3L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Ionospheric propagation and radio noise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6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76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769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770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771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"https://www.itu.int/go/ITU-R/wp3m" </w:instrText>
            </w:r>
            <w:r w:rsidRPr="00D92BF0">
              <w:rPr>
                <w:rPrChange w:id="77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3M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Point-to-point and Earth-space propagation</w:t>
            </w:r>
          </w:p>
        </w:tc>
        <w:tc>
          <w:tcPr>
            <w:tcW w:w="682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7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774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775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  <w:ins w:id="776" w:author="Administrator" w:date="2017-05-22T18:27:00Z"/>
        </w:trPr>
        <w:tc>
          <w:tcPr>
            <w:tcW w:w="3698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777" w:author="Administrator" w:date="2017-05-22T18:27:00Z"/>
              </w:rPr>
            </w:pPr>
            <w:r w:rsidRPr="00D92BF0">
              <w:fldChar w:fldCharType="begin"/>
            </w:r>
            <w:r w:rsidRPr="00036493">
              <w:instrText xml:space="preserve"> HYPERLINK "https://www.itu.int/go/ITU-R/wp4a" </w:instrText>
            </w:r>
            <w:r w:rsidRPr="00D92BF0">
              <w:rPr>
                <w:rPrChange w:id="77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4A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Efficient orbit/spectrum utilization for FSS and BSS</w:t>
            </w:r>
          </w:p>
        </w:tc>
        <w:tc>
          <w:tcPr>
            <w:tcW w:w="682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  <w:rPr>
                <w:ins w:id="779" w:author="Administrator" w:date="2017-05-22T18:27:00Z"/>
              </w:rPr>
            </w:pPr>
            <w:ins w:id="780" w:author="Administrator" w:date="2017-05-22T18:28:00Z">
              <w:r w:rsidRPr="00D92BF0">
                <w:fldChar w:fldCharType="begin"/>
              </w:r>
              <w:r w:rsidRPr="00036493">
                <w:instrText xml:space="preserve"> HYPERLINK "https://www.itu.int/en/ITU-R/study-groups/rsg4/Pages/default.aspx" </w:instrText>
              </w:r>
              <w:r w:rsidRPr="00D92BF0">
                <w:rPr>
                  <w:rPrChange w:id="781" w:author="Administrator" w:date="2017-05-22T18:57:00Z">
                    <w:rPr>
                      <w:rStyle w:val="Hyperlink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</w:rPr>
                <w:t>SG4</w:t>
              </w:r>
              <w:r w:rsidRPr="00D92BF0">
                <w:rPr>
                  <w:rStyle w:val="Hyperlink"/>
                </w:rPr>
                <w:fldChar w:fldCharType="end"/>
              </w:r>
            </w:ins>
          </w:p>
          <w:p w:rsidR="0031781C" w:rsidRPr="00036493" w:rsidRDefault="0031781C" w:rsidP="008D736D">
            <w:pPr>
              <w:pStyle w:val="Tabletext"/>
              <w:rPr>
                <w:ins w:id="782" w:author="Administrator" w:date="2017-05-22T18:27:00Z"/>
              </w:rPr>
            </w:pPr>
            <w:del w:id="783" w:author="Administrator" w:date="2017-05-22T18:28:00Z">
              <w:r w:rsidRPr="00D92BF0" w:rsidDel="007F3E6E">
                <w:fldChar w:fldCharType="begin"/>
              </w:r>
              <w:r w:rsidRPr="00036493" w:rsidDel="007F3E6E">
                <w:delInstrText xml:space="preserve"> HYPERLINK "https://www.itu.int/en/ITU-R/study-groups/rsg4/Pages/default.aspx" </w:delInstrText>
              </w:r>
              <w:r w:rsidRPr="00D92BF0" w:rsidDel="007F3E6E">
                <w:rPr>
                  <w:rPrChange w:id="784" w:author="Administrator" w:date="2017-05-22T18:57:00Z">
                    <w:rPr>
                      <w:rStyle w:val="Hyperlink"/>
                    </w:rPr>
                  </w:rPrChange>
                </w:rPr>
                <w:fldChar w:fldCharType="separate"/>
              </w:r>
              <w:r w:rsidRPr="00036493" w:rsidDel="007F3E6E">
                <w:rPr>
                  <w:rStyle w:val="Hyperlink"/>
                </w:rPr>
                <w:delText>SG4</w:delText>
              </w:r>
              <w:r w:rsidRPr="00D92BF0" w:rsidDel="007F3E6E">
                <w:rPr>
                  <w:rStyle w:val="Hyperlink"/>
                </w:rPr>
                <w:fldChar w:fldCharType="end"/>
              </w:r>
            </w:del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785" w:author="Administrator" w:date="2017-05-22T18:27:00Z"/>
              </w:rPr>
            </w:pPr>
            <w:ins w:id="786" w:author="Administrator" w:date="2017-05-22T18:28:00Z">
              <w:r w:rsidRPr="00036493">
                <w:t>SG5</w:t>
              </w:r>
            </w:ins>
          </w:p>
        </w:tc>
        <w:tc>
          <w:tcPr>
            <w:tcW w:w="4515" w:type="dxa"/>
            <w:tcBorders>
              <w:top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787" w:author="Administrator" w:date="2017-05-22T18:27:00Z"/>
              </w:rPr>
            </w:pPr>
            <w:ins w:id="788" w:author="Administrator" w:date="2017-05-22T18:28:00Z">
              <w:r w:rsidRPr="00036493"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036493">
                <w:rPr>
                  <w:rPrChange w:id="789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rPrChange w:id="790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t>Q3/5</w:t>
              </w:r>
              <w:r w:rsidRPr="00036493">
                <w:rPr>
                  <w:rStyle w:val="Hyperlink"/>
                  <w:rPrChange w:id="791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end"/>
              </w:r>
              <w:r w:rsidRPr="00036493">
                <w:rPr>
                  <w:rPrChange w:id="792" w:author="Administrator" w:date="2017-05-22T18:57:00Z">
                    <w:rPr>
                      <w:highlight w:val="green"/>
                    </w:rPr>
                  </w:rPrChange>
                </w:rPr>
                <w:t>: Human exposure to electromagnetic fields (EMFs) from information and communication technologies (ICTs)</w:t>
              </w:r>
            </w:ins>
          </w:p>
        </w:tc>
      </w:tr>
      <w:tr w:rsidR="0031781C" w:rsidRPr="00036493" w:rsidTr="001E7DC5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79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794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top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795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796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797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798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"https://www.itu.int/go/ITU-R/wp4b" </w:instrText>
            </w:r>
            <w:r w:rsidRPr="00D92BF0">
              <w:rPr>
                <w:rPrChange w:id="79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4B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Systems, air interfaces, performance and availability objectives for FSS, BSS and MSS, including IP-based applications and satellite news gathering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spacing w:before="40" w:after="40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800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0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"http://www.itu.int/en/ITU-T/studygroups/2017-2020/12/Pages/q1.aspx" </w:instrText>
            </w:r>
            <w:r w:rsidRPr="00D92BF0">
              <w:rPr>
                <w:rPrChange w:id="80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SG12 work programme and quality of service/quality of experience (QoS/QoE) coordination in ITU-T</w:t>
            </w:r>
          </w:p>
          <w:p w:rsidR="0031781C" w:rsidRPr="00036493" w:rsidRDefault="0031781C" w:rsidP="008D736D">
            <w:pPr>
              <w:pStyle w:val="Tabletext"/>
              <w:rPr>
                <w:rPrChange w:id="80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"http://www.itu.int/en/ITU-T/studygroups/2017-2020/12/Pages/q12.aspx" </w:instrText>
            </w:r>
            <w:r w:rsidRPr="00D92BF0">
              <w:rPr>
                <w:rPrChange w:id="80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Q12/12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Operational aspects of telecommunication network service quality</w:t>
            </w:r>
          </w:p>
          <w:p w:rsidR="0031781C" w:rsidRPr="00036493" w:rsidRDefault="0031781C" w:rsidP="008D736D">
            <w:pPr>
              <w:pStyle w:val="Tabletext"/>
              <w:rPr>
                <w:rPrChange w:id="80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rPrChange w:id="80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Performance of packet-based networks and other networking technologies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0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"https://www.itu.int/en/ITU-T/studygroups/2017-2020/13/Pages/default.aspx" </w:instrText>
            </w:r>
            <w:r w:rsidRPr="00D92BF0">
              <w:rPr>
                <w:rPrChange w:id="80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SG13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0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"http://www.itu.int/en/ITU-T/studygroups/2017-2020/13/Pages/q5.aspx" </w:instrText>
            </w:r>
            <w:r w:rsidRPr="00D92BF0">
              <w:rPr>
                <w:rPrChange w:id="81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Q5/13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Applying networks of future and innovation in developing countries</w:t>
            </w:r>
          </w:p>
          <w:p w:rsidR="0031781C" w:rsidRPr="00036493" w:rsidRDefault="0031781C" w:rsidP="008D736D">
            <w:pPr>
              <w:pStyle w:val="Tabletext"/>
              <w:rPr>
                <w:rPrChange w:id="81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"http://www.itu.int/en/ITU-T/studygroups/2017-2020/13/Pages/q23.aspx" </w:instrText>
            </w:r>
            <w:r w:rsidRPr="00D92BF0">
              <w:rPr>
                <w:rPrChange w:id="81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Q23/13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Fixed-Mobile Convergence including IMT-2020</w:t>
            </w:r>
          </w:p>
        </w:tc>
      </w:tr>
      <w:tr w:rsidR="0031781C" w:rsidRPr="00036493" w:rsidTr="005E117F">
        <w:trPr>
          <w:cantSplit/>
          <w:trHeight w:val="613"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lang w:eastAsia="zh-CN"/>
                <w:rPrChange w:id="813" w:author="Administrator" w:date="2017-05-22T18:57:00Z">
                  <w:rPr>
                    <w:highlight w:val="yellow"/>
                    <w:lang w:eastAsia="zh-CN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814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1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"http://itu.int/en/ITU-T/studygroups/2017-2020/16/Pages/q13.aspx" </w:instrText>
            </w:r>
            <w:r w:rsidRPr="00D92BF0">
              <w:rPr>
                <w:rPrChange w:id="81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Multimedia application platforms and end systems for IPTV</w:t>
            </w:r>
          </w:p>
        </w:tc>
      </w:tr>
      <w:tr w:rsidR="0031781C" w:rsidRPr="00036493" w:rsidTr="005E117F">
        <w:trPr>
          <w:cantSplit/>
          <w:trHeight w:val="613"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C25808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C25808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C25808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"https://www.itu.int/en/ITU-T/studygroups/2017-2020/20/Pages/default.aspx" </w:instrText>
            </w:r>
            <w:r w:rsidRPr="00D92BF0">
              <w:rPr>
                <w:rPrChange w:id="81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SG20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7F59FF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"http://www.itu.int/en/ITU-T/studygroups/2017-2020/20/Pages/q1.aspx" </w:instrText>
            </w:r>
            <w:r w:rsidRPr="00D92BF0">
              <w:rPr>
                <w:szCs w:val="24"/>
                <w:rPrChange w:id="818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31781C" w:rsidRPr="00036493" w:rsidRDefault="0031781C" w:rsidP="007F59FF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"http://www.itu.int/en/ITU-T/studygroups/2017-2020/20/Pages/q2.aspx" </w:instrText>
            </w:r>
            <w:r w:rsidRPr="00D92BF0">
              <w:rPr>
                <w:szCs w:val="24"/>
                <w:rPrChange w:id="819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31781C" w:rsidRPr="00036493" w:rsidRDefault="0031781C" w:rsidP="007F59FF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"http://www.itu.int/en/ITU-T/studygroups/2017-2020/20/Pages/q3.aspx" </w:instrText>
            </w:r>
            <w:r w:rsidRPr="00D92BF0">
              <w:rPr>
                <w:szCs w:val="24"/>
                <w:rPrChange w:id="820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Q3/20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Architectures, management, protocols and Quality of Service</w:t>
            </w:r>
          </w:p>
          <w:p w:rsidR="0031781C" w:rsidRPr="00036493" w:rsidRDefault="0031781C" w:rsidP="007F59FF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"http://www.itu.int/en/ITU-T/studygroups/2017-2020/20/Pages/q4.aspx" </w:instrText>
            </w:r>
            <w:r w:rsidRPr="00D92BF0">
              <w:rPr>
                <w:szCs w:val="24"/>
                <w:rPrChange w:id="821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36493">
              <w:rPr>
                <w:sz w:val="22"/>
                <w:szCs w:val="22"/>
              </w:rPr>
              <w:t>e/Smart services, applications and supporting platforms</w:t>
            </w:r>
          </w:p>
          <w:p w:rsidR="0031781C" w:rsidRPr="00036493" w:rsidRDefault="0031781C" w:rsidP="007F59FF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"http://www.itu.int/en/ITU-T/studygroups/2017-2020/20/Pages/q6.aspx" </w:instrText>
            </w:r>
            <w:r w:rsidRPr="00D92BF0">
              <w:rPr>
                <w:szCs w:val="24"/>
                <w:rPrChange w:id="822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36493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"https://www.itu.int/go/ITU-R/wp4c" </w:instrText>
            </w:r>
            <w:r w:rsidRPr="00D92BF0">
              <w:rPr>
                <w:rPrChange w:id="82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4C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Efficient orbit/spectrum utilization for MSS and RDSS *</w:t>
            </w:r>
          </w:p>
          <w:p w:rsidR="0031781C" w:rsidRPr="00036493" w:rsidRDefault="0031781C" w:rsidP="008D736D">
            <w:pPr>
              <w:pStyle w:val="Tabletext"/>
            </w:pPr>
            <w:r w:rsidRPr="00036493">
              <w:t>* WP 4C will also deal with the performance issues related to RDSS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2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"https://www.itu.int/en/ITU-T/studygroups/2017-2020/02/Pages/default.aspx" </w:instrText>
            </w:r>
            <w:r w:rsidRPr="00D92BF0">
              <w:rPr>
                <w:rPrChange w:id="825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SG2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26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"http://www.itu.int/en/ITU-T/studygroups/2017-2020/02/Pages/q3.aspx" </w:instrText>
            </w:r>
            <w:r w:rsidRPr="00D92BF0">
              <w:rPr>
                <w:rPrChange w:id="82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Q3/2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Service and operational aspects of telecommunications, including service definition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2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829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3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831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832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tcBorders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3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"http://itu.int/en/ITU-T/studygroups/2017-2020/16/Pages/q24.aspx" </w:instrText>
            </w:r>
            <w:r w:rsidRPr="00D92BF0">
              <w:rPr>
                <w:rPrChange w:id="83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Q24/16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Human factors related issues for improvement of the quality of life through international telecommunications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"https://www.itu.int/go/ITU-R/wp5a" </w:instrText>
            </w:r>
            <w:r w:rsidRPr="00D92BF0">
              <w:rPr>
                <w:rPrChange w:id="83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5A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Land mobile service above 30 MHz* (excluding IMT); wireless access in the fixed service; amateur and amateur-satellite services</w:t>
            </w:r>
          </w:p>
        </w:tc>
        <w:tc>
          <w:tcPr>
            <w:tcW w:w="682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"https://www.itu.int/en/ITU-R/study-groups/rsg5/Pages/default.aspx" </w:instrText>
            </w:r>
            <w:r w:rsidRPr="00D92BF0">
              <w:rPr>
                <w:rPrChange w:id="83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SG5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837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"https://www.itu.int/en/ITU-T/studygroups/2017-2020/02/Pages/default.aspx" </w:instrText>
            </w:r>
            <w:r w:rsidRPr="00D92BF0">
              <w:rPr>
                <w:rPrChange w:id="83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SG2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top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3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"http://www.itu.int/en/ITU-T/studygroups/2017-2020/02/Pages/q1.aspx" </w:instrText>
            </w:r>
            <w:r w:rsidRPr="00D92BF0">
              <w:rPr>
                <w:rPrChange w:id="84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Application of numbering, naming, addressing and identification plans for fixed and mobile telecommunications services</w:t>
            </w:r>
          </w:p>
        </w:tc>
      </w:tr>
      <w:tr w:rsidR="0031781C" w:rsidRPr="00036493" w:rsidTr="005E117F">
        <w:trPr>
          <w:cantSplit/>
          <w:jc w:val="center"/>
          <w:ins w:id="841" w:author="Administrator" w:date="2017-05-22T18:29:00Z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842" w:author="Administrator" w:date="2017-05-22T18:29:00Z"/>
              </w:rPr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  <w:rPr>
                <w:ins w:id="843" w:author="Administrator" w:date="2017-05-22T18:29:00Z"/>
              </w:rPr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844" w:author="Administrator" w:date="2017-05-22T18:29:00Z"/>
              </w:rPr>
            </w:pPr>
            <w:ins w:id="845" w:author="Administrator" w:date="2017-05-22T18:29:00Z">
              <w:r w:rsidRPr="00036493">
                <w:t>SG5</w:t>
              </w:r>
            </w:ins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846" w:author="Administrator" w:date="2017-05-22T18:29:00Z"/>
              </w:rPr>
            </w:pPr>
            <w:ins w:id="847" w:author="Administrator" w:date="2017-05-22T18:29:00Z">
              <w:r w:rsidRPr="00036493"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036493">
                <w:rPr>
                  <w:rPrChange w:id="848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rPrChange w:id="849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t>Q3/5</w:t>
              </w:r>
              <w:r w:rsidRPr="00036493">
                <w:rPr>
                  <w:rStyle w:val="Hyperlink"/>
                  <w:rPrChange w:id="850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end"/>
              </w:r>
              <w:r w:rsidRPr="00036493">
                <w:rPr>
                  <w:rPrChange w:id="851" w:author="Administrator" w:date="2017-05-22T18:57:00Z">
                    <w:rPr>
                      <w:highlight w:val="green"/>
                    </w:rPr>
                  </w:rPrChange>
                </w:rPr>
                <w:t>: Human exposure to electromagnetic fields (EMFs) from information and communication technologies (ICTs)</w:t>
              </w:r>
            </w:ins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5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85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854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855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856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857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  <w:rPr>
                <w:rPrChange w:id="85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859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860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6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"http://www.itu.int/en/ITU-T/studygroups/2017-2020/12/Pages/q1.aspx" </w:instrText>
            </w:r>
            <w:r w:rsidRPr="00D92BF0">
              <w:rPr>
                <w:rPrChange w:id="86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SG12 work programme and quality of service/quality of experience (QoS/QoE) coordination in ITU-T</w:t>
            </w:r>
          </w:p>
          <w:p w:rsidR="0031781C" w:rsidRPr="00036493" w:rsidRDefault="0031781C" w:rsidP="008D736D">
            <w:pPr>
              <w:pStyle w:val="Tabletext"/>
              <w:rPr>
                <w:rPrChange w:id="86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"http://www.itu.int/en/ITU-T/studygroups/2017-2020/12/Pages/q12.aspx" </w:instrText>
            </w:r>
            <w:r w:rsidRPr="00D92BF0">
              <w:rPr>
                <w:rPrChange w:id="86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Q12/12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Operational aspects of telecommunication network service quality</w:t>
            </w:r>
          </w:p>
          <w:p w:rsidR="0031781C" w:rsidRPr="00036493" w:rsidRDefault="0031781C" w:rsidP="008D736D">
            <w:pPr>
              <w:pStyle w:val="Tabletext"/>
              <w:rPr>
                <w:rPrChange w:id="86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rPrChange w:id="86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Performance of packet-based networks and other networking technologies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6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"https://www.itu.int/en/ITU-T/studygroups/2017-2020/13/Pages/default.aspx" </w:instrText>
            </w:r>
            <w:r w:rsidRPr="00D92BF0">
              <w:rPr>
                <w:rPrChange w:id="86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SG13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6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"http://www.itu.int/en/ITU-T/studygroups/2017-2020/13/Pages/q5.aspx" </w:instrText>
            </w:r>
            <w:r w:rsidRPr="00D92BF0">
              <w:rPr>
                <w:rPrChange w:id="87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Q5/13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Applying networks of future and innovation in developing countries</w:t>
            </w:r>
          </w:p>
          <w:p w:rsidR="0031781C" w:rsidRPr="00036493" w:rsidRDefault="0031781C" w:rsidP="008D736D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"http://www.itu.int/en/ITU-T/studygroups/2017-2020/13/Pages/q16.aspx" </w:instrText>
            </w:r>
            <w:r w:rsidRPr="00D92BF0">
              <w:rPr>
                <w:rPrChange w:id="871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Q16/13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Knowledge-centric trustworthy networking and services</w:t>
            </w:r>
          </w:p>
          <w:p w:rsidR="0031781C" w:rsidRPr="00036493" w:rsidRDefault="0031781C" w:rsidP="008D736D">
            <w:pPr>
              <w:pStyle w:val="Tabletext"/>
              <w:rPr>
                <w:rPrChange w:id="87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"http://www.itu.int/en/ITU-T/studygroups/2017-2020/13/Pages/q23.aspx" </w:instrText>
            </w:r>
            <w:r w:rsidRPr="00D92BF0">
              <w:rPr>
                <w:rPrChange w:id="87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Q23/13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Fixed-Mobile Convergence including IMT-2020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7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875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76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"http://www.itu.int/en/ITU-T/studygroups/2017-2020/15/Pages/q15.aspx" </w:instrText>
            </w:r>
            <w:r w:rsidRPr="00D92BF0">
              <w:rPr>
                <w:rPrChange w:id="87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Q15/15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Communications for smart grid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7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879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"http://itu.int/en/ITU-T/studygroups/2017-2020/16/Pages/q24.aspx" </w:instrText>
            </w:r>
            <w:r w:rsidRPr="00D92BF0">
              <w:rPr>
                <w:rPrChange w:id="88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Q24/16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Human factors related issues for improvement of the quality of life through international telecommunications</w:t>
            </w:r>
          </w:p>
          <w:p w:rsidR="0031781C" w:rsidRPr="00036493" w:rsidRDefault="0031781C" w:rsidP="008D736D">
            <w:pPr>
              <w:pStyle w:val="Tabletext"/>
              <w:rPr>
                <w:rPrChange w:id="88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"http://itu.int/en/ITU-T/studygroups/2017-2020/16/Pages/q27.aspx" </w:instrText>
            </w:r>
            <w:r w:rsidRPr="00D92BF0">
              <w:rPr>
                <w:rPrChange w:id="88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Q27/16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Vehicle gateway platform for telecommunication/ITS services and applications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8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"https://www.itu.int/en/ITU-T/studygroups/2017-2020/17/Pages/default.aspx" </w:instrText>
            </w:r>
            <w:r w:rsidRPr="00D92BF0">
              <w:rPr>
                <w:rPrChange w:id="884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SG17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"http://www.itu.int/en/ITU-T/studygroups/2017-2020/17/Pages/q6.aspx" </w:instrText>
            </w:r>
            <w:r w:rsidRPr="00D92BF0">
              <w:rPr>
                <w:rPrChange w:id="88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Q6/17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Security aspects of telecommunication services, networks, and Internet of Things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"http://itu.int/en/ITU-T/studygroups/2017-2020/17/Pages/q13.aspx" </w:instrText>
            </w:r>
            <w:r w:rsidRPr="00D92BF0">
              <w:rPr>
                <w:rPrChange w:id="886" w:author="Administrator" w:date="2017-05-22T18:57:00Z">
                  <w:rPr>
                    <w:rStyle w:val="Hyperlink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szCs w:val="22"/>
              </w:rPr>
              <w:t>Q13/17</w:t>
            </w:r>
            <w:r w:rsidRPr="00D92BF0">
              <w:rPr>
                <w:rStyle w:val="Hyperlink"/>
                <w:szCs w:val="22"/>
              </w:rPr>
              <w:fldChar w:fldCharType="end"/>
            </w:r>
            <w:r w:rsidRPr="00036493">
              <w:t>: Security aspects for Intelligent Transport System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"https://www.itu.int/en/ITU-T/studygroups/2017-2020/20/Pages/default.aspx" </w:instrText>
            </w:r>
            <w:r w:rsidRPr="00D92BF0">
              <w:rPr>
                <w:rPrChange w:id="88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SG20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C9139E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"http://www.itu.int/en/ITU-T/studygroups/2017-2020/20/Pages/q1.aspx" </w:instrText>
            </w:r>
            <w:r w:rsidRPr="00D92BF0">
              <w:rPr>
                <w:szCs w:val="24"/>
                <w:rPrChange w:id="888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31781C" w:rsidRPr="00036493" w:rsidRDefault="0031781C" w:rsidP="00C9139E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"http://www.itu.int/en/ITU-T/studygroups/2017-2020/20/Pages/q2.aspx" </w:instrText>
            </w:r>
            <w:r w:rsidRPr="00D92BF0">
              <w:rPr>
                <w:szCs w:val="24"/>
                <w:rPrChange w:id="889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31781C" w:rsidRPr="00036493" w:rsidRDefault="0031781C" w:rsidP="00C9139E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"http://www.itu.int/en/ITU-T/studygroups/2017-2020/20/Pages/q3.aspx" </w:instrText>
            </w:r>
            <w:r w:rsidRPr="00D92BF0">
              <w:rPr>
                <w:szCs w:val="24"/>
                <w:rPrChange w:id="890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Q3/20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Architectures, management, protocols and Quality of Service</w:t>
            </w:r>
          </w:p>
          <w:p w:rsidR="0031781C" w:rsidRPr="00036493" w:rsidRDefault="0031781C" w:rsidP="00C9139E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"http://www.itu.int/en/ITU-T/studygroups/2017-2020/20/Pages/q4.aspx" </w:instrText>
            </w:r>
            <w:r w:rsidRPr="00D92BF0">
              <w:rPr>
                <w:szCs w:val="24"/>
                <w:rPrChange w:id="891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36493">
              <w:rPr>
                <w:sz w:val="22"/>
                <w:szCs w:val="22"/>
              </w:rPr>
              <w:t>e/Smart services, applications and supporting platforms</w:t>
            </w:r>
          </w:p>
          <w:p w:rsidR="0031781C" w:rsidRPr="00036493" w:rsidRDefault="0031781C" w:rsidP="00C9139E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"http://www.itu.int/en/ITU-T/studygroups/2017-2020/20/Pages/q6.aspx" </w:instrText>
            </w:r>
            <w:r w:rsidRPr="00D92BF0">
              <w:rPr>
                <w:szCs w:val="24"/>
                <w:rPrChange w:id="892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36493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</w:tc>
      </w:tr>
      <w:tr w:rsidR="0031781C" w:rsidRPr="00036493" w:rsidTr="005E117F">
        <w:trPr>
          <w:cantSplit/>
          <w:trHeight w:val="339"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9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"http://www.itu.int/en/ITU-T/extcoop/cits" </w:instrText>
            </w:r>
            <w:r w:rsidRPr="00D92BF0">
              <w:rPr>
                <w:rPrChange w:id="89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CITS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95" w:author="Administrator" w:date="2017-05-22T18:57:00Z">
                  <w:rPr>
                    <w:highlight w:val="yellow"/>
                  </w:rPr>
                </w:rPrChange>
              </w:rPr>
            </w:pP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"https://www.itu.int/go/ITU-R/wp5b" </w:instrText>
            </w:r>
            <w:r w:rsidRPr="00D92BF0">
              <w:rPr>
                <w:rPrChange w:id="89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5B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Maritime mobile service including Global Maritime Distress and Safety System (GMDSS); aeronautical mobile service and radiodetermination service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89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"https://www.itu.int/en/ITU-T/studygroups/2017-2020/05/Pages/default.aspx" </w:instrText>
            </w:r>
            <w:r w:rsidRPr="00D92BF0">
              <w:rPr>
                <w:rPrChange w:id="89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SG5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899" w:author="Administrator" w:date="2017-05-22T18:30:00Z"/>
              </w:rPr>
            </w:pPr>
            <w:ins w:id="900" w:author="Administrator" w:date="2017-05-22T18:30:00Z">
              <w:r w:rsidRPr="00036493"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036493">
                <w:rPr>
                  <w:rPrChange w:id="901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rPrChange w:id="902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t>Q3/5</w:t>
              </w:r>
              <w:r w:rsidRPr="00036493">
                <w:rPr>
                  <w:rStyle w:val="Hyperlink"/>
                  <w:rPrChange w:id="903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end"/>
              </w:r>
              <w:r w:rsidRPr="00036493">
                <w:rPr>
                  <w:rPrChange w:id="904" w:author="Administrator" w:date="2017-05-22T18:57:00Z">
                    <w:rPr>
                      <w:highlight w:val="green"/>
                    </w:rPr>
                  </w:rPrChange>
                </w:rPr>
                <w:t>: Human exposure to electromagnetic fields (EMFs) from information and communication technologies (ICTs)</w:t>
              </w:r>
            </w:ins>
          </w:p>
          <w:p w:rsidR="0031781C" w:rsidRPr="00036493" w:rsidRDefault="0031781C" w:rsidP="008D736D">
            <w:pPr>
              <w:pStyle w:val="Tabletext"/>
              <w:rPr>
                <w:rPrChange w:id="905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fldChar w:fldCharType="begin"/>
            </w:r>
            <w:r w:rsidRPr="00036493">
              <w:instrText xml:space="preserve"> HYPERLINK "http://www.itu.int/en/ITU-T/studygroups/2017-2020/05/Pages/q8.aspx" </w:instrText>
            </w:r>
            <w:r w:rsidRPr="00036493">
              <w:rPr>
                <w:rPrChange w:id="906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PrChange w:id="907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t>Q</w:t>
            </w:r>
            <w:ins w:id="908" w:author="Administrator" w:date="2017-05-22T18:47:00Z">
              <w:r w:rsidRPr="00036493">
                <w:rPr>
                  <w:rStyle w:val="Hyperlink"/>
                  <w:rPrChange w:id="909" w:author="Administrator" w:date="2017-05-22T18:57:00Z">
                    <w:rPr>
                      <w:rStyle w:val="Hyperlink"/>
                      <w:highlight w:val="yellow"/>
                    </w:rPr>
                  </w:rPrChange>
                </w:rPr>
                <w:t>9</w:t>
              </w:r>
            </w:ins>
            <w:del w:id="910" w:author="Administrator" w:date="2017-05-22T18:47:00Z">
              <w:r w:rsidRPr="00036493" w:rsidDel="001E7DC5">
                <w:rPr>
                  <w:rStyle w:val="Hyperlink"/>
                  <w:rPrChange w:id="911" w:author="Administrator" w:date="2017-05-22T18:57:00Z">
                    <w:rPr>
                      <w:rStyle w:val="Hyperlink"/>
                      <w:highlight w:val="yellow"/>
                    </w:rPr>
                  </w:rPrChange>
                </w:rPr>
                <w:delText>8</w:delText>
              </w:r>
            </w:del>
            <w:r w:rsidRPr="00036493">
              <w:rPr>
                <w:rStyle w:val="Hyperlink"/>
                <w:rPrChange w:id="912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t>/5</w:t>
            </w:r>
            <w:r w:rsidRPr="00036493">
              <w:rPr>
                <w:rStyle w:val="Hyperlink"/>
                <w:rPrChange w:id="913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fldChar w:fldCharType="end"/>
            </w:r>
            <w:r w:rsidRPr="00036493">
              <w:rPr>
                <w:rPrChange w:id="914" w:author="Administrator" w:date="2017-05-22T18:57:00Z">
                  <w:rPr>
                    <w:highlight w:val="yellow"/>
                  </w:rPr>
                </w:rPrChange>
              </w:rPr>
              <w:t xml:space="preserve">: </w:t>
            </w:r>
            <w:ins w:id="915" w:author="Administrator" w:date="2017-05-22T18:47:00Z">
              <w:r w:rsidRPr="00036493">
                <w:rPr>
                  <w:rFonts w:asciiTheme="majorBidi" w:hAnsiTheme="majorBidi" w:cstheme="majorBidi"/>
                  <w:szCs w:val="22"/>
                  <w:bdr w:val="none" w:sz="0" w:space="0" w:color="auto" w:frame="1"/>
                  <w:lang w:val="en-US" w:eastAsia="zh-CN"/>
                </w:rPr>
                <w:t>Climate change and assessment of information and communication technology (ICT) in the framework of the Sustainable Development Goals (SDGs) </w:t>
              </w:r>
            </w:ins>
            <w:del w:id="916" w:author="Administrator" w:date="2017-05-22T18:47:00Z">
              <w:r w:rsidRPr="00036493" w:rsidDel="001E7DC5">
                <w:rPr>
                  <w:rPrChange w:id="917" w:author="Administrator" w:date="2017-05-22T18:57:00Z">
                    <w:rPr>
                      <w:highlight w:val="yellow"/>
                    </w:rPr>
                  </w:rPrChange>
                </w:rPr>
                <w:delText>Adaptation to climate change and low cost and sustainable resilient information and communication technologies (ICTs)</w:delText>
              </w:r>
            </w:del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1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919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920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921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922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923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  <w:rPr>
                <w:rPrChange w:id="92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925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926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2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"http://www.itu.int/en/ITU-T/studygroups/2017-2020/12/Pages/q1.aspx" </w:instrText>
            </w:r>
            <w:r w:rsidRPr="00D92BF0">
              <w:rPr>
                <w:rPrChange w:id="92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SG12 work programme and quality of service/quality of experience (QoS/QoE) coordination in ITU-T</w:t>
            </w:r>
          </w:p>
          <w:p w:rsidR="0031781C" w:rsidRPr="00036493" w:rsidRDefault="0031781C" w:rsidP="008D736D">
            <w:pPr>
              <w:pStyle w:val="Tabletext"/>
              <w:rPr>
                <w:rPrChange w:id="92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"http://www.itu.int/en/ITU-T/studygroups/2017-2020/12/Pages/q12.aspx" </w:instrText>
            </w:r>
            <w:r w:rsidRPr="00D92BF0">
              <w:rPr>
                <w:rPrChange w:id="93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Q12/12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Operational aspects of telecommunication network service quality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931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rPrChange w:id="93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Performance of packet-based networks and other networking technologies</w:t>
            </w:r>
          </w:p>
        </w:tc>
      </w:tr>
      <w:tr w:rsidR="0031781C" w:rsidRPr="00036493" w:rsidTr="005E117F">
        <w:trPr>
          <w:cantSplit/>
          <w:trHeight w:val="1896"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3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"https://www.itu.int/en/ITU-T/studygroups/2017-2020/13/Pages/default.aspx" </w:instrText>
            </w:r>
            <w:r w:rsidRPr="00D92BF0">
              <w:rPr>
                <w:rPrChange w:id="934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SG13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3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"http://www.itu.int/en/ITU-T/studygroups/2017-2020/13/Pages/q5.aspx" </w:instrText>
            </w:r>
            <w:r w:rsidRPr="00D92BF0">
              <w:rPr>
                <w:rPrChange w:id="93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Q5/13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Applying networks of future and innovation in developing countries</w:t>
            </w:r>
          </w:p>
          <w:p w:rsidR="0031781C" w:rsidRPr="00036493" w:rsidRDefault="0031781C" w:rsidP="008D736D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"http://www.itu.int/en/ITU-T/studygroups/2017-2020/13/Pages/q16.aspx" </w:instrText>
            </w:r>
            <w:r w:rsidRPr="00D92BF0">
              <w:rPr>
                <w:rPrChange w:id="937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Q16/13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Knowledge-centric trustworthy networking and services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"http://www.itu.int/en/ITU-T/studygroups/2017-2020/13/Pages/q22.aspx" </w:instrText>
            </w:r>
            <w:r w:rsidRPr="00D92BF0">
              <w:rPr>
                <w:rPrChange w:id="938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Q22/13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Upcoming network technologies for IMT-2020 and Future Networks</w:t>
            </w:r>
          </w:p>
          <w:p w:rsidR="0031781C" w:rsidRPr="00036493" w:rsidRDefault="0031781C" w:rsidP="008D736D">
            <w:pPr>
              <w:pStyle w:val="Tabletext"/>
              <w:rPr>
                <w:rPrChange w:id="93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"http://www.itu.int/en/ITU-T/studygroups/2017-2020/13/Pages/q23.aspx" </w:instrText>
            </w:r>
            <w:r w:rsidRPr="00D92BF0">
              <w:rPr>
                <w:rPrChange w:id="94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Q23/13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Fixed-Mobile Convergence including IMT-2020</w:t>
            </w:r>
          </w:p>
        </w:tc>
      </w:tr>
      <w:tr w:rsidR="0031781C" w:rsidRPr="00036493" w:rsidTr="00B321F8">
        <w:trPr>
          <w:cantSplit/>
          <w:trHeight w:val="576"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"https://www.itu.int/go/ITU-R/wp5c" </w:instrText>
            </w:r>
            <w:r w:rsidRPr="00D92BF0">
              <w:rPr>
                <w:rPrChange w:id="94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5C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Fixed wireless systems; HF and other systems below 30 MHz in the fixed and land mobile services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4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"https://www.itu.int/en/ITU-T/studygroups/2017-2020/02/Pages/default.aspx" </w:instrText>
            </w:r>
            <w:r w:rsidRPr="00D92BF0">
              <w:rPr>
                <w:rPrChange w:id="94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SG2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4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"http://www.itu.int/en/ITU-T/studygroups/2017-2020/02/Pages/q3.aspx" </w:instrText>
            </w:r>
            <w:r w:rsidRPr="00D92BF0">
              <w:rPr>
                <w:rPrChange w:id="94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Q3/2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Service and operational aspects of telecommunications, including service definition</w:t>
            </w:r>
          </w:p>
        </w:tc>
      </w:tr>
      <w:tr w:rsidR="0031781C" w:rsidRPr="00036493" w:rsidTr="005E117F">
        <w:trPr>
          <w:cantSplit/>
          <w:jc w:val="center"/>
          <w:ins w:id="946" w:author="Administrator" w:date="2017-05-22T18:30:00Z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947" w:author="Administrator" w:date="2017-05-22T18:30:00Z"/>
              </w:rPr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  <w:rPr>
                <w:ins w:id="948" w:author="Administrator" w:date="2017-05-22T18:30:00Z"/>
              </w:rPr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949" w:author="Administrator" w:date="2017-05-22T18:30:00Z"/>
              </w:rPr>
            </w:pPr>
            <w:ins w:id="950" w:author="Administrator" w:date="2017-05-22T18:30:00Z">
              <w:r w:rsidRPr="00036493">
                <w:t>SG5</w:t>
              </w:r>
            </w:ins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ins w:id="951" w:author="Administrator" w:date="2017-05-22T18:30:00Z"/>
              </w:rPr>
            </w:pPr>
            <w:ins w:id="952" w:author="Administrator" w:date="2017-05-22T18:30:00Z">
              <w:r w:rsidRPr="00036493"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036493">
                <w:rPr>
                  <w:rPrChange w:id="953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rPrChange w:id="954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t>Q3/5</w:t>
              </w:r>
              <w:r w:rsidRPr="00036493">
                <w:rPr>
                  <w:rStyle w:val="Hyperlink"/>
                  <w:rPrChange w:id="955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end"/>
              </w:r>
              <w:r w:rsidRPr="00036493">
                <w:rPr>
                  <w:rPrChange w:id="956" w:author="Administrator" w:date="2017-05-22T18:57:00Z">
                    <w:rPr>
                      <w:highlight w:val="green"/>
                    </w:rPr>
                  </w:rPrChange>
                </w:rPr>
                <w:t>: Human exposure to electromagnetic fields (EMFs) from information and communication technologies (ICTs)</w:t>
              </w:r>
            </w:ins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5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95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959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960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961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962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  <w:rPr>
                <w:rPrChange w:id="96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964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spacing w:before="40" w:after="40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965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66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"http://www.itu.int/en/ITU-T/studygroups/2017-2020/12/Pages/q1.aspx" </w:instrText>
            </w:r>
            <w:r w:rsidRPr="00D92BF0">
              <w:rPr>
                <w:rPrChange w:id="96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SG12 work programme and quality of service/quality of experience (QoS/QoE) coordination in ITU-T</w:t>
            </w:r>
          </w:p>
          <w:p w:rsidR="0031781C" w:rsidRPr="00036493" w:rsidRDefault="0031781C" w:rsidP="008D736D">
            <w:pPr>
              <w:pStyle w:val="Tabletext"/>
              <w:rPr>
                <w:rPrChange w:id="96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"http://www.itu.int/en/ITU-T/studygroups/2017-2020/12/Pages/q12.aspx" </w:instrText>
            </w:r>
            <w:r w:rsidRPr="00D92BF0">
              <w:rPr>
                <w:rPrChange w:id="96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Q12/12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Operational aspects of telecommunication network service quality</w:t>
            </w:r>
          </w:p>
          <w:p w:rsidR="0031781C" w:rsidRPr="00036493" w:rsidRDefault="0031781C" w:rsidP="008D736D">
            <w:pPr>
              <w:pStyle w:val="Tabletext"/>
              <w:rPr>
                <w:rPrChange w:id="97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rPrChange w:id="97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Performance of packet-based networks and other networking technologies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7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"https://www.itu.int/en/ITU-T/studygroups/2017-2020/13/Pages/default.aspx" </w:instrText>
            </w:r>
            <w:r w:rsidRPr="00D92BF0">
              <w:rPr>
                <w:rPrChange w:id="97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SG13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7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"http://www.itu.int/en/ITU-T/studygroups/2017-2020/13/Pages/q5.aspx" </w:instrText>
            </w:r>
            <w:r w:rsidRPr="00D92BF0">
              <w:rPr>
                <w:rPrChange w:id="97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Q5/13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Applying networks of future and innovation in developing countries</w:t>
            </w:r>
          </w:p>
          <w:p w:rsidR="0031781C" w:rsidRPr="00036493" w:rsidRDefault="0031781C" w:rsidP="008D736D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"http://www.itu.int/en/ITU-T/studygroups/2017-2020/13/Pages/q16.aspx" </w:instrText>
            </w:r>
            <w:r w:rsidRPr="00D92BF0">
              <w:rPr>
                <w:rPrChange w:id="976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Q16/13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Knowledge-centric trustworthy networking and services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"http://www.itu.int/en/ITU-T/studygroups/2017-2020/13/Pages/q20.aspx" </w:instrText>
            </w:r>
            <w:r w:rsidRPr="00D92BF0">
              <w:rPr>
                <w:rPrChange w:id="97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Q20/13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IMT-2020: Network requirements and functional architecture</w:t>
            </w:r>
          </w:p>
          <w:p w:rsidR="0031781C" w:rsidRPr="00036493" w:rsidRDefault="0031781C" w:rsidP="008D736D">
            <w:pPr>
              <w:pStyle w:val="Tabletext"/>
              <w:rPr>
                <w:rPrChange w:id="97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"http://www.itu.int/en/ITU-T/studygroups/2017-2020/13/Pages/q23.aspx" </w:instrText>
            </w:r>
            <w:r w:rsidRPr="00D92BF0">
              <w:rPr>
                <w:rPrChange w:id="97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Q23/13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Fixed-Mobile Convergence including IMT-2020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8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981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"http://www.itu.int/en/ITU-T/studygroups/2017-2020/15/Pages/q1.aspx" </w:instrText>
            </w:r>
            <w:r w:rsidRPr="00D92BF0">
              <w:rPr>
                <w:rPrChange w:id="98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Coordination of access and home network transport standards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"http://www.itu.int/en/ITU-T/studygroups/2017-2020/15/Pages/q2.aspx" </w:instrText>
            </w:r>
            <w:r w:rsidRPr="00D92BF0">
              <w:rPr>
                <w:rPrChange w:id="98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Optical systems for fibre access networks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"http://www.itu.int/en/ITU-T/studygroups/2017-2020/15/Pages/q3.aspx" </w:instrText>
            </w:r>
            <w:r w:rsidRPr="00D92BF0">
              <w:rPr>
                <w:rPrChange w:id="98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Q3/15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Optical physical infrastructures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"http://www.itu.int/en/ITU-T/studygroups/2017-2020/15/Pages/q4.aspx" </w:instrText>
            </w:r>
            <w:r w:rsidRPr="00D92BF0">
              <w:rPr>
                <w:rPrChange w:id="98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Q4/15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access over metallic conductors</w:t>
            </w:r>
          </w:p>
          <w:p w:rsidR="0031781C" w:rsidRPr="00036493" w:rsidRDefault="0031781C" w:rsidP="008D736D">
            <w:pPr>
              <w:pStyle w:val="Tabletext"/>
              <w:rPr>
                <w:rPrChange w:id="986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"http://www.itu.int/en/ITU-T/studygroups/2017-2020/15/Pages/q11.aspx" </w:instrText>
            </w:r>
            <w:r w:rsidRPr="00D92BF0">
              <w:rPr>
                <w:rPrChange w:id="98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Q11/15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Signal structures, interfaces, equipment functions, and interworking for optical transport networks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"https://www.itu.int/go/ITU-R/wp5d" </w:instrText>
            </w:r>
            <w:r w:rsidRPr="00D92BF0">
              <w:rPr>
                <w:rPrChange w:id="98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5D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IMT Systems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89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rPr>
                <w:rFonts w:asciiTheme="majorBidi" w:hAnsiTheme="majorBidi" w:cstheme="majorBidi"/>
              </w:rPr>
              <w:t>SG5</w:t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990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rPr>
                <w:rPrChange w:id="991" w:author="Administrator" w:date="2017-05-22T18:57:00Z">
                  <w:rPr>
                    <w:highlight w:val="yellow"/>
                  </w:rPr>
                </w:rPrChange>
              </w:rPr>
              <w:t>Q2/5</w:t>
            </w:r>
            <w:ins w:id="992" w:author="Administrator" w:date="2017-05-22T18:47:00Z">
              <w:r w:rsidRPr="00036493">
                <w:rPr>
                  <w:rPrChange w:id="993" w:author="Administrator" w:date="2017-05-22T18:57:00Z">
                    <w:rPr>
                      <w:highlight w:val="yellow"/>
                    </w:rPr>
                  </w:rPrChange>
                </w:rPr>
                <w:t xml:space="preserve">: </w:t>
              </w:r>
              <w:r w:rsidRPr="00036493">
                <w:rPr>
                  <w:rFonts w:asciiTheme="majorBidi" w:hAnsiTheme="majorBidi" w:cstheme="majorBidi"/>
                  <w:szCs w:val="22"/>
                  <w:bdr w:val="none" w:sz="0" w:space="0" w:color="auto" w:frame="1"/>
                  <w:lang w:val="en-US" w:eastAsia="zh-CN"/>
                </w:rPr>
                <w:t>Equipment resistibility and protective components </w:t>
              </w:r>
            </w:ins>
          </w:p>
          <w:p w:rsidR="0031781C" w:rsidRPr="00036493" w:rsidRDefault="0031781C" w:rsidP="007F3E6E">
            <w:pPr>
              <w:pStyle w:val="Tabletext"/>
              <w:rPr>
                <w:ins w:id="994" w:author="Administrator" w:date="2017-05-22T18:30:00Z"/>
              </w:rPr>
            </w:pPr>
            <w:ins w:id="995" w:author="Administrator" w:date="2017-05-22T18:30:00Z">
              <w:r w:rsidRPr="00036493"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036493">
                <w:rPr>
                  <w:rPrChange w:id="996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rPrChange w:id="997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t>Q3/5</w:t>
              </w:r>
              <w:r w:rsidRPr="00036493">
                <w:rPr>
                  <w:rStyle w:val="Hyperlink"/>
                  <w:rPrChange w:id="998" w:author="Administrator" w:date="2017-05-22T18:57:00Z">
                    <w:rPr>
                      <w:rStyle w:val="Hyperlink"/>
                      <w:highlight w:val="green"/>
                    </w:rPr>
                  </w:rPrChange>
                </w:rPr>
                <w:fldChar w:fldCharType="end"/>
              </w:r>
              <w:r w:rsidRPr="00036493">
                <w:rPr>
                  <w:rPrChange w:id="999" w:author="Administrator" w:date="2017-05-22T18:57:00Z">
                    <w:rPr>
                      <w:highlight w:val="green"/>
                    </w:rPr>
                  </w:rPrChange>
                </w:rPr>
                <w:t>: Human exposure to electromagnetic fields (EMFs) from information and communication technologies (ICTs)</w:t>
              </w:r>
            </w:ins>
          </w:p>
          <w:p w:rsidR="0031781C" w:rsidRPr="00036493" w:rsidRDefault="0031781C" w:rsidP="008D736D">
            <w:pPr>
              <w:pStyle w:val="Tabletext"/>
              <w:rPr>
                <w:rPrChange w:id="1000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rPr>
                <w:rPrChange w:id="1001" w:author="Administrator" w:date="2017-05-22T18:57:00Z">
                  <w:rPr>
                    <w:highlight w:val="yellow"/>
                  </w:rPr>
                </w:rPrChange>
              </w:rPr>
              <w:t>Q4/5</w:t>
            </w:r>
            <w:ins w:id="1002" w:author="Administrator" w:date="2017-05-22T18:48:00Z">
              <w:r w:rsidRPr="00036493">
                <w:rPr>
                  <w:rPrChange w:id="1003" w:author="Administrator" w:date="2017-05-22T18:57:00Z">
                    <w:rPr>
                      <w:highlight w:val="yellow"/>
                    </w:rPr>
                  </w:rPrChange>
                </w:rPr>
                <w:t xml:space="preserve">: </w:t>
              </w:r>
              <w:r w:rsidRPr="00036493">
                <w:rPr>
                  <w:rFonts w:asciiTheme="majorBidi" w:hAnsiTheme="majorBidi" w:cstheme="majorBidi"/>
                  <w:szCs w:val="22"/>
                  <w:bdr w:val="none" w:sz="0" w:space="0" w:color="auto" w:frame="1"/>
                  <w:lang w:val="en-US" w:eastAsia="zh-CN"/>
                </w:rPr>
                <w:t>Electromagnetic compatibility (EMC) issues arising in the telecommunication environment </w:t>
              </w:r>
            </w:ins>
          </w:p>
          <w:p w:rsidR="0031781C" w:rsidRPr="00036493" w:rsidRDefault="0031781C" w:rsidP="008D736D">
            <w:pPr>
              <w:pStyle w:val="Tabletext"/>
              <w:rPr>
                <w:rPrChange w:id="1004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rPr>
                <w:rPrChange w:id="1005" w:author="Administrator" w:date="2017-05-22T18:57:00Z">
                  <w:rPr>
                    <w:highlight w:val="yellow"/>
                  </w:rPr>
                </w:rPrChange>
              </w:rPr>
              <w:t>Q6/5</w:t>
            </w:r>
            <w:ins w:id="1006" w:author="Administrator" w:date="2017-05-22T18:48:00Z">
              <w:r w:rsidRPr="00036493">
                <w:rPr>
                  <w:rPrChange w:id="1007" w:author="Administrator" w:date="2017-05-22T18:57:00Z">
                    <w:rPr>
                      <w:highlight w:val="yellow"/>
                    </w:rPr>
                  </w:rPrChange>
                </w:rPr>
                <w:t xml:space="preserve">: </w:t>
              </w:r>
              <w:r w:rsidRPr="00036493">
                <w:rPr>
                  <w:rFonts w:asciiTheme="majorBidi" w:hAnsiTheme="majorBidi" w:cstheme="majorBidi"/>
                  <w:szCs w:val="22"/>
                  <w:bdr w:val="none" w:sz="0" w:space="0" w:color="auto" w:frame="1"/>
                  <w:lang w:val="en-US" w:eastAsia="zh-CN"/>
                </w:rPr>
                <w:t>Achieving energy efficiency and smart energy </w:t>
              </w:r>
            </w:ins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036493">
              <w:t>SG9</w:t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0D1698">
            <w:pPr>
              <w:pStyle w:val="Tabletext"/>
            </w:pPr>
            <w:r w:rsidRPr="00036493">
              <w:t>Q1/9: Transmission of television and sound programme signal for contribution, primary distribution and secondary distribution</w:t>
            </w:r>
          </w:p>
          <w:p w:rsidR="0031781C" w:rsidRPr="00036493" w:rsidRDefault="0031781C" w:rsidP="000D1698">
            <w:pPr>
              <w:pStyle w:val="Tabletext"/>
            </w:pPr>
            <w:r w:rsidRPr="00036493">
              <w:t>Q7/9: Cable television delivery of digital services and applications that use Internet protocol (IP) and/or packet-based data over cable networks</w:t>
            </w:r>
          </w:p>
          <w:p w:rsidR="0031781C" w:rsidRPr="00036493" w:rsidRDefault="0031781C" w:rsidP="000D1698">
            <w:pPr>
              <w:pStyle w:val="Tabletext"/>
            </w:pPr>
            <w:r w:rsidRPr="00036493">
              <w:t>Q10/9: 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spacing w:before="40" w:after="40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"https://www.itu.int/en/ITU-T/studygroups/2017-2020/11/Pages/default.aspx" </w:instrText>
            </w:r>
            <w:r w:rsidRPr="00D92BF0">
              <w:rPr>
                <w:szCs w:val="24"/>
                <w:rPrChange w:id="1008" w:author="Administrator" w:date="2017-05-22T18:57:00Z">
                  <w:rPr>
                    <w:rStyle w:val="Hyperlink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sz w:val="22"/>
                <w:szCs w:val="22"/>
              </w:rPr>
              <w:t>SG11</w:t>
            </w:r>
            <w:r w:rsidRPr="00D92BF0">
              <w:rPr>
                <w:rStyle w:val="Hyperlink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"http://www.itu.int/en/ITU-T/studygroups/2017-2020/11/Pages/q6.aspx" </w:instrText>
            </w:r>
            <w:r w:rsidRPr="00D92BF0">
              <w:rPr>
                <w:szCs w:val="24"/>
                <w:rPrChange w:id="1009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Q6/11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Protocols supporting control and management technologies for IMT-2020</w:t>
            </w:r>
          </w:p>
          <w:p w:rsidR="0031781C" w:rsidRPr="00036493" w:rsidRDefault="0031781C" w:rsidP="008D736D">
            <w:pPr>
              <w:spacing w:before="40" w:after="40"/>
              <w:rPr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"http://www.itu.int/en/ITU-T/studygroups/2017-2020/11/Pages/q10.aspx" </w:instrText>
            </w:r>
            <w:r w:rsidRPr="00D92BF0">
              <w:rPr>
                <w:szCs w:val="24"/>
                <w:rPrChange w:id="1010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Q10/11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Testing of emerging IMT-2020 technologies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spacing w:before="40" w:after="40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1011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1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"http://www.itu.int/en/ITU-T/studygroups/2017-2020/12/Pages/q7.aspx" </w:instrText>
            </w:r>
            <w:r w:rsidRPr="00D92BF0">
              <w:rPr>
                <w:rPrChange w:id="101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Methods, tools and test plans for the subjective assessment of speech, audio and audiovisual quality interactions</w:t>
            </w:r>
          </w:p>
          <w:p w:rsidR="0031781C" w:rsidRPr="00036493" w:rsidRDefault="0031781C" w:rsidP="008D736D">
            <w:pPr>
              <w:pStyle w:val="Tabletext"/>
              <w:rPr>
                <w:rPrChange w:id="101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"http://www.itu.int/en/ITU-T/studygroups/2017-2020/12/Pages/q9.aspx" </w:instrText>
            </w:r>
            <w:r w:rsidRPr="00D92BF0">
              <w:rPr>
                <w:rPrChange w:id="101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Q9/12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Perceptual-based objective methods for voice, audio and visual quality measurements in telecommunication services</w:t>
            </w:r>
          </w:p>
          <w:p w:rsidR="0031781C" w:rsidRPr="00036493" w:rsidRDefault="0031781C" w:rsidP="008D736D">
            <w:pPr>
              <w:pStyle w:val="Tabletext"/>
              <w:rPr>
                <w:rPrChange w:id="1016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"http://www.itu.int/en/ITU-T/studygroups/2017-2020/12/Pages/q10.aspx" </w:instrText>
            </w:r>
            <w:r w:rsidRPr="00D92BF0">
              <w:rPr>
                <w:rPrChange w:id="101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Q10/12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Conferencing and telemeeting assessment</w:t>
            </w:r>
          </w:p>
          <w:p w:rsidR="0031781C" w:rsidRPr="00036493" w:rsidRDefault="0031781C" w:rsidP="008D736D">
            <w:pPr>
              <w:pStyle w:val="Tabletext"/>
              <w:rPr>
                <w:rPrChange w:id="101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"http://www.itu.int/en/ITU-T/studygroups/2017-2020/12/Pages/q13.aspx" </w:instrText>
            </w:r>
            <w:r w:rsidRPr="00D92BF0">
              <w:rPr>
                <w:rPrChange w:id="101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Quality of experience (QoE), quality of service (QoS) and performance requirements and assessment methods for multimedia</w:t>
            </w:r>
          </w:p>
          <w:p w:rsidR="0031781C" w:rsidRPr="00036493" w:rsidRDefault="0031781C" w:rsidP="008D736D">
            <w:pPr>
              <w:pStyle w:val="Tabletext"/>
              <w:rPr>
                <w:rPrChange w:id="102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"http://www.itu.int/en/ITU-T/studygroups/2017-2020/12/Pages/q14.aspx" </w:instrText>
            </w:r>
            <w:r w:rsidRPr="00D92BF0">
              <w:rPr>
                <w:rPrChange w:id="102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Q14/12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Development of models and tools for multimedia quality assessment of packet-based video services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1022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rPrChange w:id="102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Performance of packet-based networks and other networking technologies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2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"https://www.itu.int/en/ITU-T/studygroups/2017-2020/13/Pages/default.aspx" </w:instrText>
            </w:r>
            <w:r w:rsidRPr="00D92BF0">
              <w:rPr>
                <w:rPrChange w:id="1025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SG13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26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"http://www.itu.int/en/ITU-T/studygroups/2017-2020/13/Pages/q5.aspx" </w:instrText>
            </w:r>
            <w:r w:rsidRPr="00D92BF0">
              <w:rPr>
                <w:rPrChange w:id="102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Q5/13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Applying networks of future and innovation in developing countries</w:t>
            </w:r>
          </w:p>
          <w:p w:rsidR="0031781C" w:rsidRPr="00036493" w:rsidRDefault="0031781C" w:rsidP="008D736D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"http://www.itu.int/en/ITU-T/studygroups/2017-2020/13/Pages/q16.aspx" </w:instrText>
            </w:r>
            <w:r w:rsidRPr="00D92BF0">
              <w:rPr>
                <w:rPrChange w:id="1028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Q16/13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Knowledge-centric trustworthy networking and services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"http://www.itu.int/en/ITU-T/studygroups/2017-2020/13/Pages/q20.aspx" </w:instrText>
            </w:r>
            <w:r w:rsidRPr="00D92BF0">
              <w:rPr>
                <w:rPrChange w:id="1029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Q20/13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IMT-2020: Network requirements and functional architecture</w:t>
            </w:r>
          </w:p>
          <w:p w:rsidR="0031781C" w:rsidRPr="00036493" w:rsidRDefault="0031781C" w:rsidP="008D736D">
            <w:pPr>
              <w:pStyle w:val="Tabletext"/>
              <w:rPr>
                <w:rPrChange w:id="103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"http://www.itu.int/en/ITU-T/studygroups/2017-2020/13/Pages/q23.aspx" </w:instrText>
            </w:r>
            <w:r w:rsidRPr="00D92BF0">
              <w:rPr>
                <w:rPrChange w:id="103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Q23/13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Fixed-Mobile Convergence including IMT-2020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3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103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"http://www.itu.int/en/ITU-T/studygroups/2017-2020/15/Pages/q1.aspx" </w:instrText>
            </w:r>
            <w:r w:rsidRPr="00D92BF0">
              <w:rPr>
                <w:rPrChange w:id="103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Coordination of access and home network transport standards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"http://www.itu.int/en/ITU-T/studygroups/2017-2020/15/Pages/q2.aspx" </w:instrText>
            </w:r>
            <w:r w:rsidRPr="00D92BF0">
              <w:rPr>
                <w:rPrChange w:id="103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Optical systems for fibre access networks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"http://www.itu.int/en/ITU-T/studygroups/2017-2020/15/Pages/q3.aspx" </w:instrText>
            </w:r>
            <w:r w:rsidRPr="00D92BF0">
              <w:rPr>
                <w:rPrChange w:id="103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Q3/15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Optical physical infrastructures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"http://www.itu.int/en/ITU-T/studygroups/2017-2020/15/Pages/q4.aspx" </w:instrText>
            </w:r>
            <w:r w:rsidRPr="00D92BF0">
              <w:rPr>
                <w:rPrChange w:id="103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Q4/15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access over metallic conductors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"http://www.itu.int/en/ITU-T/studygroups/2017-2020/15/Pages/q11.aspx" </w:instrText>
            </w:r>
            <w:r w:rsidRPr="00D92BF0">
              <w:rPr>
                <w:rPrChange w:id="103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Q11/15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Signal structures, interfaces, equipment functions, and interworking for optical transport networks</w:t>
            </w:r>
          </w:p>
          <w:p w:rsidR="0031781C" w:rsidRPr="00036493" w:rsidRDefault="0031781C" w:rsidP="008D736D">
            <w:pPr>
              <w:pStyle w:val="Tabletext"/>
              <w:rPr>
                <w:rPrChange w:id="103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"http://www.itu.int/en/ITU-T/studygroups/2017-2020/15/Pages/q12.aspx" </w:instrText>
            </w:r>
            <w:r w:rsidRPr="00D92BF0">
              <w:rPr>
                <w:rPrChange w:id="104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Q12/15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Transport network architectures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vMerge w:val="restart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4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1042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4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"http://itu.int/en/ITU-T/studygroups/2017-2020/16/Pages/q13.aspx" </w:instrText>
            </w:r>
            <w:r w:rsidRPr="00D92BF0">
              <w:rPr>
                <w:rPrChange w:id="104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Multimedia application platforms and end systems for IPTV</w:t>
            </w:r>
          </w:p>
        </w:tc>
      </w:tr>
      <w:tr w:rsidR="0031781C" w:rsidRPr="00036493" w:rsidTr="005E117F">
        <w:trPr>
          <w:cantSplit/>
          <w:trHeight w:val="686"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  <w:rPr>
                <w:lang w:eastAsia="zh-CN"/>
                <w:rPrChange w:id="1045" w:author="Administrator" w:date="2017-05-22T18:57:00Z">
                  <w:rPr>
                    <w:highlight w:val="yellow"/>
                    <w:lang w:eastAsia="zh-CN"/>
                  </w:rPr>
                </w:rPrChange>
              </w:rPr>
            </w:pPr>
          </w:p>
        </w:tc>
        <w:tc>
          <w:tcPr>
            <w:tcW w:w="708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lang w:eastAsia="zh-CN"/>
                <w:rPrChange w:id="1046" w:author="Administrator" w:date="2017-05-22T18:57:00Z">
                  <w:rPr>
                    <w:highlight w:val="yellow"/>
                    <w:lang w:eastAsia="zh-CN"/>
                  </w:rPr>
                </w:rPrChange>
              </w:rPr>
            </w:pP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4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"http://itu.int/en/ITU-T/studygroups/2017-2020/16/Pages/q21.aspx" </w:instrText>
            </w:r>
            <w:r w:rsidRPr="00D92BF0">
              <w:rPr>
                <w:rPrChange w:id="104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Q21/16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rPr>
                <w:lang w:eastAsia="zh-CN"/>
              </w:rPr>
              <w:t>:</w:t>
            </w:r>
            <w:r w:rsidRPr="00036493">
              <w:t xml:space="preserve"> Multimedia framework, applications and services</w:t>
            </w:r>
          </w:p>
        </w:tc>
      </w:tr>
      <w:tr w:rsidR="0031781C" w:rsidRPr="00036493" w:rsidTr="007552B4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4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"https://www.itu.int/en/ITU-T/studygroups/2017-2020/17/Pages/default.aspx" </w:instrText>
            </w:r>
            <w:r w:rsidRPr="00D92BF0">
              <w:rPr>
                <w:rPrChange w:id="1050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SG17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5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"http://www.itu.int/en/ITU-T/studygroups/2017-2020/17/Pages/q6.aspx" </w:instrText>
            </w:r>
            <w:r w:rsidRPr="00D92BF0">
              <w:rPr>
                <w:rPrChange w:id="105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Q6/17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Security aspects of telecommunication services, networks, and Internet of Things</w:t>
            </w:r>
          </w:p>
        </w:tc>
      </w:tr>
      <w:tr w:rsidR="0031781C" w:rsidRPr="00036493" w:rsidTr="007552B4">
        <w:trPr>
          <w:cantSplit/>
          <w:jc w:val="center"/>
        </w:trPr>
        <w:tc>
          <w:tcPr>
            <w:tcW w:w="3698" w:type="dxa"/>
            <w:vMerge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"https://www.itu.int/en/ITU-T/studygroups/2017-2020/20/Pages/default.aspx" </w:instrText>
            </w:r>
            <w:r w:rsidRPr="00D92BF0">
              <w:rPr>
                <w:rPrChange w:id="105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SG20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2367F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"http://www.itu.int/en/ITU-T/studygroups/2017-2020/20/Pages/q1.aspx" </w:instrText>
            </w:r>
            <w:r w:rsidRPr="00D92BF0">
              <w:rPr>
                <w:szCs w:val="24"/>
                <w:rPrChange w:id="1054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Q1/20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End to end connectivity, networks, interoperability, infrastructures and Big Data aspects related to IoT and SC&amp;C</w:t>
            </w:r>
          </w:p>
          <w:p w:rsidR="0031781C" w:rsidRPr="00036493" w:rsidRDefault="0031781C" w:rsidP="002367F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"http://www.itu.int/en/ITU-T/studygroups/2017-2020/20/Pages/q2.aspx" </w:instrText>
            </w:r>
            <w:r w:rsidRPr="00D92BF0">
              <w:rPr>
                <w:szCs w:val="24"/>
                <w:rPrChange w:id="1055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Q2/20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Requirements, capabilities, and use cases across verticals</w:t>
            </w:r>
          </w:p>
          <w:p w:rsidR="0031781C" w:rsidRPr="00036493" w:rsidRDefault="0031781C" w:rsidP="002367F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"http://www.itu.int/en/ITU-T/studygroups/2017-2020/20/Pages/q3.aspx" </w:instrText>
            </w:r>
            <w:r w:rsidRPr="00D92BF0">
              <w:rPr>
                <w:szCs w:val="24"/>
                <w:rPrChange w:id="1056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Q3/20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Architectures, management, protocols and Quality of Service</w:t>
            </w:r>
          </w:p>
          <w:p w:rsidR="0031781C" w:rsidRPr="00036493" w:rsidRDefault="0031781C" w:rsidP="002367F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"http://www.itu.int/en/ITU-T/studygroups/2017-2020/20/Pages/q4.aspx" </w:instrText>
            </w:r>
            <w:r w:rsidRPr="00D92BF0">
              <w:rPr>
                <w:szCs w:val="24"/>
                <w:rPrChange w:id="1057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Q4/20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36493">
              <w:rPr>
                <w:sz w:val="22"/>
                <w:szCs w:val="22"/>
              </w:rPr>
              <w:t>e/Smart services, applications and supporting platforms</w:t>
            </w:r>
          </w:p>
          <w:p w:rsidR="0031781C" w:rsidRPr="00036493" w:rsidRDefault="0031781C" w:rsidP="002367F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"http://www.itu.int/en/ITU-T/studygroups/2017-2020/20/Pages/q5.aspx" </w:instrText>
            </w:r>
            <w:r w:rsidRPr="00D92BF0">
              <w:rPr>
                <w:szCs w:val="24"/>
                <w:rPrChange w:id="1058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Q5/20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36493">
              <w:rPr>
                <w:rFonts w:eastAsia="Batang"/>
                <w:sz w:val="22"/>
                <w:szCs w:val="22"/>
              </w:rPr>
              <w:t>Research and emerging technologies, terminology and definitions</w:t>
            </w:r>
          </w:p>
          <w:p w:rsidR="0031781C" w:rsidRPr="00036493" w:rsidRDefault="0031781C" w:rsidP="002367F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"http://www.itu.int/en/ITU-T/studygroups/2017-2020/20/Pages/q6.aspx" </w:instrText>
            </w:r>
            <w:r w:rsidRPr="00D92BF0">
              <w:rPr>
                <w:szCs w:val="24"/>
                <w:rPrChange w:id="1059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Q6/20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 xml:space="preserve">: </w:t>
            </w:r>
            <w:r w:rsidRPr="00036493">
              <w:rPr>
                <w:rFonts w:eastAsia="Batang"/>
                <w:sz w:val="22"/>
                <w:szCs w:val="22"/>
              </w:rPr>
              <w:t>Security, privacy, trust and identification</w:t>
            </w:r>
          </w:p>
          <w:p w:rsidR="0031781C" w:rsidRPr="00036493" w:rsidRDefault="0031781C" w:rsidP="002367F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"http://www.itu.int/en/ITU-T/studygroups/2017-2020/20/Pages/q7.aspx" </w:instrText>
            </w:r>
            <w:r w:rsidRPr="00D92BF0">
              <w:rPr>
                <w:rPrChange w:id="1060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Q7/20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 xml:space="preserve">: </w:t>
            </w:r>
            <w:r w:rsidRPr="00036493">
              <w:rPr>
                <w:rFonts w:eastAsia="Batang"/>
                <w:szCs w:val="22"/>
              </w:rPr>
              <w:t>Evaluation and assessment of Smart Sustainable Cities and Communities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"https://www.itu.int/go/ITU-R/wp6a" </w:instrText>
            </w:r>
            <w:r w:rsidRPr="00D92BF0">
              <w:rPr>
                <w:rPrChange w:id="106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6A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Terrestrial broadcasting delivery</w:t>
            </w:r>
          </w:p>
        </w:tc>
        <w:tc>
          <w:tcPr>
            <w:tcW w:w="682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"https://www.itu.int/en/ITU-R/study-groups/rsg6/Pages/default.aspx" </w:instrText>
            </w:r>
            <w:r w:rsidRPr="00D92BF0">
              <w:rPr>
                <w:rPrChange w:id="106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SG6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6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"https://www.itu.int/en/ITU-T/studygroups/2017-2020/05/Pages/default.aspx" </w:instrText>
            </w:r>
            <w:r w:rsidRPr="00D92BF0">
              <w:rPr>
                <w:rPrChange w:id="106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SG5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tcBorders>
              <w:top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65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fldChar w:fldCharType="begin"/>
            </w:r>
            <w:r w:rsidRPr="00036493">
              <w:instrText xml:space="preserve"> HYPERLINK "http://www.itu.int/en/ITU-T/studygroups/2017-2020/05/Pages/q3.aspx" </w:instrText>
            </w:r>
            <w:r w:rsidRPr="00036493">
              <w:rPr>
                <w:rPrChange w:id="1066" w:author="Administrator" w:date="2017-05-22T18:57:00Z">
                  <w:rPr>
                    <w:rStyle w:val="Hyperlink"/>
                    <w:highlight w:val="gree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PrChange w:id="1067" w:author="Administrator" w:date="2017-05-22T18:57:00Z">
                  <w:rPr>
                    <w:rStyle w:val="Hyperlink"/>
                    <w:highlight w:val="green"/>
                  </w:rPr>
                </w:rPrChange>
              </w:rPr>
              <w:t>Q3/5</w:t>
            </w:r>
            <w:r w:rsidRPr="00036493">
              <w:rPr>
                <w:rStyle w:val="Hyperlink"/>
                <w:rPrChange w:id="1068" w:author="Administrator" w:date="2017-05-22T18:57:00Z">
                  <w:rPr>
                    <w:rStyle w:val="Hyperlink"/>
                    <w:highlight w:val="green"/>
                  </w:rPr>
                </w:rPrChange>
              </w:rPr>
              <w:fldChar w:fldCharType="end"/>
            </w:r>
            <w:r w:rsidRPr="00036493">
              <w:rPr>
                <w:rPrChange w:id="1069" w:author="Administrator" w:date="2017-05-22T18:57:00Z">
                  <w:rPr>
                    <w:highlight w:val="green"/>
                  </w:rPr>
                </w:rPrChange>
              </w:rPr>
              <w:t>: Human exposure to electromagnetic fields (EMFs) from information and communication technologies (ICTs)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7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1071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1072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1073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rFonts w:eastAsia="SimSun"/>
                <w:rPrChange w:id="1074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Q7/9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  <w:rPr>
                <w:rPrChange w:id="107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1076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spacing w:before="40" w:after="40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1077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7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"http://www.itu.int/en/ITU-T/studygroups/2017-2020/12/Pages/q7.aspx" </w:instrText>
            </w:r>
            <w:r w:rsidRPr="00D92BF0">
              <w:rPr>
                <w:rPrChange w:id="107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Methods, tools and test plans for the subjective assessment of speech, audio and audiovisual quality interactions</w:t>
            </w:r>
          </w:p>
          <w:p w:rsidR="0031781C" w:rsidRPr="00036493" w:rsidRDefault="0031781C" w:rsidP="008D736D">
            <w:pPr>
              <w:pStyle w:val="Tabletext"/>
              <w:rPr>
                <w:rPrChange w:id="108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"http://www.itu.int/en/ITU-T/studygroups/2017-2020/12/Pages/q9.aspx" </w:instrText>
            </w:r>
            <w:r w:rsidRPr="00D92BF0">
              <w:rPr>
                <w:rPrChange w:id="108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Q9/12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Perceptual-based objective methods for voice, audio and visual quality measurements in telecommunication services</w:t>
            </w:r>
          </w:p>
          <w:p w:rsidR="0031781C" w:rsidRPr="00036493" w:rsidRDefault="0031781C" w:rsidP="008D736D">
            <w:pPr>
              <w:pStyle w:val="Tabletext"/>
              <w:rPr>
                <w:rPrChange w:id="108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"http://www.itu.int/en/ITU-T/studygroups/2017-2020/12/Pages/q10.aspx" </w:instrText>
            </w:r>
            <w:r w:rsidRPr="00D92BF0">
              <w:rPr>
                <w:rPrChange w:id="108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Q10/12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Conferencing and telemeeting assessment</w:t>
            </w:r>
          </w:p>
          <w:p w:rsidR="0031781C" w:rsidRPr="00036493" w:rsidRDefault="0031781C" w:rsidP="008D736D">
            <w:pPr>
              <w:pStyle w:val="Tabletext"/>
              <w:rPr>
                <w:rPrChange w:id="108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"http://www.itu.int/en/ITU-T/studygroups/2017-2020/12/Pages/q13.aspx" </w:instrText>
            </w:r>
            <w:r w:rsidRPr="00D92BF0">
              <w:rPr>
                <w:rPrChange w:id="108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Quality of experience (QoE), quality of service (QoS) and performance requirements and assessment methods for multimedia</w:t>
            </w:r>
          </w:p>
          <w:p w:rsidR="0031781C" w:rsidRPr="00036493" w:rsidRDefault="0031781C" w:rsidP="008D736D">
            <w:pPr>
              <w:pStyle w:val="Tabletext"/>
              <w:rPr>
                <w:rPrChange w:id="1086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"http://www.itu.int/en/ITU-T/studygroups/2017-2020/12/Pages/q14.aspx" </w:instrText>
            </w:r>
            <w:r w:rsidRPr="00D92BF0">
              <w:rPr>
                <w:rPrChange w:id="108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Q14/12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Development of models and tools for multimedia quality assessment of packet-based video services</w:t>
            </w:r>
          </w:p>
          <w:p w:rsidR="0031781C" w:rsidRPr="00036493" w:rsidRDefault="0031781C" w:rsidP="008D736D">
            <w:pPr>
              <w:pStyle w:val="Tabletext"/>
              <w:rPr>
                <w:rPrChange w:id="108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rPrChange w:id="108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Performance of packet-based networks and other networking technologies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9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1091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"http://www.itu.int/en/ITU-T/studygroups/2017-2020/15/Pages/q1.aspx" </w:instrText>
            </w:r>
            <w:r w:rsidRPr="00D92BF0">
              <w:rPr>
                <w:rPrChange w:id="109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Coordination of access and home network transport standards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"http://www.itu.int/en/ITU-T/studygroups/2017-2020/15/Pages/q2.aspx" </w:instrText>
            </w:r>
            <w:r w:rsidRPr="00D92BF0">
              <w:rPr>
                <w:rPrChange w:id="109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Optical systems for fibre access networks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"http://www.itu.int/en/ITU-T/studygroups/2017-2020/15/Pages/q4.aspx" </w:instrText>
            </w:r>
            <w:r w:rsidRPr="00D92BF0">
              <w:rPr>
                <w:rPrChange w:id="109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Q4/15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access over metallic conductors</w:t>
            </w:r>
          </w:p>
          <w:p w:rsidR="0031781C" w:rsidRPr="00036493" w:rsidRDefault="0031781C" w:rsidP="008D736D">
            <w:pPr>
              <w:pStyle w:val="Tabletext"/>
              <w:rPr>
                <w:rPrChange w:id="109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"http://www.itu.int/en/ITU-T/studygroups/2017-2020/15/Pages/q18.aspx" </w:instrText>
            </w:r>
            <w:r w:rsidRPr="00D92BF0">
              <w:rPr>
                <w:rPrChange w:id="109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Q18/15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in-premises networking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lang w:eastAsia="zh-CN"/>
                <w:rPrChange w:id="1097" w:author="Administrator" w:date="2017-05-22T18:57:00Z">
                  <w:rPr>
                    <w:highlight w:val="yellow"/>
                    <w:lang w:eastAsia="zh-CN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1098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09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"http://itu.int/en/ITU-T/studygroups/2017-2020/16/Pages/q13.aspx" </w:instrText>
            </w:r>
            <w:r w:rsidRPr="00D92BF0">
              <w:rPr>
                <w:rPrChange w:id="110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Multimedia application platforms and end systems for IPTV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"https://www.itu.int/go/ITU-R/wp6b" </w:instrText>
            </w:r>
            <w:r w:rsidRPr="00D92BF0">
              <w:rPr>
                <w:rPrChange w:id="110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6B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Broadcast service assembly and access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0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110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0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"http://www.itu.int/en/ITU-T/studygroups/2017-2020/09/Pages/q5.aspx" </w:instrText>
            </w:r>
            <w:r w:rsidRPr="00D92BF0">
              <w:rPr>
                <w:rFonts w:eastAsia="SimSun"/>
                <w:rPrChange w:id="1105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Q5/9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 Software components application programming interfaces (APIs), frameworks and overall software architecture for advanced content distribution services within the scope of Study Group 9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spacing w:before="40" w:after="40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1106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0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"http://www.itu.int/en/ITU-T/studygroups/2017-2020/12/Pages/q7.aspx" </w:instrText>
            </w:r>
            <w:r w:rsidRPr="00D92BF0">
              <w:rPr>
                <w:rPrChange w:id="110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Methods, tools and test plans for the subjective assessment of speech, audio and audiovisual quality interactions</w:t>
            </w:r>
          </w:p>
          <w:p w:rsidR="0031781C" w:rsidRPr="00036493" w:rsidRDefault="0031781C" w:rsidP="008D736D">
            <w:pPr>
              <w:pStyle w:val="Tabletext"/>
              <w:rPr>
                <w:rPrChange w:id="110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"http://www.itu.int/en/ITU-T/studygroups/2017-2020/12/Pages/q9.aspx" </w:instrText>
            </w:r>
            <w:r w:rsidRPr="00D92BF0">
              <w:rPr>
                <w:rPrChange w:id="111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Q9/12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Perceptual-based objective methods for voice, audio and visual quality measurements in telecommunication services</w:t>
            </w:r>
          </w:p>
          <w:p w:rsidR="0031781C" w:rsidRPr="00036493" w:rsidRDefault="0031781C" w:rsidP="008D736D">
            <w:pPr>
              <w:pStyle w:val="Tabletext"/>
              <w:rPr>
                <w:rPrChange w:id="111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"http://www.itu.int/en/ITU-T/studygroups/2017-2020/12/Pages/q10.aspx" </w:instrText>
            </w:r>
            <w:r w:rsidRPr="00D92BF0">
              <w:rPr>
                <w:rPrChange w:id="111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Q10/12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Conferencing and telemeeting assessment</w:t>
            </w:r>
          </w:p>
          <w:p w:rsidR="0031781C" w:rsidRPr="00036493" w:rsidRDefault="0031781C" w:rsidP="008D736D">
            <w:pPr>
              <w:pStyle w:val="Tabletext"/>
              <w:rPr>
                <w:rPrChange w:id="111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"http://www.itu.int/en/ITU-T/studygroups/2017-2020/12/Pages/q13.aspx" </w:instrText>
            </w:r>
            <w:r w:rsidRPr="00D92BF0">
              <w:rPr>
                <w:rPrChange w:id="111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Quality of experience (QoE), quality of service (QoS) and performance requirements and assessment methods for multimedia</w:t>
            </w:r>
          </w:p>
          <w:p w:rsidR="0031781C" w:rsidRPr="00036493" w:rsidRDefault="0031781C" w:rsidP="008D736D">
            <w:pPr>
              <w:pStyle w:val="Tabletext"/>
              <w:rPr>
                <w:rPrChange w:id="111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"http://www.itu.int/en/ITU-T/studygroups/2017-2020/12/Pages/q14.aspx" </w:instrText>
            </w:r>
            <w:r w:rsidRPr="00D92BF0">
              <w:rPr>
                <w:rPrChange w:id="111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Q14/12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Development of models and tools for multimedia quality assessment of packet-based video services</w:t>
            </w:r>
          </w:p>
          <w:p w:rsidR="0031781C" w:rsidRPr="00036493" w:rsidRDefault="0031781C" w:rsidP="008D736D">
            <w:pPr>
              <w:pStyle w:val="Tabletext"/>
              <w:rPr>
                <w:rPrChange w:id="111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rPrChange w:id="1118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Performance of packet-based networks and other networking technologies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1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"https://www.itu.int/en/ITU-T/studygroups/2017-2020/13/Pages/default.aspx" </w:instrText>
            </w:r>
            <w:r w:rsidRPr="00D92BF0">
              <w:rPr>
                <w:rPrChange w:id="1120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SG13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21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"http://www.itu.int/en/ITU-T/studygroups/2017-2020/13/Pages/q2.aspx" </w:instrText>
            </w:r>
            <w:r w:rsidRPr="00D92BF0">
              <w:rPr>
                <w:rPrChange w:id="112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Q2/13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Next-generation network (NGN) evolution with innovative technologies including software-defined networking (SDN) and network function virtualization (NFV)</w:t>
            </w:r>
          </w:p>
        </w:tc>
      </w:tr>
      <w:tr w:rsidR="0031781C" w:rsidRPr="00036493" w:rsidTr="005E117F">
        <w:trPr>
          <w:cantSplit/>
          <w:trHeight w:val="650"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2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1124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2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"http://www.itu.int/en/ITU-T/studygroups/2017-2020/15/Pages/q13.aspx" </w:instrText>
            </w:r>
            <w:r w:rsidRPr="00D92BF0">
              <w:rPr>
                <w:rPrChange w:id="112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Network synchronization and time distribution performance</w:t>
            </w:r>
          </w:p>
        </w:tc>
      </w:tr>
      <w:tr w:rsidR="0031781C" w:rsidRPr="00036493" w:rsidTr="005E117F">
        <w:trPr>
          <w:cantSplit/>
          <w:trHeight w:val="578"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2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1128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"http://itu.int/en/ITU-T/studygroups/2017-2020/16/Pages/q8.aspx" </w:instrText>
            </w:r>
            <w:r w:rsidRPr="00D92BF0">
              <w:rPr>
                <w:rPrChange w:id="112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Q8/16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Immersive live experience systems and services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"http://itu.int/en/ITU-T/studygroups/2017-2020/16/Pages/q13.aspx" </w:instrText>
            </w:r>
            <w:r w:rsidRPr="00D92BF0">
              <w:rPr>
                <w:rPrChange w:id="113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Q13/16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Multimedia application platforms and end systems for IPTV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"https://www.itu.int/go/ITU-R/wp6c" </w:instrText>
            </w:r>
            <w:r w:rsidRPr="00D92BF0">
              <w:rPr>
                <w:rPrChange w:id="113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6C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Programme production and quality assessment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3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113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PrChange w:id="113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Q1/9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"http://www.itu.int/en/ITU-T/studygroups/2017-2020/09/Pages/q2.aspx" </w:instrText>
            </w:r>
            <w:r w:rsidRPr="00D92BF0">
              <w:rPr>
                <w:rPrChange w:id="1135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Q2/9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Methods and practices for conditional access, protection against unauthorized copying and against unauthorized redistribution ("redistribution control" for digital cable television distribution to the home)</w:t>
            </w:r>
          </w:p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szCs w:val="24"/>
                <w:rPrChange w:id="1136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Q7/9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 w:val="22"/>
                <w:szCs w:val="22"/>
              </w:rPr>
              <w:t>: Cable television delivery of digital services and applications that use Internet protocol (IP) and/or packet-based data over cable networks</w:t>
            </w:r>
          </w:p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1137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PrChange w:id="1138" w:author="Administrator" w:date="2017-05-22T18:57:00Z">
                  <w:rPr>
                    <w:rStyle w:val="Hyperlink"/>
                    <w:rFonts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Cs w:val="22"/>
              </w:rPr>
              <w:t>Q10/9</w:t>
            </w:r>
            <w:r w:rsidRPr="00D92BF0">
              <w:rPr>
                <w:rStyle w:val="Hyperlink"/>
                <w:rFonts w:cstheme="majorBidi"/>
                <w:szCs w:val="22"/>
              </w:rPr>
              <w:fldChar w:fldCharType="end"/>
            </w:r>
            <w:r w:rsidRPr="00036493">
              <w:rPr>
                <w:rFonts w:asciiTheme="majorBidi" w:hAnsiTheme="majorBidi" w:cstheme="majorBidi"/>
                <w:szCs w:val="22"/>
              </w:rPr>
              <w:t>: 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spacing w:before="40" w:after="40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spacing w:before="40" w:after="40"/>
              <w:rPr>
                <w:rFonts w:asciiTheme="majorBidi" w:hAnsiTheme="majorBidi" w:cstheme="majorBidi"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szCs w:val="24"/>
                <w:rPrChange w:id="1139" w:author="Administrator" w:date="2017-05-22T18:57:00Z">
                  <w:rPr>
                    <w:rStyle w:val="Hyperlink"/>
                    <w:rFonts w:cstheme="majorBidi"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sz w:val="22"/>
                <w:szCs w:val="22"/>
              </w:rPr>
              <w:t>SG12</w:t>
            </w:r>
            <w:r w:rsidRPr="00D92BF0">
              <w:rPr>
                <w:rStyle w:val="Hyperlink"/>
                <w:rFonts w:cstheme="majorBidi"/>
                <w:sz w:val="22"/>
                <w:szCs w:val="22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4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"http://www.itu.int/en/ITU-T/studygroups/2017-2020/12/Pages/q7.aspx" </w:instrText>
            </w:r>
            <w:r w:rsidRPr="00D92BF0">
              <w:rPr>
                <w:rPrChange w:id="114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Q7/12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Methods, tools and test plans for the subjective assessment of speech, audio and audiovisual quality interactions</w:t>
            </w:r>
          </w:p>
          <w:p w:rsidR="0031781C" w:rsidRPr="00036493" w:rsidRDefault="0031781C" w:rsidP="008D736D">
            <w:pPr>
              <w:pStyle w:val="Tabletext"/>
              <w:rPr>
                <w:rPrChange w:id="1142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"http://www.itu.int/en/ITU-T/studygroups/2017-2020/12/Pages/q9.aspx" </w:instrText>
            </w:r>
            <w:r w:rsidRPr="00D92BF0">
              <w:rPr>
                <w:rPrChange w:id="114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Q9/12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Perceptual-based objective methods for voice, audio and visual quality measurements in telecommunication services</w:t>
            </w:r>
          </w:p>
          <w:p w:rsidR="0031781C" w:rsidRPr="00036493" w:rsidRDefault="0031781C" w:rsidP="008D736D">
            <w:pPr>
              <w:pStyle w:val="Tabletext"/>
              <w:rPr>
                <w:rPrChange w:id="1144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"http://www.itu.int/en/ITU-T/studygroups/2017-2020/12/Pages/q10.aspx" </w:instrText>
            </w:r>
            <w:r w:rsidRPr="00D92BF0">
              <w:rPr>
                <w:rPrChange w:id="114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Q10/12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Conferencing and telemeeting assessment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"http://www.itu.int/en/ITU-T/studygroups/2017-2020/12/Pages/q14.aspx" </w:instrText>
            </w:r>
            <w:r w:rsidRPr="00D92BF0">
              <w:rPr>
                <w:rPrChange w:id="114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Q14/12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Development of models and tools for multimedia quality assessment of packet-based video services</w:t>
            </w:r>
          </w:p>
          <w:p w:rsidR="0031781C" w:rsidRPr="00036493" w:rsidRDefault="0031781C" w:rsidP="008D736D">
            <w:pPr>
              <w:pStyle w:val="Tabletext"/>
              <w:rPr>
                <w:rFonts w:asciiTheme="majorBidi" w:hAnsiTheme="majorBidi" w:cstheme="majorBidi"/>
                <w:szCs w:val="22"/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"http://www.itu.int/en/ITU-T/studygroups/2017-2020/12/Pages/q18.aspx" </w:instrText>
            </w:r>
            <w:r w:rsidRPr="00D92BF0">
              <w:rPr>
                <w:rFonts w:eastAsia="SimSun"/>
                <w:rPrChange w:id="1147" w:author="Administrator" w:date="2017-05-22T18:57:00Z">
                  <w:rPr>
                    <w:rStyle w:val="Hyperlink"/>
                    <w:rFonts w:eastAsia="MS Mincho"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 w:cstheme="majorBidi"/>
                <w:szCs w:val="22"/>
              </w:rPr>
              <w:t>Q18/12</w:t>
            </w:r>
            <w:r w:rsidRPr="00D92BF0">
              <w:rPr>
                <w:rStyle w:val="Hyperlink"/>
                <w:rFonts w:eastAsia="MS Mincho" w:cstheme="majorBidi"/>
                <w:szCs w:val="22"/>
              </w:rPr>
              <w:fldChar w:fldCharType="end"/>
            </w:r>
            <w:r w:rsidRPr="00036493">
              <w:rPr>
                <w:rFonts w:asciiTheme="majorBidi" w:eastAsia="MS Mincho" w:hAnsiTheme="majorBidi" w:cstheme="majorBidi"/>
                <w:szCs w:val="22"/>
              </w:rPr>
              <w:t xml:space="preserve">: </w:t>
            </w:r>
            <w:r w:rsidRPr="00036493">
              <w:rPr>
                <w:rFonts w:asciiTheme="majorBidi" w:hAnsiTheme="majorBidi" w:cstheme="majorBidi"/>
                <w:szCs w:val="22"/>
              </w:rPr>
              <w:t>Measurement and control of the end-to-end quality of service (QoS) for advanced television technologies, from image acquisition to rendering, in contribution, primary distribution and secondary distribution networks</w:t>
            </w:r>
          </w:p>
          <w:p w:rsidR="0031781C" w:rsidRPr="00036493" w:rsidRDefault="0031781C" w:rsidP="008D736D">
            <w:pPr>
              <w:pStyle w:val="Tabletext"/>
              <w:rPr>
                <w:rPrChange w:id="114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"http://www.itu.int/en/ITU-T/studygroups/2017-2020/12/Pages/q19.aspx" </w:instrText>
            </w:r>
            <w:r w:rsidRPr="00D92BF0">
              <w:rPr>
                <w:rFonts w:eastAsia="SimSun"/>
                <w:rPrChange w:id="1149" w:author="Administrator" w:date="2017-05-22T18:57:00Z">
                  <w:rPr>
                    <w:rStyle w:val="Hyperlink"/>
                    <w:rFonts w:eastAsia="MS Mincho" w:cstheme="majorBidi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 w:cstheme="majorBidi"/>
                <w:szCs w:val="22"/>
              </w:rPr>
              <w:t>Q19/12</w:t>
            </w:r>
            <w:r w:rsidRPr="00D92BF0">
              <w:rPr>
                <w:rStyle w:val="Hyperlink"/>
                <w:rFonts w:eastAsia="MS Mincho" w:cstheme="majorBidi"/>
                <w:szCs w:val="22"/>
              </w:rPr>
              <w:fldChar w:fldCharType="end"/>
            </w:r>
            <w:r w:rsidRPr="00036493">
              <w:rPr>
                <w:rFonts w:asciiTheme="majorBidi" w:eastAsia="MS Mincho" w:hAnsiTheme="majorBidi" w:cstheme="majorBidi"/>
                <w:szCs w:val="22"/>
              </w:rPr>
              <w:t>:</w:t>
            </w:r>
            <w:r w:rsidRPr="00036493">
              <w:rPr>
                <w:rFonts w:asciiTheme="majorBidi" w:hAnsiTheme="majorBidi" w:cstheme="majorBidi"/>
                <w:szCs w:val="22"/>
              </w:rPr>
              <w:t xml:space="preserve"> Objective and subjective methods for evaluating perceptual audiovisual quality in multimedia services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5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1151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"http://www.itu.int/en/ITU-T/studygroups/2017-2020/15/Pages/q1.aspx" </w:instrText>
            </w:r>
            <w:r w:rsidRPr="00D92BF0">
              <w:rPr>
                <w:rPrChange w:id="115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Coordination of access and home network transport standards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"http://www.itu.int/en/ITU-T/studygroups/2017-2020/15/Pages/q4.aspx" </w:instrText>
            </w:r>
            <w:r w:rsidRPr="00D92BF0">
              <w:rPr>
                <w:rPrChange w:id="1153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Q4/15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access over metallic conductors</w:t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"http://www.itu.int/en/ITU-T/studygroups/2017-2020/15/Pages/q15.aspx" </w:instrText>
            </w:r>
            <w:r w:rsidRPr="00D92BF0">
              <w:rPr>
                <w:rPrChange w:id="1154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Q15/15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Communications for smart grid</w:t>
            </w:r>
          </w:p>
          <w:p w:rsidR="0031781C" w:rsidRPr="00036493" w:rsidRDefault="0031781C" w:rsidP="008D736D">
            <w:pPr>
              <w:pStyle w:val="Tabletext"/>
              <w:rPr>
                <w:rPrChange w:id="1155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"http://www.itu.int/en/ITU-T/studygroups/2017-2020/15/Pages/q18.aspx" </w:instrText>
            </w:r>
            <w:r w:rsidRPr="00D92BF0">
              <w:rPr>
                <w:rPrChange w:id="115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Q18/15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Broadband in-premises networking</w:t>
            </w:r>
          </w:p>
        </w:tc>
      </w:tr>
      <w:tr w:rsidR="0031781C" w:rsidRPr="00036493" w:rsidTr="00BC31D9">
        <w:trPr>
          <w:cantSplit/>
          <w:jc w:val="center"/>
        </w:trPr>
        <w:tc>
          <w:tcPr>
            <w:tcW w:w="3698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68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5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"https://www.itu.int/en/ITU-T/studygroups/2017-2020/17/Pages/default.aspx" </w:instrText>
            </w:r>
            <w:r w:rsidRPr="00D92BF0">
              <w:rPr>
                <w:rPrChange w:id="115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SG17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59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"http://www.itu.int/en/ITU-T/studygroups/2017-2020/17/Pages/q9.aspx" </w:instrText>
            </w:r>
            <w:r w:rsidRPr="00D92BF0">
              <w:rPr>
                <w:rPrChange w:id="116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Q9/17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Telebiometrics</w:t>
            </w:r>
          </w:p>
        </w:tc>
      </w:tr>
      <w:tr w:rsidR="0031781C" w:rsidRPr="00036493" w:rsidTr="00BC31D9">
        <w:trPr>
          <w:cantSplit/>
          <w:jc w:val="center"/>
        </w:trPr>
        <w:tc>
          <w:tcPr>
            <w:tcW w:w="36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"https://www.itu.int/en/irg/ava/Pages/default.aspx" </w:instrText>
            </w:r>
            <w:r w:rsidRPr="00D92BF0">
              <w:rPr>
                <w:rPrChange w:id="116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IRG-AVA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Intersector Rapporteur Group Audiovisual Media Accessibility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"https://www.itu.int/en/ITU-R/study-groups/rsg6/Pages/default.aspx" </w:instrText>
            </w:r>
            <w:r w:rsidRPr="00D92BF0">
              <w:rPr>
                <w:rPrChange w:id="116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SG6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Style w:val="Hyperlink"/>
                <w:rFonts w:cstheme="majorBidi"/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116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1164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"https://www.itu.int/en/irg/ava/Pages/default.aspx" </w:instrText>
            </w:r>
            <w:r w:rsidRPr="00D92BF0">
              <w:rPr>
                <w:rPrChange w:id="116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IRG-AVA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Intersector Rapporteur Group Audiovisual Media Accessibility</w:t>
            </w:r>
          </w:p>
        </w:tc>
      </w:tr>
      <w:tr w:rsidR="0031781C" w:rsidRPr="00036493" w:rsidTr="00BC31D9">
        <w:trPr>
          <w:cantSplit/>
          <w:jc w:val="center"/>
        </w:trPr>
        <w:tc>
          <w:tcPr>
            <w:tcW w:w="36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"http://www.itu.int/en/irg/avqa/Pages/default.aspx" </w:instrText>
            </w:r>
            <w:r w:rsidRPr="00D92BF0">
              <w:rPr>
                <w:rPrChange w:id="116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IRG-AVQA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Intersector Rapporteur Group Audiovisual Quality Assessment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"https://www.itu.int/en/ITU-R/study-groups/rsg6/Pages/default.aspx" </w:instrText>
            </w:r>
            <w:r w:rsidRPr="00D92BF0">
              <w:rPr>
                <w:rPrChange w:id="116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SG6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12E97">
            <w:pPr>
              <w:pStyle w:val="Tabletext"/>
              <w:rPr>
                <w:rStyle w:val="Hyperlink"/>
                <w:rFonts w:cstheme="majorBidi"/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1168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"https://www.itu.int/en/ITU-T/studygroups/2017-2020/12/Pages/default.aspx" </w:instrText>
            </w:r>
            <w:r w:rsidRPr="00D92BF0">
              <w:rPr>
                <w:rPrChange w:id="1169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SG12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"http://www.itu.int/en/irg/avqa/Pages/default.aspx" </w:instrText>
            </w:r>
            <w:r w:rsidRPr="00D92BF0">
              <w:rPr>
                <w:rPrChange w:id="1170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IRG-AVQA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Intersector Rapporteur Group Audiovisual Quality Assessment</w:t>
            </w:r>
          </w:p>
        </w:tc>
      </w:tr>
      <w:tr w:rsidR="0031781C" w:rsidRPr="00036493" w:rsidTr="00BC31D9">
        <w:trPr>
          <w:cantSplit/>
          <w:jc w:val="center"/>
        </w:trPr>
        <w:tc>
          <w:tcPr>
            <w:tcW w:w="3698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"https://www.itu.int/en/irg/ibb/Pages/default.aspx" </w:instrText>
            </w:r>
            <w:r w:rsidRPr="00D92BF0">
              <w:rPr>
                <w:rPrChange w:id="117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IRG-IBB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Integrated Broadcast-Broadband (IBB)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"https://www.itu.int/en/ITU-R/study-groups/rsg6/Pages/default.aspx" </w:instrText>
            </w:r>
            <w:r w:rsidRPr="00D92BF0">
              <w:rPr>
                <w:rPrChange w:id="117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SG6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Style w:val="Hyperlink"/>
                <w:rFonts w:cstheme="majorBidi"/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1173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"https://www.itu.int/en/ITU-T/studygroups/2017-2020/16/Pages/default.aspx" </w:instrText>
            </w:r>
            <w:r w:rsidRPr="00D92BF0">
              <w:rPr>
                <w:rPrChange w:id="1174" w:author="Administrator" w:date="2017-05-22T18:57:00Z">
                  <w:rPr>
                    <w:rStyle w:val="Hyperlink"/>
                    <w:rFonts w:cstheme="majorBidi"/>
                    <w:lang w:eastAsia="zh-CN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lang w:eastAsia="zh-CN"/>
              </w:rPr>
              <w:t>SG16</w:t>
            </w:r>
            <w:r w:rsidRPr="00D92BF0">
              <w:rPr>
                <w:rStyle w:val="Hyperlink"/>
                <w:rFonts w:cstheme="majorBidi"/>
                <w:lang w:eastAsia="zh-CN"/>
              </w:rPr>
              <w:fldChar w:fldCharType="end"/>
            </w:r>
          </w:p>
        </w:tc>
        <w:tc>
          <w:tcPr>
            <w:tcW w:w="4515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"https://www.itu.int/en/irg/ibb/Pages/default.aspx" </w:instrText>
            </w:r>
            <w:r w:rsidRPr="00D92BF0">
              <w:rPr>
                <w:rPrChange w:id="117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IRG-IBB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Integrated Broadcast-Broadband (IBB)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pageBreakBefore/>
            </w:pPr>
            <w:r w:rsidRPr="00D92BF0">
              <w:lastRenderedPageBreak/>
              <w:fldChar w:fldCharType="begin"/>
            </w:r>
            <w:r w:rsidRPr="00036493">
              <w:instrText xml:space="preserve"> HYPERLINK "https://www.itu.int/go/ITU-R/wp7a" </w:instrText>
            </w:r>
            <w:r w:rsidRPr="00D92BF0">
              <w:rPr>
                <w:rPrChange w:id="1176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7A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Time signals and frequency standard emissions: Systems and applications (terrestrial and satellite) for dissemination of standard time and frequency signals</w:t>
            </w:r>
          </w:p>
        </w:tc>
        <w:tc>
          <w:tcPr>
            <w:tcW w:w="682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"https://www.itu.int/en/ITU-R/study-groups/rsg7/Pages/default.aspx" </w:instrText>
            </w:r>
            <w:r w:rsidRPr="00D92BF0">
              <w:rPr>
                <w:rPrChange w:id="1177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SG7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78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"https://www.itu.int/en/ITU-T/studygroups/2017-2020/15/Pages/default.aspx" </w:instrText>
            </w:r>
            <w:r w:rsidRPr="00D92BF0">
              <w:rPr>
                <w:rPrChange w:id="1179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SG15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tcBorders>
              <w:top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8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"http://www.itu.int/en/ITU-T/studygroups/2017-2020/15/Pages/q13.aspx" </w:instrText>
            </w:r>
            <w:r w:rsidRPr="00D92BF0">
              <w:rPr>
                <w:rPrChange w:id="118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Q13/15</w:t>
            </w:r>
            <w:r w:rsidRPr="00D92BF0">
              <w:rPr>
                <w:rStyle w:val="Hyperlink"/>
              </w:rPr>
              <w:fldChar w:fldCharType="end"/>
            </w:r>
            <w:r w:rsidRPr="00036493">
              <w:rPr>
                <w:lang w:val="en-US"/>
              </w:rPr>
              <w:t>: Network synchronization and time distribution performance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"https://www.itu.int/go/ITU-R/wp7b" </w:instrText>
            </w:r>
            <w:r w:rsidRPr="00D92BF0">
              <w:rPr>
                <w:rPrChange w:id="1182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7B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Space radiocommunication applications: Systems for transmission/reception of telecommand, tracking and telemetry data for space operation, space research, Earth exploration-satellite, and meteorological satellite services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83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"https://www.itu.int/en/ITU-T/studygroups/2017-2020/09/Pages/default.aspx" </w:instrText>
            </w:r>
            <w:r w:rsidRPr="00D92BF0">
              <w:rPr>
                <w:rPrChange w:id="1184" w:author="Administrator" w:date="2017-05-22T18:57:00Z">
                  <w:rPr>
                    <w:rStyle w:val="Hyperlink"/>
                    <w:rFonts w:cstheme="majorBidi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</w:rPr>
              <w:t>SG9</w:t>
            </w:r>
            <w:r w:rsidRPr="00D92BF0">
              <w:rPr>
                <w:rStyle w:val="Hyperlink"/>
                <w:rFonts w:cstheme="majorBidi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Fonts w:eastAsia="MS Mincho"/>
                <w:lang w:eastAsia="ja-JP"/>
                <w:rPrChange w:id="1185" w:author="Administrator" w:date="2017-05-22T18:57:00Z">
                  <w:rPr>
                    <w:rFonts w:eastAsia="MS Mincho"/>
                    <w:highlight w:val="yellow"/>
                    <w:lang w:eastAsia="ja-JP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rPrChange w:id="1186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>:</w:t>
            </w:r>
            <w:r w:rsidRPr="00036493">
              <w:t xml:space="preserve"> </w:t>
            </w:r>
            <w:r w:rsidRPr="00036493">
              <w:rPr>
                <w:rFonts w:eastAsia="MS Mincho"/>
                <w:lang w:eastAsia="ja-JP"/>
              </w:rPr>
              <w:t>Transmission of television and sound programme signal for contribution, primary distribution and secondary distribution</w:t>
            </w:r>
          </w:p>
          <w:p w:rsidR="0031781C" w:rsidRPr="00036493" w:rsidRDefault="0031781C" w:rsidP="008D736D">
            <w:pPr>
              <w:pStyle w:val="Tabletext"/>
              <w:rPr>
                <w:rPrChange w:id="1187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rPr>
                <w:rFonts w:eastAsia="SimSun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rPrChange w:id="1188" w:author="Administrator" w:date="2017-05-22T18:57:00Z">
                  <w:rPr>
                    <w:rStyle w:val="Hyperlink"/>
                    <w:rFonts w:eastAsia="MS Mincho"/>
                    <w:lang w:eastAsia="ja-JP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lang w:eastAsia="ja-JP"/>
              </w:rPr>
              <w:t>Q10/9</w:t>
            </w:r>
            <w:r w:rsidRPr="00D92BF0">
              <w:rPr>
                <w:rStyle w:val="Hyperlink"/>
                <w:rFonts w:eastAsia="MS Mincho"/>
                <w:lang w:eastAsia="ja-JP"/>
              </w:rPr>
              <w:fldChar w:fldCharType="end"/>
            </w:r>
            <w:r w:rsidRPr="00036493">
              <w:rPr>
                <w:rFonts w:eastAsia="MS Mincho"/>
                <w:lang w:eastAsia="ja-JP"/>
              </w:rPr>
              <w:t xml:space="preserve">: </w:t>
            </w:r>
            <w:r w:rsidRPr="00036493">
              <w:t>Work programme, coordination and planning</w:t>
            </w:r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"https://www.itu.int/go/ITU-R/wp7c" </w:instrText>
            </w:r>
            <w:r w:rsidRPr="00D92BF0">
              <w:rPr>
                <w:rPrChange w:id="1189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7C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Remote sensing systems: active and passive remote sensing applications in the Earth exploration-satellite service and systems of the MetAids service, as well as space research sensors, including planetary sensors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190" w:author="Administrator" w:date="2017-05-22T18:57:00Z">
                  <w:rPr>
                    <w:highlight w:val="yellow"/>
                  </w:rPr>
                </w:rPrChange>
              </w:rPr>
            </w:pPr>
            <w:r w:rsidRPr="00D92BF0">
              <w:fldChar w:fldCharType="begin"/>
            </w:r>
            <w:r w:rsidRPr="00036493">
              <w:instrText xml:space="preserve"> HYPERLINK "https://www.itu.int/en/ITU-T/studygroups/2017-2020/05/Pages/default.aspx" </w:instrText>
            </w:r>
            <w:r w:rsidRPr="00D92BF0">
              <w:rPr>
                <w:rPrChange w:id="1191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SG5</w:t>
            </w:r>
            <w:r w:rsidRPr="00D92BF0">
              <w:rPr>
                <w:rStyle w:val="Hyperlink"/>
              </w:rPr>
              <w:fldChar w:fldCharType="end"/>
            </w: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1E7DC5">
            <w:pPr>
              <w:pStyle w:val="Tabletext"/>
              <w:rPr>
                <w:rPrChange w:id="1192" w:author="Administrator" w:date="2017-05-22T18:57:00Z">
                  <w:rPr>
                    <w:highlight w:val="yellow"/>
                  </w:rPr>
                </w:rPrChange>
              </w:rPr>
            </w:pPr>
            <w:r w:rsidRPr="00036493">
              <w:fldChar w:fldCharType="begin"/>
            </w:r>
            <w:r w:rsidRPr="00036493">
              <w:instrText xml:space="preserve"> HYPERLINK "http://www.itu.int/en/ITU-T/studygroups/2017-2020/05/Pages/q8.aspx" </w:instrText>
            </w:r>
            <w:r w:rsidRPr="00036493">
              <w:rPr>
                <w:rPrChange w:id="1193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PrChange w:id="1194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t>Q</w:t>
            </w:r>
            <w:del w:id="1195" w:author="Administrator" w:date="2017-05-22T18:49:00Z">
              <w:r w:rsidRPr="00036493" w:rsidDel="001E7DC5">
                <w:rPr>
                  <w:rStyle w:val="Hyperlink"/>
                  <w:rPrChange w:id="1196" w:author="Administrator" w:date="2017-05-22T18:57:00Z">
                    <w:rPr>
                      <w:rStyle w:val="Hyperlink"/>
                      <w:highlight w:val="yellow"/>
                    </w:rPr>
                  </w:rPrChange>
                </w:rPr>
                <w:delText>8</w:delText>
              </w:r>
            </w:del>
            <w:ins w:id="1197" w:author="Administrator" w:date="2017-05-22T18:49:00Z">
              <w:r w:rsidRPr="00036493">
                <w:rPr>
                  <w:rStyle w:val="Hyperlink"/>
                  <w:rPrChange w:id="1198" w:author="Administrator" w:date="2017-05-22T18:57:00Z">
                    <w:rPr>
                      <w:rStyle w:val="Hyperlink"/>
                      <w:highlight w:val="yellow"/>
                    </w:rPr>
                  </w:rPrChange>
                </w:rPr>
                <w:t>9</w:t>
              </w:r>
            </w:ins>
            <w:r w:rsidRPr="00036493">
              <w:rPr>
                <w:rStyle w:val="Hyperlink"/>
                <w:rPrChange w:id="1199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t>/5</w:t>
            </w:r>
            <w:r w:rsidRPr="00036493">
              <w:rPr>
                <w:rStyle w:val="Hyperlink"/>
                <w:rPrChange w:id="1200" w:author="Administrator" w:date="2017-05-22T18:57:00Z">
                  <w:rPr>
                    <w:rStyle w:val="Hyperlink"/>
                    <w:highlight w:val="yellow"/>
                  </w:rPr>
                </w:rPrChange>
              </w:rPr>
              <w:fldChar w:fldCharType="end"/>
            </w:r>
            <w:r w:rsidRPr="00036493">
              <w:rPr>
                <w:rPrChange w:id="1201" w:author="Administrator" w:date="2017-05-22T18:57:00Z">
                  <w:rPr>
                    <w:highlight w:val="yellow"/>
                  </w:rPr>
                </w:rPrChange>
              </w:rPr>
              <w:t xml:space="preserve">: </w:t>
            </w:r>
            <w:ins w:id="1202" w:author="Administrator" w:date="2017-05-22T18:49:00Z">
              <w:r w:rsidRPr="00036493">
                <w:rPr>
                  <w:rFonts w:asciiTheme="majorBidi" w:hAnsiTheme="majorBidi" w:cstheme="majorBidi"/>
                  <w:szCs w:val="22"/>
                  <w:bdr w:val="none" w:sz="0" w:space="0" w:color="auto" w:frame="1"/>
                  <w:lang w:val="en-US" w:eastAsia="zh-CN"/>
                </w:rPr>
                <w:t>Climate change and assessment of information and communication technology (ICT) in the framework of the Sustainable Development Goals (SDGs) </w:t>
              </w:r>
            </w:ins>
            <w:del w:id="1203" w:author="Administrator" w:date="2017-05-22T18:49:00Z">
              <w:r w:rsidRPr="00036493" w:rsidDel="001E7DC5">
                <w:rPr>
                  <w:rPrChange w:id="1204" w:author="Administrator" w:date="2017-05-22T18:57:00Z">
                    <w:rPr>
                      <w:highlight w:val="yellow"/>
                    </w:rPr>
                  </w:rPrChange>
                </w:rPr>
                <w:delText>Adaptation to climate change and low cost and sustainable resilient information and communication technologies (ICTs)</w:delText>
              </w:r>
            </w:del>
          </w:p>
        </w:tc>
      </w:tr>
      <w:tr w:rsidR="0031781C" w:rsidRPr="00036493" w:rsidTr="005E117F">
        <w:trPr>
          <w:cantSplit/>
          <w:jc w:val="center"/>
        </w:trPr>
        <w:tc>
          <w:tcPr>
            <w:tcW w:w="3698" w:type="dxa"/>
            <w:tcBorders>
              <w:right w:val="single" w:sz="4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  <w:r w:rsidRPr="00D92BF0">
              <w:fldChar w:fldCharType="begin"/>
            </w:r>
            <w:r w:rsidRPr="00036493">
              <w:instrText xml:space="preserve"> HYPERLINK "https://www.itu.int/go/ITU-R/wp7d" </w:instrText>
            </w:r>
            <w:r w:rsidRPr="00D92BF0">
              <w:rPr>
                <w:rPrChange w:id="1205" w:author="Administrator" w:date="2017-05-22T18:57:00Z">
                  <w:rPr>
                    <w:rStyle w:val="Hyperlink"/>
                  </w:rPr>
                </w:rPrChange>
              </w:rPr>
              <w:fldChar w:fldCharType="separate"/>
            </w:r>
            <w:r w:rsidRPr="00036493">
              <w:rPr>
                <w:rStyle w:val="Hyperlink"/>
              </w:rPr>
              <w:t>WP 7D</w:t>
            </w:r>
            <w:r w:rsidRPr="00D92BF0">
              <w:rPr>
                <w:rStyle w:val="Hyperlink"/>
              </w:rPr>
              <w:fldChar w:fldCharType="end"/>
            </w:r>
            <w:r w:rsidRPr="00036493">
              <w:t>: Radio astronomy: radio astronomy and radar astronomy sensors, both Earth-based and space-based, including space very long baseline interferometry (VLBI)</w:t>
            </w:r>
          </w:p>
        </w:tc>
        <w:tc>
          <w:tcPr>
            <w:tcW w:w="682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</w:tcPr>
          <w:p w:rsidR="0031781C" w:rsidRPr="00036493" w:rsidRDefault="0031781C" w:rsidP="008D736D">
            <w:pPr>
              <w:pStyle w:val="Tabletext"/>
            </w:pPr>
          </w:p>
        </w:tc>
        <w:tc>
          <w:tcPr>
            <w:tcW w:w="4515" w:type="dxa"/>
            <w:shd w:val="clear" w:color="auto" w:fill="auto"/>
          </w:tcPr>
          <w:p w:rsidR="0031781C" w:rsidRPr="00036493" w:rsidRDefault="0031781C" w:rsidP="008D736D">
            <w:pPr>
              <w:pStyle w:val="Tabletext"/>
              <w:rPr>
                <w:rPrChange w:id="1206" w:author="Administrator" w:date="2017-05-22T18:57:00Z">
                  <w:rPr>
                    <w:highlight w:val="yellow"/>
                  </w:rPr>
                </w:rPrChange>
              </w:rPr>
            </w:pPr>
          </w:p>
        </w:tc>
      </w:tr>
    </w:tbl>
    <w:p w:rsidR="0031781C" w:rsidRPr="00036493" w:rsidRDefault="0031781C" w:rsidP="00EA4606">
      <w:pPr>
        <w:ind w:left="930"/>
      </w:pPr>
    </w:p>
    <w:p w:rsidR="0031781C" w:rsidRPr="00036493" w:rsidRDefault="0031781C" w:rsidP="006874D3">
      <w:pPr>
        <w:spacing w:before="240"/>
        <w:rPr>
          <w:b/>
          <w:bCs/>
          <w:u w:val="single"/>
          <w:lang w:val="en-US"/>
        </w:rPr>
      </w:pPr>
    </w:p>
    <w:p w:rsidR="0031781C" w:rsidRPr="00036493" w:rsidRDefault="0031781C" w:rsidP="006874D3">
      <w:pPr>
        <w:spacing w:before="0"/>
        <w:rPr>
          <w:b/>
          <w:bCs/>
          <w:u w:val="single"/>
          <w:lang w:val="en-US"/>
        </w:rPr>
        <w:sectPr w:rsidR="0031781C" w:rsidRPr="00036493" w:rsidSect="0031781C">
          <w:pgSz w:w="11907" w:h="16840" w:code="9"/>
          <w:pgMar w:top="1418" w:right="1134" w:bottom="1418" w:left="1134" w:header="709" w:footer="669" w:gutter="0"/>
          <w:cols w:space="720"/>
          <w:titlePg/>
          <w:docGrid w:linePitch="326"/>
        </w:sectPr>
      </w:pPr>
    </w:p>
    <w:p w:rsidR="0031781C" w:rsidRPr="00036493" w:rsidRDefault="0031781C" w:rsidP="00800321">
      <w:pPr>
        <w:spacing w:after="120"/>
        <w:ind w:left="930"/>
        <w:jc w:val="center"/>
        <w:rPr>
          <w:b/>
          <w:bCs/>
        </w:rPr>
      </w:pPr>
      <w:r w:rsidRPr="00036493">
        <w:rPr>
          <w:b/>
          <w:bCs/>
        </w:rPr>
        <w:lastRenderedPageBreak/>
        <w:t>Table 2 – Matrix of ITU-R WPs and ITU-T Questions</w:t>
      </w:r>
    </w:p>
    <w:tbl>
      <w:tblPr>
        <w:tblStyle w:val="TableGrid"/>
        <w:tblW w:w="14317" w:type="dxa"/>
        <w:tblInd w:w="-5" w:type="dxa"/>
        <w:tblLook w:val="04A0" w:firstRow="1" w:lastRow="0" w:firstColumn="1" w:lastColumn="0" w:noHBand="0" w:noVBand="1"/>
      </w:tblPr>
      <w:tblGrid>
        <w:gridCol w:w="811"/>
        <w:gridCol w:w="1096"/>
        <w:gridCol w:w="595"/>
        <w:gridCol w:w="588"/>
        <w:gridCol w:w="587"/>
        <w:gridCol w:w="585"/>
        <w:gridCol w:w="597"/>
        <w:gridCol w:w="585"/>
        <w:gridCol w:w="563"/>
        <w:gridCol w:w="659"/>
        <w:gridCol w:w="599"/>
        <w:gridCol w:w="585"/>
        <w:gridCol w:w="585"/>
        <w:gridCol w:w="604"/>
        <w:gridCol w:w="585"/>
        <w:gridCol w:w="585"/>
        <w:gridCol w:w="585"/>
        <w:gridCol w:w="593"/>
        <w:gridCol w:w="585"/>
        <w:gridCol w:w="585"/>
        <w:gridCol w:w="585"/>
        <w:gridCol w:w="607"/>
        <w:gridCol w:w="568"/>
      </w:tblGrid>
      <w:tr w:rsidR="0031781C" w:rsidRPr="00036493" w:rsidTr="001C41EE">
        <w:trPr>
          <w:cantSplit/>
          <w:tblHeader/>
        </w:trPr>
        <w:tc>
          <w:tcPr>
            <w:tcW w:w="1762" w:type="dxa"/>
            <w:gridSpan w:val="2"/>
            <w:vMerge w:val="restart"/>
            <w:vAlign w:val="center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90" w:type="dxa"/>
            <w:gridSpan w:val="3"/>
            <w:tcBorders>
              <w:right w:val="single" w:sz="8" w:space="0" w:color="auto"/>
            </w:tcBorders>
          </w:tcPr>
          <w:p w:rsidR="0031781C" w:rsidRPr="00036493" w:rsidRDefault="0031781C" w:rsidP="004D0763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ITU-R SG1</w:t>
            </w:r>
          </w:p>
        </w:tc>
        <w:tc>
          <w:tcPr>
            <w:tcW w:w="2353" w:type="dxa"/>
            <w:gridSpan w:val="4"/>
            <w:tcBorders>
              <w:left w:val="single" w:sz="8" w:space="0" w:color="auto"/>
              <w:right w:val="single" w:sz="8" w:space="0" w:color="auto"/>
            </w:tcBorders>
          </w:tcPr>
          <w:p w:rsidR="0031781C" w:rsidRPr="00036493" w:rsidRDefault="0031781C" w:rsidP="004D0763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ITU-R SG2</w:t>
            </w:r>
          </w:p>
        </w:tc>
        <w:tc>
          <w:tcPr>
            <w:tcW w:w="1875" w:type="dxa"/>
            <w:gridSpan w:val="3"/>
            <w:tcBorders>
              <w:left w:val="single" w:sz="8" w:space="0" w:color="auto"/>
              <w:right w:val="single" w:sz="8" w:space="0" w:color="auto"/>
            </w:tcBorders>
          </w:tcPr>
          <w:p w:rsidR="0031781C" w:rsidRPr="00036493" w:rsidRDefault="0031781C" w:rsidP="004D0763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ITU-R SG4</w:t>
            </w:r>
          </w:p>
        </w:tc>
        <w:tc>
          <w:tcPr>
            <w:tcW w:w="2386" w:type="dxa"/>
            <w:gridSpan w:val="4"/>
            <w:tcBorders>
              <w:left w:val="single" w:sz="8" w:space="0" w:color="auto"/>
              <w:right w:val="single" w:sz="8" w:space="0" w:color="auto"/>
            </w:tcBorders>
          </w:tcPr>
          <w:p w:rsidR="0031781C" w:rsidRPr="00036493" w:rsidRDefault="0031781C" w:rsidP="004D0763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ITU-R SG5</w:t>
            </w:r>
          </w:p>
        </w:tc>
        <w:tc>
          <w:tcPr>
            <w:tcW w:w="1782" w:type="dxa"/>
            <w:gridSpan w:val="3"/>
            <w:tcBorders>
              <w:left w:val="single" w:sz="8" w:space="0" w:color="auto"/>
              <w:right w:val="single" w:sz="8" w:space="0" w:color="auto"/>
            </w:tcBorders>
          </w:tcPr>
          <w:p w:rsidR="0031781C" w:rsidRPr="00036493" w:rsidRDefault="0031781C" w:rsidP="004D0763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ITU-R SG6</w:t>
            </w:r>
          </w:p>
        </w:tc>
        <w:tc>
          <w:tcPr>
            <w:tcW w:w="2369" w:type="dxa"/>
            <w:gridSpan w:val="4"/>
            <w:tcBorders>
              <w:left w:val="single" w:sz="8" w:space="0" w:color="auto"/>
            </w:tcBorders>
          </w:tcPr>
          <w:p w:rsidR="0031781C" w:rsidRPr="00036493" w:rsidRDefault="0031781C" w:rsidP="004D0763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ITU-R SG7</w:t>
            </w:r>
          </w:p>
        </w:tc>
      </w:tr>
      <w:tr w:rsidR="0031781C" w:rsidRPr="00036493" w:rsidTr="001C41EE">
        <w:trPr>
          <w:cantSplit/>
          <w:tblHeader/>
        </w:trPr>
        <w:tc>
          <w:tcPr>
            <w:tcW w:w="1762" w:type="dxa"/>
            <w:gridSpan w:val="2"/>
            <w:vMerge/>
          </w:tcPr>
          <w:p w:rsidR="0031781C" w:rsidRPr="00036493" w:rsidRDefault="0031781C" w:rsidP="00EA4606">
            <w:pPr>
              <w:rPr>
                <w:sz w:val="22"/>
                <w:szCs w:val="22"/>
              </w:rPr>
            </w:pPr>
          </w:p>
        </w:tc>
        <w:tc>
          <w:tcPr>
            <w:tcW w:w="603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"https://www.itu.int/go/ITU-R/wp1a" </w:instrText>
            </w:r>
            <w:r w:rsidRPr="00036493">
              <w:rPr>
                <w:szCs w:val="24"/>
                <w:rPrChange w:id="1207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1A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4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"https://www.itu.int/go/ITU-R/wp1b" </w:instrText>
            </w:r>
            <w:r w:rsidRPr="00036493">
              <w:rPr>
                <w:szCs w:val="24"/>
                <w:rPrChange w:id="1208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1B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3" w:type="dxa"/>
            <w:tcBorders>
              <w:bottom w:val="single" w:sz="12" w:space="0" w:color="auto"/>
              <w:right w:val="single" w:sz="8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"https://www.itu.int/go/ITU-R/wp1c" </w:instrText>
            </w:r>
            <w:r w:rsidRPr="00036493">
              <w:rPr>
                <w:szCs w:val="24"/>
                <w:rPrChange w:id="1209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1C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left w:val="single" w:sz="8" w:space="0" w:color="auto"/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"https://www.itu.int/go/ITU-R/wp3j" </w:instrText>
            </w:r>
            <w:r w:rsidRPr="00036493">
              <w:rPr>
                <w:szCs w:val="24"/>
                <w:rPrChange w:id="1210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3J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5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"https://www.itu.int/go/ITU-R/wp3k" </w:instrText>
            </w:r>
            <w:r w:rsidRPr="00036493">
              <w:rPr>
                <w:szCs w:val="24"/>
                <w:rPrChange w:id="1211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3K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"https://www.itu.int/go/ITU-R/wp3l" </w:instrText>
            </w:r>
            <w:r w:rsidRPr="00036493">
              <w:rPr>
                <w:szCs w:val="24"/>
                <w:rPrChange w:id="1212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3L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66" w:type="dxa"/>
            <w:tcBorders>
              <w:bottom w:val="single" w:sz="12" w:space="0" w:color="auto"/>
              <w:right w:val="single" w:sz="8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"https://www.itu.int/go/ITU-R/wp3m" </w:instrText>
            </w:r>
            <w:r w:rsidRPr="00036493">
              <w:rPr>
                <w:szCs w:val="24"/>
                <w:rPrChange w:id="1213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3M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77" w:type="dxa"/>
            <w:tcBorders>
              <w:left w:val="single" w:sz="8" w:space="0" w:color="auto"/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"https://www.itu.int/go/ITU-R/wp4a" </w:instrText>
            </w:r>
            <w:r w:rsidRPr="00036493">
              <w:rPr>
                <w:szCs w:val="24"/>
                <w:rPrChange w:id="1214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4A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7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"https://www.itu.int/go/ITU-R/wp4b" </w:instrText>
            </w:r>
            <w:r w:rsidRPr="00036493">
              <w:rPr>
                <w:szCs w:val="24"/>
                <w:rPrChange w:id="1215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4B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bottom w:val="single" w:sz="12" w:space="0" w:color="auto"/>
              <w:right w:val="single" w:sz="8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"https://www.itu.int/go/ITU-R/wp4c" </w:instrText>
            </w:r>
            <w:r w:rsidRPr="00036493">
              <w:rPr>
                <w:szCs w:val="24"/>
                <w:rPrChange w:id="1216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4C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left w:val="single" w:sz="8" w:space="0" w:color="auto"/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"https://www.itu.int/go/ITU-R/wp5a" </w:instrText>
            </w:r>
            <w:r w:rsidRPr="00036493">
              <w:rPr>
                <w:szCs w:val="24"/>
                <w:rPrChange w:id="1217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5A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13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"https://www.itu.int/go/ITU-R/wp5b" </w:instrText>
            </w:r>
            <w:r w:rsidRPr="00036493">
              <w:rPr>
                <w:szCs w:val="24"/>
                <w:rPrChange w:id="1218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5B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"https://www.itu.int/go/ITU-R/wp5c" </w:instrText>
            </w:r>
            <w:r w:rsidRPr="00036493">
              <w:rPr>
                <w:szCs w:val="24"/>
                <w:rPrChange w:id="1219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5C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bottom w:val="single" w:sz="12" w:space="0" w:color="auto"/>
              <w:right w:val="single" w:sz="8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"https://www.itu.int/go/ITU-R/wp5d" </w:instrText>
            </w:r>
            <w:r w:rsidRPr="00036493">
              <w:rPr>
                <w:szCs w:val="24"/>
                <w:rPrChange w:id="1220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5D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left w:val="single" w:sz="8" w:space="0" w:color="auto"/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"https://www.itu.int/go/ITU-R/wp6a" </w:instrText>
            </w:r>
            <w:r w:rsidRPr="00036493">
              <w:rPr>
                <w:szCs w:val="24"/>
                <w:rPrChange w:id="1221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6A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0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"https://www.itu.int/go/ITU-R/wp6b" </w:instrText>
            </w:r>
            <w:r w:rsidRPr="00036493">
              <w:rPr>
                <w:szCs w:val="24"/>
                <w:rPrChange w:id="1222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6B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bottom w:val="single" w:sz="12" w:space="0" w:color="auto"/>
              <w:right w:val="single" w:sz="8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"https://www.itu.int/go/ITU-R/wp6c" </w:instrText>
            </w:r>
            <w:r w:rsidRPr="00036493">
              <w:rPr>
                <w:szCs w:val="24"/>
                <w:rPrChange w:id="1223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6C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left w:val="single" w:sz="8" w:space="0" w:color="auto"/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"https://www.itu.int/go/ITU-R/wp7a" </w:instrText>
            </w:r>
            <w:r w:rsidRPr="00036493">
              <w:rPr>
                <w:szCs w:val="24"/>
                <w:rPrChange w:id="1224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7A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1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"https://www.itu.int/go/ITU-R/wp7b" </w:instrText>
            </w:r>
            <w:r w:rsidRPr="00036493">
              <w:rPr>
                <w:szCs w:val="24"/>
                <w:rPrChange w:id="1225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7B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16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"https://www.itu.int/go/ITU-R/wp7c" </w:instrText>
            </w:r>
            <w:r w:rsidRPr="00036493">
              <w:rPr>
                <w:szCs w:val="24"/>
                <w:rPrChange w:id="1226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7C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71" w:type="dxa"/>
            <w:tcBorders>
              <w:bottom w:val="single" w:sz="12" w:space="0" w:color="auto"/>
            </w:tcBorders>
          </w:tcPr>
          <w:p w:rsidR="0031781C" w:rsidRPr="00036493" w:rsidRDefault="0031781C" w:rsidP="00EA4606">
            <w:pPr>
              <w:rPr>
                <w:b/>
                <w:bCs/>
                <w:sz w:val="22"/>
                <w:szCs w:val="22"/>
              </w:rPr>
            </w:pPr>
            <w:r w:rsidRPr="00036493">
              <w:rPr>
                <w:szCs w:val="24"/>
              </w:rPr>
              <w:fldChar w:fldCharType="begin"/>
            </w:r>
            <w:r w:rsidRPr="00036493">
              <w:instrText xml:space="preserve"> HYPERLINK "https://www.itu.int/go/ITU-R/wp7d" </w:instrText>
            </w:r>
            <w:r w:rsidRPr="00036493">
              <w:rPr>
                <w:szCs w:val="24"/>
                <w:rPrChange w:id="1227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WP 7D</w:t>
            </w:r>
            <w:r w:rsidRPr="00036493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31781C" w:rsidRPr="00036493" w:rsidTr="001C41EE">
        <w:tc>
          <w:tcPr>
            <w:tcW w:w="825" w:type="dxa"/>
            <w:vMerge w:val="restart"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ITU-T SG2</w:t>
            </w: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"http://www.itu.int/en/ITU-T/studygroups/2017-2020/02/Pages/q1.aspx" </w:instrText>
            </w:r>
            <w:r w:rsidRPr="00D92BF0">
              <w:rPr>
                <w:szCs w:val="24"/>
                <w:rPrChange w:id="1228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Q1/2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top w:val="single" w:sz="12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12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12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12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"http://www.itu.int/en/ITU-T/studygroups/2017-2020/02/Pages/q3.aspx" </w:instrText>
            </w:r>
            <w:r w:rsidRPr="00D92BF0">
              <w:rPr>
                <w:szCs w:val="24"/>
                <w:rPrChange w:id="1229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Q3/2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ITU-T SG3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"http://www.itu.int/en/ITU-T/studygroups/2017-2020/03/Pages/q2.aspx" </w:instrText>
            </w:r>
            <w:r w:rsidRPr="00D92BF0">
              <w:rPr>
                <w:szCs w:val="24"/>
                <w:rPrChange w:id="1230" w:author="Administrator" w:date="2017-05-22T18:57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bCs/>
                <w:sz w:val="22"/>
                <w:szCs w:val="22"/>
              </w:rPr>
              <w:t>Q2/3</w:t>
            </w:r>
            <w:r w:rsidRPr="00D92BF0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"http://www.itu.int/en/ITU-T/studygroups/2017-2020/03/Pages/q3.aspx" </w:instrText>
            </w:r>
            <w:r w:rsidRPr="00D92BF0">
              <w:rPr>
                <w:szCs w:val="24"/>
                <w:rPrChange w:id="1231" w:author="Administrator" w:date="2017-05-22T18:57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bCs/>
                <w:sz w:val="22"/>
                <w:szCs w:val="22"/>
              </w:rPr>
              <w:t>Q3/3</w:t>
            </w:r>
            <w:r w:rsidRPr="00D92BF0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ITU-T SG5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del w:id="1232" w:author="Administrator" w:date="2017-05-22T18:50:00Z">
              <w:r w:rsidRPr="00D92BF0" w:rsidDel="001E7DC5">
                <w:rPr>
                  <w:szCs w:val="24"/>
                </w:rPr>
                <w:fldChar w:fldCharType="begin"/>
              </w:r>
              <w:r w:rsidRPr="00036493" w:rsidDel="001E7DC5">
                <w:delInstrText xml:space="preserve"> HYPERLINK "http://www.itu.int/en/ITU-T/studygroups/2017-2020/05/Pages/q3.aspx" </w:delInstrText>
              </w:r>
              <w:r w:rsidRPr="00D92BF0" w:rsidDel="001E7DC5">
                <w:rPr>
                  <w:szCs w:val="24"/>
                  <w:rPrChange w:id="1233" w:author="Administrator" w:date="2017-05-22T18:57:00Z">
                    <w:rPr>
                      <w:rStyle w:val="Hyperlink"/>
                      <w:b/>
                      <w:bCs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036493" w:rsidDel="001E7DC5">
                <w:rPr>
                  <w:rStyle w:val="Hyperlink"/>
                  <w:bCs/>
                  <w:sz w:val="22"/>
                  <w:szCs w:val="22"/>
                </w:rPr>
                <w:delText>Q3/5</w:delText>
              </w:r>
              <w:r w:rsidRPr="00D92BF0" w:rsidDel="001E7DC5">
                <w:rPr>
                  <w:rStyle w:val="Hyperlink"/>
                  <w:b/>
                  <w:bCs/>
                  <w:sz w:val="22"/>
                  <w:szCs w:val="22"/>
                </w:rPr>
                <w:fldChar w:fldCharType="end"/>
              </w:r>
            </w:del>
            <w:ins w:id="1234" w:author="Administrator" w:date="2017-05-22T18:50:00Z">
              <w:r w:rsidRPr="00036493">
                <w:rPr>
                  <w:rStyle w:val="Hyperlink"/>
                  <w:bCs/>
                  <w:sz w:val="22"/>
                  <w:szCs w:val="22"/>
                </w:rPr>
                <w:t>Q2/5</w:t>
              </w:r>
            </w:ins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del w:id="1235" w:author="Administrator" w:date="2017-05-22T18:52:00Z">
              <w:r w:rsidRPr="00036493" w:rsidDel="001E7DC5">
                <w:rPr>
                  <w:sz w:val="22"/>
                  <w:szCs w:val="22"/>
                </w:rPr>
                <w:delText>X</w:delText>
              </w:r>
            </w:del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ins w:id="1236" w:author="Administrator" w:date="2017-05-22T18:55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del w:id="1237" w:author="Administrator" w:date="2017-05-22T18:56:00Z">
              <w:r w:rsidRPr="00036493" w:rsidDel="001E7DC5">
                <w:rPr>
                  <w:sz w:val="22"/>
                  <w:szCs w:val="22"/>
                </w:rPr>
                <w:delText>X</w:delText>
              </w:r>
            </w:del>
          </w:p>
        </w:tc>
        <w:tc>
          <w:tcPr>
            <w:tcW w:w="600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ins w:id="1238" w:author="Administrator" w:date="2017-05-22T18:50:00Z"/>
        </w:trPr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ins w:id="1239" w:author="Administrator" w:date="2017-05-22T18:50:00Z"/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ins w:id="1240" w:author="Administrator" w:date="2017-05-22T18:50:00Z"/>
              </w:rPr>
            </w:pPr>
            <w:ins w:id="1241" w:author="Administrator" w:date="2017-05-22T18:50:00Z">
              <w:r w:rsidRPr="00D92BF0">
                <w:rPr>
                  <w:szCs w:val="24"/>
                </w:rPr>
                <w:fldChar w:fldCharType="begin"/>
              </w:r>
              <w:r w:rsidRPr="00036493">
                <w:instrText xml:space="preserve"> HYPERLINK "http://www.itu.int/en/ITU-T/studygroups/2017-2020/05/Pages/q3.aspx" </w:instrText>
              </w:r>
              <w:r w:rsidRPr="00D92BF0">
                <w:rPr>
                  <w:szCs w:val="24"/>
                  <w:rPrChange w:id="1242" w:author="Administrator" w:date="2017-05-22T18:57:00Z">
                    <w:rPr>
                      <w:rStyle w:val="Hyperlink"/>
                      <w:b/>
                      <w:bCs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036493">
                <w:rPr>
                  <w:rStyle w:val="Hyperlink"/>
                  <w:bCs/>
                  <w:sz w:val="22"/>
                  <w:szCs w:val="22"/>
                </w:rPr>
                <w:t>Q3/5</w:t>
              </w:r>
              <w:r w:rsidRPr="00D92BF0">
                <w:rPr>
                  <w:rStyle w:val="Hyperlink"/>
                  <w:b/>
                  <w:bCs/>
                  <w:sz w:val="22"/>
                  <w:szCs w:val="22"/>
                </w:rPr>
                <w:fldChar w:fldCharType="end"/>
              </w:r>
            </w:ins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43" w:author="Administrator" w:date="2017-05-22T18:50:00Z"/>
                <w:sz w:val="22"/>
                <w:szCs w:val="22"/>
              </w:rPr>
            </w:pPr>
            <w:ins w:id="1244" w:author="Administrator" w:date="2017-05-22T18:52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45" w:author="Administrator" w:date="2017-05-22T18:50:00Z"/>
                <w:sz w:val="22"/>
                <w:szCs w:val="22"/>
              </w:rPr>
            </w:pPr>
            <w:ins w:id="1246" w:author="Administrator" w:date="2017-05-22T18:52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47" w:author="Administrator" w:date="2017-05-22T18:50:00Z"/>
                <w:sz w:val="22"/>
                <w:szCs w:val="22"/>
              </w:rPr>
            </w:pPr>
            <w:ins w:id="1248" w:author="Administrator" w:date="2017-05-22T18:53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49" w:author="Administrator" w:date="2017-05-22T18:50:00Z"/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0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1" w:author="Administrator" w:date="2017-05-22T18:50:00Z"/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2" w:author="Administrator" w:date="2017-05-22T18:50:00Z"/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3" w:author="Administrator" w:date="2017-05-22T18:50:00Z"/>
                <w:sz w:val="22"/>
                <w:szCs w:val="22"/>
              </w:rPr>
            </w:pPr>
            <w:ins w:id="1254" w:author="Administrator" w:date="2017-05-22T18:53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5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6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7" w:author="Administrator" w:date="2017-05-22T18:50:00Z"/>
                <w:sz w:val="22"/>
                <w:szCs w:val="22"/>
              </w:rPr>
            </w:pPr>
            <w:ins w:id="1258" w:author="Administrator" w:date="2017-05-22T18:54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59" w:author="Administrator" w:date="2017-05-22T18:50:00Z"/>
                <w:sz w:val="22"/>
                <w:szCs w:val="22"/>
              </w:rPr>
            </w:pPr>
            <w:ins w:id="1260" w:author="Administrator" w:date="2017-05-22T18:54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61" w:author="Administrator" w:date="2017-05-22T18:50:00Z"/>
                <w:sz w:val="22"/>
                <w:szCs w:val="22"/>
              </w:rPr>
            </w:pPr>
            <w:ins w:id="1262" w:author="Administrator" w:date="2017-05-22T18:55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63" w:author="Administrator" w:date="2017-05-22T18:50:00Z"/>
                <w:sz w:val="22"/>
                <w:szCs w:val="22"/>
              </w:rPr>
            </w:pPr>
            <w:ins w:id="1264" w:author="Administrator" w:date="2017-05-22T18:55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65" w:author="Administrator" w:date="2017-05-22T18:50:00Z"/>
                <w:sz w:val="22"/>
                <w:szCs w:val="22"/>
              </w:rPr>
            </w:pPr>
            <w:ins w:id="1266" w:author="Administrator" w:date="2017-05-22T18:56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67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68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69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70" w:author="Administrator" w:date="2017-05-22T18:50:00Z"/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71" w:author="Administrator" w:date="2017-05-22T18:50:00Z"/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72" w:author="Administrator" w:date="2017-05-22T18:50:00Z"/>
                <w:sz w:val="22"/>
                <w:szCs w:val="22"/>
              </w:rPr>
            </w:pPr>
          </w:p>
        </w:tc>
      </w:tr>
      <w:tr w:rsidR="0031781C" w:rsidRPr="00036493" w:rsidTr="001C41EE">
        <w:trPr>
          <w:ins w:id="1273" w:author="Administrator" w:date="2017-05-22T18:50:00Z"/>
        </w:trPr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ins w:id="1274" w:author="Administrator" w:date="2017-05-22T18:50:00Z"/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ins w:id="1275" w:author="Administrator" w:date="2017-05-22T18:50:00Z"/>
              </w:rPr>
            </w:pPr>
            <w:ins w:id="1276" w:author="Administrator" w:date="2017-05-22T18:50:00Z">
              <w:r w:rsidRPr="00036493">
                <w:t>Q4/5</w:t>
              </w:r>
            </w:ins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77" w:author="Administrator" w:date="2017-05-22T18:50:00Z"/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78" w:author="Administrator" w:date="2017-05-22T18:50:00Z"/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79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0" w:author="Administrator" w:date="2017-05-22T18:50:00Z"/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1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2" w:author="Administrator" w:date="2017-05-22T18:50:00Z"/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3" w:author="Administrator" w:date="2017-05-22T18:50:00Z"/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4" w:author="Administrator" w:date="2017-05-22T18:50:00Z"/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5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6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7" w:author="Administrator" w:date="2017-05-22T18:50:00Z"/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8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89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0" w:author="Administrator" w:date="2017-05-22T18:50:00Z"/>
                <w:sz w:val="22"/>
                <w:szCs w:val="22"/>
              </w:rPr>
            </w:pPr>
            <w:ins w:id="1291" w:author="Administrator" w:date="2017-05-22T18:55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2" w:author="Administrator" w:date="2017-05-22T18:50:00Z"/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3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4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5" w:author="Administrator" w:date="2017-05-22T18:50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6" w:author="Administrator" w:date="2017-05-22T18:50:00Z"/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7" w:author="Administrator" w:date="2017-05-22T18:50:00Z"/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298" w:author="Administrator" w:date="2017-05-22T18:50:00Z"/>
                <w:sz w:val="22"/>
                <w:szCs w:val="22"/>
              </w:rPr>
            </w:pPr>
          </w:p>
        </w:tc>
      </w:tr>
      <w:tr w:rsidR="0031781C" w:rsidRPr="00036493" w:rsidTr="001C41EE">
        <w:trPr>
          <w:ins w:id="1299" w:author="Administrator" w:date="2017-05-22T18:51:00Z"/>
        </w:trPr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ins w:id="1300" w:author="Administrator" w:date="2017-05-22T18:51:00Z"/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ins w:id="1301" w:author="Administrator" w:date="2017-05-22T18:51:00Z"/>
              </w:rPr>
            </w:pPr>
            <w:ins w:id="1302" w:author="Administrator" w:date="2017-05-22T18:51:00Z">
              <w:r w:rsidRPr="00036493">
                <w:t>Q6/5</w:t>
              </w:r>
            </w:ins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03" w:author="Administrator" w:date="2017-05-22T18:51:00Z"/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04" w:author="Administrator" w:date="2017-05-22T18:51:00Z"/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05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06" w:author="Administrator" w:date="2017-05-22T18:51:00Z"/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07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08" w:author="Administrator" w:date="2017-05-22T18:51:00Z"/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09" w:author="Administrator" w:date="2017-05-22T18:51:00Z"/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0" w:author="Administrator" w:date="2017-05-22T18:51:00Z"/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1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2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3" w:author="Administrator" w:date="2017-05-22T18:51:00Z"/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4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5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6" w:author="Administrator" w:date="2017-05-22T18:51:00Z"/>
                <w:sz w:val="22"/>
                <w:szCs w:val="22"/>
              </w:rPr>
            </w:pPr>
            <w:ins w:id="1317" w:author="Administrator" w:date="2017-05-22T18:56:00Z">
              <w:r w:rsidRPr="00036493">
                <w:rPr>
                  <w:sz w:val="22"/>
                  <w:szCs w:val="22"/>
                </w:rPr>
                <w:t>X</w:t>
              </w:r>
            </w:ins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8" w:author="Administrator" w:date="2017-05-22T18:51:00Z"/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19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20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21" w:author="Administrator" w:date="2017-05-22T18:51:00Z"/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22" w:author="Administrator" w:date="2017-05-22T18:51:00Z"/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23" w:author="Administrator" w:date="2017-05-22T18:51:00Z"/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ins w:id="1324" w:author="Administrator" w:date="2017-05-22T18:51:00Z"/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del w:id="1325" w:author="Administrator" w:date="2017-05-22T18:51:00Z">
              <w:r w:rsidRPr="00D92BF0" w:rsidDel="001E7DC5">
                <w:rPr>
                  <w:szCs w:val="24"/>
                </w:rPr>
                <w:fldChar w:fldCharType="begin"/>
              </w:r>
              <w:r w:rsidRPr="00036493" w:rsidDel="001E7DC5">
                <w:delInstrText xml:space="preserve"> HYPERLINK "http://www.itu.int/en/ITU-T/studygroups/2017-2020/05/Pages/q8.aspx" </w:delInstrText>
              </w:r>
              <w:r w:rsidRPr="00D92BF0" w:rsidDel="001E7DC5">
                <w:rPr>
                  <w:szCs w:val="24"/>
                  <w:rPrChange w:id="1326" w:author="Administrator" w:date="2017-05-22T18:57:00Z">
                    <w:rPr>
                      <w:rStyle w:val="Hyperlink"/>
                      <w:b/>
                      <w:bCs/>
                      <w:sz w:val="22"/>
                      <w:szCs w:val="22"/>
                    </w:rPr>
                  </w:rPrChange>
                </w:rPr>
                <w:fldChar w:fldCharType="separate"/>
              </w:r>
              <w:r w:rsidRPr="00036493" w:rsidDel="001E7DC5">
                <w:rPr>
                  <w:rStyle w:val="Hyperlink"/>
                  <w:bCs/>
                  <w:sz w:val="22"/>
                  <w:szCs w:val="22"/>
                </w:rPr>
                <w:delText>Q8/5</w:delText>
              </w:r>
              <w:r w:rsidRPr="00D92BF0" w:rsidDel="001E7DC5">
                <w:rPr>
                  <w:rStyle w:val="Hyperlink"/>
                  <w:b/>
                  <w:bCs/>
                  <w:sz w:val="22"/>
                  <w:szCs w:val="22"/>
                </w:rPr>
                <w:fldChar w:fldCharType="end"/>
              </w:r>
            </w:del>
            <w:ins w:id="1327" w:author="Administrator" w:date="2017-05-22T18:51:00Z">
              <w:r w:rsidRPr="00036493">
                <w:rPr>
                  <w:rStyle w:val="Hyperlink"/>
                  <w:bCs/>
                  <w:sz w:val="22"/>
                  <w:szCs w:val="22"/>
                </w:rPr>
                <w:t>Q9/5</w:t>
              </w:r>
            </w:ins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ITU-T SG9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rFonts w:eastAsia="SimSun"/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"http://www.itu.int/en/ITU-T/studygroups/2017-2020/09/Pages/q1.aspx" </w:instrText>
            </w:r>
            <w:r w:rsidRPr="00D92BF0">
              <w:rPr>
                <w:rFonts w:eastAsia="SimSun"/>
                <w:szCs w:val="24"/>
                <w:rPrChange w:id="1328" w:author="Administrator" w:date="2017-05-22T18:57:00Z">
                  <w:rPr>
                    <w:rStyle w:val="Hyperlink"/>
                    <w:rFonts w:eastAsia="MS Mincho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bCs/>
                <w:sz w:val="22"/>
                <w:szCs w:val="22"/>
              </w:rPr>
              <w:t>Q1/9</w:t>
            </w:r>
            <w:r w:rsidRPr="00D92BF0">
              <w:rPr>
                <w:rStyle w:val="Hyperlink"/>
                <w:rFonts w:eastAsia="MS Mincho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4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7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6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  <w:tcBorders>
              <w:top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top w:val="single" w:sz="4" w:space="0" w:color="auto"/>
              <w:right w:val="single" w:sz="12" w:space="0" w:color="auto"/>
            </w:tcBorders>
          </w:tcPr>
          <w:p w:rsidR="0031781C" w:rsidRPr="00036493" w:rsidRDefault="0031781C" w:rsidP="00AD37D4">
            <w:pPr>
              <w:jc w:val="center"/>
            </w:pPr>
            <w:r w:rsidRPr="00D92BF0">
              <w:rPr>
                <w:rFonts w:eastAsia="SimSun"/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"http://www.itu.int/en/ITU-T/studygroups/2017-2020/09/Pages/q2.aspx" </w:instrText>
            </w:r>
            <w:r w:rsidRPr="00D92BF0">
              <w:rPr>
                <w:rFonts w:eastAsia="SimSun"/>
                <w:szCs w:val="24"/>
                <w:rPrChange w:id="1329" w:author="Administrator" w:date="2017-05-22T18:57:00Z">
                  <w:rPr>
                    <w:rStyle w:val="Hyperlink"/>
                    <w:rFonts w:eastAsia="MS Mincho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bCs/>
                <w:sz w:val="22"/>
                <w:szCs w:val="22"/>
              </w:rPr>
              <w:t>Q2/9</w:t>
            </w:r>
            <w:r w:rsidRPr="00D92BF0">
              <w:rPr>
                <w:rStyle w:val="Hyperlink"/>
                <w:rFonts w:eastAsia="MS Mincho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top w:val="single" w:sz="4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4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4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rFonts w:eastAsia="SimSun"/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"http://www.itu.int/en/ITU-T/studygroups/2017-2020/09/Pages/q5.aspx" </w:instrText>
            </w:r>
            <w:r w:rsidRPr="00D92BF0">
              <w:rPr>
                <w:rFonts w:eastAsia="SimSun"/>
                <w:szCs w:val="24"/>
                <w:rPrChange w:id="1330" w:author="Administrator" w:date="2017-05-22T18:57:00Z">
                  <w:rPr>
                    <w:rStyle w:val="Hyperlink"/>
                    <w:rFonts w:eastAsia="MS Mincho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bCs/>
                <w:sz w:val="22"/>
                <w:szCs w:val="22"/>
              </w:rPr>
              <w:t>Q5/9</w:t>
            </w:r>
            <w:r w:rsidRPr="00D92BF0">
              <w:rPr>
                <w:rStyle w:val="Hyperlink"/>
                <w:rFonts w:eastAsia="MS Mincho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"http://www.itu.int/en/ITU-T/studygroups/2017-2020/09/Pages/q7.aspx" </w:instrText>
            </w:r>
            <w:r w:rsidRPr="00D92BF0">
              <w:rPr>
                <w:szCs w:val="24"/>
                <w:rPrChange w:id="1331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Q7/9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"http://www.itu.int/en/ITU-T/studygroups/2017-2020/09/Pages/q9.aspx" </w:instrText>
            </w:r>
            <w:r w:rsidRPr="00D92BF0">
              <w:rPr>
                <w:szCs w:val="24"/>
                <w:rPrChange w:id="1332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Q9/9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rFonts w:eastAsia="SimSun"/>
                <w:szCs w:val="24"/>
              </w:rPr>
              <w:fldChar w:fldCharType="begin"/>
            </w:r>
            <w:r w:rsidRPr="00036493">
              <w:instrText xml:space="preserve"> HYPERLINK "http://www.itu.int/en/ITU-T/studygroups/2017-2020/09/Pages/q10.aspx" </w:instrText>
            </w:r>
            <w:r w:rsidRPr="00D92BF0">
              <w:rPr>
                <w:rFonts w:eastAsia="SimSun"/>
                <w:szCs w:val="24"/>
                <w:rPrChange w:id="1333" w:author="Administrator" w:date="2017-05-22T18:57:00Z">
                  <w:rPr>
                    <w:rStyle w:val="Hyperlink"/>
                    <w:rFonts w:eastAsia="MS Mincho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/>
                <w:bCs/>
                <w:sz w:val="22"/>
                <w:szCs w:val="22"/>
              </w:rPr>
              <w:t>Q10/9</w:t>
            </w:r>
            <w:r w:rsidRPr="00D92BF0">
              <w:rPr>
                <w:rStyle w:val="Hyperlink"/>
                <w:rFonts w:eastAsia="MS Mincho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ITU-T SG11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"http://www.itu.int/en/ITU-T/studygroups/2017-2020/11/Pages/q6.aspx" </w:instrText>
            </w:r>
            <w:r w:rsidRPr="00D92BF0">
              <w:rPr>
                <w:szCs w:val="24"/>
                <w:rPrChange w:id="1334" w:author="Administrator" w:date="2017-05-22T18:57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bCs/>
                <w:sz w:val="22"/>
                <w:szCs w:val="22"/>
              </w:rPr>
              <w:t>Q6/11</w:t>
            </w:r>
            <w:r w:rsidRPr="00D92BF0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"http://www.itu.int/en/ITU-T/studygroups/2017-2020/11/Pages/q10.aspx" </w:instrText>
            </w:r>
            <w:r w:rsidRPr="00D92BF0">
              <w:rPr>
                <w:szCs w:val="24"/>
                <w:rPrChange w:id="1335" w:author="Administrator" w:date="2017-05-22T18:57:00Z">
                  <w:rPr>
                    <w:rStyle w:val="Hyperlink"/>
                    <w:rFonts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cstheme="majorBidi"/>
                <w:bCs/>
                <w:sz w:val="22"/>
                <w:szCs w:val="22"/>
              </w:rPr>
              <w:t>Q10/11</w:t>
            </w:r>
            <w:r w:rsidRPr="00D92BF0">
              <w:rPr>
                <w:rStyle w:val="Hyperlink"/>
                <w:rFonts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036493" w:rsidRDefault="0031781C" w:rsidP="00C111C7">
            <w:pPr>
              <w:pageBreakBefore/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lastRenderedPageBreak/>
              <w:t>ITU-T SG12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"http://www.itu.int/en/ITU-T/studygroups/2017-2020/12/Pages/q1.aspx" </w:instrText>
            </w:r>
            <w:r w:rsidRPr="00D92BF0">
              <w:rPr>
                <w:szCs w:val="24"/>
                <w:rPrChange w:id="1336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Q1/12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"http://www.itu.int/en/ITU-T/studygroups/2017-2020/12/Pages/q7.aspx" </w:instrText>
            </w:r>
            <w:r w:rsidRPr="00D92BF0">
              <w:rPr>
                <w:szCs w:val="24"/>
                <w:rPrChange w:id="1337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Q7/12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"http://www.itu.int/en/ITU-T/studygroups/2017-2020/12/Pages/q9.aspx" </w:instrText>
            </w:r>
            <w:r w:rsidRPr="00D92BF0">
              <w:rPr>
                <w:szCs w:val="24"/>
                <w:rPrChange w:id="1338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Q9/12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"http://www.itu.int/en/ITU-T/studygroups/2017-2020/12/Pages/q10.aspx" </w:instrText>
            </w:r>
            <w:r w:rsidRPr="00D92BF0">
              <w:rPr>
                <w:szCs w:val="24"/>
                <w:rPrChange w:id="1339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Q10/12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"http://www.itu.int/en/ITU-T/studygroups/2017-2020/12/Pages/q12.aspx" </w:instrText>
            </w:r>
            <w:r w:rsidRPr="00D92BF0">
              <w:rPr>
                <w:szCs w:val="24"/>
                <w:rPrChange w:id="1340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Q12/12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"http://www.itu.int/en/ITU-T/studygroups/2017-2020/12/Pages/q13.aspx" </w:instrText>
            </w:r>
            <w:r w:rsidRPr="00D92BF0">
              <w:rPr>
                <w:szCs w:val="24"/>
                <w:rPrChange w:id="1341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Q13/12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"http://www.itu.int/en/ITU-T/studygroups/2017-2020/12/Pages/q14.aspx" </w:instrText>
            </w:r>
            <w:r w:rsidRPr="00D92BF0">
              <w:rPr>
                <w:szCs w:val="24"/>
                <w:rPrChange w:id="1342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Q14/12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"http://www.itu.int/en/ITU-T/studygroups/2017-2020/12/Pages/q17.aspx" </w:instrText>
            </w:r>
            <w:r w:rsidRPr="00D92BF0">
              <w:rPr>
                <w:szCs w:val="24"/>
                <w:rPrChange w:id="1343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Q17/12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rFonts w:eastAsia="SimSun"/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"http://www.itu.int/en/ITU-T/studygroups/2017-2020/12/Pages/q18.aspx" </w:instrText>
            </w:r>
            <w:r w:rsidRPr="00D92BF0">
              <w:rPr>
                <w:rFonts w:eastAsia="SimSun"/>
                <w:szCs w:val="24"/>
                <w:rPrChange w:id="1344" w:author="Administrator" w:date="2017-05-22T18:57:00Z">
                  <w:rPr>
                    <w:rStyle w:val="Hyperlink"/>
                    <w:rFonts w:eastAsia="MS Mincho"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 w:cstheme="majorBidi"/>
                <w:bCs/>
                <w:sz w:val="22"/>
                <w:szCs w:val="22"/>
              </w:rPr>
              <w:t>Q18/12</w:t>
            </w:r>
            <w:r w:rsidRPr="00D92BF0">
              <w:rPr>
                <w:rStyle w:val="Hyperlink"/>
                <w:rFonts w:eastAsia="MS Mincho"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036493" w:rsidTr="001C41EE">
        <w:trPr>
          <w:cantSplit/>
        </w:trPr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036493" w:rsidRDefault="0031781C" w:rsidP="00961A4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036493" w:rsidRDefault="0031781C" w:rsidP="00C111C7">
            <w:pPr>
              <w:keepNext/>
              <w:keepLines/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rFonts w:eastAsia="SimSun"/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"http://www.itu.int/en/ITU-T/studygroups/2017-2020/12/Pages/q19.aspx" </w:instrText>
            </w:r>
            <w:r w:rsidRPr="00D92BF0">
              <w:rPr>
                <w:rFonts w:eastAsia="SimSun"/>
                <w:szCs w:val="24"/>
                <w:rPrChange w:id="1345" w:author="Administrator" w:date="2017-05-22T18:57:00Z">
                  <w:rPr>
                    <w:rStyle w:val="Hyperlink"/>
                    <w:rFonts w:eastAsia="MS Mincho" w:cstheme="majorBidi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rFonts w:eastAsia="MS Mincho" w:cstheme="majorBidi"/>
                <w:bCs/>
                <w:sz w:val="22"/>
                <w:szCs w:val="22"/>
              </w:rPr>
              <w:t>Q19/12</w:t>
            </w:r>
            <w:r w:rsidRPr="00D92BF0">
              <w:rPr>
                <w:rStyle w:val="Hyperlink"/>
                <w:rFonts w:eastAsia="MS Mincho" w:cstheme="majorBidi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036493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  <w:r w:rsidRPr="00036493">
              <w:rPr>
                <w:b/>
                <w:bCs/>
                <w:sz w:val="22"/>
                <w:szCs w:val="22"/>
              </w:rPr>
              <w:t>ITU-T SG13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036493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r w:rsidRPr="00D92BF0">
              <w:rPr>
                <w:szCs w:val="24"/>
              </w:rPr>
              <w:fldChar w:fldCharType="begin"/>
            </w:r>
            <w:r w:rsidRPr="00036493">
              <w:instrText xml:space="preserve"> HYPERLINK "http://www.itu.int/en/ITU-T/studygroups/2017-2020/13/Pages/q5.aspx" </w:instrText>
            </w:r>
            <w:r w:rsidRPr="00D92BF0">
              <w:rPr>
                <w:szCs w:val="24"/>
                <w:rPrChange w:id="1346" w:author="Administrator" w:date="2017-05-22T18:57:00Z">
                  <w:rPr>
                    <w:rStyle w:val="Hyperlink"/>
                    <w:b/>
                    <w:bCs/>
                    <w:sz w:val="22"/>
                    <w:szCs w:val="22"/>
                  </w:rPr>
                </w:rPrChange>
              </w:rPr>
              <w:fldChar w:fldCharType="separate"/>
            </w:r>
            <w:r w:rsidRPr="00036493">
              <w:rPr>
                <w:rStyle w:val="Hyperlink"/>
                <w:bCs/>
                <w:sz w:val="22"/>
                <w:szCs w:val="22"/>
              </w:rPr>
              <w:t>Q5/13</w:t>
            </w:r>
            <w:r w:rsidRPr="00D92BF0">
              <w:rPr>
                <w:rStyle w:val="Hyperlink"/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036493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03649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46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Q2/13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47" w:history="1">
              <w:r w:rsidRPr="00C111C7">
                <w:rPr>
                  <w:rStyle w:val="Hyperlink"/>
                  <w:rFonts w:cstheme="majorBidi"/>
                  <w:bCs/>
                  <w:sz w:val="22"/>
                  <w:szCs w:val="22"/>
                </w:rPr>
                <w:t>Q16/13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48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Q20/13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49" w:history="1">
              <w:r w:rsidRPr="00C111C7">
                <w:rPr>
                  <w:rStyle w:val="Hyperlink"/>
                  <w:rFonts w:cstheme="majorBidi"/>
                  <w:bCs/>
                  <w:sz w:val="22"/>
                  <w:szCs w:val="22"/>
                </w:rPr>
                <w:t>Q22/13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50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Q23/13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C111C7" w:rsidRDefault="0031781C" w:rsidP="00C111C7">
            <w:pPr>
              <w:pageBreakBefore/>
              <w:jc w:val="center"/>
              <w:rPr>
                <w:b/>
                <w:bCs/>
                <w:sz w:val="22"/>
                <w:szCs w:val="22"/>
              </w:rPr>
            </w:pPr>
            <w:r w:rsidRPr="00C111C7">
              <w:rPr>
                <w:b/>
                <w:bCs/>
                <w:sz w:val="22"/>
                <w:szCs w:val="22"/>
              </w:rPr>
              <w:lastRenderedPageBreak/>
              <w:t>ITU-T SG15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1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Q1/15</w:t>
              </w:r>
            </w:hyperlink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4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4D4413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2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Q2/15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4D4413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3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Q3/15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4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Q4/15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5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Q11/15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6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Q12/15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7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Q13/15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8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Q15/15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EE6F71" w:rsidRDefault="0031781C" w:rsidP="00C111C7">
            <w:pPr>
              <w:keepNext/>
              <w:keepLines/>
              <w:pageBreakBefore/>
              <w:jc w:val="center"/>
              <w:rPr>
                <w:b/>
                <w:bCs/>
                <w:sz w:val="22"/>
                <w:szCs w:val="22"/>
              </w:rPr>
            </w:pPr>
            <w:hyperlink r:id="rId159" w:history="1">
              <w:r w:rsidRPr="00EE6F71">
                <w:rPr>
                  <w:rStyle w:val="Hyperlink"/>
                  <w:bCs/>
                  <w:sz w:val="22"/>
                  <w:szCs w:val="22"/>
                </w:rPr>
                <w:t>Q18/15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4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C111C7" w:rsidRDefault="0031781C" w:rsidP="00891A4D">
            <w:pPr>
              <w:jc w:val="center"/>
              <w:rPr>
                <w:b/>
                <w:bCs/>
                <w:sz w:val="22"/>
                <w:szCs w:val="22"/>
              </w:rPr>
            </w:pPr>
            <w:r w:rsidRPr="00C111C7">
              <w:rPr>
                <w:b/>
                <w:bCs/>
                <w:sz w:val="22"/>
                <w:szCs w:val="22"/>
              </w:rPr>
              <w:t>ITU-T SG16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0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Q8/16</w:t>
              </w:r>
            </w:hyperlink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1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Q13/16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2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Q21/16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3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Q24/16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4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Q27/16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  <w:r w:rsidRPr="00C111C7">
              <w:rPr>
                <w:b/>
                <w:bCs/>
                <w:sz w:val="22"/>
                <w:szCs w:val="22"/>
              </w:rPr>
              <w:t>ITU-T SG17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5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Q6/17</w:t>
              </w:r>
            </w:hyperlink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C111C7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6" w:history="1">
              <w:r w:rsidRPr="00C111C7">
                <w:rPr>
                  <w:rStyle w:val="Hyperlink"/>
                  <w:bCs/>
                  <w:sz w:val="22"/>
                  <w:szCs w:val="22"/>
                </w:rPr>
                <w:t>Q9/17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 w:rsidRPr="00C111C7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  <w:tcBorders>
              <w:bottom w:val="single" w:sz="8" w:space="0" w:color="auto"/>
            </w:tcBorders>
          </w:tcPr>
          <w:p w:rsidR="0031781C" w:rsidRPr="00C111C7" w:rsidRDefault="0031781C" w:rsidP="00A82880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bottom w:val="single" w:sz="8" w:space="0" w:color="auto"/>
              <w:right w:val="single" w:sz="12" w:space="0" w:color="auto"/>
            </w:tcBorders>
          </w:tcPr>
          <w:p w:rsidR="0031781C" w:rsidRPr="00FA30FD" w:rsidRDefault="0031781C" w:rsidP="000A63BA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67" w:history="1">
              <w:r w:rsidRPr="007F53FA">
                <w:rPr>
                  <w:rStyle w:val="Hyperlink"/>
                  <w:bCs/>
                  <w:sz w:val="22"/>
                  <w:szCs w:val="22"/>
                  <w:highlight w:val="yellow"/>
                </w:rPr>
                <w:t>Q13/17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bottom w:val="single" w:sz="8" w:space="0" w:color="auto"/>
            </w:tcBorders>
            <w:vAlign w:val="center"/>
          </w:tcPr>
          <w:p w:rsidR="0031781C" w:rsidRPr="00C111C7" w:rsidRDefault="0031781C" w:rsidP="00473C1A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 w:val="restart"/>
            <w:tcBorders>
              <w:top w:val="single" w:sz="8" w:space="0" w:color="auto"/>
            </w:tcBorders>
          </w:tcPr>
          <w:p w:rsidR="0031781C" w:rsidRDefault="0031781C" w:rsidP="00AE21CC">
            <w:pPr>
              <w:pageBreakBefore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ITU-T SG20</w:t>
            </w:r>
          </w:p>
        </w:tc>
        <w:tc>
          <w:tcPr>
            <w:tcW w:w="937" w:type="dxa"/>
            <w:tcBorders>
              <w:top w:val="single" w:sz="8" w:space="0" w:color="auto"/>
              <w:right w:val="single" w:sz="12" w:space="0" w:color="auto"/>
            </w:tcBorders>
          </w:tcPr>
          <w:p w:rsidR="0031781C" w:rsidRDefault="0031781C" w:rsidP="003D2D92">
            <w:pPr>
              <w:jc w:val="center"/>
            </w:pPr>
            <w:hyperlink r:id="rId168" w:history="1"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1</w:t>
              </w:r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03" w:type="dxa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DB6613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31781C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31781C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8" w:space="0" w:color="auto"/>
              <w:bottom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Pr="00C111C7" w:rsidRDefault="0031781C" w:rsidP="00980FC8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top w:val="single" w:sz="4" w:space="0" w:color="auto"/>
              <w:right w:val="single" w:sz="12" w:space="0" w:color="auto"/>
            </w:tcBorders>
          </w:tcPr>
          <w:p w:rsidR="0031781C" w:rsidRPr="00BE5086" w:rsidRDefault="0031781C" w:rsidP="00980FC8">
            <w:pPr>
              <w:jc w:val="center"/>
              <w:rPr>
                <w:b/>
                <w:bCs/>
              </w:rPr>
            </w:pPr>
            <w:hyperlink r:id="rId169" w:history="1"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Q2/20</w:t>
              </w:r>
            </w:hyperlink>
          </w:p>
        </w:tc>
        <w:tc>
          <w:tcPr>
            <w:tcW w:w="6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top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 w:rsidRPr="00DB661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tcBorders>
              <w:top w:val="single" w:sz="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Default="0031781C" w:rsidP="00980FC8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BE5086" w:rsidRDefault="0031781C" w:rsidP="00980FC8">
            <w:pPr>
              <w:jc w:val="center"/>
              <w:rPr>
                <w:b/>
                <w:bCs/>
              </w:rPr>
            </w:pPr>
            <w:hyperlink r:id="rId170" w:history="1">
              <w:r w:rsidRPr="00BE5086">
                <w:rPr>
                  <w:rStyle w:val="Hyperlink"/>
                  <w:rFonts w:cstheme="majorBidi"/>
                  <w:bCs/>
                  <w:sz w:val="22"/>
                  <w:szCs w:val="22"/>
                </w:rPr>
                <w:t>Q3/20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 w:rsidRPr="00DB661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Default="0031781C" w:rsidP="00980FC8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Pr="001736E8" w:rsidRDefault="0031781C" w:rsidP="00980FC8">
            <w:pPr>
              <w:jc w:val="center"/>
              <w:rPr>
                <w:b/>
                <w:bCs/>
                <w:sz w:val="22"/>
                <w:szCs w:val="22"/>
              </w:rPr>
            </w:pPr>
            <w:hyperlink r:id="rId171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Q4/20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 w:rsidRPr="00DB6613"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980FC8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Default="0031781C" w:rsidP="00D546E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Default="0031781C" w:rsidP="00D546EE">
            <w:pPr>
              <w:jc w:val="center"/>
            </w:pPr>
            <w:hyperlink r:id="rId172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5</w:t>
              </w:r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Default="0031781C" w:rsidP="00D546E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Default="0031781C" w:rsidP="00D546EE">
            <w:pPr>
              <w:jc w:val="center"/>
            </w:pPr>
            <w:hyperlink r:id="rId173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6</w:t>
              </w:r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613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</w:tr>
      <w:tr w:rsidR="0031781C" w:rsidRPr="00C111C7" w:rsidTr="001C41EE">
        <w:tc>
          <w:tcPr>
            <w:tcW w:w="825" w:type="dxa"/>
            <w:vMerge/>
          </w:tcPr>
          <w:p w:rsidR="0031781C" w:rsidRDefault="0031781C" w:rsidP="00D546E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37" w:type="dxa"/>
            <w:tcBorders>
              <w:right w:val="single" w:sz="12" w:space="0" w:color="auto"/>
            </w:tcBorders>
          </w:tcPr>
          <w:p w:rsidR="0031781C" w:rsidRDefault="0031781C" w:rsidP="001C41EE">
            <w:pPr>
              <w:jc w:val="center"/>
            </w:pPr>
            <w:hyperlink r:id="rId174" w:history="1"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Q</w:t>
              </w:r>
              <w:r>
                <w:rPr>
                  <w:rStyle w:val="Hyperlink"/>
                  <w:rFonts w:cstheme="majorBidi"/>
                  <w:bCs/>
                  <w:sz w:val="22"/>
                  <w:szCs w:val="22"/>
                </w:rPr>
                <w:t>7</w:t>
              </w:r>
              <w:r w:rsidRPr="001736E8">
                <w:rPr>
                  <w:rStyle w:val="Hyperlink"/>
                  <w:rFonts w:cstheme="majorBidi"/>
                  <w:bCs/>
                  <w:sz w:val="22"/>
                  <w:szCs w:val="22"/>
                </w:rPr>
                <w:t>/20</w:t>
              </w:r>
            </w:hyperlink>
          </w:p>
        </w:tc>
        <w:tc>
          <w:tcPr>
            <w:tcW w:w="603" w:type="dxa"/>
            <w:tcBorders>
              <w:left w:val="single" w:sz="12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4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3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6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7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7" w:type="dxa"/>
            <w:vAlign w:val="center"/>
          </w:tcPr>
          <w:p w:rsidR="0031781C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Default="0031781C" w:rsidP="00D546E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0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righ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tcBorders>
              <w:left w:val="single" w:sz="8" w:space="0" w:color="auto"/>
            </w:tcBorders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6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71" w:type="dxa"/>
            <w:vAlign w:val="center"/>
          </w:tcPr>
          <w:p w:rsidR="0031781C" w:rsidRPr="00C111C7" w:rsidRDefault="0031781C" w:rsidP="00D546EE">
            <w:pPr>
              <w:jc w:val="center"/>
              <w:rPr>
                <w:sz w:val="22"/>
                <w:szCs w:val="22"/>
              </w:rPr>
            </w:pPr>
          </w:p>
        </w:tc>
      </w:tr>
    </w:tbl>
    <w:p w:rsidR="0031781C" w:rsidRDefault="0031781C" w:rsidP="00EA4606">
      <w:pPr>
        <w:ind w:left="930"/>
      </w:pPr>
    </w:p>
    <w:p w:rsidR="0031781C" w:rsidRDefault="0031781C" w:rsidP="00F54BE5"/>
    <w:p w:rsidR="00F54BE5" w:rsidRPr="00C02E44" w:rsidRDefault="00F54BE5" w:rsidP="00F54BE5">
      <w:pPr>
        <w:jc w:val="center"/>
      </w:pPr>
      <w:r>
        <w:t>___________________</w:t>
      </w:r>
    </w:p>
    <w:p w:rsidR="00A27FB9" w:rsidRDefault="00A27FB9" w:rsidP="00EA1224">
      <w:pPr>
        <w:jc w:val="both"/>
      </w:pPr>
    </w:p>
    <w:sectPr w:rsidR="00A27FB9" w:rsidSect="006874D3">
      <w:headerReference w:type="even" r:id="rId175"/>
      <w:footerReference w:type="even" r:id="rId176"/>
      <w:pgSz w:w="16840" w:h="11907" w:orient="landscape" w:code="9"/>
      <w:pgMar w:top="1134" w:right="1418" w:bottom="1134" w:left="1418" w:header="709" w:footer="66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0500" w:rsidRDefault="009F0500">
      <w:r>
        <w:separator/>
      </w:r>
    </w:p>
  </w:endnote>
  <w:endnote w:type="continuationSeparator" w:id="0">
    <w:p w:rsidR="009F0500" w:rsidRDefault="009F0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0B7" w:rsidRDefault="00BD00B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3075" w:rsidRPr="00034538" w:rsidRDefault="00153075" w:rsidP="00153075">
    <w:pPr>
      <w:rPr>
        <w:lang w:val="de-CH"/>
      </w:rPr>
    </w:pPr>
    <w:bookmarkStart w:id="5" w:name="_GoBack"/>
    <w:bookmarkEnd w:id="5"/>
  </w:p>
  <w:p w:rsidR="00153075" w:rsidRPr="00975F29" w:rsidRDefault="00153075" w:rsidP="00153075">
    <w:pPr>
      <w:pStyle w:val="Footer"/>
      <w:rPr>
        <w:lang w:val="en-US"/>
      </w:rPr>
    </w:pPr>
    <w:r>
      <w:fldChar w:fldCharType="begin"/>
    </w:r>
    <w:r w:rsidRPr="00975F29">
      <w:rPr>
        <w:lang w:val="en-US"/>
      </w:rPr>
      <w:instrText xml:space="preserve"> FILENAME \p \* MERGEFORMAT </w:instrText>
    </w:r>
    <w:r>
      <w:fldChar w:fldCharType="separate"/>
    </w:r>
    <w:r w:rsidR="000D0DE4">
      <w:rPr>
        <w:lang w:val="en-US"/>
      </w:rPr>
      <w:t>Y:\APP\BR\POOL\RAG-18\DOC\002E.docx</w:t>
    </w:r>
    <w:r>
      <w:rPr>
        <w:lang w:val="es-ES_tradnl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26A" w:rsidRPr="00034538" w:rsidRDefault="001E41A0" w:rsidP="00150DDD">
    <w:pPr>
      <w:pStyle w:val="Footer"/>
      <w:rPr>
        <w:lang w:val="en-US"/>
      </w:rPr>
    </w:pPr>
    <w:r>
      <w:fldChar w:fldCharType="begin"/>
    </w:r>
    <w:r w:rsidRPr="00034538">
      <w:rPr>
        <w:lang w:val="en-US"/>
      </w:rPr>
      <w:instrText xml:space="preserve"> FILENAME \p \* MERGEFORMAT </w:instrText>
    </w:r>
    <w:r>
      <w:fldChar w:fldCharType="separate"/>
    </w:r>
    <w:r w:rsidR="000D0DE4">
      <w:rPr>
        <w:lang w:val="en-US"/>
      </w:rPr>
      <w:t>Y:\APP\BR\POOL\RAG-18\DOC\002E.docx</w:t>
    </w:r>
    <w:r>
      <w:rPr>
        <w:lang w:val="es-ES_tradnl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70A" w:rsidRDefault="00BD00B7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7DC5" w:rsidRDefault="00BD00B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0500" w:rsidRDefault="009F0500">
      <w:r>
        <w:t>____________________</w:t>
      </w:r>
    </w:p>
  </w:footnote>
  <w:footnote w:type="continuationSeparator" w:id="0">
    <w:p w:rsidR="009F0500" w:rsidRDefault="009F05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0B7" w:rsidRDefault="00BD00B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0B7" w:rsidRDefault="00BD00B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0B7" w:rsidRDefault="00BD00B7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7FB9" w:rsidRDefault="00A27FB9" w:rsidP="00A27FB9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BD00B7">
      <w:rPr>
        <w:noProof/>
      </w:rPr>
      <w:t>4</w:t>
    </w:r>
    <w:r>
      <w:rPr>
        <w:noProof/>
      </w:rPr>
      <w:fldChar w:fldCharType="end"/>
    </w:r>
  </w:p>
  <w:p w:rsidR="00DC035C" w:rsidRPr="00DC035C" w:rsidRDefault="00A27FB9" w:rsidP="00A27FB9">
    <w:pPr>
      <w:pStyle w:val="Header"/>
      <w:spacing w:after="240"/>
    </w:pPr>
    <w:r>
      <w:rPr>
        <w:lang w:val="es-ES"/>
      </w:rPr>
      <w:t>RAG18/2-E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5F29" w:rsidRDefault="00975F29" w:rsidP="00511E7B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BD00B7">
      <w:rPr>
        <w:noProof/>
      </w:rPr>
      <w:t>42</w:t>
    </w:r>
    <w:r>
      <w:rPr>
        <w:noProof/>
      </w:rPr>
      <w:fldChar w:fldCharType="end"/>
    </w:r>
  </w:p>
  <w:p w:rsidR="00975F29" w:rsidRDefault="00975F29" w:rsidP="00511E7B">
    <w:pPr>
      <w:pStyle w:val="Header"/>
    </w:pPr>
    <w:r>
      <w:rPr>
        <w:lang w:val="es-ES"/>
      </w:rPr>
      <w:t>RAG18/2-E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70A" w:rsidRDefault="00BD00B7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7DC5" w:rsidRDefault="00BD00B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CCF616D"/>
    <w:multiLevelType w:val="hybridMultilevel"/>
    <w:tmpl w:val="5CC45EF0"/>
    <w:lvl w:ilvl="0" w:tplc="A2040F8A"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BC6BDD"/>
    <w:multiLevelType w:val="hybridMultilevel"/>
    <w:tmpl w:val="FDD0CCC4"/>
    <w:lvl w:ilvl="0" w:tplc="74DEE912"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036C86"/>
    <w:multiLevelType w:val="hybridMultilevel"/>
    <w:tmpl w:val="D70C7452"/>
    <w:lvl w:ilvl="0" w:tplc="72E66144">
      <w:start w:val="15"/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2F4CA2"/>
    <w:multiLevelType w:val="hybridMultilevel"/>
    <w:tmpl w:val="95E4E42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  <w:num w:numId="13">
    <w:abstractNumId w:val="13"/>
  </w:num>
  <w:num w:numId="14">
    <w:abstractNumId w:val="1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victoria Sukenik">
    <w15:presenceInfo w15:providerId="Windows Live" w15:userId="5b1ce9f25b916005"/>
  </w15:person>
  <w15:person w15:author="Administrator">
    <w15:presenceInfo w15:providerId="None" w15:userId="Administrator"/>
  </w15:person>
  <w15:person w15:author="TSB-RU">
    <w15:presenceInfo w15:providerId="None" w15:userId="TSB-RU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embedSystemFonts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500"/>
    <w:rsid w:val="00034538"/>
    <w:rsid w:val="00093C73"/>
    <w:rsid w:val="000D0DE4"/>
    <w:rsid w:val="000F2431"/>
    <w:rsid w:val="001377D6"/>
    <w:rsid w:val="00150DDD"/>
    <w:rsid w:val="00153075"/>
    <w:rsid w:val="001632FD"/>
    <w:rsid w:val="001E41A0"/>
    <w:rsid w:val="002774E4"/>
    <w:rsid w:val="002F4DA3"/>
    <w:rsid w:val="0031781C"/>
    <w:rsid w:val="003D068D"/>
    <w:rsid w:val="003E2CE2"/>
    <w:rsid w:val="00481551"/>
    <w:rsid w:val="004F0848"/>
    <w:rsid w:val="00507DA3"/>
    <w:rsid w:val="00511E7B"/>
    <w:rsid w:val="0051782D"/>
    <w:rsid w:val="00533CB5"/>
    <w:rsid w:val="00597657"/>
    <w:rsid w:val="005B2C58"/>
    <w:rsid w:val="00656189"/>
    <w:rsid w:val="006B4CFB"/>
    <w:rsid w:val="00746923"/>
    <w:rsid w:val="00806E63"/>
    <w:rsid w:val="0081028D"/>
    <w:rsid w:val="008B3F50"/>
    <w:rsid w:val="00906598"/>
    <w:rsid w:val="0095426A"/>
    <w:rsid w:val="00971BF2"/>
    <w:rsid w:val="00975F29"/>
    <w:rsid w:val="009D27EC"/>
    <w:rsid w:val="009F0500"/>
    <w:rsid w:val="00A16CB2"/>
    <w:rsid w:val="00A27FB9"/>
    <w:rsid w:val="00A945AE"/>
    <w:rsid w:val="00AF77E6"/>
    <w:rsid w:val="00B35BE4"/>
    <w:rsid w:val="00B409FB"/>
    <w:rsid w:val="00B52992"/>
    <w:rsid w:val="00BD00B7"/>
    <w:rsid w:val="00C322C4"/>
    <w:rsid w:val="00CC1D49"/>
    <w:rsid w:val="00CD4D80"/>
    <w:rsid w:val="00CE366B"/>
    <w:rsid w:val="00CF7532"/>
    <w:rsid w:val="00D211BC"/>
    <w:rsid w:val="00DC3B29"/>
    <w:rsid w:val="00DD3BF8"/>
    <w:rsid w:val="00EC0BE3"/>
    <w:rsid w:val="00F54BE5"/>
    <w:rsid w:val="00F749FF"/>
    <w:rsid w:val="00FB62C3"/>
    <w:rsid w:val="00FC1E29"/>
    <w:rsid w:val="00FF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EBCA747-F8BB-42CE-876F-B09451826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4D8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4D80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CD4D80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CD4D80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CD4D80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CD4D80"/>
    <w:pPr>
      <w:outlineLvl w:val="4"/>
    </w:pPr>
  </w:style>
  <w:style w:type="paragraph" w:styleId="Heading6">
    <w:name w:val="heading 6"/>
    <w:basedOn w:val="Heading4"/>
    <w:next w:val="Normal"/>
    <w:qFormat/>
    <w:rsid w:val="00CD4D80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CD4D80"/>
    <w:pPr>
      <w:outlineLvl w:val="6"/>
    </w:pPr>
  </w:style>
  <w:style w:type="paragraph" w:styleId="Heading8">
    <w:name w:val="heading 8"/>
    <w:basedOn w:val="Heading6"/>
    <w:next w:val="Normal"/>
    <w:qFormat/>
    <w:rsid w:val="00CD4D80"/>
    <w:pPr>
      <w:outlineLvl w:val="7"/>
    </w:pPr>
  </w:style>
  <w:style w:type="paragraph" w:styleId="Heading9">
    <w:name w:val="heading 9"/>
    <w:basedOn w:val="Heading6"/>
    <w:next w:val="Normal"/>
    <w:qFormat/>
    <w:rsid w:val="00CD4D8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rsid w:val="00CD4D80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CD4D80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D4D80"/>
  </w:style>
  <w:style w:type="paragraph" w:customStyle="1" w:styleId="AppendixNotitle">
    <w:name w:val="Appendix_No &amp; title"/>
    <w:basedOn w:val="AnnexNotitle"/>
    <w:next w:val="Normal"/>
    <w:rsid w:val="00CD4D80"/>
  </w:style>
  <w:style w:type="character" w:customStyle="1" w:styleId="Artdef">
    <w:name w:val="Art_def"/>
    <w:basedOn w:val="DefaultParagraphFont"/>
    <w:rsid w:val="00CD4D80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CD4D80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D4D80"/>
  </w:style>
  <w:style w:type="paragraph" w:customStyle="1" w:styleId="Arttitle">
    <w:name w:val="Art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CD4D80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CD4D80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rsid w:val="00CD4D80"/>
    <w:pPr>
      <w:spacing w:before="80"/>
      <w:ind w:left="794" w:hanging="794"/>
    </w:pPr>
  </w:style>
  <w:style w:type="paragraph" w:customStyle="1" w:styleId="enumlev2">
    <w:name w:val="enumlev2"/>
    <w:basedOn w:val="enumlev1"/>
    <w:rsid w:val="00CD4D80"/>
    <w:pPr>
      <w:ind w:left="1191" w:hanging="397"/>
    </w:pPr>
  </w:style>
  <w:style w:type="paragraph" w:customStyle="1" w:styleId="enumlev3">
    <w:name w:val="enumlev3"/>
    <w:basedOn w:val="enumlev2"/>
    <w:rsid w:val="00CD4D80"/>
    <w:pPr>
      <w:ind w:left="1588"/>
    </w:pPr>
  </w:style>
  <w:style w:type="paragraph" w:customStyle="1" w:styleId="Equation">
    <w:name w:val="Equation"/>
    <w:basedOn w:val="Normal"/>
    <w:rsid w:val="00CD4D8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CD4D80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rsid w:val="00CD4D80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rsid w:val="00CD4D80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rsid w:val="00CD4D80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rsid w:val="00CD4D80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rsid w:val="00CD4D80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rsid w:val="00CD4D80"/>
    <w:pPr>
      <w:keepLines/>
      <w:spacing w:before="240" w:after="120"/>
      <w:jc w:val="center"/>
    </w:pPr>
  </w:style>
  <w:style w:type="paragraph" w:styleId="Footer">
    <w:name w:val="footer"/>
    <w:basedOn w:val="Normal"/>
    <w:link w:val="FooterChar"/>
    <w:uiPriority w:val="99"/>
    <w:rsid w:val="00CD4D8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CD4D80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CD4D8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CD4D80"/>
    <w:rPr>
      <w:position w:val="6"/>
      <w:sz w:val="18"/>
    </w:rPr>
  </w:style>
  <w:style w:type="paragraph" w:customStyle="1" w:styleId="Note">
    <w:name w:val="Note"/>
    <w:basedOn w:val="Normal"/>
    <w:rsid w:val="00CD4D80"/>
    <w:pPr>
      <w:spacing w:before="80"/>
    </w:pPr>
  </w:style>
  <w:style w:type="paragraph" w:styleId="FootnoteText">
    <w:name w:val="footnote text"/>
    <w:basedOn w:val="Note"/>
    <w:link w:val="FootnoteTextChar"/>
    <w:rsid w:val="00CD4D80"/>
    <w:pPr>
      <w:keepLines/>
      <w:tabs>
        <w:tab w:val="left" w:pos="255"/>
      </w:tabs>
      <w:ind w:left="255" w:hanging="255"/>
    </w:pPr>
  </w:style>
  <w:style w:type="character" w:customStyle="1" w:styleId="FootnoteTextChar">
    <w:name w:val="Footnote Text Char"/>
    <w:basedOn w:val="DefaultParagraphFont"/>
    <w:link w:val="FootnoteText"/>
    <w:rsid w:val="00CD4D80"/>
    <w:rPr>
      <w:rFonts w:ascii="Times New Roman" w:hAnsi="Times New Roman"/>
      <w:sz w:val="24"/>
      <w:lang w:val="en-GB" w:eastAsia="en-US"/>
    </w:rPr>
  </w:style>
  <w:style w:type="paragraph" w:customStyle="1" w:styleId="Formal">
    <w:name w:val="Formal"/>
    <w:basedOn w:val="Normal"/>
    <w:rsid w:val="0090659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</w:rPr>
  </w:style>
  <w:style w:type="paragraph" w:styleId="Header">
    <w:name w:val="header"/>
    <w:aliases w:val="h,Header/Footer,header odd,header entry,HE,页眉"/>
    <w:basedOn w:val="Normal"/>
    <w:link w:val="HeaderChar"/>
    <w:uiPriority w:val="99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character" w:customStyle="1" w:styleId="HeaderChar">
    <w:name w:val="Header Char"/>
    <w:aliases w:val="h Char,Header/Footer Char,header odd Char,header entry Char,HE Char,页眉 Char"/>
    <w:basedOn w:val="DefaultParagraphFont"/>
    <w:link w:val="Header"/>
    <w:rsid w:val="00CD4D80"/>
    <w:rPr>
      <w:rFonts w:ascii="Times New Roman" w:hAnsi="Times New Roman"/>
      <w:sz w:val="18"/>
      <w:lang w:val="en-GB" w:eastAsia="en-US"/>
    </w:rPr>
  </w:style>
  <w:style w:type="paragraph" w:customStyle="1" w:styleId="Headingb">
    <w:name w:val="Heading_b"/>
    <w:basedOn w:val="Normal"/>
    <w:next w:val="Normal"/>
    <w:rsid w:val="00CD4D80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CD4D80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CD4D80"/>
  </w:style>
  <w:style w:type="paragraph" w:styleId="Index2">
    <w:name w:val="index 2"/>
    <w:basedOn w:val="Normal"/>
    <w:next w:val="Normal"/>
    <w:rsid w:val="00CD4D80"/>
    <w:pPr>
      <w:ind w:left="283"/>
    </w:pPr>
  </w:style>
  <w:style w:type="paragraph" w:styleId="Index3">
    <w:name w:val="index 3"/>
    <w:basedOn w:val="Normal"/>
    <w:next w:val="Normal"/>
    <w:rsid w:val="00CD4D80"/>
    <w:pPr>
      <w:ind w:left="566"/>
    </w:pPr>
  </w:style>
  <w:style w:type="paragraph" w:customStyle="1" w:styleId="Normalaftertitle">
    <w:name w:val="Normal_after_title"/>
    <w:basedOn w:val="Normal"/>
    <w:next w:val="Normal"/>
    <w:rsid w:val="00CD4D80"/>
    <w:pPr>
      <w:spacing w:before="360"/>
    </w:pPr>
  </w:style>
  <w:style w:type="character" w:styleId="PageNumber">
    <w:name w:val="page number"/>
    <w:basedOn w:val="DefaultParagraphFont"/>
    <w:rsid w:val="00CD4D80"/>
  </w:style>
  <w:style w:type="paragraph" w:customStyle="1" w:styleId="PartNo">
    <w:name w:val="Part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rsid w:val="00CD4D80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CD4D80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CD4D80"/>
  </w:style>
  <w:style w:type="paragraph" w:customStyle="1" w:styleId="RecNo">
    <w:name w:val="Rec_No"/>
    <w:basedOn w:val="Normal"/>
    <w:next w:val="Normal"/>
    <w:rsid w:val="00CD4D80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  <w:rsid w:val="00CD4D80"/>
  </w:style>
  <w:style w:type="paragraph" w:customStyle="1" w:styleId="RecNoBR">
    <w:name w:val="Rec_No_BR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  <w:rsid w:val="00CD4D80"/>
  </w:style>
  <w:style w:type="paragraph" w:customStyle="1" w:styleId="Recref">
    <w:name w:val="Rec_ref"/>
    <w:basedOn w:val="Normal"/>
    <w:next w:val="Recdat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Questionref">
    <w:name w:val="Question_ref"/>
    <w:basedOn w:val="Recref"/>
    <w:next w:val="Questiondate"/>
    <w:rsid w:val="00CD4D80"/>
  </w:style>
  <w:style w:type="paragraph" w:customStyle="1" w:styleId="Rectitle">
    <w:name w:val="Rec_title"/>
    <w:basedOn w:val="Normal"/>
    <w:next w:val="Normalaftertitle"/>
    <w:rsid w:val="00CD4D80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CD4D80"/>
  </w:style>
  <w:style w:type="character" w:customStyle="1" w:styleId="Recdef">
    <w:name w:val="Rec_def"/>
    <w:basedOn w:val="DefaultParagraphFont"/>
    <w:rsid w:val="00CD4D80"/>
    <w:rPr>
      <w:b/>
    </w:rPr>
  </w:style>
  <w:style w:type="paragraph" w:customStyle="1" w:styleId="Reftext">
    <w:name w:val="Ref_text"/>
    <w:basedOn w:val="Normal"/>
    <w:rsid w:val="00CD4D80"/>
    <w:pPr>
      <w:ind w:left="794" w:hanging="794"/>
    </w:pPr>
  </w:style>
  <w:style w:type="paragraph" w:customStyle="1" w:styleId="Reftitle">
    <w:name w:val="Ref_title"/>
    <w:basedOn w:val="Normal"/>
    <w:next w:val="Reftext"/>
    <w:rsid w:val="00CD4D80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  <w:rsid w:val="00CD4D80"/>
  </w:style>
  <w:style w:type="paragraph" w:customStyle="1" w:styleId="RepNo">
    <w:name w:val="Rep_No"/>
    <w:basedOn w:val="RecNo"/>
    <w:next w:val="Normal"/>
    <w:rsid w:val="00CD4D80"/>
  </w:style>
  <w:style w:type="paragraph" w:customStyle="1" w:styleId="RepNoBR">
    <w:name w:val="Rep_No_BR"/>
    <w:basedOn w:val="RecNoBR"/>
    <w:next w:val="Normal"/>
    <w:rsid w:val="00CD4D80"/>
  </w:style>
  <w:style w:type="paragraph" w:customStyle="1" w:styleId="Repref">
    <w:name w:val="Rep_ref"/>
    <w:basedOn w:val="Recref"/>
    <w:next w:val="Repdate"/>
    <w:rsid w:val="00CD4D80"/>
  </w:style>
  <w:style w:type="paragraph" w:customStyle="1" w:styleId="Reptitle">
    <w:name w:val="Rep_title"/>
    <w:basedOn w:val="Rectitle"/>
    <w:next w:val="Repref"/>
    <w:rsid w:val="00CD4D80"/>
  </w:style>
  <w:style w:type="paragraph" w:customStyle="1" w:styleId="Resdate">
    <w:name w:val="Res_date"/>
    <w:basedOn w:val="Recdate"/>
    <w:next w:val="Normalaftertitle"/>
    <w:rsid w:val="00CD4D80"/>
  </w:style>
  <w:style w:type="character" w:customStyle="1" w:styleId="Resdef">
    <w:name w:val="Res_def"/>
    <w:basedOn w:val="DefaultParagraphFont"/>
    <w:rsid w:val="00CD4D80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CD4D80"/>
  </w:style>
  <w:style w:type="paragraph" w:customStyle="1" w:styleId="ResNoBR">
    <w:name w:val="Res_No_BR"/>
    <w:basedOn w:val="RecNoBR"/>
    <w:next w:val="Normal"/>
    <w:rsid w:val="00CD4D80"/>
  </w:style>
  <w:style w:type="paragraph" w:customStyle="1" w:styleId="Resref">
    <w:name w:val="Res_ref"/>
    <w:basedOn w:val="Recref"/>
    <w:next w:val="Resdate"/>
    <w:rsid w:val="00CD4D80"/>
  </w:style>
  <w:style w:type="paragraph" w:customStyle="1" w:styleId="Restitle">
    <w:name w:val="Res_title"/>
    <w:basedOn w:val="Rectitle"/>
    <w:next w:val="Resref"/>
    <w:rsid w:val="00CD4D80"/>
  </w:style>
  <w:style w:type="paragraph" w:customStyle="1" w:styleId="Section1">
    <w:name w:val="Section_1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CD4D80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CD4D80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D4D8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CD4D80"/>
    <w:rPr>
      <w:b/>
      <w:color w:val="auto"/>
    </w:rPr>
  </w:style>
  <w:style w:type="paragraph" w:customStyle="1" w:styleId="Tablehead">
    <w:name w:val="Table_head"/>
    <w:basedOn w:val="Normal"/>
    <w:next w:val="Normal"/>
    <w:rsid w:val="00CD4D80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rsid w:val="00CD4D80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D4D80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D4D80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link w:val="TabletextChar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rsid w:val="00CD4D8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  <w:rsid w:val="00CD4D80"/>
  </w:style>
  <w:style w:type="paragraph" w:customStyle="1" w:styleId="Title3">
    <w:name w:val="Title 3"/>
    <w:basedOn w:val="Title2"/>
    <w:next w:val="Normal"/>
    <w:rsid w:val="00CD4D80"/>
    <w:rPr>
      <w:caps w:val="0"/>
    </w:rPr>
  </w:style>
  <w:style w:type="paragraph" w:customStyle="1" w:styleId="Title4">
    <w:name w:val="Title 4"/>
    <w:basedOn w:val="Title3"/>
    <w:next w:val="Heading1"/>
    <w:rsid w:val="00CD4D80"/>
    <w:rPr>
      <w:b/>
    </w:rPr>
  </w:style>
  <w:style w:type="paragraph" w:customStyle="1" w:styleId="toc0">
    <w:name w:val="toc 0"/>
    <w:basedOn w:val="Normal"/>
    <w:next w:val="TOC1"/>
    <w:rsid w:val="00CD4D80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rsid w:val="00CD4D80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rsid w:val="00CD4D80"/>
    <w:pPr>
      <w:spacing w:before="80"/>
      <w:ind w:left="1531" w:hanging="851"/>
    </w:pPr>
  </w:style>
  <w:style w:type="paragraph" w:styleId="TOC3">
    <w:name w:val="toc 3"/>
    <w:basedOn w:val="TOC2"/>
    <w:rsid w:val="00CD4D80"/>
  </w:style>
  <w:style w:type="paragraph" w:styleId="TOC4">
    <w:name w:val="toc 4"/>
    <w:basedOn w:val="TOC3"/>
    <w:rsid w:val="00CD4D80"/>
  </w:style>
  <w:style w:type="paragraph" w:styleId="TOC5">
    <w:name w:val="toc 5"/>
    <w:basedOn w:val="TOC4"/>
    <w:rsid w:val="00CD4D80"/>
  </w:style>
  <w:style w:type="paragraph" w:styleId="TOC6">
    <w:name w:val="toc 6"/>
    <w:basedOn w:val="TOC4"/>
    <w:rsid w:val="00CD4D80"/>
  </w:style>
  <w:style w:type="paragraph" w:styleId="TOC7">
    <w:name w:val="toc 7"/>
    <w:basedOn w:val="TOC4"/>
    <w:rsid w:val="00CD4D80"/>
  </w:style>
  <w:style w:type="paragraph" w:styleId="TOC8">
    <w:name w:val="toc 8"/>
    <w:basedOn w:val="TOC4"/>
    <w:rsid w:val="00CD4D80"/>
  </w:style>
  <w:style w:type="table" w:styleId="TableGrid">
    <w:name w:val="Table Grid"/>
    <w:basedOn w:val="TableNormal"/>
    <w:uiPriority w:val="59"/>
    <w:rsid w:val="009F05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number">
    <w:name w:val="Docnumber"/>
    <w:basedOn w:val="Normal"/>
    <w:link w:val="DocnumberChar"/>
    <w:qFormat/>
    <w:rsid w:val="00511E7B"/>
    <w:pPr>
      <w:jc w:val="right"/>
    </w:pPr>
    <w:rPr>
      <w:rFonts w:eastAsia="SimSun"/>
      <w:b/>
      <w:sz w:val="40"/>
    </w:rPr>
  </w:style>
  <w:style w:type="character" w:customStyle="1" w:styleId="DocnumberChar">
    <w:name w:val="Docnumber Char"/>
    <w:link w:val="Docnumber"/>
    <w:rsid w:val="00511E7B"/>
    <w:rPr>
      <w:rFonts w:ascii="Times New Roman" w:eastAsia="SimSun" w:hAnsi="Times New Roman"/>
      <w:b/>
      <w:sz w:val="40"/>
      <w:lang w:val="en-GB" w:eastAsia="en-US"/>
    </w:rPr>
  </w:style>
  <w:style w:type="character" w:styleId="Hyperlink">
    <w:name w:val="Hyperlink"/>
    <w:aliases w:val="超级链接,Style 58,超?级链"/>
    <w:basedOn w:val="DefaultParagraphFont"/>
    <w:rsid w:val="00511E7B"/>
    <w:rPr>
      <w:rFonts w:asciiTheme="majorBidi" w:hAnsiTheme="majorBidi"/>
      <w:color w:val="0000FF"/>
      <w:u w:val="single"/>
    </w:rPr>
  </w:style>
  <w:style w:type="paragraph" w:customStyle="1" w:styleId="LSDeadline">
    <w:name w:val="LSDeadline"/>
    <w:basedOn w:val="LSForAction"/>
    <w:next w:val="Normal"/>
    <w:rsid w:val="00511E7B"/>
    <w:rPr>
      <w:bCs w:val="0"/>
    </w:rPr>
  </w:style>
  <w:style w:type="paragraph" w:customStyle="1" w:styleId="LSForAction">
    <w:name w:val="LSForAction"/>
    <w:basedOn w:val="Normal"/>
    <w:rsid w:val="00511E7B"/>
    <w:rPr>
      <w:bCs/>
    </w:rPr>
  </w:style>
  <w:style w:type="paragraph" w:customStyle="1" w:styleId="LSForInfo">
    <w:name w:val="LSForInfo"/>
    <w:basedOn w:val="LSForAction"/>
    <w:next w:val="Normal"/>
    <w:rsid w:val="00511E7B"/>
  </w:style>
  <w:style w:type="paragraph" w:customStyle="1" w:styleId="LSForComment">
    <w:name w:val="LSForComment"/>
    <w:basedOn w:val="LSForAction"/>
    <w:next w:val="Normal"/>
    <w:rsid w:val="00511E7B"/>
  </w:style>
  <w:style w:type="paragraph" w:styleId="PlainText">
    <w:name w:val="Plain Text"/>
    <w:basedOn w:val="Normal"/>
    <w:link w:val="PlainTextChar"/>
    <w:uiPriority w:val="99"/>
    <w:unhideWhenUsed/>
    <w:rsid w:val="00A27FB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Calibri" w:eastAsia="SimSun" w:hAnsi="Calibri" w:cs="Arial"/>
      <w:sz w:val="22"/>
      <w:szCs w:val="21"/>
      <w:lang w:val="en-US"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A27FB9"/>
    <w:rPr>
      <w:rFonts w:ascii="Calibri" w:eastAsia="SimSun" w:hAnsi="Calibri" w:cs="Arial"/>
      <w:sz w:val="22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7FB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Segoe UI" w:eastAsia="SimSun" w:hAnsi="Segoe UI" w:cs="Segoe UI"/>
      <w:sz w:val="18"/>
      <w:szCs w:val="18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7FB9"/>
    <w:rPr>
      <w:rFonts w:ascii="Segoe UI" w:eastAsia="SimSun" w:hAnsi="Segoe UI" w:cs="Segoe UI"/>
      <w:sz w:val="18"/>
      <w:szCs w:val="18"/>
      <w:lang w:val="en-GB" w:eastAsia="ja-JP"/>
    </w:rPr>
  </w:style>
  <w:style w:type="paragraph" w:styleId="ListParagraph">
    <w:name w:val="List Paragraph"/>
    <w:basedOn w:val="Normal"/>
    <w:uiPriority w:val="34"/>
    <w:qFormat/>
    <w:rsid w:val="00A27FB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="720"/>
      <w:contextualSpacing/>
      <w:textAlignment w:val="auto"/>
    </w:pPr>
    <w:rPr>
      <w:rFonts w:eastAsia="SimSun"/>
      <w:szCs w:val="24"/>
      <w:lang w:eastAsia="ja-JP"/>
    </w:rPr>
  </w:style>
  <w:style w:type="character" w:styleId="FollowedHyperlink">
    <w:name w:val="FollowedHyperlink"/>
    <w:basedOn w:val="DefaultParagraphFont"/>
    <w:uiPriority w:val="99"/>
    <w:semiHidden/>
    <w:unhideWhenUsed/>
    <w:rsid w:val="00A27FB9"/>
    <w:rPr>
      <w:color w:val="800080" w:themeColor="followedHyperlink"/>
      <w:u w:val="single"/>
    </w:rPr>
  </w:style>
  <w:style w:type="character" w:customStyle="1" w:styleId="TabletextChar">
    <w:name w:val="Table_text Char"/>
    <w:link w:val="Tabletext"/>
    <w:locked/>
    <w:rsid w:val="00A27FB9"/>
    <w:rPr>
      <w:rFonts w:ascii="Times New Roman" w:hAnsi="Times New Roman"/>
      <w:sz w:val="22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A27FB9"/>
    <w:rPr>
      <w:rFonts w:ascii="Times New Roman" w:hAnsi="Times New Roman"/>
      <w:b/>
      <w:sz w:val="24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27FB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7FB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="SimSun"/>
      <w:sz w:val="20"/>
      <w:lang w:eastAsia="ja-JP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7FB9"/>
    <w:rPr>
      <w:rFonts w:ascii="Times New Roman" w:eastAsia="SimSun" w:hAnsi="Times New Roman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7F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7FB9"/>
    <w:rPr>
      <w:rFonts w:ascii="Times New Roman" w:eastAsia="SimSun" w:hAnsi="Times New Roman"/>
      <w:b/>
      <w:bCs/>
      <w:lang w:val="en-GB" w:eastAsia="ja-JP"/>
    </w:rPr>
  </w:style>
  <w:style w:type="paragraph" w:styleId="Revision">
    <w:name w:val="Revision"/>
    <w:hidden/>
    <w:uiPriority w:val="99"/>
    <w:semiHidden/>
    <w:rsid w:val="00A27FB9"/>
    <w:rPr>
      <w:rFonts w:ascii="Times New Roman" w:eastAsia="SimSun" w:hAnsi="Times New Roman"/>
      <w:sz w:val="24"/>
      <w:szCs w:val="24"/>
      <w:lang w:val="en-GB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en/ITU-T/studygroups/2017-2020/03/Pages/q3.aspx" TargetMode="External"/><Relationship Id="rId117" Type="http://schemas.openxmlformats.org/officeDocument/2006/relationships/hyperlink" Target="http://www.itu.int/en/ITU-T/studygroups/2017-2020/15/Pages/q18.aspx" TargetMode="External"/><Relationship Id="rId21" Type="http://schemas.openxmlformats.org/officeDocument/2006/relationships/hyperlink" Target="https://www.itu.int/en/ITU-T/studygroups/2017-2020/02/Pages/default.aspx" TargetMode="External"/><Relationship Id="rId42" Type="http://schemas.openxmlformats.org/officeDocument/2006/relationships/hyperlink" Target="http://www.itu.int/en/ITU-T/studygroups/2017-2020/12/Pages/q11.aspx" TargetMode="External"/><Relationship Id="rId47" Type="http://schemas.openxmlformats.org/officeDocument/2006/relationships/hyperlink" Target="https://www.itu.int/en/ITU-T/studygroups/2017-2020/13/Pages/default.aspx" TargetMode="External"/><Relationship Id="rId63" Type="http://schemas.openxmlformats.org/officeDocument/2006/relationships/hyperlink" Target="http://www.itu.int/en/ITU-T/studygroups/2017-2020/17/Pages/q2.aspx" TargetMode="External"/><Relationship Id="rId68" Type="http://schemas.openxmlformats.org/officeDocument/2006/relationships/hyperlink" Target="http://www.itu.int/en/ITU-T/studygroups/2017-2020/20/Pages/q5.aspx" TargetMode="External"/><Relationship Id="rId84" Type="http://schemas.openxmlformats.org/officeDocument/2006/relationships/hyperlink" Target="http://www.itu.int/en/ITU-T/studygroups/2017-2020/15/Pages/q15.aspx" TargetMode="External"/><Relationship Id="rId89" Type="http://schemas.openxmlformats.org/officeDocument/2006/relationships/hyperlink" Target="https://www.itu.int/en/ITU-T/studygroups/2017-2020/16/Pages/default.aspx" TargetMode="External"/><Relationship Id="rId112" Type="http://schemas.openxmlformats.org/officeDocument/2006/relationships/hyperlink" Target="http://www.itu.int/en/ITU-T/studygroups/2017-2020/15/Pages/q12.aspx" TargetMode="External"/><Relationship Id="rId133" Type="http://schemas.openxmlformats.org/officeDocument/2006/relationships/hyperlink" Target="http://www.itu.int/en/ITU-T/studygroups/2017-2020/17/Pages/q9.aspx" TargetMode="External"/><Relationship Id="rId138" Type="http://schemas.openxmlformats.org/officeDocument/2006/relationships/hyperlink" Target="http://www.itu.int/en/ITU-T/studygroups/2017-2020/20/Pages/q4.aspx" TargetMode="External"/><Relationship Id="rId154" Type="http://schemas.openxmlformats.org/officeDocument/2006/relationships/hyperlink" Target="http://www.itu.int/en/ITU-T/studygroups/2017-2020/15/Pages/q4.aspx" TargetMode="External"/><Relationship Id="rId159" Type="http://schemas.openxmlformats.org/officeDocument/2006/relationships/hyperlink" Target="http://www.itu.int/en/ITU-T/studygroups/2017-2020/15/Pages/q18.aspx" TargetMode="External"/><Relationship Id="rId175" Type="http://schemas.openxmlformats.org/officeDocument/2006/relationships/header" Target="header7.xml"/><Relationship Id="rId170" Type="http://schemas.openxmlformats.org/officeDocument/2006/relationships/hyperlink" Target="http://www.itu.int/en/ITU-T/studygroups/2017-2020/20/Pages/q3.aspx" TargetMode="External"/><Relationship Id="rId16" Type="http://schemas.openxmlformats.org/officeDocument/2006/relationships/hyperlink" Target="mailto:msukenik@mincomunicaciones.gob.ar" TargetMode="External"/><Relationship Id="rId107" Type="http://schemas.openxmlformats.org/officeDocument/2006/relationships/hyperlink" Target="http://www.itu.int/en/ITU-T/studygroups/2017-2020/13/Pages/q22.aspx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en/ITU-T/studygroups/2017-2020/09/Pages/q9.aspx" TargetMode="External"/><Relationship Id="rId37" Type="http://schemas.openxmlformats.org/officeDocument/2006/relationships/hyperlink" Target="http://www.itu.int/en/ITU-T/studygroups/2017-2020/11/Pages/q5.aspx" TargetMode="External"/><Relationship Id="rId53" Type="http://schemas.openxmlformats.org/officeDocument/2006/relationships/hyperlink" Target="http://www.itu.int/en/ITU-T/studygroups/2017-2020/15/Pages/q1.aspx" TargetMode="External"/><Relationship Id="rId58" Type="http://schemas.openxmlformats.org/officeDocument/2006/relationships/hyperlink" Target="http://itu.int/en/ITU-T/studygroups/2017-2020/16/Pages/q1.aspx" TargetMode="External"/><Relationship Id="rId74" Type="http://schemas.openxmlformats.org/officeDocument/2006/relationships/hyperlink" Target="http://www.itu.int/en/ITU-T/studygroups/2017-2020/11/Pages/q6.aspx" TargetMode="External"/><Relationship Id="rId79" Type="http://schemas.openxmlformats.org/officeDocument/2006/relationships/hyperlink" Target="http://www.itu.int/en/ITU-T/studygroups/2017-2020/13/Pages/q5.aspx" TargetMode="External"/><Relationship Id="rId102" Type="http://schemas.openxmlformats.org/officeDocument/2006/relationships/hyperlink" Target="http://www.itu.int/en/ITU-T/studygroups/2017-2020/13/Pages/q5.aspx" TargetMode="External"/><Relationship Id="rId123" Type="http://schemas.openxmlformats.org/officeDocument/2006/relationships/hyperlink" Target="http://itu.int/en/ITU-T/studygroups/2017-2020/16/Pages/q14.aspx" TargetMode="External"/><Relationship Id="rId128" Type="http://schemas.openxmlformats.org/officeDocument/2006/relationships/hyperlink" Target="http://itu.int/en/ITU-T/studygroups/2017-2020/16/Pages/q28.aspx" TargetMode="External"/><Relationship Id="rId144" Type="http://schemas.openxmlformats.org/officeDocument/2006/relationships/hyperlink" Target="https://www.itu.int/go/ITU-R/wp1a" TargetMode="External"/><Relationship Id="rId149" Type="http://schemas.openxmlformats.org/officeDocument/2006/relationships/hyperlink" Target="http://www.itu.int/en/ITU-T/studygroups/2017-2020/13/Pages/q22.aspx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://www.itu.int/en/ITU-T/studygroups/2017-2020/20/Pages/q1.aspx" TargetMode="External"/><Relationship Id="rId95" Type="http://schemas.openxmlformats.org/officeDocument/2006/relationships/hyperlink" Target="http://www.itu.int/en/ITU-T/studygroups/2017-2020/20/Pages/q6.aspx" TargetMode="External"/><Relationship Id="rId160" Type="http://schemas.openxmlformats.org/officeDocument/2006/relationships/hyperlink" Target="http://itu.int/en/ITU-T/studygroups/2017-2020/16/Pages/q8.aspx" TargetMode="External"/><Relationship Id="rId165" Type="http://schemas.openxmlformats.org/officeDocument/2006/relationships/hyperlink" Target="http://www.itu.int/en/ITU-T/studygroups/2017-2020/17/Pages/q6.aspx" TargetMode="External"/><Relationship Id="rId22" Type="http://schemas.openxmlformats.org/officeDocument/2006/relationships/hyperlink" Target="http://www.itu.int/en/ITU-T/studygroups/2017-2020/02/Pages/q1.aspx" TargetMode="External"/><Relationship Id="rId27" Type="http://schemas.openxmlformats.org/officeDocument/2006/relationships/hyperlink" Target="http://www.itu.int/en/ITU-T/studygroups/2017-2020/03/Pages/q4.aspx" TargetMode="External"/><Relationship Id="rId43" Type="http://schemas.openxmlformats.org/officeDocument/2006/relationships/hyperlink" Target="http://www.itu.int/en/ITU-T/studygroups/2017-2020/12/Pages/q12.aspx" TargetMode="External"/><Relationship Id="rId48" Type="http://schemas.openxmlformats.org/officeDocument/2006/relationships/hyperlink" Target="http://www.itu.int/en/ITU-T/studygroups/2017-2020/13/Pages/q1.aspx" TargetMode="External"/><Relationship Id="rId64" Type="http://schemas.openxmlformats.org/officeDocument/2006/relationships/hyperlink" Target="http://www.itu.int/en/ITU-T/studygroups/2017-2020/20/Pages/q1.aspx" TargetMode="External"/><Relationship Id="rId69" Type="http://schemas.openxmlformats.org/officeDocument/2006/relationships/hyperlink" Target="http://www.itu.int/en/ITU-T/studygroups/2017-2020/20/Pages/q6.aspx" TargetMode="External"/><Relationship Id="rId113" Type="http://schemas.openxmlformats.org/officeDocument/2006/relationships/hyperlink" Target="http://www.itu.int/en/ITU-T/studygroups/2017-2020/15/Pages/q14.aspx" TargetMode="External"/><Relationship Id="rId118" Type="http://schemas.openxmlformats.org/officeDocument/2006/relationships/hyperlink" Target="http://www.itu.int/en/ITU-T/studygroups/2017-2020/15/Pages/q19.aspx" TargetMode="External"/><Relationship Id="rId134" Type="http://schemas.openxmlformats.org/officeDocument/2006/relationships/hyperlink" Target="http://itu.int/en/ITU-T/studygroups/2017-2020/17/Pages/q13.aspx" TargetMode="External"/><Relationship Id="rId139" Type="http://schemas.openxmlformats.org/officeDocument/2006/relationships/hyperlink" Target="http://www.itu.int/en/ITU-T/studygroups/2017-2020/20/Pages/q5.aspx" TargetMode="External"/><Relationship Id="rId80" Type="http://schemas.openxmlformats.org/officeDocument/2006/relationships/hyperlink" Target="https://www.itu.int/en/ITU-T/studygroups/2017-2020/15/Pages/default.aspx" TargetMode="External"/><Relationship Id="rId85" Type="http://schemas.openxmlformats.org/officeDocument/2006/relationships/hyperlink" Target="http://www.itu.int/en/ITU-T/studygroups/2017-2020/15/Pages/q18.aspx" TargetMode="External"/><Relationship Id="rId150" Type="http://schemas.openxmlformats.org/officeDocument/2006/relationships/hyperlink" Target="http://www.itu.int/en/ITU-T/studygroups/2017-2020/13/Pages/q23.aspx" TargetMode="External"/><Relationship Id="rId155" Type="http://schemas.openxmlformats.org/officeDocument/2006/relationships/hyperlink" Target="http://www.itu.int/en/ITU-T/studygroups/2017-2020/15/Pages/q11.aspx" TargetMode="External"/><Relationship Id="rId171" Type="http://schemas.openxmlformats.org/officeDocument/2006/relationships/hyperlink" Target="http://www.itu.int/en/ITU-T/studygroups/2017-2020/20/Pages/q4.aspx" TargetMode="External"/><Relationship Id="rId176" Type="http://schemas.openxmlformats.org/officeDocument/2006/relationships/footer" Target="footer5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33" Type="http://schemas.openxmlformats.org/officeDocument/2006/relationships/hyperlink" Target="https://www.itu.int/en/ITU-T/studygroups/2017-2020/11/Pages/default.aspx" TargetMode="External"/><Relationship Id="rId38" Type="http://schemas.openxmlformats.org/officeDocument/2006/relationships/hyperlink" Target="http://www.itu.int/en/ITU-T/studygroups/2017-2020/11/Pages/q15.aspx" TargetMode="External"/><Relationship Id="rId59" Type="http://schemas.openxmlformats.org/officeDocument/2006/relationships/hyperlink" Target="http://itu.int/en/ITU-T/studygroups/2017-2020/16/Pages/q11.aspx" TargetMode="External"/><Relationship Id="rId103" Type="http://schemas.openxmlformats.org/officeDocument/2006/relationships/hyperlink" Target="http://www.itu.int/en/ITU-T/studygroups/2017-2020/13/Pages/q16.aspx" TargetMode="External"/><Relationship Id="rId108" Type="http://schemas.openxmlformats.org/officeDocument/2006/relationships/hyperlink" Target="http://www.itu.int/en/ITU-T/studygroups/2017-2020/15/Pages/q1.aspx" TargetMode="External"/><Relationship Id="rId124" Type="http://schemas.openxmlformats.org/officeDocument/2006/relationships/hyperlink" Target="http://itu.int/en/ITU-T/studygroups/2017-2020/16/Pages/q21.aspx" TargetMode="External"/><Relationship Id="rId129" Type="http://schemas.openxmlformats.org/officeDocument/2006/relationships/hyperlink" Target="http://www.itu.int/en/ITU-T/studygroups/2017-2020/17/Pages/q1.aspx" TargetMode="External"/><Relationship Id="rId54" Type="http://schemas.openxmlformats.org/officeDocument/2006/relationships/hyperlink" Target="http://www.itu.int/en/ITU-T/studygroups/2017-2020/15/Pages/q3.aspx" TargetMode="External"/><Relationship Id="rId70" Type="http://schemas.openxmlformats.org/officeDocument/2006/relationships/hyperlink" Target="http://www.itu.int/en/ITU-T/studygroups/2017-2020/20/Pages/q7.aspx" TargetMode="External"/><Relationship Id="rId75" Type="http://schemas.openxmlformats.org/officeDocument/2006/relationships/hyperlink" Target="http://www.itu.int/en/ITU-T/studygroups/2017-2020/11/Pages/q10.aspx" TargetMode="External"/><Relationship Id="rId91" Type="http://schemas.openxmlformats.org/officeDocument/2006/relationships/hyperlink" Target="http://www.itu.int/en/ITU-T/studygroups/2017-2020/20/Pages/q2.aspx" TargetMode="External"/><Relationship Id="rId96" Type="http://schemas.openxmlformats.org/officeDocument/2006/relationships/hyperlink" Target="http://www.itu.int/en/ITU-T/studygroups/2017-2020/20/Pages/q7.aspx" TargetMode="External"/><Relationship Id="rId140" Type="http://schemas.openxmlformats.org/officeDocument/2006/relationships/hyperlink" Target="http://www.itu.int/en/ITU-T/studygroups/2017-2020/20/Pages/q6.aspx" TargetMode="External"/><Relationship Id="rId145" Type="http://schemas.openxmlformats.org/officeDocument/2006/relationships/hyperlink" Target="https://www.itu.int/en/ITU-R/study-groups/rsg1/Pages/default.aspx" TargetMode="External"/><Relationship Id="rId161" Type="http://schemas.openxmlformats.org/officeDocument/2006/relationships/hyperlink" Target="http://itu.int/en/ITU-T/studygroups/2017-2020/16/Pages/q13.aspx" TargetMode="External"/><Relationship Id="rId166" Type="http://schemas.openxmlformats.org/officeDocument/2006/relationships/hyperlink" Target="http://www.itu.int/en/ITU-T/studygroups/2017-2020/17/Pages/q9.asp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https://www.itu.int/en/ITU-T/studygroups/2017-2020/03/Pages/default.aspx" TargetMode="External"/><Relationship Id="rId28" Type="http://schemas.openxmlformats.org/officeDocument/2006/relationships/hyperlink" Target="http://www.itu.int/en/ITU-T/studygroups/2017-2020/03/Pages/q11.aspx" TargetMode="External"/><Relationship Id="rId49" Type="http://schemas.openxmlformats.org/officeDocument/2006/relationships/hyperlink" Target="http://www.itu.int/en/ITU-T/studygroups/2017-2020/13/Pages/q2.aspx" TargetMode="External"/><Relationship Id="rId114" Type="http://schemas.openxmlformats.org/officeDocument/2006/relationships/hyperlink" Target="http://www.itu.int/en/ITU-T/studygroups/2017-2020/15/Pages/q15.aspx" TargetMode="External"/><Relationship Id="rId119" Type="http://schemas.openxmlformats.org/officeDocument/2006/relationships/hyperlink" Target="http://itu.int/en/ITU-T/studygroups/2017-2020/16/Pages/q1.aspx" TargetMode="External"/><Relationship Id="rId10" Type="http://schemas.openxmlformats.org/officeDocument/2006/relationships/header" Target="header2.xml"/><Relationship Id="rId31" Type="http://schemas.openxmlformats.org/officeDocument/2006/relationships/hyperlink" Target="http://www.itu.int/en/ITU-T/studygroups/2017-2020/09/Pages/q8.aspx" TargetMode="External"/><Relationship Id="rId44" Type="http://schemas.openxmlformats.org/officeDocument/2006/relationships/hyperlink" Target="http://www.itu.int/en/ITU-T/studygroups/2017-2020/12/Pages/q17.aspxhttp:/www.itu.int/en/ITU-T/studygroups/2013-2016/12/Pages/q17.aspx" TargetMode="External"/><Relationship Id="rId52" Type="http://schemas.openxmlformats.org/officeDocument/2006/relationships/hyperlink" Target="https://www.itu.int/en/ITU-T/studygroups/2017-2020/15/Pages/default.aspx" TargetMode="External"/><Relationship Id="rId60" Type="http://schemas.openxmlformats.org/officeDocument/2006/relationships/hyperlink" Target="http://itu.int/en/ITU-T/studygroups/2017-2020/16/Pages/q13.aspx" TargetMode="External"/><Relationship Id="rId65" Type="http://schemas.openxmlformats.org/officeDocument/2006/relationships/hyperlink" Target="http://www.itu.int/en/ITU-T/studygroups/2017-2020/20/Pages/q2.aspx" TargetMode="External"/><Relationship Id="rId73" Type="http://schemas.openxmlformats.org/officeDocument/2006/relationships/hyperlink" Target="https://www.itu.int/en/ITU-T/studygroups/2017-2020/11/Pages/default.aspx" TargetMode="External"/><Relationship Id="rId78" Type="http://schemas.openxmlformats.org/officeDocument/2006/relationships/hyperlink" Target="https://www.itu.int/en/ITU-T/studygroups/2017-2020/13/Pages/default.aspx" TargetMode="External"/><Relationship Id="rId81" Type="http://schemas.openxmlformats.org/officeDocument/2006/relationships/hyperlink" Target="http://www.itu.int/en/ITU-T/studygroups/2017-2020/15/Pages/q1.aspx" TargetMode="External"/><Relationship Id="rId86" Type="http://schemas.openxmlformats.org/officeDocument/2006/relationships/hyperlink" Target="http://www.itu.int/en/ITU-T/studygroups/2017-2020/15/Pages/q19.aspx" TargetMode="External"/><Relationship Id="rId94" Type="http://schemas.openxmlformats.org/officeDocument/2006/relationships/hyperlink" Target="http://www.itu.int/en/ITU-T/studygroups/2017-2020/20/Pages/q5.aspx" TargetMode="External"/><Relationship Id="rId99" Type="http://schemas.openxmlformats.org/officeDocument/2006/relationships/hyperlink" Target="https://www.itu.int/en/ITU-T/studygroups/2017-2020/05/Pages/default.aspx" TargetMode="External"/><Relationship Id="rId101" Type="http://schemas.openxmlformats.org/officeDocument/2006/relationships/hyperlink" Target="http://www.itu.int/en/ITU-T/studygroups/2017-2020/13/Pages/q2.aspx" TargetMode="External"/><Relationship Id="rId122" Type="http://schemas.openxmlformats.org/officeDocument/2006/relationships/hyperlink" Target="http://itu.int/en/ITU-T/studygroups/2017-2020/16/Pages/q13.aspx" TargetMode="External"/><Relationship Id="rId130" Type="http://schemas.openxmlformats.org/officeDocument/2006/relationships/hyperlink" Target="http://www.itu.int/en/ITU-T/studygroups/2017-2020/17/Pages/q2.aspx" TargetMode="External"/><Relationship Id="rId135" Type="http://schemas.openxmlformats.org/officeDocument/2006/relationships/hyperlink" Target="http://www.itu.int/en/ITU-T/studygroups/2017-2020/20/Pages/q1.aspx" TargetMode="External"/><Relationship Id="rId143" Type="http://schemas.openxmlformats.org/officeDocument/2006/relationships/footer" Target="footer4.xml"/><Relationship Id="rId148" Type="http://schemas.openxmlformats.org/officeDocument/2006/relationships/hyperlink" Target="http://www.itu.int/en/ITU-T/studygroups/2017-2020/13/Pages/q20.aspx" TargetMode="External"/><Relationship Id="rId151" Type="http://schemas.openxmlformats.org/officeDocument/2006/relationships/hyperlink" Target="http://www.itu.int/en/ITU-T/studygroups/2017-2020/15/Pages/q1.aspx" TargetMode="External"/><Relationship Id="rId156" Type="http://schemas.openxmlformats.org/officeDocument/2006/relationships/hyperlink" Target="http://www.itu.int/en/ITU-T/studygroups/2017-2020/15/Pages/q12.aspx" TargetMode="External"/><Relationship Id="rId164" Type="http://schemas.openxmlformats.org/officeDocument/2006/relationships/hyperlink" Target="http://itu.int/en/ITU-T/studygroups/2017-2020/16/Pages/q27.aspx" TargetMode="External"/><Relationship Id="rId169" Type="http://schemas.openxmlformats.org/officeDocument/2006/relationships/hyperlink" Target="http://www.itu.int/en/ITU-T/studygroups/2017-2020/20/Pages/q2.aspx" TargetMode="External"/><Relationship Id="rId177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72" Type="http://schemas.openxmlformats.org/officeDocument/2006/relationships/hyperlink" Target="http://www.itu.int/en/ITU-T/studygroups/2017-2020/20/Pages/q5.aspx" TargetMode="External"/><Relationship Id="rId180" Type="http://schemas.openxmlformats.org/officeDocument/2006/relationships/theme" Target="theme/theme1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9" Type="http://schemas.openxmlformats.org/officeDocument/2006/relationships/hyperlink" Target="https://www.itu.int/en/ITU-T/studygroups/2017-2020/12/Pages/default.aspx" TargetMode="External"/><Relationship Id="rId109" Type="http://schemas.openxmlformats.org/officeDocument/2006/relationships/hyperlink" Target="http://www.itu.int/en/ITU-T/studygroups/2017-2020/15/Pages/q2.aspx" TargetMode="External"/><Relationship Id="rId34" Type="http://schemas.openxmlformats.org/officeDocument/2006/relationships/hyperlink" Target="http://www.itu.int/en/ITU-T/studygroups/2017-2020/11/Pages/q1.aspx" TargetMode="External"/><Relationship Id="rId50" Type="http://schemas.openxmlformats.org/officeDocument/2006/relationships/hyperlink" Target="http://www.itu.int/en/ITU-T/studygroups/2017-2020/13/Pages/q5.aspx" TargetMode="External"/><Relationship Id="rId55" Type="http://schemas.openxmlformats.org/officeDocument/2006/relationships/hyperlink" Target="http://www.itu.int/en/ITU-T/studygroups/2017-2020/15/Pages/q12.aspx" TargetMode="External"/><Relationship Id="rId76" Type="http://schemas.openxmlformats.org/officeDocument/2006/relationships/hyperlink" Target="https://www.itu.int/en/ITU-T/studygroups/2017-2020/12/Pages/default.aspx" TargetMode="External"/><Relationship Id="rId97" Type="http://schemas.openxmlformats.org/officeDocument/2006/relationships/hyperlink" Target="http://www.itu.int/net4/ITU-D/CDS/sg/rgqlist.asp?lg=1&amp;sp=2014&amp;rgq=D14-SG01-RGQ03.1&amp;stg=1" TargetMode="External"/><Relationship Id="rId104" Type="http://schemas.openxmlformats.org/officeDocument/2006/relationships/hyperlink" Target="http://www.itu.int/en/ITU-T/studygroups/2017-2020/13/Pages/q17.aspx" TargetMode="External"/><Relationship Id="rId120" Type="http://schemas.openxmlformats.org/officeDocument/2006/relationships/hyperlink" Target="http://itu.int/en/ITU-T/studygroups/2017-2020/16/Pages/q8.aspx" TargetMode="External"/><Relationship Id="rId125" Type="http://schemas.openxmlformats.org/officeDocument/2006/relationships/hyperlink" Target="http://itu.int/en/ITU-T/studygroups/2017-2020/16/Pages/q24.aspx" TargetMode="External"/><Relationship Id="rId141" Type="http://schemas.openxmlformats.org/officeDocument/2006/relationships/hyperlink" Target="http://www.itu.int/en/ITU-T/studygroups/2017-2020/20/Pages/q7.aspx" TargetMode="External"/><Relationship Id="rId146" Type="http://schemas.openxmlformats.org/officeDocument/2006/relationships/hyperlink" Target="http://www.itu.int/en/ITU-T/studygroups/2017-2020/13/Pages/q2.aspx" TargetMode="External"/><Relationship Id="rId167" Type="http://schemas.openxmlformats.org/officeDocument/2006/relationships/hyperlink" Target="http://itu.int/en/ITU-T/studygroups/2017-2020/17/Pages/q13.aspx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www.itu.int/net4/ITU-D/CDS/sg/rgqlist.asp?lg=1&amp;sp=2014&amp;rgq=D14-SG01-RGQ02.1&amp;stg=1" TargetMode="External"/><Relationship Id="rId92" Type="http://schemas.openxmlformats.org/officeDocument/2006/relationships/hyperlink" Target="http://www.itu.int/en/ITU-T/studygroups/2017-2020/20/Pages/q3.aspx" TargetMode="External"/><Relationship Id="rId162" Type="http://schemas.openxmlformats.org/officeDocument/2006/relationships/hyperlink" Target="http://itu.int/en/ITU-T/studygroups/2017-2020/16/Pages/q21.aspx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itu.int/en/ITU-T/studygroups/2017-2020/09/Pages/default.aspx" TargetMode="External"/><Relationship Id="rId24" Type="http://schemas.openxmlformats.org/officeDocument/2006/relationships/hyperlink" Target="http://www.itu.int/en/ITU-T/studygroups/2017-2020/03/Pages/q1.aspx" TargetMode="External"/><Relationship Id="rId40" Type="http://schemas.openxmlformats.org/officeDocument/2006/relationships/hyperlink" Target="https://www.itu.int/en/ITU-T/studygroups/2017-2020/12/Pages/QSDG.aspx" TargetMode="External"/><Relationship Id="rId45" Type="http://schemas.openxmlformats.org/officeDocument/2006/relationships/hyperlink" Target="http://www.itu.int/en/ITU-T/studygroups/2017-2020/12/Pages/q18.aspx" TargetMode="External"/><Relationship Id="rId66" Type="http://schemas.openxmlformats.org/officeDocument/2006/relationships/hyperlink" Target="http://www.itu.int/en/ITU-T/studygroups/2017-2020/20/Pages/q3.aspx" TargetMode="External"/><Relationship Id="rId87" Type="http://schemas.openxmlformats.org/officeDocument/2006/relationships/hyperlink" Target="https://www.itu.int/en/ITU-T/studygroups/2017-2020/16/Pages/default.aspx" TargetMode="External"/><Relationship Id="rId110" Type="http://schemas.openxmlformats.org/officeDocument/2006/relationships/hyperlink" Target="http://www.itu.int/en/ITU-T/studygroups/2017-2020/15/Pages/q3.aspx" TargetMode="External"/><Relationship Id="rId115" Type="http://schemas.openxmlformats.org/officeDocument/2006/relationships/hyperlink" Target="http://www.itu.int/en/ITU-T/studygroups/2017-2020/15/Pages/q16.aspx" TargetMode="External"/><Relationship Id="rId131" Type="http://schemas.openxmlformats.org/officeDocument/2006/relationships/hyperlink" Target="http://www.itu.int/en/ITU-T/studygroups/2017-2020/17/Pages/q4.aspx" TargetMode="External"/><Relationship Id="rId136" Type="http://schemas.openxmlformats.org/officeDocument/2006/relationships/hyperlink" Target="http://www.itu.int/en/ITU-T/studygroups/2017-2020/20/Pages/q2.aspx" TargetMode="External"/><Relationship Id="rId157" Type="http://schemas.openxmlformats.org/officeDocument/2006/relationships/hyperlink" Target="http://www.itu.int/en/ITU-T/studygroups/2017-2020/15/Pages/q13.aspx" TargetMode="External"/><Relationship Id="rId178" Type="http://schemas.microsoft.com/office/2011/relationships/people" Target="people.xml"/><Relationship Id="rId61" Type="http://schemas.openxmlformats.org/officeDocument/2006/relationships/hyperlink" Target="http://itu.int/en/ITU-T/studygroups/2017-2020/16/Pages/q21.aspx" TargetMode="External"/><Relationship Id="rId82" Type="http://schemas.openxmlformats.org/officeDocument/2006/relationships/hyperlink" Target="http://www.itu.int/en/ITU-T/studygroups/2017-2020/15/Pages/q2.aspx" TargetMode="External"/><Relationship Id="rId152" Type="http://schemas.openxmlformats.org/officeDocument/2006/relationships/hyperlink" Target="http://www.itu.int/en/ITU-T/studygroups/2017-2020/15/Pages/q2.aspx" TargetMode="External"/><Relationship Id="rId173" Type="http://schemas.openxmlformats.org/officeDocument/2006/relationships/hyperlink" Target="http://www.itu.int/en/ITU-T/studygroups/2017-2020/20/Pages/q6.aspx" TargetMode="External"/><Relationship Id="rId19" Type="http://schemas.openxmlformats.org/officeDocument/2006/relationships/hyperlink" Target="http://www.itu.int/net4/ITU-D/CDS/sg/rgqlist.asp?lg=1&amp;sp=2014&amp;rgq=D14-SG01-RGQ01.1&amp;stg=1" TargetMode="External"/><Relationship Id="rId14" Type="http://schemas.openxmlformats.org/officeDocument/2006/relationships/footer" Target="footer3.xml"/><Relationship Id="rId30" Type="http://schemas.openxmlformats.org/officeDocument/2006/relationships/hyperlink" Target="http://www.itu.int/en/ITU-T/studygroups/2017-2020/09/Pages/q5.aspx" TargetMode="External"/><Relationship Id="rId35" Type="http://schemas.openxmlformats.org/officeDocument/2006/relationships/hyperlink" Target="http://www.itu.int/en/ITU-T/studygroups/2017-2020/11/Pages/q2.aspx" TargetMode="External"/><Relationship Id="rId56" Type="http://schemas.openxmlformats.org/officeDocument/2006/relationships/hyperlink" Target="http://www.itu.int/en/ITU-T/studygroups/2017-2020/15/Pages/q19.aspx" TargetMode="External"/><Relationship Id="rId77" Type="http://schemas.openxmlformats.org/officeDocument/2006/relationships/hyperlink" Target="http://www.itu.int/en/ITU-T/studygroups/2017-2020/12/Pages/q17.aspxhttp:/www.itu.int/en/ITU-T/studygroups/2013-2016/12/Pages/q17.aspx" TargetMode="External"/><Relationship Id="rId100" Type="http://schemas.openxmlformats.org/officeDocument/2006/relationships/hyperlink" Target="http://www.itu.int/en/ITU-T/studygroups/2017-2020/13/Pages/q1.aspx" TargetMode="External"/><Relationship Id="rId105" Type="http://schemas.openxmlformats.org/officeDocument/2006/relationships/hyperlink" Target="http://www.itu.int/en/ITU-T/studygroups/2017-2020/13/Pages/q18.aspx" TargetMode="External"/><Relationship Id="rId126" Type="http://schemas.openxmlformats.org/officeDocument/2006/relationships/hyperlink" Target="http://itu.int/en/ITU-T/studygroups/2017-2020/16/Pages/q26.aspx" TargetMode="External"/><Relationship Id="rId147" Type="http://schemas.openxmlformats.org/officeDocument/2006/relationships/hyperlink" Target="http://www.itu.int/en/ITU-T/studygroups/2017-2020/13/Pages/q16.aspx" TargetMode="External"/><Relationship Id="rId168" Type="http://schemas.openxmlformats.org/officeDocument/2006/relationships/hyperlink" Target="http://www.itu.int/en/ITU-T/studygroups/2017-2020/20/Pages/q1.aspx" TargetMode="External"/><Relationship Id="rId8" Type="http://schemas.openxmlformats.org/officeDocument/2006/relationships/image" Target="media/image1.png"/><Relationship Id="rId51" Type="http://schemas.openxmlformats.org/officeDocument/2006/relationships/hyperlink" Target="http://www.itu.int/en/ITU-T/studygroups/2017-2020/13/Pages/q22.aspx" TargetMode="External"/><Relationship Id="rId72" Type="http://schemas.openxmlformats.org/officeDocument/2006/relationships/hyperlink" Target="https://www.itu.int/net4/ITU-D/CDS/sg/index.asp?lg=1&amp;sp=2014&amp;stg=1" TargetMode="External"/><Relationship Id="rId93" Type="http://schemas.openxmlformats.org/officeDocument/2006/relationships/hyperlink" Target="http://www.itu.int/en/ITU-T/studygroups/2017-2020/20/Pages/q4.aspx" TargetMode="External"/><Relationship Id="rId98" Type="http://schemas.openxmlformats.org/officeDocument/2006/relationships/hyperlink" Target="https://www.itu.int/net4/ITU-D/CDS/sg/index.asp?lg=1&amp;sp=2014&amp;stg=1" TargetMode="External"/><Relationship Id="rId121" Type="http://schemas.openxmlformats.org/officeDocument/2006/relationships/hyperlink" Target="http://itu.int/en/ITU-T/studygroups/2017-2020/16/Pages/q11.aspx" TargetMode="External"/><Relationship Id="rId142" Type="http://schemas.openxmlformats.org/officeDocument/2006/relationships/header" Target="header6.xml"/><Relationship Id="rId163" Type="http://schemas.openxmlformats.org/officeDocument/2006/relationships/hyperlink" Target="http://itu.int/en/ITU-T/studygroups/2017-2020/16/Pages/q24.aspx" TargetMode="External"/><Relationship Id="rId3" Type="http://schemas.openxmlformats.org/officeDocument/2006/relationships/styles" Target="styles.xml"/><Relationship Id="rId25" Type="http://schemas.openxmlformats.org/officeDocument/2006/relationships/hyperlink" Target="http://www.itu.int/en/ITU-T/studygroups/2017-2020/03/Pages/q2.aspx" TargetMode="External"/><Relationship Id="rId46" Type="http://schemas.openxmlformats.org/officeDocument/2006/relationships/hyperlink" Target="http://www.itu.int/en/ITU-T/studygroups/2017-2020/12/Pages/q19.aspx" TargetMode="External"/><Relationship Id="rId67" Type="http://schemas.openxmlformats.org/officeDocument/2006/relationships/hyperlink" Target="http://www.itu.int/en/ITU-T/studygroups/2017-2020/20/Pages/q4.aspx" TargetMode="External"/><Relationship Id="rId116" Type="http://schemas.openxmlformats.org/officeDocument/2006/relationships/hyperlink" Target="http://www.itu.int/en/ITU-T/studygroups/2017-2020/15/Pages/q17.aspx" TargetMode="External"/><Relationship Id="rId137" Type="http://schemas.openxmlformats.org/officeDocument/2006/relationships/hyperlink" Target="http://www.itu.int/en/ITU-T/studygroups/2017-2020/20/Pages/q3.aspx" TargetMode="External"/><Relationship Id="rId158" Type="http://schemas.openxmlformats.org/officeDocument/2006/relationships/hyperlink" Target="http://www.itu.int/en/ITU-T/studygroups/2017-2020/15/Pages/q15.aspx" TargetMode="External"/><Relationship Id="rId20" Type="http://schemas.openxmlformats.org/officeDocument/2006/relationships/hyperlink" Target="https://www.itu.int/net4/ITU-D/CDS/sg/index.asp?lg=1&amp;sp=2014&amp;stg=1" TargetMode="External"/><Relationship Id="rId41" Type="http://schemas.openxmlformats.org/officeDocument/2006/relationships/hyperlink" Target="http://www.itu.int/en/ITU-T/studygroups/2017-2020/12/Pages/q1.aspx" TargetMode="External"/><Relationship Id="rId62" Type="http://schemas.openxmlformats.org/officeDocument/2006/relationships/hyperlink" Target="https://www.itu.int/en/ITU-T/studygroups/2017-2020/17/Pages/default.aspx" TargetMode="External"/><Relationship Id="rId83" Type="http://schemas.openxmlformats.org/officeDocument/2006/relationships/hyperlink" Target="http://www.itu.int/en/ITU-T/studygroups/2017-2020/15/Pages/q4.aspx" TargetMode="External"/><Relationship Id="rId88" Type="http://schemas.openxmlformats.org/officeDocument/2006/relationships/hyperlink" Target="http://itu.int/en/ITU-T/studygroups/2017-2020/16/Pages/q21.aspx" TargetMode="External"/><Relationship Id="rId111" Type="http://schemas.openxmlformats.org/officeDocument/2006/relationships/hyperlink" Target="http://www.itu.int/en/ITU-T/studygroups/2017-2020/15/Pages/q4.aspx" TargetMode="External"/><Relationship Id="rId132" Type="http://schemas.openxmlformats.org/officeDocument/2006/relationships/hyperlink" Target="http://www.itu.int/en/ITU-T/studygroups/2017-2020/17/Pages/q8.aspx" TargetMode="External"/><Relationship Id="rId153" Type="http://schemas.openxmlformats.org/officeDocument/2006/relationships/hyperlink" Target="http://www.itu.int/en/ITU-T/studygroups/2017-2020/15/Pages/q3.aspx" TargetMode="External"/><Relationship Id="rId174" Type="http://schemas.openxmlformats.org/officeDocument/2006/relationships/hyperlink" Target="http://www.itu.int/en/ITU-T/studygroups/2017-2020/20/Pages/q7.aspx" TargetMode="External"/><Relationship Id="rId179" Type="http://schemas.openxmlformats.org/officeDocument/2006/relationships/glossaryDocument" Target="glossary/document.xml"/><Relationship Id="rId15" Type="http://schemas.openxmlformats.org/officeDocument/2006/relationships/image" Target="media/image2.gif"/><Relationship Id="rId36" Type="http://schemas.openxmlformats.org/officeDocument/2006/relationships/hyperlink" Target="http://www.itu.int/en/ITU-T/studygroups/2017-2020/11/Pages/q4.aspx" TargetMode="External"/><Relationship Id="rId57" Type="http://schemas.openxmlformats.org/officeDocument/2006/relationships/hyperlink" Target="https://www.itu.int/en/ITU-T/studygroups/2017-2020/16/Pages/default.aspx" TargetMode="External"/><Relationship Id="rId106" Type="http://schemas.openxmlformats.org/officeDocument/2006/relationships/hyperlink" Target="http://www.itu.int/en/ITU-T/studygroups/2017-2020/13/Pages/q19.aspx" TargetMode="External"/><Relationship Id="rId127" Type="http://schemas.openxmlformats.org/officeDocument/2006/relationships/hyperlink" Target="http://itu.int/en/ITU-T/studygroups/2017-2020/16/Pages/q27.asp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BRIAP\CPDU\Meeting%20Preparation\2018\10.%20RAG%202018%20(Geneva,%2026-29%20March%202018)\Documents\Templates\PE_RAG18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2A0B7F124E74B848A2EE6FAD5375E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535D3E-F1EF-4C05-8B57-C78316E50B21}"/>
      </w:docPartPr>
      <w:docPartBody>
        <w:p w:rsidR="00000000" w:rsidRDefault="007E7AB0" w:rsidP="007E7AB0">
          <w:pPr>
            <w:pStyle w:val="D2A0B7F124E74B848A2EE6FAD5375EEE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EC2066ED580B40CFBE980624FDDEA6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EF8A11-AA43-4044-953C-5C0297B55EE9}"/>
      </w:docPartPr>
      <w:docPartBody>
        <w:p w:rsidR="00000000" w:rsidRDefault="007E7AB0" w:rsidP="007E7AB0">
          <w:pPr>
            <w:pStyle w:val="EC2066ED580B40CFBE980624FDDEA6F1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F5B76D4065274094B5F076519004F2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5DD2F4-8413-49D0-AC9D-A4CF4367B2F4}"/>
      </w:docPartPr>
      <w:docPartBody>
        <w:p w:rsidR="00000000" w:rsidRDefault="007E7AB0" w:rsidP="007E7AB0">
          <w:pPr>
            <w:pStyle w:val="F5B76D4065274094B5F076519004F2C3"/>
          </w:pPr>
          <w:r w:rsidRPr="00136DDD">
            <w:rPr>
              <w:rStyle w:val="PlaceholderText"/>
            </w:rPr>
            <w:t>Insert an abstract under 200 words that describes the content of the document, including a clear description of any proposals it may contain.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AB0"/>
    <w:rsid w:val="007E7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E7AB0"/>
    <w:rPr>
      <w:rFonts w:ascii="Times New Roman" w:hAnsi="Times New Roman"/>
      <w:color w:val="808080"/>
    </w:rPr>
  </w:style>
  <w:style w:type="paragraph" w:customStyle="1" w:styleId="E10DC1BF727F48D2B368F88130BF0570">
    <w:name w:val="E10DC1BF727F48D2B368F88130BF0570"/>
    <w:rsid w:val="007E7AB0"/>
  </w:style>
  <w:style w:type="paragraph" w:customStyle="1" w:styleId="743B3A88AAA743D59F39A346F48CFB93">
    <w:name w:val="743B3A88AAA743D59F39A346F48CFB93"/>
    <w:rsid w:val="007E7AB0"/>
  </w:style>
  <w:style w:type="paragraph" w:customStyle="1" w:styleId="5775C01DE990468AAE8FD97445FEECC4">
    <w:name w:val="5775C01DE990468AAE8FD97445FEECC4"/>
    <w:rsid w:val="007E7AB0"/>
  </w:style>
  <w:style w:type="paragraph" w:customStyle="1" w:styleId="D2A0B7F124E74B848A2EE6FAD5375EEE">
    <w:name w:val="D2A0B7F124E74B848A2EE6FAD5375EEE"/>
    <w:rsid w:val="007E7AB0"/>
  </w:style>
  <w:style w:type="paragraph" w:customStyle="1" w:styleId="EC2066ED580B40CFBE980624FDDEA6F1">
    <w:name w:val="EC2066ED580B40CFBE980624FDDEA6F1"/>
    <w:rsid w:val="007E7AB0"/>
  </w:style>
  <w:style w:type="paragraph" w:customStyle="1" w:styleId="F5B76D4065274094B5F076519004F2C3">
    <w:name w:val="F5B76D4065274094B5F076519004F2C3"/>
    <w:rsid w:val="007E7AB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6E6740-5F28-4AB7-9E84-A59237865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PE_RAG18.dotm</Template>
  <TotalTime>6</TotalTime>
  <Pages>45</Pages>
  <Words>16776</Words>
  <Characters>95625</Characters>
  <Application>Microsoft Office Word</Application>
  <DocSecurity>0</DocSecurity>
  <Lines>796</Lines>
  <Paragraphs>224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112177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Graciela Faure</dc:creator>
  <cp:keywords/>
  <dc:description>PE_RAG10.dotm  For: _x000d_Document date: _x000d_Saved by TRA44246 at 12:32:17 on 12.02.2010</dc:description>
  <cp:lastModifiedBy>Faure, Graciela</cp:lastModifiedBy>
  <cp:revision>7</cp:revision>
  <cp:lastPrinted>2018-01-12T08:18:00Z</cp:lastPrinted>
  <dcterms:created xsi:type="dcterms:W3CDTF">2018-01-12T08:14:00Z</dcterms:created>
  <dcterms:modified xsi:type="dcterms:W3CDTF">2018-01-12T08:23:00Z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PE_RAG10.dotm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</Properties>
</file>