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tblpY="-766"/>
        <w:tblW w:w="9889" w:type="dxa"/>
        <w:tblLayout w:type="fixed"/>
        <w:tblLook w:val="0000" w:firstRow="0" w:lastRow="0" w:firstColumn="0" w:lastColumn="0" w:noHBand="0" w:noVBand="0"/>
      </w:tblPr>
      <w:tblGrid>
        <w:gridCol w:w="6771"/>
        <w:gridCol w:w="3118"/>
      </w:tblGrid>
      <w:tr w:rsidR="00443261" w:rsidTr="00443261">
        <w:trPr>
          <w:cantSplit/>
        </w:trPr>
        <w:tc>
          <w:tcPr>
            <w:tcW w:w="6771" w:type="dxa"/>
            <w:vAlign w:val="center"/>
          </w:tcPr>
          <w:p w:rsidR="00443261" w:rsidRPr="002D238A" w:rsidRDefault="00443261" w:rsidP="00976475">
            <w:pPr>
              <w:shd w:val="solid" w:color="FFFFFF" w:fill="FFFFFF"/>
              <w:spacing w:before="360" w:after="240"/>
              <w:rPr>
                <w:rFonts w:ascii="Verdana" w:hAnsi="Verdana"/>
                <w:b/>
                <w:bCs/>
              </w:rPr>
            </w:pPr>
            <w:r w:rsidRPr="002D238A">
              <w:rPr>
                <w:rFonts w:ascii="Verdana" w:hAnsi="Verdana" w:cs="Times New Roman Bold"/>
                <w:b/>
                <w:sz w:val="25"/>
                <w:szCs w:val="25"/>
              </w:rPr>
              <w:t>Groupe Consultatif des Radiocommunications</w:t>
            </w:r>
            <w:r w:rsidRPr="002D238A">
              <w:rPr>
                <w:rFonts w:ascii="Verdana" w:hAnsi="Verdana"/>
                <w:b/>
                <w:sz w:val="25"/>
                <w:szCs w:val="25"/>
              </w:rPr>
              <w:br/>
            </w:r>
            <w:r w:rsidRPr="002D238A">
              <w:rPr>
                <w:rFonts w:ascii="Verdana" w:hAnsi="Verdana" w:cs="Times New Roman Bold"/>
                <w:b/>
                <w:bCs/>
                <w:sz w:val="20"/>
              </w:rPr>
              <w:t>Genève,</w:t>
            </w:r>
            <w:r w:rsidRPr="002D238A">
              <w:rPr>
                <w:rFonts w:ascii="Verdana" w:hAnsi="Verdana"/>
                <w:b/>
                <w:bCs/>
                <w:sz w:val="20"/>
              </w:rPr>
              <w:t xml:space="preserve"> </w:t>
            </w:r>
            <w:r>
              <w:rPr>
                <w:rFonts w:ascii="Verdana" w:hAnsi="Verdana"/>
                <w:b/>
                <w:bCs/>
                <w:sz w:val="20"/>
              </w:rPr>
              <w:t>26</w:t>
            </w:r>
            <w:r w:rsidRPr="002D238A">
              <w:rPr>
                <w:rFonts w:ascii="Verdana" w:hAnsi="Verdana"/>
                <w:b/>
                <w:bCs/>
                <w:sz w:val="20"/>
              </w:rPr>
              <w:t>-</w:t>
            </w:r>
            <w:r>
              <w:rPr>
                <w:rFonts w:ascii="Verdana" w:hAnsi="Verdana"/>
                <w:b/>
                <w:bCs/>
                <w:sz w:val="20"/>
              </w:rPr>
              <w:t>2</w:t>
            </w:r>
            <w:r w:rsidR="00902253">
              <w:rPr>
                <w:rFonts w:ascii="Verdana" w:hAnsi="Verdana"/>
                <w:b/>
                <w:bCs/>
                <w:sz w:val="20"/>
              </w:rPr>
              <w:t>9</w:t>
            </w:r>
            <w:r>
              <w:rPr>
                <w:rFonts w:ascii="Verdana" w:hAnsi="Verdana"/>
                <w:b/>
                <w:bCs/>
                <w:sz w:val="20"/>
              </w:rPr>
              <w:t xml:space="preserve"> </w:t>
            </w:r>
            <w:r w:rsidR="00902253">
              <w:rPr>
                <w:rFonts w:ascii="Verdana" w:hAnsi="Verdana"/>
                <w:b/>
                <w:bCs/>
                <w:sz w:val="20"/>
              </w:rPr>
              <w:t>mars</w:t>
            </w:r>
            <w:r>
              <w:rPr>
                <w:rFonts w:ascii="Verdana" w:hAnsi="Verdana"/>
                <w:b/>
                <w:bCs/>
                <w:sz w:val="20"/>
              </w:rPr>
              <w:t xml:space="preserve"> </w:t>
            </w:r>
            <w:r w:rsidRPr="002D238A">
              <w:rPr>
                <w:rFonts w:ascii="Verdana" w:hAnsi="Verdana"/>
                <w:b/>
                <w:bCs/>
                <w:sz w:val="20"/>
              </w:rPr>
              <w:t>20</w:t>
            </w:r>
            <w:r>
              <w:rPr>
                <w:rFonts w:ascii="Verdana" w:hAnsi="Verdana"/>
                <w:b/>
                <w:bCs/>
                <w:sz w:val="20"/>
              </w:rPr>
              <w:t>1</w:t>
            </w:r>
            <w:r w:rsidR="00902253">
              <w:rPr>
                <w:rFonts w:ascii="Verdana" w:hAnsi="Verdana"/>
                <w:b/>
                <w:bCs/>
                <w:sz w:val="20"/>
              </w:rPr>
              <w:t>8</w:t>
            </w:r>
          </w:p>
        </w:tc>
        <w:tc>
          <w:tcPr>
            <w:tcW w:w="3118" w:type="dxa"/>
          </w:tcPr>
          <w:p w:rsidR="00443261" w:rsidRDefault="00443261" w:rsidP="00976475">
            <w:pPr>
              <w:shd w:val="solid" w:color="FFFFFF" w:fill="FFFFFF"/>
              <w:spacing w:before="0"/>
              <w:jc w:val="right"/>
            </w:pPr>
            <w:r w:rsidRPr="007E1BB2">
              <w:rPr>
                <w:rFonts w:cstheme="minorHAnsi"/>
                <w:b/>
                <w:bCs/>
                <w:noProof/>
                <w:lang w:val="en-US" w:eastAsia="zh-CN"/>
              </w:rPr>
              <w:drawing>
                <wp:inline distT="0" distB="0" distL="0" distR="0" wp14:anchorId="6857DB46" wp14:editId="0D83F1E3">
                  <wp:extent cx="1781175" cy="695325"/>
                  <wp:effectExtent l="0" t="0" r="9525" b="9525"/>
                  <wp:docPr id="3" name="Picture 3" descr="logo_F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_F_"/>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81175" cy="695325"/>
                          </a:xfrm>
                          <a:prstGeom prst="rect">
                            <a:avLst/>
                          </a:prstGeom>
                          <a:noFill/>
                          <a:ln>
                            <a:noFill/>
                          </a:ln>
                        </pic:spPr>
                      </pic:pic>
                    </a:graphicData>
                  </a:graphic>
                </wp:inline>
              </w:drawing>
            </w:r>
          </w:p>
        </w:tc>
      </w:tr>
      <w:tr w:rsidR="002D238A" w:rsidRPr="0051782D">
        <w:trPr>
          <w:cantSplit/>
        </w:trPr>
        <w:tc>
          <w:tcPr>
            <w:tcW w:w="6771" w:type="dxa"/>
            <w:tcBorders>
              <w:bottom w:val="single" w:sz="12" w:space="0" w:color="auto"/>
            </w:tcBorders>
          </w:tcPr>
          <w:p w:rsidR="002D238A" w:rsidRPr="0051782D" w:rsidRDefault="002D238A" w:rsidP="00976475">
            <w:pPr>
              <w:shd w:val="solid" w:color="FFFFFF" w:fill="FFFFFF"/>
              <w:spacing w:before="0" w:after="48"/>
              <w:rPr>
                <w:rFonts w:ascii="Verdana" w:hAnsi="Verdana" w:cs="Times New Roman Bold"/>
                <w:b/>
                <w:sz w:val="22"/>
                <w:szCs w:val="22"/>
              </w:rPr>
            </w:pPr>
          </w:p>
        </w:tc>
        <w:tc>
          <w:tcPr>
            <w:tcW w:w="3118" w:type="dxa"/>
            <w:tcBorders>
              <w:bottom w:val="single" w:sz="12" w:space="0" w:color="auto"/>
            </w:tcBorders>
          </w:tcPr>
          <w:p w:rsidR="002D238A" w:rsidRPr="0051782D" w:rsidRDefault="002D238A" w:rsidP="00976475">
            <w:pPr>
              <w:shd w:val="solid" w:color="FFFFFF" w:fill="FFFFFF"/>
              <w:spacing w:before="0" w:after="48"/>
              <w:rPr>
                <w:sz w:val="22"/>
                <w:szCs w:val="22"/>
                <w:lang w:val="en-US"/>
              </w:rPr>
            </w:pPr>
          </w:p>
        </w:tc>
      </w:tr>
      <w:tr w:rsidR="002D238A" w:rsidRPr="00710D66">
        <w:trPr>
          <w:cantSplit/>
        </w:trPr>
        <w:tc>
          <w:tcPr>
            <w:tcW w:w="6771" w:type="dxa"/>
            <w:tcBorders>
              <w:top w:val="single" w:sz="12" w:space="0" w:color="auto"/>
            </w:tcBorders>
          </w:tcPr>
          <w:p w:rsidR="002D238A" w:rsidRPr="0051782D" w:rsidRDefault="002D238A" w:rsidP="00976475">
            <w:pPr>
              <w:shd w:val="solid" w:color="FFFFFF" w:fill="FFFFFF"/>
              <w:spacing w:before="0" w:after="48"/>
              <w:rPr>
                <w:rFonts w:ascii="Verdana" w:hAnsi="Verdana" w:cs="Times New Roman Bold"/>
                <w:bCs/>
                <w:sz w:val="22"/>
                <w:szCs w:val="22"/>
              </w:rPr>
            </w:pPr>
          </w:p>
        </w:tc>
        <w:tc>
          <w:tcPr>
            <w:tcW w:w="3118" w:type="dxa"/>
            <w:tcBorders>
              <w:top w:val="single" w:sz="12" w:space="0" w:color="auto"/>
            </w:tcBorders>
          </w:tcPr>
          <w:p w:rsidR="002D238A" w:rsidRPr="002D238A" w:rsidRDefault="002D238A" w:rsidP="00976475">
            <w:pPr>
              <w:shd w:val="solid" w:color="FFFFFF" w:fill="FFFFFF"/>
              <w:spacing w:before="0" w:after="48"/>
              <w:rPr>
                <w:rFonts w:ascii="Verdana" w:hAnsi="Verdana"/>
                <w:sz w:val="22"/>
                <w:szCs w:val="22"/>
                <w:lang w:val="en-US"/>
              </w:rPr>
            </w:pPr>
          </w:p>
        </w:tc>
      </w:tr>
      <w:tr w:rsidR="002D238A" w:rsidRPr="002A127E">
        <w:trPr>
          <w:cantSplit/>
        </w:trPr>
        <w:tc>
          <w:tcPr>
            <w:tcW w:w="6771" w:type="dxa"/>
            <w:vMerge w:val="restart"/>
          </w:tcPr>
          <w:p w:rsidR="002D238A" w:rsidRDefault="002D238A" w:rsidP="00976475">
            <w:pPr>
              <w:shd w:val="solid" w:color="FFFFFF" w:fill="FFFFFF"/>
              <w:spacing w:after="240"/>
              <w:rPr>
                <w:sz w:val="20"/>
              </w:rPr>
            </w:pPr>
            <w:bookmarkStart w:id="0" w:name="dnum" w:colFirst="1" w:colLast="1"/>
          </w:p>
        </w:tc>
        <w:tc>
          <w:tcPr>
            <w:tcW w:w="3118" w:type="dxa"/>
          </w:tcPr>
          <w:p w:rsidR="002D238A" w:rsidRPr="009753E2" w:rsidRDefault="009753E2" w:rsidP="00976475">
            <w:pPr>
              <w:shd w:val="solid" w:color="FFFFFF" w:fill="FFFFFF"/>
              <w:spacing w:before="0"/>
              <w:rPr>
                <w:rFonts w:ascii="Verdana" w:hAnsi="Verdana"/>
                <w:sz w:val="20"/>
              </w:rPr>
            </w:pPr>
            <w:r>
              <w:rPr>
                <w:rFonts w:ascii="Verdana" w:hAnsi="Verdana"/>
                <w:b/>
                <w:sz w:val="20"/>
              </w:rPr>
              <w:t>Document RAG18/1-F</w:t>
            </w:r>
          </w:p>
        </w:tc>
      </w:tr>
      <w:tr w:rsidR="002D238A" w:rsidRPr="002A127E">
        <w:trPr>
          <w:cantSplit/>
        </w:trPr>
        <w:tc>
          <w:tcPr>
            <w:tcW w:w="6771" w:type="dxa"/>
            <w:vMerge/>
          </w:tcPr>
          <w:p w:rsidR="002D238A" w:rsidRDefault="002D238A" w:rsidP="00976475">
            <w:pPr>
              <w:spacing w:before="60"/>
              <w:jc w:val="center"/>
              <w:rPr>
                <w:b/>
                <w:smallCaps/>
                <w:sz w:val="32"/>
              </w:rPr>
            </w:pPr>
            <w:bookmarkStart w:id="1" w:name="ddate" w:colFirst="1" w:colLast="1"/>
            <w:bookmarkEnd w:id="0"/>
          </w:p>
        </w:tc>
        <w:tc>
          <w:tcPr>
            <w:tcW w:w="3118" w:type="dxa"/>
          </w:tcPr>
          <w:p w:rsidR="002D238A" w:rsidRPr="009753E2" w:rsidRDefault="009753E2" w:rsidP="00976475">
            <w:pPr>
              <w:shd w:val="solid" w:color="FFFFFF" w:fill="FFFFFF"/>
              <w:spacing w:before="0"/>
              <w:rPr>
                <w:rFonts w:ascii="Verdana" w:hAnsi="Verdana"/>
                <w:sz w:val="20"/>
              </w:rPr>
            </w:pPr>
            <w:r>
              <w:rPr>
                <w:rFonts w:ascii="Verdana" w:hAnsi="Verdana"/>
                <w:b/>
                <w:sz w:val="20"/>
              </w:rPr>
              <w:t>13 février 2018</w:t>
            </w:r>
          </w:p>
        </w:tc>
      </w:tr>
      <w:tr w:rsidR="002D238A" w:rsidRPr="002A127E">
        <w:trPr>
          <w:cantSplit/>
        </w:trPr>
        <w:tc>
          <w:tcPr>
            <w:tcW w:w="6771" w:type="dxa"/>
            <w:vMerge/>
          </w:tcPr>
          <w:p w:rsidR="002D238A" w:rsidRDefault="002D238A" w:rsidP="00976475">
            <w:pPr>
              <w:spacing w:before="60"/>
              <w:jc w:val="center"/>
              <w:rPr>
                <w:b/>
                <w:smallCaps/>
                <w:sz w:val="32"/>
              </w:rPr>
            </w:pPr>
            <w:bookmarkStart w:id="2" w:name="dorlang" w:colFirst="1" w:colLast="1"/>
            <w:bookmarkEnd w:id="1"/>
          </w:p>
        </w:tc>
        <w:tc>
          <w:tcPr>
            <w:tcW w:w="3118" w:type="dxa"/>
          </w:tcPr>
          <w:p w:rsidR="002D238A" w:rsidRPr="009753E2" w:rsidRDefault="009753E2" w:rsidP="00976475">
            <w:pPr>
              <w:shd w:val="solid" w:color="FFFFFF" w:fill="FFFFFF"/>
              <w:spacing w:before="0" w:after="120"/>
              <w:rPr>
                <w:rFonts w:ascii="Verdana" w:hAnsi="Verdana"/>
                <w:sz w:val="20"/>
              </w:rPr>
            </w:pPr>
            <w:r>
              <w:rPr>
                <w:rFonts w:ascii="Verdana" w:hAnsi="Verdana"/>
                <w:b/>
                <w:sz w:val="20"/>
              </w:rPr>
              <w:t>Original: anglais</w:t>
            </w:r>
          </w:p>
        </w:tc>
      </w:tr>
      <w:tr w:rsidR="002D238A">
        <w:trPr>
          <w:cantSplit/>
        </w:trPr>
        <w:tc>
          <w:tcPr>
            <w:tcW w:w="9889" w:type="dxa"/>
            <w:gridSpan w:val="2"/>
          </w:tcPr>
          <w:p w:rsidR="002D238A" w:rsidRPr="009753E2" w:rsidRDefault="009753E2" w:rsidP="00976475">
            <w:pPr>
              <w:pStyle w:val="Source"/>
              <w:rPr>
                <w:lang w:val="fr-CH"/>
              </w:rPr>
            </w:pPr>
            <w:bookmarkStart w:id="3" w:name="dsource" w:colFirst="0" w:colLast="0"/>
            <w:bookmarkEnd w:id="2"/>
            <w:r>
              <w:rPr>
                <w:lang w:val="fr-CH"/>
              </w:rPr>
              <w:t>Directeur du Bureau des radiocommunications</w:t>
            </w:r>
          </w:p>
        </w:tc>
      </w:tr>
      <w:tr w:rsidR="002D238A">
        <w:trPr>
          <w:cantSplit/>
        </w:trPr>
        <w:tc>
          <w:tcPr>
            <w:tcW w:w="9889" w:type="dxa"/>
            <w:gridSpan w:val="2"/>
          </w:tcPr>
          <w:p w:rsidR="002D238A" w:rsidRDefault="009753E2" w:rsidP="00976475">
            <w:pPr>
              <w:pStyle w:val="Title1"/>
            </w:pPr>
            <w:bookmarkStart w:id="4" w:name="dtitle1" w:colFirst="0" w:colLast="0"/>
            <w:bookmarkEnd w:id="3"/>
            <w:r w:rsidRPr="007F0E25">
              <w:t>rapport À la vingt-</w:t>
            </w:r>
            <w:r>
              <w:t>CINQU</w:t>
            </w:r>
            <w:r w:rsidRPr="007F0E25">
              <w:t xml:space="preserve">ième réunion du groupe </w:t>
            </w:r>
            <w:r w:rsidRPr="007F0E25">
              <w:br/>
              <w:t>consultatif des radiocommunications</w:t>
            </w:r>
          </w:p>
        </w:tc>
      </w:tr>
    </w:tbl>
    <w:bookmarkEnd w:id="4"/>
    <w:p w:rsidR="00A64646" w:rsidRPr="007F0E25" w:rsidRDefault="00A64646" w:rsidP="00976475">
      <w:pPr>
        <w:pStyle w:val="Heading1"/>
      </w:pPr>
      <w:r w:rsidRPr="007F0E25">
        <w:t>1</w:t>
      </w:r>
      <w:r w:rsidRPr="007F0E25">
        <w:tab/>
        <w:t>Introduction</w:t>
      </w:r>
    </w:p>
    <w:p w:rsidR="00A64646" w:rsidRPr="007F0E25" w:rsidRDefault="00A64646" w:rsidP="00976475">
      <w:r w:rsidRPr="007F0E25">
        <w:t xml:space="preserve">Le présent document </w:t>
      </w:r>
      <w:r w:rsidRPr="007F0E25">
        <w:rPr>
          <w:color w:val="000000"/>
        </w:rPr>
        <w:t>vise à faire le point et à donner</w:t>
      </w:r>
      <w:r w:rsidRPr="007F0E25">
        <w:t xml:space="preserve"> des informations générales sur certaines questions inscrites à l</w:t>
      </w:r>
      <w:r w:rsidR="00253B3F">
        <w:t>'</w:t>
      </w:r>
      <w:r w:rsidRPr="007F0E25">
        <w:t xml:space="preserve">ordre du jour provisoire de la </w:t>
      </w:r>
      <w:r>
        <w:t>25</w:t>
      </w:r>
      <w:r w:rsidRPr="007F0E25">
        <w:t>ème réunion du GCR (voir la Circulaire administrative </w:t>
      </w:r>
      <w:r w:rsidRPr="00166735">
        <w:rPr>
          <w:rFonts w:asciiTheme="majorBidi" w:hAnsiTheme="majorBidi" w:cstheme="majorBidi"/>
          <w:szCs w:val="24"/>
        </w:rPr>
        <w:t>CA/236</w:t>
      </w:r>
      <w:r w:rsidRPr="00166735">
        <w:t xml:space="preserve"> </w:t>
      </w:r>
      <w:r w:rsidRPr="007F0E25">
        <w:t>du</w:t>
      </w:r>
      <w:r w:rsidR="00005542">
        <w:t xml:space="preserve"> </w:t>
      </w:r>
      <w:r>
        <w:t>30 octobre 2017</w:t>
      </w:r>
      <w:r w:rsidRPr="007F0E25">
        <w:t>), afin d</w:t>
      </w:r>
      <w:r w:rsidR="00253B3F">
        <w:t>'</w:t>
      </w:r>
      <w:r w:rsidRPr="007F0E25">
        <w:t>aider les participants lorsqu</w:t>
      </w:r>
      <w:r w:rsidR="00253B3F">
        <w:t>'</w:t>
      </w:r>
      <w:r w:rsidRPr="007F0E25">
        <w:t>ils examineront les points correspondants de l</w:t>
      </w:r>
      <w:r w:rsidR="00253B3F">
        <w:t>'</w:t>
      </w:r>
      <w:r w:rsidRPr="007F0E25">
        <w:t>ordre du jour.</w:t>
      </w:r>
    </w:p>
    <w:p w:rsidR="00A64646" w:rsidRPr="007F0E25" w:rsidRDefault="00A64646" w:rsidP="00976475">
      <w:r w:rsidRPr="007F0E25">
        <w:t>Des rapports distincts seront soum</w:t>
      </w:r>
      <w:bookmarkStart w:id="5" w:name="_GoBack"/>
      <w:bookmarkEnd w:id="5"/>
      <w:r w:rsidRPr="007F0E25">
        <w:t>is pour certains points de l</w:t>
      </w:r>
      <w:r w:rsidR="00253B3F">
        <w:t>'</w:t>
      </w:r>
      <w:r w:rsidRPr="007F0E25">
        <w:t>ordre du jour.</w:t>
      </w:r>
    </w:p>
    <w:p w:rsidR="00A64646" w:rsidRPr="007F0E25" w:rsidRDefault="00A64646" w:rsidP="00976475">
      <w:pPr>
        <w:pStyle w:val="Heading1"/>
      </w:pPr>
      <w:r w:rsidRPr="007F0E25">
        <w:t>2</w:t>
      </w:r>
      <w:r w:rsidRPr="007F0E25">
        <w:tab/>
        <w:t xml:space="preserve">Questions relatives au Conseil </w:t>
      </w:r>
    </w:p>
    <w:p w:rsidR="00A64646" w:rsidRPr="007F0E25" w:rsidRDefault="00A64646" w:rsidP="00976475">
      <w:r w:rsidRPr="007F0E25">
        <w:t xml:space="preserve">La présente section examine et met à jour les questions traitées par le Conseil à sa session de </w:t>
      </w:r>
      <w:r>
        <w:t>2017</w:t>
      </w:r>
      <w:r w:rsidRPr="007F0E25">
        <w:t xml:space="preserve"> (voir le lien:</w:t>
      </w:r>
      <w:r w:rsidR="00005542">
        <w:t xml:space="preserve"> </w:t>
      </w:r>
      <w:hyperlink r:id="rId8" w:history="1">
        <w:r w:rsidR="000C6432">
          <w:rPr>
            <w:rStyle w:val="Hyperlink"/>
            <w:rFonts w:asciiTheme="majorBidi" w:hAnsiTheme="majorBidi" w:cstheme="majorBidi"/>
            <w:szCs w:val="24"/>
          </w:rPr>
          <w:t>https://www.itu.int/en/council/2017/Pages/default.aspx</w:t>
        </w:r>
      </w:hyperlink>
      <w:r w:rsidRPr="007F0E25">
        <w:rPr>
          <w:rStyle w:val="Hyperlink"/>
          <w:color w:val="auto"/>
          <w:u w:val="none"/>
        </w:rPr>
        <w:t>)</w:t>
      </w:r>
      <w:r w:rsidRPr="007F0E25">
        <w:t>.</w:t>
      </w:r>
    </w:p>
    <w:p w:rsidR="00A64646" w:rsidRPr="007F0E25" w:rsidRDefault="00A64646" w:rsidP="00976475">
      <w:pPr>
        <w:pStyle w:val="Heading2"/>
      </w:pPr>
      <w:r w:rsidRPr="007F0E25">
        <w:t>2.1</w:t>
      </w:r>
      <w:r w:rsidRPr="007F0E25">
        <w:tab/>
        <w:t>Accès en ligne gratuit aux publications de l</w:t>
      </w:r>
      <w:r w:rsidR="00253B3F">
        <w:t>'</w:t>
      </w:r>
      <w:r w:rsidRPr="007F0E25">
        <w:t>UIT-R</w:t>
      </w:r>
    </w:p>
    <w:p w:rsidR="00A64646" w:rsidRPr="007F0E25" w:rsidRDefault="00A64646" w:rsidP="00976475">
      <w:r w:rsidRPr="007F0E25">
        <w:t>Dans le cadre de la politique d</w:t>
      </w:r>
      <w:r w:rsidR="00253B3F">
        <w:t>'</w:t>
      </w:r>
      <w:r w:rsidRPr="007F0E25">
        <w:t>accès en ligne gratuit, on continue de diffuser très largement les normes de l</w:t>
      </w:r>
      <w:r w:rsidR="00253B3F">
        <w:t>'</w:t>
      </w:r>
      <w:r w:rsidRPr="007F0E25">
        <w:t>UIT auprès du grand public, notamment dans les pays en développement qui connaissent des difficultés financières ou font face à des contraintes techniques. Cette large ouverture favorisée par la gratuité de l</w:t>
      </w:r>
      <w:r w:rsidR="00253B3F">
        <w:t>'</w:t>
      </w:r>
      <w:r w:rsidRPr="007F0E25">
        <w:t>accès en ligne contribue à mieux faire connaître la mission et le mandat de l</w:t>
      </w:r>
      <w:r w:rsidR="00253B3F">
        <w:t>'</w:t>
      </w:r>
      <w:r w:rsidRPr="007F0E25">
        <w:t>UIT et à renforcer son rôle en tant qu</w:t>
      </w:r>
      <w:r w:rsidR="00253B3F">
        <w:t>'</w:t>
      </w:r>
      <w:r w:rsidRPr="007F0E25">
        <w:t>autorité mondiale dans le domaine des télécommunications.</w:t>
      </w:r>
    </w:p>
    <w:p w:rsidR="00A64646" w:rsidRPr="007F0E25" w:rsidRDefault="00A64646" w:rsidP="00976475">
      <w:r w:rsidRPr="007F0E25">
        <w:lastRenderedPageBreak/>
        <w:t>Par sa Décision 12 (Guadalajara, 2010), la PP-10 a adopté une politique d</w:t>
      </w:r>
      <w:r w:rsidR="00253B3F">
        <w:t>'</w:t>
      </w:r>
      <w:r w:rsidRPr="007F0E25">
        <w:t>accès en ligne gratuit, applicable notamment aux Recommandations et aux Rapports de l</w:t>
      </w:r>
      <w:r w:rsidR="00253B3F">
        <w:t>'</w:t>
      </w:r>
      <w:r w:rsidRPr="007F0E25">
        <w:t xml:space="preserve">UIT-R. Le Conseil à sa session de 2012 </w:t>
      </w:r>
      <w:r w:rsidRPr="007F0E25">
        <w:rPr>
          <w:rFonts w:asciiTheme="majorBidi" w:hAnsiTheme="majorBidi" w:cstheme="majorBidi"/>
          <w:spacing w:val="-2"/>
        </w:rPr>
        <w:t xml:space="preserve">a </w:t>
      </w:r>
      <w:r w:rsidRPr="007F0E25">
        <w:rPr>
          <w:color w:val="000000"/>
        </w:rPr>
        <w:t xml:space="preserve">élargi le cadre de cette politique </w:t>
      </w:r>
      <w:r w:rsidRPr="007F0E25">
        <w:t xml:space="preserve">en vertu de sa </w:t>
      </w:r>
      <w:r w:rsidRPr="007F0E25">
        <w:rPr>
          <w:rFonts w:asciiTheme="majorBidi" w:hAnsiTheme="majorBidi" w:cstheme="majorBidi"/>
          <w:spacing w:val="-2"/>
        </w:rPr>
        <w:t>Décision 571, qui a été modifiée par le Conseil à ses sessions de 2013 et 2014 et confirmée par</w:t>
      </w:r>
      <w:r w:rsidRPr="007F0E25">
        <w:t xml:space="preserve"> </w:t>
      </w:r>
      <w:r w:rsidRPr="007F0E25">
        <w:rPr>
          <w:color w:val="000000"/>
        </w:rPr>
        <w:t xml:space="preserve">la PP-14 en vertu de la Décision 12 révisée, par laquelle il a été </w:t>
      </w:r>
      <w:r w:rsidRPr="007F0E25">
        <w:rPr>
          <w:rFonts w:asciiTheme="majorBidi" w:hAnsiTheme="majorBidi" w:cstheme="majorBidi"/>
          <w:spacing w:val="-2"/>
        </w:rPr>
        <w:t>décidé de fournir au grand public un accès en ligne gratuit</w:t>
      </w:r>
      <w:r w:rsidRPr="007F0E25">
        <w:rPr>
          <w:color w:val="000000"/>
        </w:rPr>
        <w:t>, à titre permanent, aux Recommandations et Rapports de l</w:t>
      </w:r>
      <w:r w:rsidR="00253B3F">
        <w:rPr>
          <w:color w:val="000000"/>
        </w:rPr>
        <w:t>'</w:t>
      </w:r>
      <w:r w:rsidRPr="007F0E25">
        <w:rPr>
          <w:color w:val="000000"/>
        </w:rPr>
        <w:t>UIT-R, de l</w:t>
      </w:r>
      <w:r w:rsidR="00253B3F">
        <w:rPr>
          <w:color w:val="000000"/>
        </w:rPr>
        <w:t>'</w:t>
      </w:r>
      <w:r w:rsidRPr="007F0E25">
        <w:rPr>
          <w:color w:val="000000"/>
        </w:rPr>
        <w:t>UIT-T et de l</w:t>
      </w:r>
      <w:r w:rsidR="00253B3F">
        <w:rPr>
          <w:color w:val="000000"/>
        </w:rPr>
        <w:t>'</w:t>
      </w:r>
      <w:r w:rsidRPr="007F0E25">
        <w:rPr>
          <w:color w:val="000000"/>
        </w:rPr>
        <w:t>UIT-D, aux</w:t>
      </w:r>
      <w:r w:rsidRPr="007F0E25">
        <w:t xml:space="preserve"> Manuels de l</w:t>
      </w:r>
      <w:r w:rsidR="00253B3F">
        <w:t>'</w:t>
      </w:r>
      <w:r w:rsidRPr="007F0E25">
        <w:t>UIT-R sur la gestion du spectre des fréquences radioélectriques</w:t>
      </w:r>
      <w:r w:rsidRPr="007F0E25">
        <w:rPr>
          <w:rStyle w:val="FootnoteReference"/>
        </w:rPr>
        <w:footnoteReference w:id="1"/>
      </w:r>
      <w:r w:rsidRPr="007F0E25">
        <w:t>, aux publications de l</w:t>
      </w:r>
      <w:r w:rsidR="00253B3F">
        <w:t>'</w:t>
      </w:r>
      <w:r w:rsidRPr="007F0E25">
        <w:t>UIT relatives à l</w:t>
      </w:r>
      <w:r w:rsidR="00253B3F">
        <w:t>'</w:t>
      </w:r>
      <w:r w:rsidRPr="007F0E25">
        <w:t>utilisation des télécommunications/TIC au service de la préparation en prévision des catastrophes, de l</w:t>
      </w:r>
      <w:r w:rsidR="00253B3F">
        <w:t>'</w:t>
      </w:r>
      <w:r w:rsidRPr="007F0E25">
        <w:t>alerte avancée, de l</w:t>
      </w:r>
      <w:r w:rsidR="00253B3F">
        <w:t>'</w:t>
      </w:r>
      <w:r w:rsidRPr="007F0E25">
        <w:t>atténuation des effets des catastrophes, des interventions et des opérations de secours et de sauvetage en cas de catastrophe, au Règlement des télécommunications internationales (RTI), au Règlement des radiocommunications, aux Règles de procédure, aux textes fondamentaux de l</w:t>
      </w:r>
      <w:r w:rsidR="00253B3F">
        <w:t>'</w:t>
      </w:r>
      <w:r w:rsidRPr="007F0E25">
        <w:t>Union (Constitution, Convention, Règles générales régissant les conférences, assemblées et réunions de l</w:t>
      </w:r>
      <w:r w:rsidR="00253B3F">
        <w:t>'</w:t>
      </w:r>
      <w:r w:rsidRPr="007F0E25">
        <w:t>Union, décisions, Résolutions et Recommandations), aux Actes finals des Conférences de plénipotentiaires, aux rapports finals des CMDT, aux Résolutions et Décisions du Conseil de l</w:t>
      </w:r>
      <w:r w:rsidR="00253B3F">
        <w:t>'</w:t>
      </w:r>
      <w:r w:rsidRPr="007F0E25">
        <w:t>UIT, aux Actes finals des conférences mondiales et régionales des radiocommunications ainsi qu</w:t>
      </w:r>
      <w:r w:rsidR="00253B3F">
        <w:t>'</w:t>
      </w:r>
      <w:r w:rsidRPr="007F0E25">
        <w:t>aux Actes finals des conférences mondiales des télécommunications internationales.</w:t>
      </w:r>
    </w:p>
    <w:p w:rsidR="00A64646" w:rsidRPr="007F0E25" w:rsidRDefault="00A64646" w:rsidP="00976475">
      <w:r w:rsidRPr="007F0E25">
        <w:t>En outre, en réponse aux demandes d</w:t>
      </w:r>
      <w:r w:rsidR="00253B3F">
        <w:t>'</w:t>
      </w:r>
      <w:r w:rsidR="00005542">
        <w:t>Etats Membres</w:t>
      </w:r>
      <w:r w:rsidRPr="007F0E25">
        <w:t>, en particulier de pays en développement, la politique d</w:t>
      </w:r>
      <w:r w:rsidR="00253B3F">
        <w:t>'</w:t>
      </w:r>
      <w:r w:rsidRPr="007F0E25">
        <w:t xml:space="preserve">accès gratuit a été élargie par le Directeur du BR </w:t>
      </w:r>
      <w:r w:rsidR="00005542">
        <w:t xml:space="preserve">en janvier 2017 </w:t>
      </w:r>
      <w:r w:rsidRPr="007F0E25">
        <w:t>pour inclure tous les Manuels de l</w:t>
      </w:r>
      <w:r w:rsidR="00253B3F">
        <w:t>'</w:t>
      </w:r>
      <w:r w:rsidRPr="007F0E25">
        <w:t>UIT</w:t>
      </w:r>
      <w:r w:rsidRPr="007F0E25">
        <w:noBreakHyphen/>
        <w:t>R.</w:t>
      </w:r>
    </w:p>
    <w:p w:rsidR="00A64646" w:rsidRPr="007F0E25" w:rsidRDefault="00A64646" w:rsidP="00976475">
      <w:r w:rsidRPr="007F0E25">
        <w:t>Les incidences de ces Décisions transparaissent clairement dans le nombre important de publications téléchargées, comme indiqué au § 8.1.4.</w:t>
      </w:r>
    </w:p>
    <w:p w:rsidR="00A64646" w:rsidRPr="007F0E25" w:rsidRDefault="00A64646" w:rsidP="00976475">
      <w:pPr>
        <w:pStyle w:val="Heading2"/>
      </w:pPr>
      <w:r w:rsidRPr="007F0E25">
        <w:lastRenderedPageBreak/>
        <w:t>2.2</w:t>
      </w:r>
      <w:r w:rsidRPr="007F0E25">
        <w:tab/>
        <w:t>Recouvrement des coûts pour le traitement des fiches de notification des réseaux à satellite</w:t>
      </w:r>
    </w:p>
    <w:p w:rsidR="00A64646" w:rsidRDefault="00A64646" w:rsidP="00976475">
      <w:r w:rsidRPr="007F0E25">
        <w:t>La mise en oeuvre par le Bureau des radiocommunications de la Décision 482 (modifiée en </w:t>
      </w:r>
      <w:r w:rsidR="00032352">
        <w:t>2013</w:t>
      </w:r>
      <w:r w:rsidRPr="007F0E25">
        <w:t>) et de la Décision 482 (modifiée en</w:t>
      </w:r>
      <w:r w:rsidR="00005542">
        <w:t xml:space="preserve"> </w:t>
      </w:r>
      <w:r w:rsidR="00032352">
        <w:t>2017</w:t>
      </w:r>
      <w:r w:rsidRPr="007F0E25">
        <w:t>) n</w:t>
      </w:r>
      <w:r w:rsidR="00253B3F">
        <w:t>'</w:t>
      </w:r>
      <w:r w:rsidRPr="007F0E25">
        <w:t xml:space="preserve">a soulevé aucune difficulté </w:t>
      </w:r>
      <w:r w:rsidR="00005542">
        <w:t>d</w:t>
      </w:r>
      <w:r w:rsidR="00253B3F">
        <w:t>'</w:t>
      </w:r>
      <w:r w:rsidR="00005542">
        <w:t>ordre administratif ou opérationnel</w:t>
      </w:r>
      <w:r w:rsidRPr="007F0E25">
        <w:t>, aussi bien en interne qu</w:t>
      </w:r>
      <w:r w:rsidR="00253B3F">
        <w:t>'</w:t>
      </w:r>
      <w:r w:rsidRPr="007F0E25">
        <w:t xml:space="preserve">avec les administrations </w:t>
      </w:r>
      <w:r w:rsidR="000C6432">
        <w:t>présentant des fiches de notification de</w:t>
      </w:r>
      <w:r w:rsidRPr="007F0E25">
        <w:t xml:space="preserve"> réseaux à satellite.</w:t>
      </w:r>
    </w:p>
    <w:p w:rsidR="00032352" w:rsidRDefault="00032352" w:rsidP="00976475">
      <w:r w:rsidRPr="001D2C7C">
        <w:t>A sa session de 2017, le Conseil a chargé le Bureau des radio</w:t>
      </w:r>
      <w:r>
        <w:t>communications de soumettre une </w:t>
      </w:r>
      <w:r w:rsidRPr="001D2C7C">
        <w:t>étude relative aux questions techniques découlant du traitement des systèmes à satellites</w:t>
      </w:r>
      <w:r>
        <w:t xml:space="preserve"> non </w:t>
      </w:r>
      <w:r w:rsidRPr="001D2C7C">
        <w:t>géostationnaires (non OSG) complexes. Il lui a en particulier demandé d</w:t>
      </w:r>
      <w:r w:rsidR="00253B3F">
        <w:t>'</w:t>
      </w:r>
      <w:r w:rsidRPr="001D2C7C">
        <w:t>étudier s</w:t>
      </w:r>
      <w:r w:rsidR="00253B3F">
        <w:t>'</w:t>
      </w:r>
      <w:r w:rsidRPr="001D2C7C">
        <w:t>il était possible de subdiviser les différentes fiches de notification des systèmes non OSG (API/coordination/notification) contenant des orbites de satellites non homogènes, avec des altitudes et des inclinaisons différentes, et/ou des configurations de constellations différentes, en fiches de notification, une pour chaque constellation particulière ou chaque type d</w:t>
      </w:r>
      <w:r w:rsidR="00253B3F">
        <w:t>'</w:t>
      </w:r>
      <w:r w:rsidRPr="001D2C7C">
        <w:t>orbite de satellite, aux fins du traitement par le Bureau.</w:t>
      </w:r>
    </w:p>
    <w:p w:rsidR="00032352" w:rsidRPr="000C6432" w:rsidRDefault="00032352" w:rsidP="00F411AA">
      <w:pPr>
        <w:rPr>
          <w:lang w:val="fr-CH"/>
        </w:rPr>
      </w:pPr>
      <w:r w:rsidRPr="001D2C7C">
        <w:t xml:space="preserve">En application de la décision susmentionnée prise par le Conseil à sa session </w:t>
      </w:r>
      <w:r w:rsidR="000C6432">
        <w:t xml:space="preserve">de </w:t>
      </w:r>
      <w:r w:rsidRPr="001D2C7C">
        <w:t xml:space="preserve">2017, le Bureau des radiocommunications a procédé à une étude des questions techniques que soulève le traitement des fiches de notification de réseaux à satellite non OSG complexes, en vue de clarifier les problèmes techniques qui se posent notamment, mais non exclusivement, sur le plan des procédures, en particulier </w:t>
      </w:r>
      <w:r w:rsidR="000C6432">
        <w:t xml:space="preserve">concernant </w:t>
      </w:r>
      <w:r w:rsidRPr="001D2C7C">
        <w:t xml:space="preserve">les éléments à fournir pour le traitement des fiches de notification des réseaux </w:t>
      </w:r>
      <w:r w:rsidR="000C6432">
        <w:t>à satellite non géostationnaire</w:t>
      </w:r>
      <w:r w:rsidRPr="001D2C7C">
        <w:t xml:space="preserve"> (non OSG) en plus de ceux requis pour le traitement des réseaux OSG. Cette étude a été soumise au Comité du Règlement des radiocommunications</w:t>
      </w:r>
      <w:r w:rsidR="007233F2">
        <w:t xml:space="preserve"> et aux Groupes de travail de l</w:t>
      </w:r>
      <w:r w:rsidR="00253B3F">
        <w:t>'</w:t>
      </w:r>
      <w:r w:rsidR="007233F2">
        <w:t>UIT-R pertinents pour examen et observations. En s</w:t>
      </w:r>
      <w:r w:rsidR="00253B3F">
        <w:t>'</w:t>
      </w:r>
      <w:r w:rsidR="007233F2">
        <w:t xml:space="preserve">appuyant sur ces </w:t>
      </w:r>
      <w:r w:rsidR="000C6432">
        <w:t>observations</w:t>
      </w:r>
      <w:r w:rsidR="007233F2">
        <w:t xml:space="preserve">, le Bureau a soumis au </w:t>
      </w:r>
      <w:r w:rsidR="007233F2">
        <w:rPr>
          <w:color w:val="000000"/>
        </w:rPr>
        <w:t>Groupe de travail du Conseil sur les ressources financières et les ressources humaines, ainsi qu</w:t>
      </w:r>
      <w:r w:rsidR="00253B3F">
        <w:rPr>
          <w:color w:val="000000"/>
        </w:rPr>
        <w:t>'</w:t>
      </w:r>
      <w:r w:rsidR="007233F2">
        <w:rPr>
          <w:color w:val="000000"/>
        </w:rPr>
        <w:t>au Comité du Règlement des radiocommunications, aux Groupes de travail de l</w:t>
      </w:r>
      <w:r w:rsidR="00253B3F">
        <w:rPr>
          <w:color w:val="000000"/>
        </w:rPr>
        <w:t>'</w:t>
      </w:r>
      <w:r w:rsidR="007233F2">
        <w:rPr>
          <w:color w:val="000000"/>
        </w:rPr>
        <w:t xml:space="preserve">UIT-R et </w:t>
      </w:r>
      <w:r w:rsidR="000C6432">
        <w:rPr>
          <w:color w:val="000000"/>
        </w:rPr>
        <w:t>au</w:t>
      </w:r>
      <w:r w:rsidR="007233F2">
        <w:rPr>
          <w:color w:val="000000"/>
        </w:rPr>
        <w:t xml:space="preserve"> GCR (voir l</w:t>
      </w:r>
      <w:r w:rsidR="00253B3F">
        <w:rPr>
          <w:color w:val="000000"/>
        </w:rPr>
        <w:t>'</w:t>
      </w:r>
      <w:r w:rsidR="007233F2">
        <w:rPr>
          <w:color w:val="000000"/>
        </w:rPr>
        <w:t>Addendum 2 du présent rapport)</w:t>
      </w:r>
      <w:r w:rsidR="007542DD">
        <w:rPr>
          <w:color w:val="000000"/>
        </w:rPr>
        <w:t xml:space="preserve"> un </w:t>
      </w:r>
      <w:hyperlink r:id="rId9" w:history="1">
        <w:r w:rsidR="007542DD" w:rsidRPr="00FB1EC7">
          <w:rPr>
            <w:rStyle w:val="Hyperlink"/>
          </w:rPr>
          <w:t>document</w:t>
        </w:r>
      </w:hyperlink>
      <w:r w:rsidR="007542DD">
        <w:rPr>
          <w:color w:val="000000"/>
        </w:rPr>
        <w:t xml:space="preserve"> proposant trois procédures spécifiques concernant le recouvrement des coûts pour les systèmes à satellites non OSG. Comme cela a été </w:t>
      </w:r>
      <w:r w:rsidR="000C6432">
        <w:rPr>
          <w:color w:val="000000"/>
        </w:rPr>
        <w:t>demandé par le Conseil à sa</w:t>
      </w:r>
      <w:r w:rsidR="007542DD">
        <w:rPr>
          <w:color w:val="000000"/>
        </w:rPr>
        <w:t xml:space="preserve"> session de 2017, ces propositions ont été soumises au Conseil le 1</w:t>
      </w:r>
      <w:r w:rsidR="007542DD" w:rsidRPr="000C6432">
        <w:t>er</w:t>
      </w:r>
      <w:r w:rsidR="007542DD">
        <w:rPr>
          <w:color w:val="000000"/>
        </w:rPr>
        <w:t xml:space="preserve"> février 2018 en vue de sa session de 2018 (voir le </w:t>
      </w:r>
      <w:hyperlink r:id="rId10" w:history="1">
        <w:r w:rsidRPr="000C6432">
          <w:rPr>
            <w:rStyle w:val="Hyperlink"/>
            <w:lang w:val="fr-CH"/>
          </w:rPr>
          <w:t>Document C18/36</w:t>
        </w:r>
      </w:hyperlink>
      <w:r w:rsidRPr="000C6432">
        <w:rPr>
          <w:lang w:val="fr-CH"/>
        </w:rPr>
        <w:t>).</w:t>
      </w:r>
    </w:p>
    <w:p w:rsidR="00032352" w:rsidRDefault="00032352" w:rsidP="00976475">
      <w:pPr>
        <w:pStyle w:val="Heading2"/>
      </w:pPr>
      <w:r w:rsidRPr="00005542">
        <w:rPr>
          <w:lang w:val="fr-CH"/>
        </w:rPr>
        <w:lastRenderedPageBreak/>
        <w:t>2.3</w:t>
      </w:r>
      <w:r w:rsidRPr="00005542">
        <w:rPr>
          <w:lang w:val="fr-CH"/>
        </w:rPr>
        <w:tab/>
      </w:r>
      <w:r w:rsidR="007542DD">
        <w:rPr>
          <w:color w:val="000000"/>
          <w:lang w:val="fr-CH"/>
        </w:rPr>
        <w:t>T</w:t>
      </w:r>
      <w:r w:rsidR="007542DD">
        <w:rPr>
          <w:color w:val="000000"/>
        </w:rPr>
        <w:t>raitement des fiches de notification de</w:t>
      </w:r>
      <w:r w:rsidR="000C6432">
        <w:rPr>
          <w:color w:val="000000"/>
        </w:rPr>
        <w:t>s</w:t>
      </w:r>
      <w:r w:rsidR="007542DD">
        <w:rPr>
          <w:color w:val="000000"/>
        </w:rPr>
        <w:t xml:space="preserve"> réseaux à satellite</w:t>
      </w:r>
    </w:p>
    <w:p w:rsidR="00F1388A" w:rsidRPr="000C6432" w:rsidRDefault="00CC57E7" w:rsidP="009258A2">
      <w:pPr>
        <w:rPr>
          <w:lang w:val="fr-CH"/>
        </w:rPr>
      </w:pPr>
      <w:r>
        <w:rPr>
          <w:lang w:val="fr-CH"/>
        </w:rPr>
        <w:t>Compte tenu de</w:t>
      </w:r>
      <w:r w:rsidR="000C6432">
        <w:rPr>
          <w:lang w:val="fr-CH"/>
        </w:rPr>
        <w:t>s</w:t>
      </w:r>
      <w:r>
        <w:rPr>
          <w:lang w:val="fr-CH"/>
        </w:rPr>
        <w:t xml:space="preserve"> débats ayant eu lieu au cours de la 24</w:t>
      </w:r>
      <w:r w:rsidRPr="000C6432">
        <w:t>ème</w:t>
      </w:r>
      <w:r>
        <w:rPr>
          <w:lang w:val="fr-CH"/>
        </w:rPr>
        <w:t xml:space="preserve"> réunion du GCR, le Conseil, à sa session de 2017, a chargé le Directeur du BR </w:t>
      </w:r>
      <w:r w:rsidR="009258A2">
        <w:rPr>
          <w:lang w:val="fr-CH"/>
        </w:rPr>
        <w:t>«</w:t>
      </w:r>
      <w:r w:rsidR="00F1388A" w:rsidRPr="00E15655">
        <w:t>d</w:t>
      </w:r>
      <w:r w:rsidR="00253B3F">
        <w:t>'</w:t>
      </w:r>
      <w:r w:rsidR="00F1388A" w:rsidRPr="00E15655">
        <w:t>adopter des mesures urgentes afin que les effectifs du BR (en particulier ceux du Département des services spatiaux et de l</w:t>
      </w:r>
      <w:r w:rsidR="00253B3F">
        <w:t>'</w:t>
      </w:r>
      <w:r w:rsidR="00F1388A" w:rsidRPr="00E15655">
        <w:t>unité chargée du développement des logiciels) reviennent au niveau nécessaire pour que le BR puisse remplir la totalité de son mandat</w:t>
      </w:r>
      <w:r w:rsidR="009258A2">
        <w:t>»</w:t>
      </w:r>
      <w:r w:rsidR="00F1388A">
        <w:t xml:space="preserve"> et </w:t>
      </w:r>
      <w:r w:rsidR="009258A2">
        <w:t>«</w:t>
      </w:r>
      <w:r w:rsidR="00F1388A" w:rsidRPr="00E15655">
        <w:t>d</w:t>
      </w:r>
      <w:r w:rsidR="00253B3F">
        <w:t>'</w:t>
      </w:r>
      <w:r w:rsidR="00F1388A" w:rsidRPr="00E15655">
        <w:t>adopter des mesures visant à éliminer les retards dans le traitement des fiches de notification d</w:t>
      </w:r>
      <w:r w:rsidR="00253B3F">
        <w:t>'</w:t>
      </w:r>
      <w:r w:rsidR="00F1388A" w:rsidRPr="00E15655">
        <w:t>assignation de fréquence</w:t>
      </w:r>
      <w:r w:rsidR="009258A2">
        <w:t>»</w:t>
      </w:r>
      <w:r w:rsidR="00F1388A">
        <w:t xml:space="preserve">. </w:t>
      </w:r>
      <w:r w:rsidR="00857377">
        <w:t>Lors de l</w:t>
      </w:r>
      <w:r w:rsidR="00253B3F">
        <w:t>'</w:t>
      </w:r>
      <w:r w:rsidR="00857377">
        <w:t xml:space="preserve">approbation du budget pour 2018-2019, le Conseil, à sa session de 2017, a décidé </w:t>
      </w:r>
      <w:r w:rsidR="000C6432">
        <w:t>de prévoir</w:t>
      </w:r>
      <w:r w:rsidR="00857377">
        <w:t xml:space="preserve"> </w:t>
      </w:r>
      <w:r w:rsidR="007E4388">
        <w:t xml:space="preserve">les fonds </w:t>
      </w:r>
      <w:r w:rsidR="00857377">
        <w:t>nécessaires</w:t>
      </w:r>
      <w:r w:rsidR="007E4388">
        <w:t xml:space="preserve"> au financement de trois </w:t>
      </w:r>
      <w:r w:rsidR="000C6432">
        <w:t>postes d</w:t>
      </w:r>
      <w:r w:rsidR="00253B3F">
        <w:t>'</w:t>
      </w:r>
      <w:r w:rsidR="000C6432">
        <w:t>ingénieur</w:t>
      </w:r>
      <w:r w:rsidR="007E4388">
        <w:t xml:space="preserve"> en radiocommunication supplémentaires. Le processus de recrutement a débuté avec l</w:t>
      </w:r>
      <w:r w:rsidR="000C6432">
        <w:t>a publication des trois postes; l</w:t>
      </w:r>
      <w:r w:rsidR="00253B3F">
        <w:t>'</w:t>
      </w:r>
      <w:r w:rsidR="007E4388">
        <w:t xml:space="preserve">appel à candidatures se termine le 22 février 2018. </w:t>
      </w:r>
      <w:r w:rsidR="000C6432">
        <w:t>En parallèle</w:t>
      </w:r>
      <w:r w:rsidR="007E4388">
        <w:t>, des améliorations apportées à un logiciel d</w:t>
      </w:r>
      <w:r w:rsidR="00253B3F">
        <w:t>'</w:t>
      </w:r>
      <w:r w:rsidR="007E4388">
        <w:t xml:space="preserve">examen devraient également contribuer à réduire les </w:t>
      </w:r>
      <w:r w:rsidR="000C6432">
        <w:t>retards</w:t>
      </w:r>
      <w:r w:rsidR="007E4388">
        <w:t xml:space="preserve"> actuels dans le traitement des fiches de notification de</w:t>
      </w:r>
      <w:r w:rsidR="000C6432">
        <w:t>s</w:t>
      </w:r>
      <w:r w:rsidR="007E4388">
        <w:t xml:space="preserve"> réseaux à satellite.</w:t>
      </w:r>
    </w:p>
    <w:p w:rsidR="00A64646" w:rsidRPr="007F0E25" w:rsidRDefault="00F1388A" w:rsidP="00976475">
      <w:pPr>
        <w:pStyle w:val="Heading2"/>
      </w:pPr>
      <w:r>
        <w:t>2.4</w:t>
      </w:r>
      <w:r w:rsidR="00A64646" w:rsidRPr="007F0E25">
        <w:tab/>
        <w:t>Conformité et interopérabilité (C&amp;I)</w:t>
      </w:r>
    </w:p>
    <w:p w:rsidR="00A64646" w:rsidRPr="007F0E25" w:rsidRDefault="00A64646" w:rsidP="00976475">
      <w:pPr>
        <w:rPr>
          <w:rFonts w:asciiTheme="majorBidi" w:hAnsiTheme="majorBidi" w:cstheme="majorBidi"/>
          <w:bCs/>
          <w:szCs w:val="24"/>
        </w:rPr>
      </w:pPr>
      <w:r w:rsidRPr="007F0E25">
        <w:t>Par sa Résolution 177 (Rév. Busan, 2014), la Conférence de plénipotentiaires a entériné les objectifs énoncés dans la Résolution 76 de l</w:t>
      </w:r>
      <w:r w:rsidR="00253B3F">
        <w:t>'</w:t>
      </w:r>
      <w:r w:rsidRPr="007F0E25">
        <w:t>AMNT-12, la Résolution 62 de l</w:t>
      </w:r>
      <w:r w:rsidR="00253B3F">
        <w:t>'</w:t>
      </w:r>
      <w:r w:rsidRPr="007F0E25">
        <w:t>AR-12 et la Résolution 47 de la CMDT-14. Elle a reconnu «que la conformité et l</w:t>
      </w:r>
      <w:r w:rsidR="00253B3F">
        <w:t>'</w:t>
      </w:r>
      <w:r w:rsidRPr="007F0E25">
        <w:t>interopérabilité généralisées des équipements et systèmes reposant sur les télécommunications et les technologies de l</w:t>
      </w:r>
      <w:r w:rsidR="00253B3F">
        <w:t>'</w:t>
      </w:r>
      <w:r w:rsidRPr="007F0E25">
        <w:t>information et de la communication (TIC) par le biais de la mise en oeuvre de programmes, politiques et décisions pertinents peuvent élargir les débouchés commerciaux, renforcer la fiabilité et encourager l</w:t>
      </w:r>
      <w:r w:rsidR="00253B3F">
        <w:t>'</w:t>
      </w:r>
      <w:r w:rsidRPr="007F0E25">
        <w:t>intégration et le commerce à l</w:t>
      </w:r>
      <w:r w:rsidR="00253B3F">
        <w:t>'</w:t>
      </w:r>
      <w:r w:rsidRPr="007F0E25">
        <w:t>échelle mondiale» et a décidé de poursuiv</w:t>
      </w:r>
      <w:r w:rsidR="00FB1EC7">
        <w:t>r</w:t>
      </w:r>
      <w:r w:rsidRPr="007F0E25">
        <w:t>e la mise en oeuvre du Plan d</w:t>
      </w:r>
      <w:r w:rsidR="00253B3F">
        <w:t>'</w:t>
      </w:r>
      <w:r w:rsidRPr="007F0E25">
        <w:t>action de l</w:t>
      </w:r>
      <w:r w:rsidR="00253B3F">
        <w:t>'</w:t>
      </w:r>
      <w:r w:rsidRPr="007F0E25">
        <w:t>UIT sur la conformité et l</w:t>
      </w:r>
      <w:r w:rsidR="00253B3F">
        <w:t>'</w:t>
      </w:r>
      <w:r w:rsidRPr="007F0E25">
        <w:t>interopérabilité qui a été réexaminé par le Conseil de l</w:t>
      </w:r>
      <w:r w:rsidR="00253B3F">
        <w:t>'</w:t>
      </w:r>
      <w:r w:rsidRPr="007F0E25">
        <w:t>UIT.</w:t>
      </w:r>
    </w:p>
    <w:p w:rsidR="00A64646" w:rsidRPr="007F0E25" w:rsidRDefault="00A64646" w:rsidP="00976475">
      <w:r w:rsidRPr="007F0E25">
        <w:t>Le Programme de l</w:t>
      </w:r>
      <w:r w:rsidR="00253B3F">
        <w:t>'</w:t>
      </w:r>
      <w:r w:rsidRPr="007F0E25">
        <w:t>UIT sur la conformité et l</w:t>
      </w:r>
      <w:r w:rsidR="00253B3F">
        <w:t>'</w:t>
      </w:r>
      <w:r w:rsidRPr="007F0E25">
        <w:t>interopérabilité (C&amp;I), défini en application de la Résolution 177 (Rév. Busan, 2014) de la Conférence de plénipotentiaires, repose toujours sur quatre piliers, à savoir: Pilier 1) évaluation de la conformité (CA); Pilier 2) réunions sur l</w:t>
      </w:r>
      <w:r w:rsidR="00253B3F">
        <w:t>'</w:t>
      </w:r>
      <w:r w:rsidRPr="007F0E25">
        <w:t>interopérabilité; Pilier 3) renforcement des capacités des ressources humaines; et Pilier 4) assistance pour l</w:t>
      </w:r>
      <w:r w:rsidR="00253B3F">
        <w:t>'</w:t>
      </w:r>
      <w:r w:rsidRPr="007F0E25">
        <w:t>établissement de centres de test et de programmes C&amp;I dans les pays en développement.</w:t>
      </w:r>
    </w:p>
    <w:p w:rsidR="00A64646" w:rsidRPr="007F0E25" w:rsidRDefault="00A64646" w:rsidP="00976475">
      <w:r w:rsidRPr="007F0E25">
        <w:lastRenderedPageBreak/>
        <w:t>Les activités relatives aux Piliers 1 et 2 relèvent de la responsabilité du Bureau de la normalisation des télécommunications (TSB), tandis que celles concernant les Piliers 3 et 4 relèvent de la responsabilité du Bureau de développement des télécommunications (BDT). L</w:t>
      </w:r>
      <w:r w:rsidR="00253B3F">
        <w:t>'</w:t>
      </w:r>
      <w:r w:rsidRPr="007F0E25">
        <w:t>UIT-R continue de collaborer avec l</w:t>
      </w:r>
      <w:r w:rsidR="00253B3F">
        <w:t>'</w:t>
      </w:r>
      <w:r w:rsidRPr="007F0E25">
        <w:t>UIT-T et l</w:t>
      </w:r>
      <w:r w:rsidR="00253B3F">
        <w:t>'</w:t>
      </w:r>
      <w:r w:rsidRPr="007F0E25">
        <w:t>UIT-D en ce qui concerne les tests de conformité et d</w:t>
      </w:r>
      <w:r w:rsidR="00253B3F">
        <w:t>'</w:t>
      </w:r>
      <w:r w:rsidRPr="007F0E25">
        <w:t>interopérabilité, et à fournir des informations à ces Secteurs lorsqu</w:t>
      </w:r>
      <w:r w:rsidR="00253B3F">
        <w:t>'</w:t>
      </w:r>
      <w:r w:rsidRPr="007F0E25">
        <w:t xml:space="preserve">ils le lui demandent, comme indiqué dans le </w:t>
      </w:r>
      <w:r w:rsidRPr="007F0E25">
        <w:rPr>
          <w:i/>
          <w:iCs/>
        </w:rPr>
        <w:t>décide</w:t>
      </w:r>
      <w:r w:rsidRPr="007F0E25">
        <w:t xml:space="preserve"> de la Résolution UIT-R 62. Aucune contribution sur cette question n</w:t>
      </w:r>
      <w:r w:rsidR="00253B3F">
        <w:t>'</w:t>
      </w:r>
      <w:r w:rsidRPr="007F0E25">
        <w:t>a été soumise aux commissions d</w:t>
      </w:r>
      <w:r w:rsidR="00253B3F">
        <w:t>'</w:t>
      </w:r>
      <w:r w:rsidRPr="007F0E25">
        <w:t>études de l</w:t>
      </w:r>
      <w:r w:rsidR="00253B3F">
        <w:t>'</w:t>
      </w:r>
      <w:r w:rsidRPr="007F0E25">
        <w:t>UIT-R depuis la dernière réunion du GCR.</w:t>
      </w:r>
    </w:p>
    <w:p w:rsidR="00A64646" w:rsidRPr="007F0E25" w:rsidRDefault="006D7705" w:rsidP="00976475">
      <w:pPr>
        <w:pStyle w:val="Heading2"/>
        <w:rPr>
          <w:color w:val="000000"/>
        </w:rPr>
      </w:pPr>
      <w:r>
        <w:t>2.5</w:t>
      </w:r>
      <w:r w:rsidR="00A64646" w:rsidRPr="007F0E25">
        <w:tab/>
      </w:r>
      <w:r w:rsidR="00A64646" w:rsidRPr="007F0E25">
        <w:rPr>
          <w:color w:val="000000"/>
        </w:rPr>
        <w:t>Protocole portant sur les biens spatiaux</w:t>
      </w:r>
    </w:p>
    <w:p w:rsidR="00AC625D" w:rsidRDefault="00AC625D" w:rsidP="00976475">
      <w:bookmarkStart w:id="6" w:name="lt_pId057"/>
      <w:r>
        <w:t>A sa session de 2017, le Conseil a examiné</w:t>
      </w:r>
      <w:r w:rsidR="000C6432" w:rsidRPr="000C6432">
        <w:t xml:space="preserve"> </w:t>
      </w:r>
      <w:r w:rsidR="000C6432">
        <w:t>à nouveau</w:t>
      </w:r>
      <w:r>
        <w:t xml:space="preserve"> la question du rôle de l</w:t>
      </w:r>
      <w:r w:rsidR="00253B3F">
        <w:t>'</w:t>
      </w:r>
      <w:r>
        <w:t>UIT en tant qu</w:t>
      </w:r>
      <w:r w:rsidR="00253B3F">
        <w:t>'</w:t>
      </w:r>
      <w:r>
        <w:t>autorité de surveillance du système international d</w:t>
      </w:r>
      <w:r w:rsidR="00253B3F">
        <w:t>'</w:t>
      </w:r>
      <w:r>
        <w:t>inscription pour les biens spatiaux conformément au Protocole portant sur les biens spatiaux. Au cours de cet examen, il a été rappelé que l</w:t>
      </w:r>
      <w:r w:rsidR="00253B3F">
        <w:t>'</w:t>
      </w:r>
      <w:r>
        <w:t>acceptation, par l</w:t>
      </w:r>
      <w:r w:rsidR="00253B3F">
        <w:t>'</w:t>
      </w:r>
      <w:r>
        <w:t>UIT, de ce rôle d</w:t>
      </w:r>
      <w:r w:rsidR="00253B3F">
        <w:t>'</w:t>
      </w:r>
      <w:r>
        <w:t>autorité de surveillance devrait être formalisé</w:t>
      </w:r>
      <w:r w:rsidR="002652FD">
        <w:t>e</w:t>
      </w:r>
      <w:r>
        <w:t xml:space="preserve"> par le biais d</w:t>
      </w:r>
      <w:r w:rsidR="00253B3F">
        <w:t>'</w:t>
      </w:r>
      <w:r>
        <w:t>un accord entre UNIDROIT et l</w:t>
      </w:r>
      <w:r w:rsidR="00253B3F">
        <w:t>'</w:t>
      </w:r>
      <w:r>
        <w:t xml:space="preserve">UIT. </w:t>
      </w:r>
    </w:p>
    <w:p w:rsidR="008F3346" w:rsidRDefault="000C6432" w:rsidP="00976475">
      <w:r>
        <w:t>A la suite des</w:t>
      </w:r>
      <w:r w:rsidR="008F3346">
        <w:t xml:space="preserve"> débats à ce sujet, l</w:t>
      </w:r>
      <w:r w:rsidR="00AC625D">
        <w:t>e Président du Conseil a</w:t>
      </w:r>
      <w:r w:rsidR="008F3346">
        <w:t xml:space="preserve"> </w:t>
      </w:r>
      <w:r>
        <w:t>fait observer que les participants n</w:t>
      </w:r>
      <w:r w:rsidR="00253B3F">
        <w:t>'</w:t>
      </w:r>
      <w:r>
        <w:t xml:space="preserve">ont formulé aucune </w:t>
      </w:r>
      <w:r w:rsidR="008F3346">
        <w:t>objection de principe à ce que l</w:t>
      </w:r>
      <w:r w:rsidR="00253B3F">
        <w:t>'</w:t>
      </w:r>
      <w:r w:rsidR="008F3346">
        <w:t>UIT devienne l</w:t>
      </w:r>
      <w:r w:rsidR="00253B3F">
        <w:t>'</w:t>
      </w:r>
      <w:r w:rsidR="008F3346">
        <w:t xml:space="preserve">autorité de surveillance et </w:t>
      </w:r>
      <w:r>
        <w:t>qu</w:t>
      </w:r>
      <w:r w:rsidR="00253B3F">
        <w:t>'</w:t>
      </w:r>
      <w:r>
        <w:t>ils se sont accordés sur le fait que la</w:t>
      </w:r>
      <w:r w:rsidR="008F3346">
        <w:t xml:space="preserve"> décision définitive devrait être </w:t>
      </w:r>
      <w:r>
        <w:t>prise</w:t>
      </w:r>
      <w:r w:rsidR="008F3346">
        <w:t xml:space="preserve"> par la Conférence de plénipotentiaires de l</w:t>
      </w:r>
      <w:r w:rsidR="00253B3F">
        <w:t>'</w:t>
      </w:r>
      <w:r w:rsidR="008F3346">
        <w:t>UIT (PP-18), qui aura lieu à Dubaï (Emirats a</w:t>
      </w:r>
      <w:r>
        <w:t>rabes unis) du 29 octobre au 16 </w:t>
      </w:r>
      <w:r w:rsidR="008F3346">
        <w:t>novembre 2018.</w:t>
      </w:r>
    </w:p>
    <w:p w:rsidR="00AC625D" w:rsidRDefault="000C6432" w:rsidP="00976475">
      <w:r>
        <w:t>Même si aucune objection n</w:t>
      </w:r>
      <w:r w:rsidR="00253B3F">
        <w:t>'</w:t>
      </w:r>
      <w:r>
        <w:t>a été formulée</w:t>
      </w:r>
      <w:r w:rsidR="008F3346">
        <w:t xml:space="preserve">, le Conseil a approuvé un ensemble de conditions pour </w:t>
      </w:r>
      <w:r w:rsidR="008F3346">
        <w:rPr>
          <w:color w:val="000000"/>
        </w:rPr>
        <w:t>recommandation à la PP-18</w:t>
      </w:r>
      <w:r w:rsidR="008F3346">
        <w:t>, dans le cas où elle déciderait que l</w:t>
      </w:r>
      <w:r w:rsidR="00253B3F">
        <w:t>'</w:t>
      </w:r>
      <w:r w:rsidR="008F3346">
        <w:t>UIT assumera le rôle d</w:t>
      </w:r>
      <w:r w:rsidR="00253B3F">
        <w:t>'</w:t>
      </w:r>
      <w:r w:rsidR="008F3346">
        <w:t xml:space="preserve">autorité de surveillance. Ces conditions sont définies dans les paragraphes 4 à 13 du </w:t>
      </w:r>
      <w:hyperlink r:id="rId11" w:history="1">
        <w:r w:rsidR="008F3346" w:rsidRPr="00FB1EC7">
          <w:rPr>
            <w:rStyle w:val="Hyperlink"/>
          </w:rPr>
          <w:t>Document C17/36(Rév.</w:t>
        </w:r>
        <w:r w:rsidR="008F3346" w:rsidRPr="00FB1EC7">
          <w:rPr>
            <w:rStyle w:val="Hyperlink"/>
          </w:rPr>
          <w:t>1</w:t>
        </w:r>
        <w:r w:rsidR="008F3346" w:rsidRPr="00FB1EC7">
          <w:rPr>
            <w:rStyle w:val="Hyperlink"/>
          </w:rPr>
          <w:t>)</w:t>
        </w:r>
      </w:hyperlink>
      <w:r w:rsidR="008F3346">
        <w:t>. En outre, le Conseil a autorisé le Secrétaire général de l</w:t>
      </w:r>
      <w:r w:rsidR="00253B3F">
        <w:t>'</w:t>
      </w:r>
      <w:r w:rsidR="008F3346">
        <w:t xml:space="preserve">UIT (ou son représentant) à continuer de participer aux travaux de la </w:t>
      </w:r>
      <w:r w:rsidR="00AA78BD">
        <w:t>Commission préparatoire et de ses groupes de travail.</w:t>
      </w:r>
    </w:p>
    <w:p w:rsidR="00391CCD" w:rsidRPr="00333505" w:rsidRDefault="00391CCD" w:rsidP="00976475">
      <w:pPr>
        <w:rPr>
          <w:lang w:val="fr-CH"/>
        </w:rPr>
      </w:pPr>
      <w:r>
        <w:rPr>
          <w:lang w:val="fr-CH"/>
        </w:rPr>
        <w:t xml:space="preserve">Le 6 décembre 2017, </w:t>
      </w:r>
      <w:r w:rsidRPr="0019541D">
        <w:rPr>
          <w:color w:val="000000"/>
          <w:lang w:val="fr-CH"/>
        </w:rPr>
        <w:t>le Conseiller juridique de l</w:t>
      </w:r>
      <w:r w:rsidR="00253B3F">
        <w:rPr>
          <w:color w:val="000000"/>
          <w:lang w:val="fr-CH"/>
        </w:rPr>
        <w:t>'</w:t>
      </w:r>
      <w:r w:rsidRPr="0019541D">
        <w:rPr>
          <w:color w:val="000000"/>
          <w:lang w:val="fr-CH"/>
        </w:rPr>
        <w:t>UIT</w:t>
      </w:r>
      <w:r>
        <w:rPr>
          <w:color w:val="000000"/>
          <w:lang w:val="fr-CH"/>
        </w:rPr>
        <w:t xml:space="preserve"> et le </w:t>
      </w:r>
      <w:r w:rsidRPr="0019541D">
        <w:rPr>
          <w:color w:val="000000"/>
          <w:lang w:val="fr-CH"/>
        </w:rPr>
        <w:t>Chef du Dép</w:t>
      </w:r>
      <w:r>
        <w:rPr>
          <w:color w:val="000000"/>
          <w:lang w:val="fr-CH"/>
        </w:rPr>
        <w:t xml:space="preserve">artement des services spatiaux du </w:t>
      </w:r>
      <w:r w:rsidRPr="0019541D">
        <w:rPr>
          <w:color w:val="000000"/>
          <w:lang w:val="fr-CH"/>
        </w:rPr>
        <w:t>Bureau des radiocommunications</w:t>
      </w:r>
      <w:r>
        <w:rPr>
          <w:color w:val="000000"/>
          <w:lang w:val="fr-CH"/>
        </w:rPr>
        <w:t xml:space="preserve"> ont représenté le Secrétaire général de l</w:t>
      </w:r>
      <w:r w:rsidR="00253B3F">
        <w:rPr>
          <w:color w:val="000000"/>
          <w:lang w:val="fr-CH"/>
        </w:rPr>
        <w:t>'</w:t>
      </w:r>
      <w:r>
        <w:rPr>
          <w:color w:val="000000"/>
          <w:lang w:val="fr-CH"/>
        </w:rPr>
        <w:t>UIT à l</w:t>
      </w:r>
      <w:r w:rsidR="00253B3F">
        <w:rPr>
          <w:color w:val="000000"/>
          <w:lang w:val="fr-CH"/>
        </w:rPr>
        <w:t>'</w:t>
      </w:r>
      <w:r>
        <w:rPr>
          <w:color w:val="000000"/>
          <w:lang w:val="fr-CH"/>
        </w:rPr>
        <w:t>occasion de la 5</w:t>
      </w:r>
      <w:r w:rsidRPr="000C6432">
        <w:t>ème</w:t>
      </w:r>
      <w:r>
        <w:rPr>
          <w:color w:val="000000"/>
          <w:lang w:val="fr-CH"/>
        </w:rPr>
        <w:t xml:space="preserve"> réunion de la Commission préparatoire d</w:t>
      </w:r>
      <w:r w:rsidR="00253B3F">
        <w:rPr>
          <w:color w:val="000000"/>
          <w:lang w:val="fr-CH"/>
        </w:rPr>
        <w:t>'</w:t>
      </w:r>
      <w:r>
        <w:rPr>
          <w:color w:val="000000"/>
          <w:lang w:val="fr-CH"/>
        </w:rPr>
        <w:t>UNIDROIT pour l</w:t>
      </w:r>
      <w:r w:rsidR="00253B3F">
        <w:rPr>
          <w:color w:val="000000"/>
          <w:lang w:val="fr-CH"/>
        </w:rPr>
        <w:t>'</w:t>
      </w:r>
      <w:r>
        <w:rPr>
          <w:color w:val="000000"/>
          <w:lang w:val="fr-CH"/>
        </w:rPr>
        <w:t xml:space="preserve">établissement du Registre international pour les biens spatiaux, </w:t>
      </w:r>
      <w:r w:rsidRPr="0019541D">
        <w:rPr>
          <w:color w:val="000000"/>
          <w:lang w:val="fr-CH"/>
        </w:rPr>
        <w:t xml:space="preserve">conformément au Protocole portant sur </w:t>
      </w:r>
      <w:r w:rsidRPr="0019541D">
        <w:rPr>
          <w:color w:val="000000"/>
          <w:lang w:val="fr-CH"/>
        </w:rPr>
        <w:lastRenderedPageBreak/>
        <w:t>les biens spatiaux</w:t>
      </w:r>
      <w:r>
        <w:rPr>
          <w:color w:val="000000"/>
          <w:lang w:val="fr-CH"/>
        </w:rPr>
        <w:t>. Ils ont présenté aux membres de la Commission préparatoire les conclusions de la session de 2017 du Conseil au sujet de la nomination de l</w:t>
      </w:r>
      <w:r w:rsidR="00253B3F">
        <w:rPr>
          <w:color w:val="000000"/>
          <w:lang w:val="fr-CH"/>
        </w:rPr>
        <w:t>'</w:t>
      </w:r>
      <w:r>
        <w:rPr>
          <w:color w:val="000000"/>
          <w:lang w:val="fr-CH"/>
        </w:rPr>
        <w:t xml:space="preserve">UIT en tant </w:t>
      </w:r>
      <w:r w:rsidRPr="00333505">
        <w:rPr>
          <w:color w:val="000000"/>
          <w:lang w:val="fr-CH"/>
        </w:rPr>
        <w:t>qu</w:t>
      </w:r>
      <w:r w:rsidR="00253B3F">
        <w:rPr>
          <w:color w:val="000000"/>
          <w:lang w:val="fr-CH"/>
        </w:rPr>
        <w:t>'</w:t>
      </w:r>
      <w:r w:rsidRPr="00333505">
        <w:rPr>
          <w:color w:val="000000"/>
          <w:lang w:val="fr-CH"/>
        </w:rPr>
        <w:t>Autorité de surveillance</w:t>
      </w:r>
      <w:r>
        <w:rPr>
          <w:color w:val="000000"/>
          <w:lang w:val="fr-CH"/>
        </w:rPr>
        <w:t xml:space="preserve"> </w:t>
      </w:r>
      <w:r w:rsidRPr="00333505">
        <w:rPr>
          <w:color w:val="000000"/>
          <w:lang w:val="fr-CH"/>
        </w:rPr>
        <w:t>conformément au Protocole portant sur les biens spatiaux</w:t>
      </w:r>
      <w:r>
        <w:rPr>
          <w:color w:val="000000"/>
          <w:lang w:val="fr-CH"/>
        </w:rPr>
        <w:t xml:space="preserve">. </w:t>
      </w:r>
      <w:r w:rsidR="000C6432">
        <w:rPr>
          <w:color w:val="000000"/>
          <w:lang w:val="fr-CH"/>
        </w:rPr>
        <w:t>Les membres de la Commission</w:t>
      </w:r>
      <w:r>
        <w:rPr>
          <w:color w:val="000000"/>
          <w:lang w:val="fr-CH"/>
        </w:rPr>
        <w:t xml:space="preserve"> ont accueilli ces avancées avec satisfaction. Le Conseiller juridique de l</w:t>
      </w:r>
      <w:r w:rsidR="00253B3F">
        <w:rPr>
          <w:color w:val="000000"/>
          <w:lang w:val="fr-CH"/>
        </w:rPr>
        <w:t>'</w:t>
      </w:r>
      <w:r>
        <w:rPr>
          <w:color w:val="000000"/>
          <w:lang w:val="fr-CH"/>
        </w:rPr>
        <w:t xml:space="preserve">UIT et le BR élaborent </w:t>
      </w:r>
      <w:r w:rsidR="000C6432">
        <w:rPr>
          <w:color w:val="000000"/>
          <w:lang w:val="fr-CH"/>
        </w:rPr>
        <w:t xml:space="preserve">actuellement </w:t>
      </w:r>
      <w:r>
        <w:rPr>
          <w:color w:val="000000"/>
          <w:lang w:val="fr-CH"/>
        </w:rPr>
        <w:t>la documentation nécessaire en vue de la PP-18.</w:t>
      </w:r>
      <w:r w:rsidR="000C6432">
        <w:rPr>
          <w:color w:val="000000"/>
          <w:lang w:val="fr-CH"/>
        </w:rPr>
        <w:t xml:space="preserve"> </w:t>
      </w:r>
      <w:r>
        <w:rPr>
          <w:color w:val="000000"/>
          <w:lang w:val="fr-CH"/>
        </w:rPr>
        <w:t xml:space="preserve">UNIDROIT a offert son aide </w:t>
      </w:r>
      <w:r w:rsidR="000C6432">
        <w:rPr>
          <w:color w:val="000000"/>
          <w:lang w:val="fr-CH"/>
        </w:rPr>
        <w:t>pour mettre au point, à l</w:t>
      </w:r>
      <w:r w:rsidR="00253B3F">
        <w:rPr>
          <w:color w:val="000000"/>
          <w:lang w:val="fr-CH"/>
        </w:rPr>
        <w:t>'</w:t>
      </w:r>
      <w:r w:rsidR="000C6432">
        <w:rPr>
          <w:color w:val="000000"/>
          <w:lang w:val="fr-CH"/>
        </w:rPr>
        <w:t xml:space="preserve">intention des délégations participant à la PP-18, des </w:t>
      </w:r>
      <w:r>
        <w:rPr>
          <w:color w:val="000000"/>
          <w:lang w:val="fr-CH"/>
        </w:rPr>
        <w:t>éléments d</w:t>
      </w:r>
      <w:r w:rsidR="00253B3F">
        <w:rPr>
          <w:color w:val="000000"/>
          <w:lang w:val="fr-CH"/>
        </w:rPr>
        <w:t>'</w:t>
      </w:r>
      <w:r>
        <w:rPr>
          <w:color w:val="000000"/>
          <w:lang w:val="fr-CH"/>
        </w:rPr>
        <w:t xml:space="preserve">information </w:t>
      </w:r>
      <w:r w:rsidR="000C6432">
        <w:rPr>
          <w:color w:val="000000"/>
          <w:lang w:val="fr-CH"/>
        </w:rPr>
        <w:t>relatifs au</w:t>
      </w:r>
      <w:r>
        <w:rPr>
          <w:color w:val="000000"/>
          <w:lang w:val="fr-CH"/>
        </w:rPr>
        <w:t xml:space="preserve"> Protocole portant sur les biens spatiaux.</w:t>
      </w:r>
    </w:p>
    <w:bookmarkEnd w:id="6"/>
    <w:p w:rsidR="00A64646" w:rsidRPr="007F0E25" w:rsidRDefault="00B157B4" w:rsidP="00976475">
      <w:pPr>
        <w:pStyle w:val="Heading2"/>
      </w:pPr>
      <w:r>
        <w:t>2.6</w:t>
      </w:r>
      <w:r w:rsidR="00A64646" w:rsidRPr="007F0E25">
        <w:tab/>
        <w:t>Budget pour la période 2018-2019</w:t>
      </w:r>
    </w:p>
    <w:p w:rsidR="00A64646" w:rsidRPr="007F0E25" w:rsidRDefault="004B3287" w:rsidP="00FB1EC7">
      <w:pPr>
        <w:spacing w:after="60"/>
        <w:rPr>
          <w:lang w:eastAsia="fr-FR"/>
        </w:rPr>
      </w:pPr>
      <w:r>
        <w:rPr>
          <w:lang w:eastAsia="fr-FR"/>
        </w:rPr>
        <w:t>A</w:t>
      </w:r>
      <w:r w:rsidR="00A64646" w:rsidRPr="007F0E25">
        <w:rPr>
          <w:lang w:eastAsia="fr-FR"/>
        </w:rPr>
        <w:t xml:space="preserve"> sa session de 2017,</w:t>
      </w:r>
      <w:r>
        <w:rPr>
          <w:lang w:eastAsia="fr-FR"/>
        </w:rPr>
        <w:t xml:space="preserve"> la Conseil a adopté</w:t>
      </w:r>
      <w:r w:rsidR="00A64646" w:rsidRPr="007F0E25">
        <w:rPr>
          <w:lang w:eastAsia="fr-FR"/>
        </w:rPr>
        <w:t xml:space="preserve"> le budget </w:t>
      </w:r>
      <w:r>
        <w:rPr>
          <w:lang w:eastAsia="fr-FR"/>
        </w:rPr>
        <w:t>suivant</w:t>
      </w:r>
      <w:r w:rsidRPr="007F0E25">
        <w:rPr>
          <w:lang w:eastAsia="fr-FR"/>
        </w:rPr>
        <w:t xml:space="preserve"> </w:t>
      </w:r>
      <w:r w:rsidR="00A64646" w:rsidRPr="007F0E25">
        <w:rPr>
          <w:lang w:eastAsia="fr-FR"/>
        </w:rPr>
        <w:t>po</w:t>
      </w:r>
      <w:r w:rsidR="00253B3F">
        <w:rPr>
          <w:lang w:eastAsia="fr-FR"/>
        </w:rPr>
        <w:t>ur l'UIT-R pour la période 2018</w:t>
      </w:r>
      <w:r w:rsidR="00253B3F">
        <w:rPr>
          <w:lang w:eastAsia="fr-FR"/>
        </w:rPr>
        <w:noBreakHyphen/>
      </w:r>
      <w:r w:rsidR="00A64646" w:rsidRPr="007F0E25">
        <w:rPr>
          <w:lang w:eastAsia="fr-FR"/>
        </w:rPr>
        <w:t>2019:</w:t>
      </w:r>
    </w:p>
    <w:tbl>
      <w:tblPr>
        <w:tblW w:w="5000" w:type="pct"/>
        <w:jc w:val="center"/>
        <w:tblLayout w:type="fixed"/>
        <w:tblLook w:val="04A0" w:firstRow="1" w:lastRow="0" w:firstColumn="1" w:lastColumn="0" w:noHBand="0" w:noVBand="1"/>
      </w:tblPr>
      <w:tblGrid>
        <w:gridCol w:w="1136"/>
        <w:gridCol w:w="2565"/>
        <w:gridCol w:w="983"/>
        <w:gridCol w:w="921"/>
        <w:gridCol w:w="921"/>
        <w:gridCol w:w="1029"/>
        <w:gridCol w:w="1047"/>
        <w:gridCol w:w="1037"/>
      </w:tblGrid>
      <w:tr w:rsidR="00A64646" w:rsidRPr="007F0E25" w:rsidTr="00032352">
        <w:trPr>
          <w:trHeight w:val="405"/>
          <w:jc w:val="center"/>
        </w:trPr>
        <w:tc>
          <w:tcPr>
            <w:tcW w:w="5000" w:type="pct"/>
            <w:gridSpan w:val="8"/>
            <w:tcBorders>
              <w:top w:val="nil"/>
              <w:left w:val="nil"/>
              <w:bottom w:val="single" w:sz="4" w:space="0" w:color="000099"/>
              <w:right w:val="nil"/>
            </w:tcBorders>
            <w:shd w:val="clear" w:color="auto" w:fill="FFFFFF"/>
          </w:tcPr>
          <w:p w:rsidR="00A64646" w:rsidRPr="007F0E25" w:rsidRDefault="00A64646" w:rsidP="00976475">
            <w:pPr>
              <w:pStyle w:val="Tablehead"/>
              <w:spacing w:before="60" w:after="20"/>
              <w:rPr>
                <w:color w:val="0070C0"/>
                <w:sz w:val="18"/>
                <w:szCs w:val="18"/>
              </w:rPr>
            </w:pPr>
            <w:r w:rsidRPr="007F0E25">
              <w:rPr>
                <w:color w:val="0070C0"/>
                <w:sz w:val="18"/>
                <w:szCs w:val="18"/>
              </w:rPr>
              <w:t>Budget 2018-2019 – Secteur des radiocommunications</w:t>
            </w:r>
          </w:p>
        </w:tc>
      </w:tr>
      <w:tr w:rsidR="00A64646" w:rsidRPr="007F0E25" w:rsidTr="00253B3F">
        <w:trPr>
          <w:trHeight w:val="240"/>
          <w:jc w:val="center"/>
        </w:trPr>
        <w:tc>
          <w:tcPr>
            <w:tcW w:w="589" w:type="pct"/>
            <w:tcBorders>
              <w:top w:val="single" w:sz="4" w:space="0" w:color="000099"/>
              <w:left w:val="nil"/>
              <w:bottom w:val="nil"/>
              <w:right w:val="nil"/>
            </w:tcBorders>
            <w:shd w:val="clear" w:color="auto" w:fill="DBE5F1"/>
            <w:noWrap/>
            <w:vAlign w:val="center"/>
            <w:hideMark/>
          </w:tcPr>
          <w:p w:rsidR="00A64646" w:rsidRPr="007F0E25" w:rsidRDefault="00A64646" w:rsidP="00976475">
            <w:pPr>
              <w:pStyle w:val="Tablehead"/>
              <w:spacing w:before="20" w:after="20"/>
              <w:rPr>
                <w:rFonts w:eastAsiaTheme="minorEastAsia"/>
                <w:sz w:val="16"/>
                <w:szCs w:val="16"/>
              </w:rPr>
            </w:pPr>
            <w:r w:rsidRPr="007F0E25">
              <w:rPr>
                <w:sz w:val="16"/>
                <w:szCs w:val="16"/>
              </w:rPr>
              <w:t> </w:t>
            </w:r>
          </w:p>
        </w:tc>
        <w:tc>
          <w:tcPr>
            <w:tcW w:w="1329" w:type="pct"/>
            <w:tcBorders>
              <w:top w:val="single" w:sz="4" w:space="0" w:color="000099"/>
              <w:left w:val="nil"/>
              <w:bottom w:val="nil"/>
              <w:right w:val="nil"/>
            </w:tcBorders>
            <w:shd w:val="clear" w:color="auto" w:fill="DBE5F1"/>
            <w:noWrap/>
            <w:vAlign w:val="center"/>
            <w:hideMark/>
          </w:tcPr>
          <w:p w:rsidR="00A64646" w:rsidRPr="007F0E25" w:rsidRDefault="00A64646" w:rsidP="00976475">
            <w:pPr>
              <w:pStyle w:val="Tablehead"/>
              <w:spacing w:before="20" w:after="20"/>
              <w:rPr>
                <w:color w:val="0070C0"/>
                <w:sz w:val="16"/>
                <w:szCs w:val="14"/>
              </w:rPr>
            </w:pPr>
          </w:p>
        </w:tc>
        <w:tc>
          <w:tcPr>
            <w:tcW w:w="3081" w:type="pct"/>
            <w:gridSpan w:val="6"/>
            <w:tcBorders>
              <w:top w:val="single" w:sz="4" w:space="0" w:color="000099"/>
              <w:left w:val="nil"/>
              <w:bottom w:val="nil"/>
              <w:right w:val="nil"/>
            </w:tcBorders>
            <w:shd w:val="clear" w:color="auto" w:fill="DBE5F1"/>
          </w:tcPr>
          <w:p w:rsidR="00A64646" w:rsidRPr="007F0E25" w:rsidRDefault="00A64646" w:rsidP="00976475">
            <w:pPr>
              <w:pStyle w:val="Tablehead"/>
              <w:spacing w:before="20" w:after="20"/>
              <w:rPr>
                <w:color w:val="0070C0"/>
                <w:sz w:val="18"/>
                <w:szCs w:val="18"/>
              </w:rPr>
            </w:pPr>
            <w:r w:rsidRPr="007F0E25">
              <w:rPr>
                <w:color w:val="0070C0"/>
                <w:sz w:val="18"/>
                <w:szCs w:val="18"/>
              </w:rPr>
              <w:t>En milliers CHF</w:t>
            </w:r>
          </w:p>
        </w:tc>
      </w:tr>
      <w:tr w:rsidR="00A64646" w:rsidRPr="007F0E25" w:rsidTr="00253B3F">
        <w:trPr>
          <w:trHeight w:val="300"/>
          <w:jc w:val="center"/>
        </w:trPr>
        <w:tc>
          <w:tcPr>
            <w:tcW w:w="1919" w:type="pct"/>
            <w:gridSpan w:val="2"/>
            <w:shd w:val="clear" w:color="auto" w:fill="DBE5F1"/>
            <w:noWrap/>
            <w:vAlign w:val="center"/>
            <w:hideMark/>
          </w:tcPr>
          <w:p w:rsidR="00A64646" w:rsidRPr="007F0E25" w:rsidRDefault="00A64646" w:rsidP="00976475">
            <w:pPr>
              <w:pStyle w:val="Tablehead"/>
              <w:spacing w:before="20" w:after="20"/>
              <w:rPr>
                <w:color w:val="0070C0"/>
                <w:sz w:val="18"/>
                <w:szCs w:val="18"/>
              </w:rPr>
            </w:pPr>
            <w:r w:rsidRPr="007F0E25">
              <w:rPr>
                <w:color w:val="0070C0"/>
                <w:sz w:val="18"/>
                <w:szCs w:val="18"/>
              </w:rPr>
              <w:t>Charges opérationnelles par chapitre</w:t>
            </w:r>
          </w:p>
        </w:tc>
        <w:tc>
          <w:tcPr>
            <w:tcW w:w="510" w:type="pct"/>
            <w:shd w:val="clear" w:color="auto" w:fill="DBE5F1"/>
            <w:noWrap/>
            <w:tcMar>
              <w:left w:w="57" w:type="dxa"/>
              <w:right w:w="57" w:type="dxa"/>
            </w:tcMar>
            <w:vAlign w:val="center"/>
            <w:hideMark/>
          </w:tcPr>
          <w:p w:rsidR="00A64646" w:rsidRPr="007F0E25" w:rsidRDefault="00A64646" w:rsidP="00976475">
            <w:pPr>
              <w:pStyle w:val="Tablehead"/>
              <w:spacing w:before="20" w:after="20"/>
              <w:rPr>
                <w:color w:val="0070C0"/>
                <w:sz w:val="18"/>
                <w:szCs w:val="18"/>
              </w:rPr>
            </w:pPr>
            <w:r w:rsidRPr="007F0E25">
              <w:rPr>
                <w:color w:val="0070C0"/>
                <w:sz w:val="18"/>
                <w:szCs w:val="18"/>
              </w:rPr>
              <w:t>Montants effectifs</w:t>
            </w:r>
          </w:p>
        </w:tc>
        <w:tc>
          <w:tcPr>
            <w:tcW w:w="478" w:type="pct"/>
            <w:shd w:val="clear" w:color="auto" w:fill="DBE5F1"/>
            <w:noWrap/>
            <w:tcMar>
              <w:left w:w="57" w:type="dxa"/>
              <w:right w:w="57" w:type="dxa"/>
            </w:tcMar>
            <w:vAlign w:val="center"/>
            <w:hideMark/>
          </w:tcPr>
          <w:p w:rsidR="00A64646" w:rsidRPr="007F0E25" w:rsidRDefault="00A64646" w:rsidP="00976475">
            <w:pPr>
              <w:pStyle w:val="Tablehead"/>
              <w:spacing w:before="20" w:after="20"/>
              <w:rPr>
                <w:color w:val="0070C0"/>
                <w:sz w:val="18"/>
                <w:szCs w:val="18"/>
              </w:rPr>
            </w:pPr>
            <w:r w:rsidRPr="007F0E25">
              <w:rPr>
                <w:color w:val="0070C0"/>
                <w:sz w:val="18"/>
                <w:szCs w:val="18"/>
              </w:rPr>
              <w:t>Budget</w:t>
            </w:r>
          </w:p>
        </w:tc>
        <w:tc>
          <w:tcPr>
            <w:tcW w:w="478" w:type="pct"/>
            <w:shd w:val="clear" w:color="auto" w:fill="DBE5F1"/>
            <w:tcMar>
              <w:left w:w="57" w:type="dxa"/>
              <w:right w:w="57" w:type="dxa"/>
            </w:tcMar>
          </w:tcPr>
          <w:p w:rsidR="00A64646" w:rsidRPr="007F0E25" w:rsidRDefault="00A64646" w:rsidP="00976475">
            <w:pPr>
              <w:pStyle w:val="Tablehead"/>
              <w:spacing w:before="20" w:after="20"/>
              <w:rPr>
                <w:color w:val="0070C0"/>
                <w:sz w:val="18"/>
                <w:szCs w:val="18"/>
              </w:rPr>
            </w:pPr>
            <w:r w:rsidRPr="007F0E25">
              <w:rPr>
                <w:color w:val="0070C0"/>
                <w:sz w:val="18"/>
                <w:szCs w:val="18"/>
              </w:rPr>
              <w:t>Montants effectifs</w:t>
            </w:r>
          </w:p>
        </w:tc>
        <w:tc>
          <w:tcPr>
            <w:tcW w:w="534" w:type="pct"/>
            <w:shd w:val="clear" w:color="auto" w:fill="DBE5F1"/>
            <w:tcMar>
              <w:left w:w="57" w:type="dxa"/>
              <w:right w:w="57" w:type="dxa"/>
            </w:tcMar>
          </w:tcPr>
          <w:p w:rsidR="00A64646" w:rsidRPr="007F0E25" w:rsidRDefault="00A64646" w:rsidP="00976475">
            <w:pPr>
              <w:pStyle w:val="Tablehead"/>
              <w:spacing w:before="20" w:after="20"/>
              <w:rPr>
                <w:color w:val="0070C0"/>
                <w:sz w:val="18"/>
                <w:szCs w:val="18"/>
              </w:rPr>
            </w:pPr>
            <w:r w:rsidRPr="007F0E25">
              <w:rPr>
                <w:color w:val="0070C0"/>
                <w:sz w:val="18"/>
                <w:szCs w:val="18"/>
              </w:rPr>
              <w:t>Estimations</w:t>
            </w:r>
          </w:p>
        </w:tc>
        <w:tc>
          <w:tcPr>
            <w:tcW w:w="543" w:type="pct"/>
            <w:shd w:val="clear" w:color="auto" w:fill="DBE5F1"/>
            <w:noWrap/>
            <w:tcMar>
              <w:left w:w="57" w:type="dxa"/>
              <w:right w:w="57" w:type="dxa"/>
            </w:tcMar>
            <w:vAlign w:val="center"/>
            <w:hideMark/>
          </w:tcPr>
          <w:p w:rsidR="00A64646" w:rsidRPr="007F0E25" w:rsidRDefault="00A64646" w:rsidP="00976475">
            <w:pPr>
              <w:pStyle w:val="Tablehead"/>
              <w:spacing w:before="20" w:after="20"/>
              <w:rPr>
                <w:color w:val="0070C0"/>
                <w:sz w:val="18"/>
                <w:szCs w:val="18"/>
              </w:rPr>
            </w:pPr>
            <w:r w:rsidRPr="007F0E25">
              <w:rPr>
                <w:color w:val="0070C0"/>
                <w:sz w:val="18"/>
                <w:szCs w:val="18"/>
              </w:rPr>
              <w:t>Estimations</w:t>
            </w:r>
          </w:p>
        </w:tc>
        <w:tc>
          <w:tcPr>
            <w:tcW w:w="539" w:type="pct"/>
            <w:shd w:val="clear" w:color="auto" w:fill="DBE5F1"/>
            <w:noWrap/>
            <w:tcMar>
              <w:left w:w="57" w:type="dxa"/>
              <w:right w:w="57" w:type="dxa"/>
            </w:tcMar>
            <w:vAlign w:val="center"/>
            <w:hideMark/>
          </w:tcPr>
          <w:p w:rsidR="00A64646" w:rsidRPr="007F0E25" w:rsidRDefault="00A64646" w:rsidP="00976475">
            <w:pPr>
              <w:pStyle w:val="Tablehead"/>
              <w:spacing w:before="20" w:after="20"/>
              <w:rPr>
                <w:color w:val="0070C0"/>
                <w:sz w:val="18"/>
                <w:szCs w:val="18"/>
              </w:rPr>
            </w:pPr>
            <w:r w:rsidRPr="007F0E25">
              <w:rPr>
                <w:color w:val="0070C0"/>
                <w:sz w:val="18"/>
                <w:szCs w:val="18"/>
              </w:rPr>
              <w:t>Estimations</w:t>
            </w:r>
          </w:p>
        </w:tc>
      </w:tr>
      <w:tr w:rsidR="00A64646" w:rsidRPr="007F0E25" w:rsidTr="00253B3F">
        <w:trPr>
          <w:trHeight w:val="240"/>
          <w:jc w:val="center"/>
        </w:trPr>
        <w:tc>
          <w:tcPr>
            <w:tcW w:w="589" w:type="pct"/>
            <w:tcBorders>
              <w:top w:val="nil"/>
              <w:left w:val="nil"/>
              <w:bottom w:val="single" w:sz="4" w:space="0" w:color="000099"/>
              <w:right w:val="nil"/>
            </w:tcBorders>
            <w:shd w:val="clear" w:color="auto" w:fill="DBE5F1"/>
            <w:noWrap/>
            <w:vAlign w:val="center"/>
            <w:hideMark/>
          </w:tcPr>
          <w:p w:rsidR="00A64646" w:rsidRPr="007F0E25" w:rsidRDefault="00A64646" w:rsidP="00976475">
            <w:pPr>
              <w:pStyle w:val="Tablehead"/>
              <w:spacing w:before="20" w:after="20"/>
              <w:rPr>
                <w:rFonts w:eastAsiaTheme="minorEastAsia"/>
                <w:sz w:val="18"/>
                <w:szCs w:val="18"/>
              </w:rPr>
            </w:pPr>
            <w:r w:rsidRPr="007F0E25">
              <w:rPr>
                <w:sz w:val="18"/>
                <w:szCs w:val="18"/>
              </w:rPr>
              <w:t> </w:t>
            </w:r>
          </w:p>
        </w:tc>
        <w:tc>
          <w:tcPr>
            <w:tcW w:w="1329" w:type="pct"/>
            <w:tcBorders>
              <w:top w:val="nil"/>
              <w:left w:val="nil"/>
              <w:bottom w:val="single" w:sz="4" w:space="0" w:color="000099"/>
              <w:right w:val="nil"/>
            </w:tcBorders>
            <w:shd w:val="clear" w:color="auto" w:fill="DBE5F1"/>
            <w:noWrap/>
            <w:vAlign w:val="center"/>
            <w:hideMark/>
          </w:tcPr>
          <w:p w:rsidR="00A64646" w:rsidRPr="007F0E25" w:rsidRDefault="00A64646" w:rsidP="00976475">
            <w:pPr>
              <w:pStyle w:val="Tablehead"/>
              <w:spacing w:before="20" w:after="20"/>
              <w:rPr>
                <w:rFonts w:eastAsiaTheme="minorEastAsia"/>
                <w:sz w:val="18"/>
                <w:szCs w:val="18"/>
              </w:rPr>
            </w:pPr>
            <w:r w:rsidRPr="007F0E25">
              <w:rPr>
                <w:sz w:val="18"/>
                <w:szCs w:val="18"/>
              </w:rPr>
              <w:t> </w:t>
            </w:r>
          </w:p>
        </w:tc>
        <w:tc>
          <w:tcPr>
            <w:tcW w:w="510" w:type="pct"/>
            <w:tcBorders>
              <w:top w:val="nil"/>
              <w:left w:val="nil"/>
              <w:bottom w:val="single" w:sz="4" w:space="0" w:color="000099"/>
              <w:right w:val="nil"/>
            </w:tcBorders>
            <w:shd w:val="clear" w:color="auto" w:fill="DBE5F1"/>
            <w:tcMar>
              <w:left w:w="57" w:type="dxa"/>
              <w:right w:w="57" w:type="dxa"/>
            </w:tcMar>
            <w:vAlign w:val="center"/>
            <w:hideMark/>
          </w:tcPr>
          <w:p w:rsidR="00A64646" w:rsidRPr="007F0E25" w:rsidRDefault="00A64646" w:rsidP="00976475">
            <w:pPr>
              <w:spacing w:before="20" w:after="20"/>
              <w:jc w:val="center"/>
              <w:rPr>
                <w:b/>
                <w:color w:val="0070C0"/>
                <w:sz w:val="18"/>
                <w:szCs w:val="18"/>
              </w:rPr>
            </w:pPr>
            <w:r w:rsidRPr="007F0E25">
              <w:rPr>
                <w:b/>
                <w:color w:val="0070C0"/>
                <w:sz w:val="18"/>
                <w:szCs w:val="18"/>
              </w:rPr>
              <w:t>2014-2015</w:t>
            </w:r>
          </w:p>
        </w:tc>
        <w:tc>
          <w:tcPr>
            <w:tcW w:w="478" w:type="pct"/>
            <w:tcBorders>
              <w:top w:val="nil"/>
              <w:left w:val="nil"/>
              <w:bottom w:val="single" w:sz="4" w:space="0" w:color="000099"/>
              <w:right w:val="nil"/>
            </w:tcBorders>
            <w:shd w:val="clear" w:color="auto" w:fill="DBE5F1"/>
            <w:tcMar>
              <w:left w:w="57" w:type="dxa"/>
              <w:right w:w="57" w:type="dxa"/>
            </w:tcMar>
            <w:vAlign w:val="center"/>
            <w:hideMark/>
          </w:tcPr>
          <w:p w:rsidR="00A64646" w:rsidRPr="007F0E25" w:rsidRDefault="00A64646" w:rsidP="00976475">
            <w:pPr>
              <w:spacing w:before="20" w:after="20"/>
              <w:jc w:val="center"/>
              <w:rPr>
                <w:b/>
                <w:color w:val="0070C0"/>
                <w:sz w:val="18"/>
                <w:szCs w:val="18"/>
              </w:rPr>
            </w:pPr>
            <w:r w:rsidRPr="007F0E25">
              <w:rPr>
                <w:b/>
                <w:color w:val="0070C0"/>
                <w:sz w:val="18"/>
                <w:szCs w:val="18"/>
              </w:rPr>
              <w:t>2016-2017</w:t>
            </w:r>
          </w:p>
        </w:tc>
        <w:tc>
          <w:tcPr>
            <w:tcW w:w="478" w:type="pct"/>
            <w:tcBorders>
              <w:top w:val="nil"/>
              <w:left w:val="nil"/>
              <w:bottom w:val="single" w:sz="4" w:space="0" w:color="000099"/>
              <w:right w:val="nil"/>
            </w:tcBorders>
            <w:shd w:val="clear" w:color="auto" w:fill="DBE5F1"/>
            <w:noWrap/>
            <w:tcMar>
              <w:left w:w="57" w:type="dxa"/>
              <w:right w:w="57" w:type="dxa"/>
            </w:tcMar>
            <w:vAlign w:val="center"/>
          </w:tcPr>
          <w:p w:rsidR="00A64646" w:rsidRPr="007F0E25" w:rsidRDefault="00A64646" w:rsidP="00976475">
            <w:pPr>
              <w:spacing w:before="20" w:after="20"/>
              <w:jc w:val="center"/>
              <w:rPr>
                <w:b/>
                <w:color w:val="0070C0"/>
                <w:sz w:val="18"/>
                <w:szCs w:val="18"/>
              </w:rPr>
            </w:pPr>
            <w:r w:rsidRPr="007F0E25">
              <w:rPr>
                <w:b/>
                <w:color w:val="0070C0"/>
                <w:sz w:val="18"/>
                <w:szCs w:val="18"/>
              </w:rPr>
              <w:t>2016 *</w:t>
            </w:r>
          </w:p>
        </w:tc>
        <w:tc>
          <w:tcPr>
            <w:tcW w:w="534" w:type="pct"/>
            <w:tcBorders>
              <w:top w:val="nil"/>
              <w:left w:val="nil"/>
              <w:bottom w:val="single" w:sz="4" w:space="0" w:color="000099"/>
              <w:right w:val="nil"/>
            </w:tcBorders>
            <w:shd w:val="clear" w:color="auto" w:fill="DBE5F1"/>
            <w:tcMar>
              <w:left w:w="57" w:type="dxa"/>
              <w:right w:w="57" w:type="dxa"/>
            </w:tcMar>
            <w:vAlign w:val="center"/>
          </w:tcPr>
          <w:p w:rsidR="00A64646" w:rsidRPr="007F0E25" w:rsidRDefault="00A64646" w:rsidP="00976475">
            <w:pPr>
              <w:spacing w:before="20" w:after="20"/>
              <w:jc w:val="center"/>
              <w:rPr>
                <w:b/>
                <w:color w:val="0070C0"/>
                <w:sz w:val="18"/>
                <w:szCs w:val="18"/>
              </w:rPr>
            </w:pPr>
            <w:r w:rsidRPr="007F0E25">
              <w:rPr>
                <w:b/>
                <w:color w:val="0070C0"/>
                <w:sz w:val="18"/>
                <w:szCs w:val="18"/>
              </w:rPr>
              <w:t>2018</w:t>
            </w:r>
          </w:p>
        </w:tc>
        <w:tc>
          <w:tcPr>
            <w:tcW w:w="543" w:type="pct"/>
            <w:tcBorders>
              <w:top w:val="nil"/>
              <w:left w:val="nil"/>
              <w:bottom w:val="single" w:sz="4" w:space="0" w:color="000099"/>
              <w:right w:val="nil"/>
            </w:tcBorders>
            <w:shd w:val="clear" w:color="auto" w:fill="DBE5F1"/>
            <w:tcMar>
              <w:left w:w="57" w:type="dxa"/>
              <w:right w:w="57" w:type="dxa"/>
            </w:tcMar>
            <w:vAlign w:val="center"/>
            <w:hideMark/>
          </w:tcPr>
          <w:p w:rsidR="00A64646" w:rsidRPr="007F0E25" w:rsidRDefault="00A64646" w:rsidP="00976475">
            <w:pPr>
              <w:spacing w:before="20" w:after="20"/>
              <w:jc w:val="center"/>
              <w:rPr>
                <w:b/>
                <w:color w:val="0070C0"/>
                <w:sz w:val="18"/>
                <w:szCs w:val="18"/>
              </w:rPr>
            </w:pPr>
            <w:r w:rsidRPr="007F0E25">
              <w:rPr>
                <w:b/>
                <w:color w:val="0070C0"/>
                <w:sz w:val="18"/>
                <w:szCs w:val="18"/>
              </w:rPr>
              <w:t>2019</w:t>
            </w:r>
          </w:p>
        </w:tc>
        <w:tc>
          <w:tcPr>
            <w:tcW w:w="539" w:type="pct"/>
            <w:tcBorders>
              <w:top w:val="nil"/>
              <w:left w:val="nil"/>
              <w:bottom w:val="single" w:sz="4" w:space="0" w:color="000099"/>
              <w:right w:val="nil"/>
            </w:tcBorders>
            <w:shd w:val="clear" w:color="auto" w:fill="DBE5F1"/>
            <w:tcMar>
              <w:left w:w="57" w:type="dxa"/>
              <w:right w:w="57" w:type="dxa"/>
            </w:tcMar>
            <w:vAlign w:val="center"/>
            <w:hideMark/>
          </w:tcPr>
          <w:p w:rsidR="00A64646" w:rsidRPr="007F0E25" w:rsidRDefault="00A64646" w:rsidP="00976475">
            <w:pPr>
              <w:spacing w:before="20" w:after="20"/>
              <w:jc w:val="center"/>
              <w:rPr>
                <w:b/>
                <w:color w:val="0070C0"/>
                <w:sz w:val="18"/>
                <w:szCs w:val="18"/>
              </w:rPr>
            </w:pPr>
            <w:r w:rsidRPr="007F0E25">
              <w:rPr>
                <w:b/>
                <w:color w:val="0070C0"/>
                <w:sz w:val="18"/>
                <w:szCs w:val="18"/>
              </w:rPr>
              <w:t>2018-2019</w:t>
            </w:r>
          </w:p>
        </w:tc>
      </w:tr>
      <w:tr w:rsidR="00A64646" w:rsidRPr="007F0E25" w:rsidTr="00253B3F">
        <w:trPr>
          <w:trHeight w:val="252"/>
          <w:jc w:val="center"/>
        </w:trPr>
        <w:tc>
          <w:tcPr>
            <w:tcW w:w="589" w:type="pct"/>
            <w:noWrap/>
            <w:hideMark/>
          </w:tcPr>
          <w:p w:rsidR="00A64646" w:rsidRPr="007F0E25" w:rsidRDefault="00A64646" w:rsidP="00976475">
            <w:pPr>
              <w:pStyle w:val="Tabletext"/>
              <w:spacing w:before="20" w:after="20"/>
              <w:jc w:val="center"/>
              <w:rPr>
                <w:rFonts w:eastAsiaTheme="minorEastAsia"/>
                <w:sz w:val="18"/>
                <w:szCs w:val="18"/>
              </w:rPr>
            </w:pPr>
            <w:r w:rsidRPr="007F0E25">
              <w:rPr>
                <w:sz w:val="18"/>
                <w:szCs w:val="18"/>
              </w:rPr>
              <w:t>Chapitre 3.1</w:t>
            </w:r>
          </w:p>
        </w:tc>
        <w:tc>
          <w:tcPr>
            <w:tcW w:w="1329" w:type="pct"/>
            <w:noWrap/>
            <w:hideMark/>
          </w:tcPr>
          <w:p w:rsidR="00A64646" w:rsidRPr="007F0E25" w:rsidRDefault="00A64646" w:rsidP="00976475">
            <w:pPr>
              <w:pStyle w:val="Tabletext"/>
              <w:spacing w:before="20" w:after="20"/>
              <w:rPr>
                <w:rFonts w:eastAsiaTheme="minorEastAsia"/>
                <w:sz w:val="18"/>
                <w:szCs w:val="18"/>
              </w:rPr>
            </w:pPr>
            <w:r w:rsidRPr="007F0E25">
              <w:rPr>
                <w:rFonts w:eastAsia="SimSun"/>
                <w:sz w:val="18"/>
                <w:szCs w:val="18"/>
              </w:rPr>
              <w:t>Conférences mondiales des radiocommunications</w:t>
            </w:r>
          </w:p>
        </w:tc>
        <w:tc>
          <w:tcPr>
            <w:tcW w:w="510" w:type="pct"/>
            <w:noWrap/>
            <w:vAlign w:val="center"/>
            <w:hideMark/>
          </w:tcPr>
          <w:p w:rsidR="00A64646" w:rsidRPr="007F0E25" w:rsidRDefault="00A64646" w:rsidP="00976475">
            <w:pPr>
              <w:spacing w:before="20" w:after="20"/>
              <w:jc w:val="center"/>
              <w:rPr>
                <w:sz w:val="18"/>
                <w:szCs w:val="18"/>
              </w:rPr>
            </w:pPr>
            <w:r w:rsidRPr="007F0E25">
              <w:rPr>
                <w:sz w:val="18"/>
                <w:szCs w:val="18"/>
              </w:rPr>
              <w:t>2 167</w:t>
            </w:r>
          </w:p>
        </w:tc>
        <w:tc>
          <w:tcPr>
            <w:tcW w:w="478" w:type="pct"/>
            <w:noWrap/>
            <w:vAlign w:val="center"/>
            <w:hideMark/>
          </w:tcPr>
          <w:p w:rsidR="00A64646" w:rsidRPr="007F0E25" w:rsidRDefault="00A64646" w:rsidP="00976475">
            <w:pPr>
              <w:spacing w:before="20" w:after="20"/>
              <w:jc w:val="center"/>
              <w:rPr>
                <w:sz w:val="18"/>
                <w:szCs w:val="18"/>
              </w:rPr>
            </w:pPr>
            <w:r w:rsidRPr="007F0E25">
              <w:rPr>
                <w:sz w:val="18"/>
                <w:szCs w:val="18"/>
              </w:rPr>
              <w:t>0</w:t>
            </w:r>
          </w:p>
        </w:tc>
        <w:tc>
          <w:tcPr>
            <w:tcW w:w="478" w:type="pct"/>
            <w:noWrap/>
            <w:vAlign w:val="center"/>
          </w:tcPr>
          <w:p w:rsidR="00A64646" w:rsidRPr="007F0E25" w:rsidRDefault="00A64646" w:rsidP="00976475">
            <w:pPr>
              <w:spacing w:before="20" w:after="20"/>
              <w:jc w:val="center"/>
              <w:rPr>
                <w:sz w:val="18"/>
                <w:szCs w:val="18"/>
              </w:rPr>
            </w:pPr>
            <w:r w:rsidRPr="007F0E25">
              <w:rPr>
                <w:sz w:val="18"/>
                <w:szCs w:val="18"/>
              </w:rPr>
              <w:t>0</w:t>
            </w:r>
          </w:p>
        </w:tc>
        <w:tc>
          <w:tcPr>
            <w:tcW w:w="534" w:type="pct"/>
            <w:vAlign w:val="center"/>
          </w:tcPr>
          <w:p w:rsidR="00A64646" w:rsidRPr="007F0E25" w:rsidRDefault="00A64646" w:rsidP="00976475">
            <w:pPr>
              <w:spacing w:before="20" w:after="20"/>
              <w:jc w:val="center"/>
              <w:rPr>
                <w:sz w:val="18"/>
                <w:szCs w:val="18"/>
              </w:rPr>
            </w:pPr>
            <w:r w:rsidRPr="007F0E25">
              <w:rPr>
                <w:sz w:val="18"/>
                <w:szCs w:val="18"/>
              </w:rPr>
              <w:t>0</w:t>
            </w:r>
          </w:p>
        </w:tc>
        <w:tc>
          <w:tcPr>
            <w:tcW w:w="543" w:type="pct"/>
            <w:noWrap/>
            <w:vAlign w:val="center"/>
            <w:hideMark/>
          </w:tcPr>
          <w:p w:rsidR="00A64646" w:rsidRPr="007F0E25" w:rsidRDefault="00A64646" w:rsidP="00976475">
            <w:pPr>
              <w:spacing w:before="20" w:after="20"/>
              <w:jc w:val="center"/>
              <w:rPr>
                <w:sz w:val="18"/>
                <w:szCs w:val="18"/>
              </w:rPr>
            </w:pPr>
            <w:r w:rsidRPr="007F0E25">
              <w:rPr>
                <w:sz w:val="18"/>
                <w:szCs w:val="18"/>
              </w:rPr>
              <w:t>2 638</w:t>
            </w:r>
          </w:p>
        </w:tc>
        <w:tc>
          <w:tcPr>
            <w:tcW w:w="539" w:type="pct"/>
            <w:noWrap/>
            <w:vAlign w:val="center"/>
            <w:hideMark/>
          </w:tcPr>
          <w:p w:rsidR="00A64646" w:rsidRPr="00FB1EC7" w:rsidRDefault="00A64646" w:rsidP="00976475">
            <w:pPr>
              <w:spacing w:before="20" w:after="20"/>
              <w:jc w:val="center"/>
              <w:rPr>
                <w:b/>
                <w:bCs/>
                <w:sz w:val="18"/>
                <w:szCs w:val="18"/>
              </w:rPr>
            </w:pPr>
            <w:r w:rsidRPr="00FB1EC7">
              <w:rPr>
                <w:b/>
                <w:bCs/>
                <w:sz w:val="18"/>
                <w:szCs w:val="18"/>
              </w:rPr>
              <w:t>2 638</w:t>
            </w:r>
          </w:p>
        </w:tc>
      </w:tr>
      <w:tr w:rsidR="00A64646" w:rsidRPr="007F0E25" w:rsidTr="00253B3F">
        <w:trPr>
          <w:trHeight w:val="113"/>
          <w:jc w:val="center"/>
        </w:trPr>
        <w:tc>
          <w:tcPr>
            <w:tcW w:w="589" w:type="pct"/>
            <w:noWrap/>
            <w:hideMark/>
          </w:tcPr>
          <w:p w:rsidR="00A64646" w:rsidRPr="007F0E25" w:rsidRDefault="00A64646" w:rsidP="00976475">
            <w:pPr>
              <w:pStyle w:val="Tabletext"/>
              <w:spacing w:before="0" w:after="0"/>
              <w:jc w:val="center"/>
              <w:rPr>
                <w:sz w:val="18"/>
                <w:szCs w:val="18"/>
              </w:rPr>
            </w:pPr>
          </w:p>
        </w:tc>
        <w:tc>
          <w:tcPr>
            <w:tcW w:w="1329" w:type="pct"/>
            <w:noWrap/>
            <w:hideMark/>
          </w:tcPr>
          <w:p w:rsidR="00A64646" w:rsidRPr="007F0E25" w:rsidRDefault="00A64646" w:rsidP="00976475">
            <w:pPr>
              <w:pStyle w:val="Tabletext"/>
              <w:spacing w:before="0" w:after="0"/>
              <w:rPr>
                <w:sz w:val="18"/>
                <w:szCs w:val="18"/>
              </w:rPr>
            </w:pPr>
          </w:p>
        </w:tc>
        <w:tc>
          <w:tcPr>
            <w:tcW w:w="510" w:type="pct"/>
            <w:noWrap/>
            <w:vAlign w:val="center"/>
            <w:hideMark/>
          </w:tcPr>
          <w:p w:rsidR="00A64646" w:rsidRPr="007F0E25" w:rsidRDefault="00A64646" w:rsidP="00976475">
            <w:pPr>
              <w:pStyle w:val="Tabletext"/>
              <w:spacing w:before="0" w:after="0"/>
              <w:jc w:val="center"/>
              <w:rPr>
                <w:sz w:val="18"/>
                <w:szCs w:val="18"/>
              </w:rPr>
            </w:pPr>
          </w:p>
        </w:tc>
        <w:tc>
          <w:tcPr>
            <w:tcW w:w="478" w:type="pct"/>
            <w:noWrap/>
            <w:vAlign w:val="center"/>
            <w:hideMark/>
          </w:tcPr>
          <w:p w:rsidR="00A64646" w:rsidRPr="007F0E25" w:rsidRDefault="00A64646" w:rsidP="00976475">
            <w:pPr>
              <w:pStyle w:val="Tabletext"/>
              <w:spacing w:before="0" w:after="0"/>
              <w:jc w:val="center"/>
              <w:rPr>
                <w:sz w:val="18"/>
                <w:szCs w:val="18"/>
              </w:rPr>
            </w:pPr>
          </w:p>
        </w:tc>
        <w:tc>
          <w:tcPr>
            <w:tcW w:w="478" w:type="pct"/>
            <w:noWrap/>
            <w:vAlign w:val="center"/>
          </w:tcPr>
          <w:p w:rsidR="00A64646" w:rsidRPr="007F0E25" w:rsidRDefault="00A64646" w:rsidP="00976475">
            <w:pPr>
              <w:pStyle w:val="Tabletext"/>
              <w:spacing w:before="0" w:after="0"/>
              <w:jc w:val="center"/>
              <w:rPr>
                <w:sz w:val="18"/>
                <w:szCs w:val="18"/>
              </w:rPr>
            </w:pPr>
          </w:p>
        </w:tc>
        <w:tc>
          <w:tcPr>
            <w:tcW w:w="534" w:type="pct"/>
            <w:vAlign w:val="center"/>
          </w:tcPr>
          <w:p w:rsidR="00A64646" w:rsidRPr="007F0E25" w:rsidRDefault="00A64646" w:rsidP="00976475">
            <w:pPr>
              <w:pStyle w:val="Tabletext"/>
              <w:spacing w:before="0" w:after="0"/>
              <w:jc w:val="center"/>
              <w:rPr>
                <w:sz w:val="18"/>
                <w:szCs w:val="18"/>
              </w:rPr>
            </w:pPr>
          </w:p>
        </w:tc>
        <w:tc>
          <w:tcPr>
            <w:tcW w:w="543" w:type="pct"/>
            <w:noWrap/>
            <w:vAlign w:val="center"/>
            <w:hideMark/>
          </w:tcPr>
          <w:p w:rsidR="00A64646" w:rsidRPr="007F0E25" w:rsidRDefault="00A64646" w:rsidP="00976475">
            <w:pPr>
              <w:pStyle w:val="Tabletext"/>
              <w:spacing w:before="0" w:after="0"/>
              <w:jc w:val="center"/>
              <w:rPr>
                <w:sz w:val="18"/>
                <w:szCs w:val="18"/>
              </w:rPr>
            </w:pPr>
          </w:p>
        </w:tc>
        <w:tc>
          <w:tcPr>
            <w:tcW w:w="539" w:type="pct"/>
            <w:noWrap/>
            <w:vAlign w:val="center"/>
            <w:hideMark/>
          </w:tcPr>
          <w:p w:rsidR="00A64646" w:rsidRPr="00FB1EC7" w:rsidRDefault="00A64646" w:rsidP="00976475">
            <w:pPr>
              <w:pStyle w:val="Tabletext"/>
              <w:spacing w:before="0" w:after="0"/>
              <w:jc w:val="center"/>
              <w:rPr>
                <w:b/>
                <w:bCs/>
                <w:sz w:val="18"/>
                <w:szCs w:val="18"/>
              </w:rPr>
            </w:pPr>
          </w:p>
        </w:tc>
      </w:tr>
      <w:tr w:rsidR="00A64646" w:rsidRPr="007F0E25" w:rsidTr="00253B3F">
        <w:trPr>
          <w:trHeight w:val="252"/>
          <w:jc w:val="center"/>
        </w:trPr>
        <w:tc>
          <w:tcPr>
            <w:tcW w:w="589" w:type="pct"/>
            <w:noWrap/>
            <w:hideMark/>
          </w:tcPr>
          <w:p w:rsidR="00A64646" w:rsidRPr="007F0E25" w:rsidRDefault="00A64646" w:rsidP="00976475">
            <w:pPr>
              <w:pStyle w:val="Tabletext"/>
              <w:spacing w:before="20" w:after="20"/>
              <w:jc w:val="center"/>
              <w:rPr>
                <w:rFonts w:eastAsiaTheme="minorEastAsia"/>
                <w:sz w:val="18"/>
                <w:szCs w:val="18"/>
              </w:rPr>
            </w:pPr>
            <w:r w:rsidRPr="007F0E25">
              <w:rPr>
                <w:sz w:val="18"/>
                <w:szCs w:val="18"/>
              </w:rPr>
              <w:t>Chapitre 3.2</w:t>
            </w:r>
          </w:p>
        </w:tc>
        <w:tc>
          <w:tcPr>
            <w:tcW w:w="1329" w:type="pct"/>
            <w:noWrap/>
            <w:hideMark/>
          </w:tcPr>
          <w:p w:rsidR="00A64646" w:rsidRPr="007F0E25" w:rsidRDefault="00A64646" w:rsidP="00976475">
            <w:pPr>
              <w:pStyle w:val="Tabletext"/>
              <w:spacing w:before="20" w:after="20"/>
              <w:rPr>
                <w:rFonts w:eastAsiaTheme="minorEastAsia"/>
                <w:sz w:val="18"/>
                <w:szCs w:val="18"/>
              </w:rPr>
            </w:pPr>
            <w:r w:rsidRPr="007F0E25">
              <w:rPr>
                <w:rFonts w:eastAsia="SimSun"/>
                <w:sz w:val="18"/>
                <w:szCs w:val="18"/>
              </w:rPr>
              <w:t>Assemblées des radiocommunications</w:t>
            </w:r>
          </w:p>
        </w:tc>
        <w:tc>
          <w:tcPr>
            <w:tcW w:w="510" w:type="pct"/>
            <w:noWrap/>
            <w:vAlign w:val="center"/>
            <w:hideMark/>
          </w:tcPr>
          <w:p w:rsidR="00A64646" w:rsidRPr="007F0E25" w:rsidRDefault="00A64646" w:rsidP="00976475">
            <w:pPr>
              <w:spacing w:before="20" w:after="20"/>
              <w:jc w:val="center"/>
              <w:rPr>
                <w:sz w:val="18"/>
                <w:szCs w:val="18"/>
              </w:rPr>
            </w:pPr>
            <w:r w:rsidRPr="007F0E25">
              <w:rPr>
                <w:sz w:val="18"/>
                <w:szCs w:val="18"/>
              </w:rPr>
              <w:t>211</w:t>
            </w:r>
          </w:p>
        </w:tc>
        <w:tc>
          <w:tcPr>
            <w:tcW w:w="478" w:type="pct"/>
            <w:noWrap/>
            <w:vAlign w:val="center"/>
            <w:hideMark/>
          </w:tcPr>
          <w:p w:rsidR="00A64646" w:rsidRPr="007F0E25" w:rsidRDefault="00A64646" w:rsidP="00976475">
            <w:pPr>
              <w:spacing w:before="20" w:after="20"/>
              <w:jc w:val="center"/>
              <w:rPr>
                <w:sz w:val="18"/>
                <w:szCs w:val="18"/>
              </w:rPr>
            </w:pPr>
            <w:r w:rsidRPr="007F0E25">
              <w:rPr>
                <w:sz w:val="18"/>
                <w:szCs w:val="18"/>
              </w:rPr>
              <w:t>0</w:t>
            </w:r>
          </w:p>
        </w:tc>
        <w:tc>
          <w:tcPr>
            <w:tcW w:w="478" w:type="pct"/>
            <w:noWrap/>
            <w:vAlign w:val="center"/>
          </w:tcPr>
          <w:p w:rsidR="00A64646" w:rsidRPr="007F0E25" w:rsidRDefault="00A64646" w:rsidP="00976475">
            <w:pPr>
              <w:spacing w:before="20" w:after="20"/>
              <w:jc w:val="center"/>
              <w:rPr>
                <w:sz w:val="18"/>
                <w:szCs w:val="18"/>
              </w:rPr>
            </w:pPr>
            <w:r w:rsidRPr="007F0E25">
              <w:rPr>
                <w:sz w:val="18"/>
                <w:szCs w:val="18"/>
              </w:rPr>
              <w:t>0</w:t>
            </w:r>
          </w:p>
        </w:tc>
        <w:tc>
          <w:tcPr>
            <w:tcW w:w="534" w:type="pct"/>
            <w:vAlign w:val="center"/>
          </w:tcPr>
          <w:p w:rsidR="00A64646" w:rsidRPr="007F0E25" w:rsidRDefault="00A64646" w:rsidP="00976475">
            <w:pPr>
              <w:spacing w:before="20" w:after="20"/>
              <w:jc w:val="center"/>
              <w:rPr>
                <w:sz w:val="18"/>
                <w:szCs w:val="18"/>
              </w:rPr>
            </w:pPr>
            <w:r w:rsidRPr="007F0E25">
              <w:rPr>
                <w:sz w:val="18"/>
                <w:szCs w:val="18"/>
              </w:rPr>
              <w:t>0</w:t>
            </w:r>
          </w:p>
        </w:tc>
        <w:tc>
          <w:tcPr>
            <w:tcW w:w="543" w:type="pct"/>
            <w:noWrap/>
            <w:vAlign w:val="center"/>
            <w:hideMark/>
          </w:tcPr>
          <w:p w:rsidR="00A64646" w:rsidRPr="007F0E25" w:rsidRDefault="00A64646" w:rsidP="00976475">
            <w:pPr>
              <w:spacing w:before="20" w:after="20"/>
              <w:jc w:val="center"/>
              <w:rPr>
                <w:sz w:val="18"/>
                <w:szCs w:val="18"/>
              </w:rPr>
            </w:pPr>
            <w:r w:rsidRPr="007F0E25">
              <w:rPr>
                <w:sz w:val="18"/>
                <w:szCs w:val="18"/>
              </w:rPr>
              <w:t>335</w:t>
            </w:r>
          </w:p>
        </w:tc>
        <w:tc>
          <w:tcPr>
            <w:tcW w:w="539" w:type="pct"/>
            <w:noWrap/>
            <w:vAlign w:val="center"/>
            <w:hideMark/>
          </w:tcPr>
          <w:p w:rsidR="00A64646" w:rsidRPr="00FB1EC7" w:rsidRDefault="00A64646" w:rsidP="00976475">
            <w:pPr>
              <w:spacing w:before="20" w:after="20"/>
              <w:jc w:val="center"/>
              <w:rPr>
                <w:b/>
                <w:bCs/>
                <w:sz w:val="18"/>
                <w:szCs w:val="18"/>
              </w:rPr>
            </w:pPr>
            <w:r w:rsidRPr="00FB1EC7">
              <w:rPr>
                <w:b/>
                <w:bCs/>
                <w:sz w:val="18"/>
                <w:szCs w:val="18"/>
              </w:rPr>
              <w:t>335</w:t>
            </w:r>
          </w:p>
        </w:tc>
      </w:tr>
      <w:tr w:rsidR="00A64646" w:rsidRPr="007F0E25" w:rsidTr="00253B3F">
        <w:trPr>
          <w:trHeight w:val="199"/>
          <w:jc w:val="center"/>
        </w:trPr>
        <w:tc>
          <w:tcPr>
            <w:tcW w:w="589" w:type="pct"/>
            <w:noWrap/>
            <w:hideMark/>
          </w:tcPr>
          <w:p w:rsidR="00A64646" w:rsidRPr="007F0E25" w:rsidRDefault="00A64646" w:rsidP="00976475">
            <w:pPr>
              <w:pStyle w:val="Tabletext"/>
              <w:spacing w:before="0" w:after="0"/>
              <w:jc w:val="center"/>
              <w:rPr>
                <w:sz w:val="18"/>
                <w:szCs w:val="18"/>
              </w:rPr>
            </w:pPr>
          </w:p>
        </w:tc>
        <w:tc>
          <w:tcPr>
            <w:tcW w:w="1329" w:type="pct"/>
            <w:noWrap/>
            <w:hideMark/>
          </w:tcPr>
          <w:p w:rsidR="00A64646" w:rsidRPr="007F0E25" w:rsidRDefault="00A64646" w:rsidP="00976475">
            <w:pPr>
              <w:pStyle w:val="Tabletext"/>
              <w:spacing w:before="0" w:after="0"/>
              <w:jc w:val="center"/>
              <w:rPr>
                <w:sz w:val="18"/>
                <w:szCs w:val="18"/>
              </w:rPr>
            </w:pPr>
          </w:p>
        </w:tc>
        <w:tc>
          <w:tcPr>
            <w:tcW w:w="510" w:type="pct"/>
            <w:noWrap/>
            <w:vAlign w:val="center"/>
            <w:hideMark/>
          </w:tcPr>
          <w:p w:rsidR="00A64646" w:rsidRPr="007F0E25" w:rsidRDefault="00A64646" w:rsidP="00976475">
            <w:pPr>
              <w:pStyle w:val="Tabletext"/>
              <w:spacing w:before="0" w:after="0"/>
              <w:jc w:val="center"/>
              <w:rPr>
                <w:sz w:val="18"/>
                <w:szCs w:val="18"/>
              </w:rPr>
            </w:pPr>
          </w:p>
        </w:tc>
        <w:tc>
          <w:tcPr>
            <w:tcW w:w="478" w:type="pct"/>
            <w:noWrap/>
            <w:vAlign w:val="center"/>
            <w:hideMark/>
          </w:tcPr>
          <w:p w:rsidR="00A64646" w:rsidRPr="007F0E25" w:rsidRDefault="00A64646" w:rsidP="00976475">
            <w:pPr>
              <w:pStyle w:val="Tabletext"/>
              <w:spacing w:before="0" w:after="0"/>
              <w:jc w:val="center"/>
              <w:rPr>
                <w:sz w:val="18"/>
                <w:szCs w:val="18"/>
              </w:rPr>
            </w:pPr>
          </w:p>
        </w:tc>
        <w:tc>
          <w:tcPr>
            <w:tcW w:w="478" w:type="pct"/>
            <w:noWrap/>
            <w:vAlign w:val="center"/>
          </w:tcPr>
          <w:p w:rsidR="00A64646" w:rsidRPr="007F0E25" w:rsidRDefault="00A64646" w:rsidP="00976475">
            <w:pPr>
              <w:pStyle w:val="Tabletext"/>
              <w:spacing w:before="0" w:after="0"/>
              <w:jc w:val="center"/>
              <w:rPr>
                <w:sz w:val="18"/>
                <w:szCs w:val="18"/>
              </w:rPr>
            </w:pPr>
          </w:p>
        </w:tc>
        <w:tc>
          <w:tcPr>
            <w:tcW w:w="534" w:type="pct"/>
            <w:vAlign w:val="center"/>
          </w:tcPr>
          <w:p w:rsidR="00A64646" w:rsidRPr="007F0E25" w:rsidRDefault="00A64646" w:rsidP="00976475">
            <w:pPr>
              <w:pStyle w:val="Tabletext"/>
              <w:spacing w:before="0" w:after="0"/>
              <w:jc w:val="center"/>
              <w:rPr>
                <w:sz w:val="18"/>
                <w:szCs w:val="18"/>
              </w:rPr>
            </w:pPr>
          </w:p>
        </w:tc>
        <w:tc>
          <w:tcPr>
            <w:tcW w:w="543" w:type="pct"/>
            <w:noWrap/>
            <w:vAlign w:val="center"/>
            <w:hideMark/>
          </w:tcPr>
          <w:p w:rsidR="00A64646" w:rsidRPr="007F0E25" w:rsidRDefault="00A64646" w:rsidP="00976475">
            <w:pPr>
              <w:pStyle w:val="Tabletext"/>
              <w:spacing w:before="0" w:after="0"/>
              <w:jc w:val="center"/>
              <w:rPr>
                <w:sz w:val="18"/>
                <w:szCs w:val="18"/>
              </w:rPr>
            </w:pPr>
          </w:p>
        </w:tc>
        <w:tc>
          <w:tcPr>
            <w:tcW w:w="539" w:type="pct"/>
            <w:noWrap/>
            <w:vAlign w:val="center"/>
            <w:hideMark/>
          </w:tcPr>
          <w:p w:rsidR="00A64646" w:rsidRPr="00FB1EC7" w:rsidRDefault="00A64646" w:rsidP="00976475">
            <w:pPr>
              <w:pStyle w:val="Tabletext"/>
              <w:spacing w:before="0" w:after="0"/>
              <w:jc w:val="center"/>
              <w:rPr>
                <w:b/>
                <w:bCs/>
                <w:sz w:val="18"/>
                <w:szCs w:val="18"/>
              </w:rPr>
            </w:pPr>
          </w:p>
        </w:tc>
      </w:tr>
      <w:tr w:rsidR="00A64646" w:rsidRPr="007F0E25" w:rsidTr="00253B3F">
        <w:trPr>
          <w:trHeight w:val="252"/>
          <w:jc w:val="center"/>
        </w:trPr>
        <w:tc>
          <w:tcPr>
            <w:tcW w:w="589" w:type="pct"/>
            <w:noWrap/>
            <w:hideMark/>
          </w:tcPr>
          <w:p w:rsidR="00A64646" w:rsidRPr="007F0E25" w:rsidRDefault="00A64646" w:rsidP="00976475">
            <w:pPr>
              <w:pStyle w:val="Tabletext"/>
              <w:spacing w:before="20" w:after="20"/>
              <w:jc w:val="center"/>
              <w:rPr>
                <w:rFonts w:eastAsiaTheme="minorEastAsia"/>
                <w:sz w:val="18"/>
                <w:szCs w:val="18"/>
              </w:rPr>
            </w:pPr>
            <w:r w:rsidRPr="007F0E25">
              <w:rPr>
                <w:sz w:val="18"/>
                <w:szCs w:val="18"/>
              </w:rPr>
              <w:t>Chapitre 4.1</w:t>
            </w:r>
          </w:p>
        </w:tc>
        <w:tc>
          <w:tcPr>
            <w:tcW w:w="1329" w:type="pct"/>
            <w:noWrap/>
            <w:hideMark/>
          </w:tcPr>
          <w:p w:rsidR="00A64646" w:rsidRPr="007F0E25" w:rsidRDefault="00A64646" w:rsidP="00976475">
            <w:pPr>
              <w:pStyle w:val="Tabletext"/>
              <w:spacing w:before="20" w:after="20"/>
              <w:rPr>
                <w:rFonts w:eastAsiaTheme="minorEastAsia"/>
                <w:sz w:val="18"/>
                <w:szCs w:val="18"/>
              </w:rPr>
            </w:pPr>
            <w:r w:rsidRPr="007F0E25">
              <w:rPr>
                <w:rFonts w:eastAsia="SimSun"/>
                <w:sz w:val="18"/>
                <w:szCs w:val="18"/>
              </w:rPr>
              <w:t>Conférences régionales des radiocommunications</w:t>
            </w:r>
          </w:p>
        </w:tc>
        <w:tc>
          <w:tcPr>
            <w:tcW w:w="510" w:type="pct"/>
            <w:noWrap/>
            <w:vAlign w:val="center"/>
            <w:hideMark/>
          </w:tcPr>
          <w:p w:rsidR="00A64646" w:rsidRPr="007F0E25" w:rsidRDefault="00A64646" w:rsidP="00976475">
            <w:p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sz w:val="18"/>
                <w:szCs w:val="18"/>
              </w:rPr>
            </w:pPr>
            <w:r w:rsidRPr="007F0E25">
              <w:rPr>
                <w:sz w:val="18"/>
                <w:szCs w:val="18"/>
              </w:rPr>
              <w:t>0</w:t>
            </w:r>
          </w:p>
        </w:tc>
        <w:tc>
          <w:tcPr>
            <w:tcW w:w="478" w:type="pct"/>
            <w:noWrap/>
            <w:vAlign w:val="center"/>
            <w:hideMark/>
          </w:tcPr>
          <w:p w:rsidR="00A64646" w:rsidRPr="007F0E25" w:rsidRDefault="00A64646" w:rsidP="00976475">
            <w:p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sz w:val="18"/>
                <w:szCs w:val="18"/>
              </w:rPr>
            </w:pPr>
            <w:r w:rsidRPr="007F0E25">
              <w:rPr>
                <w:sz w:val="18"/>
                <w:szCs w:val="18"/>
              </w:rPr>
              <w:t>0</w:t>
            </w:r>
          </w:p>
        </w:tc>
        <w:tc>
          <w:tcPr>
            <w:tcW w:w="478" w:type="pct"/>
            <w:noWrap/>
            <w:vAlign w:val="center"/>
          </w:tcPr>
          <w:p w:rsidR="00A64646" w:rsidRPr="007F0E25" w:rsidRDefault="00A64646" w:rsidP="00976475">
            <w:p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sz w:val="18"/>
                <w:szCs w:val="18"/>
              </w:rPr>
            </w:pPr>
            <w:r w:rsidRPr="007F0E25">
              <w:rPr>
                <w:sz w:val="18"/>
                <w:szCs w:val="18"/>
              </w:rPr>
              <w:t>0</w:t>
            </w:r>
          </w:p>
        </w:tc>
        <w:tc>
          <w:tcPr>
            <w:tcW w:w="534" w:type="pct"/>
            <w:vAlign w:val="center"/>
          </w:tcPr>
          <w:p w:rsidR="00A64646" w:rsidRPr="007F0E25" w:rsidRDefault="00A64646" w:rsidP="00976475">
            <w:p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sz w:val="18"/>
                <w:szCs w:val="18"/>
              </w:rPr>
            </w:pPr>
            <w:r w:rsidRPr="007F0E25">
              <w:rPr>
                <w:sz w:val="18"/>
                <w:szCs w:val="18"/>
              </w:rPr>
              <w:t>0</w:t>
            </w:r>
          </w:p>
        </w:tc>
        <w:tc>
          <w:tcPr>
            <w:tcW w:w="543" w:type="pct"/>
            <w:noWrap/>
            <w:vAlign w:val="center"/>
            <w:hideMark/>
          </w:tcPr>
          <w:p w:rsidR="00A64646" w:rsidRPr="007F0E25" w:rsidRDefault="00A64646" w:rsidP="00976475">
            <w:p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sz w:val="18"/>
                <w:szCs w:val="18"/>
              </w:rPr>
            </w:pPr>
            <w:r w:rsidRPr="007F0E25">
              <w:rPr>
                <w:sz w:val="18"/>
                <w:szCs w:val="18"/>
              </w:rPr>
              <w:t>0</w:t>
            </w:r>
          </w:p>
        </w:tc>
        <w:tc>
          <w:tcPr>
            <w:tcW w:w="539" w:type="pct"/>
            <w:noWrap/>
            <w:vAlign w:val="center"/>
            <w:hideMark/>
          </w:tcPr>
          <w:p w:rsidR="00A64646" w:rsidRPr="00FB1EC7" w:rsidRDefault="00A64646" w:rsidP="00976475">
            <w:p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b/>
                <w:bCs/>
                <w:sz w:val="18"/>
                <w:szCs w:val="18"/>
              </w:rPr>
            </w:pPr>
            <w:r w:rsidRPr="00FB1EC7">
              <w:rPr>
                <w:b/>
                <w:bCs/>
                <w:sz w:val="18"/>
                <w:szCs w:val="18"/>
              </w:rPr>
              <w:t>0</w:t>
            </w:r>
          </w:p>
        </w:tc>
      </w:tr>
      <w:tr w:rsidR="00A64646" w:rsidRPr="007F0E25" w:rsidTr="00253B3F">
        <w:trPr>
          <w:trHeight w:val="199"/>
          <w:jc w:val="center"/>
        </w:trPr>
        <w:tc>
          <w:tcPr>
            <w:tcW w:w="589" w:type="pct"/>
            <w:noWrap/>
            <w:hideMark/>
          </w:tcPr>
          <w:p w:rsidR="00A64646" w:rsidRPr="007F0E25" w:rsidRDefault="00A64646" w:rsidP="00976475">
            <w:pPr>
              <w:pStyle w:val="Tabletext"/>
              <w:spacing w:before="0" w:after="0"/>
              <w:jc w:val="center"/>
              <w:rPr>
                <w:sz w:val="18"/>
                <w:szCs w:val="18"/>
              </w:rPr>
            </w:pPr>
          </w:p>
        </w:tc>
        <w:tc>
          <w:tcPr>
            <w:tcW w:w="1329" w:type="pct"/>
            <w:noWrap/>
            <w:hideMark/>
          </w:tcPr>
          <w:p w:rsidR="00A64646" w:rsidRPr="007F0E25" w:rsidRDefault="00A64646" w:rsidP="00976475">
            <w:pPr>
              <w:pStyle w:val="Tabletext"/>
              <w:spacing w:before="0" w:after="0"/>
              <w:rPr>
                <w:sz w:val="18"/>
                <w:szCs w:val="18"/>
              </w:rPr>
            </w:pPr>
          </w:p>
        </w:tc>
        <w:tc>
          <w:tcPr>
            <w:tcW w:w="510" w:type="pct"/>
            <w:noWrap/>
            <w:vAlign w:val="center"/>
            <w:hideMark/>
          </w:tcPr>
          <w:p w:rsidR="00A64646" w:rsidRPr="007F0E25" w:rsidRDefault="00A64646" w:rsidP="00976475">
            <w:pPr>
              <w:pStyle w:val="Tabletext"/>
              <w:spacing w:before="0" w:after="0"/>
              <w:jc w:val="center"/>
              <w:rPr>
                <w:sz w:val="18"/>
                <w:szCs w:val="18"/>
              </w:rPr>
            </w:pPr>
          </w:p>
        </w:tc>
        <w:tc>
          <w:tcPr>
            <w:tcW w:w="478" w:type="pct"/>
            <w:noWrap/>
            <w:vAlign w:val="center"/>
            <w:hideMark/>
          </w:tcPr>
          <w:p w:rsidR="00A64646" w:rsidRPr="007F0E25" w:rsidRDefault="00A64646" w:rsidP="00976475">
            <w:pPr>
              <w:pStyle w:val="Tabletext"/>
              <w:spacing w:before="0" w:after="0"/>
              <w:jc w:val="center"/>
              <w:rPr>
                <w:sz w:val="18"/>
                <w:szCs w:val="18"/>
              </w:rPr>
            </w:pPr>
          </w:p>
        </w:tc>
        <w:tc>
          <w:tcPr>
            <w:tcW w:w="478" w:type="pct"/>
            <w:noWrap/>
            <w:vAlign w:val="center"/>
          </w:tcPr>
          <w:p w:rsidR="00A64646" w:rsidRPr="007F0E25" w:rsidRDefault="00A64646" w:rsidP="00976475">
            <w:pPr>
              <w:pStyle w:val="Tabletext"/>
              <w:spacing w:before="0" w:after="0"/>
              <w:jc w:val="center"/>
              <w:rPr>
                <w:sz w:val="18"/>
                <w:szCs w:val="18"/>
              </w:rPr>
            </w:pPr>
          </w:p>
        </w:tc>
        <w:tc>
          <w:tcPr>
            <w:tcW w:w="534" w:type="pct"/>
            <w:vAlign w:val="center"/>
          </w:tcPr>
          <w:p w:rsidR="00A64646" w:rsidRPr="007F0E25" w:rsidRDefault="00A64646" w:rsidP="00976475">
            <w:pPr>
              <w:pStyle w:val="Tabletext"/>
              <w:spacing w:before="0" w:after="0"/>
              <w:jc w:val="center"/>
              <w:rPr>
                <w:sz w:val="18"/>
                <w:szCs w:val="18"/>
              </w:rPr>
            </w:pPr>
          </w:p>
        </w:tc>
        <w:tc>
          <w:tcPr>
            <w:tcW w:w="543" w:type="pct"/>
            <w:noWrap/>
            <w:vAlign w:val="center"/>
            <w:hideMark/>
          </w:tcPr>
          <w:p w:rsidR="00A64646" w:rsidRPr="007F0E25" w:rsidRDefault="00A64646" w:rsidP="00976475">
            <w:pPr>
              <w:pStyle w:val="Tabletext"/>
              <w:spacing w:before="0" w:after="0"/>
              <w:jc w:val="center"/>
              <w:rPr>
                <w:sz w:val="18"/>
                <w:szCs w:val="18"/>
              </w:rPr>
            </w:pPr>
          </w:p>
        </w:tc>
        <w:tc>
          <w:tcPr>
            <w:tcW w:w="539" w:type="pct"/>
            <w:noWrap/>
            <w:vAlign w:val="center"/>
            <w:hideMark/>
          </w:tcPr>
          <w:p w:rsidR="00A64646" w:rsidRPr="00FB1EC7" w:rsidRDefault="00A64646" w:rsidP="00976475">
            <w:pPr>
              <w:pStyle w:val="Tabletext"/>
              <w:spacing w:before="0" w:after="0"/>
              <w:jc w:val="center"/>
              <w:rPr>
                <w:b/>
                <w:bCs/>
                <w:sz w:val="18"/>
                <w:szCs w:val="18"/>
              </w:rPr>
            </w:pPr>
          </w:p>
        </w:tc>
      </w:tr>
      <w:tr w:rsidR="00A64646" w:rsidRPr="007F0E25" w:rsidTr="00253B3F">
        <w:trPr>
          <w:trHeight w:val="252"/>
          <w:jc w:val="center"/>
        </w:trPr>
        <w:tc>
          <w:tcPr>
            <w:tcW w:w="589" w:type="pct"/>
            <w:noWrap/>
            <w:hideMark/>
          </w:tcPr>
          <w:p w:rsidR="00A64646" w:rsidRPr="007F0E25" w:rsidRDefault="00A64646" w:rsidP="00976475">
            <w:pPr>
              <w:pStyle w:val="Tabletext"/>
              <w:spacing w:before="20" w:after="20"/>
              <w:jc w:val="center"/>
              <w:rPr>
                <w:rFonts w:eastAsiaTheme="minorEastAsia"/>
                <w:sz w:val="18"/>
                <w:szCs w:val="18"/>
              </w:rPr>
            </w:pPr>
            <w:r w:rsidRPr="007F0E25">
              <w:rPr>
                <w:sz w:val="18"/>
                <w:szCs w:val="18"/>
              </w:rPr>
              <w:t>Chapitre 5.1</w:t>
            </w:r>
          </w:p>
        </w:tc>
        <w:tc>
          <w:tcPr>
            <w:tcW w:w="1329" w:type="pct"/>
            <w:noWrap/>
            <w:hideMark/>
          </w:tcPr>
          <w:p w:rsidR="00A64646" w:rsidRPr="007F0E25" w:rsidRDefault="00A64646" w:rsidP="00976475">
            <w:pPr>
              <w:pStyle w:val="Tabletext"/>
              <w:spacing w:before="20" w:after="20"/>
              <w:rPr>
                <w:rFonts w:eastAsiaTheme="minorEastAsia"/>
                <w:sz w:val="18"/>
                <w:szCs w:val="18"/>
              </w:rPr>
            </w:pPr>
            <w:r w:rsidRPr="007F0E25">
              <w:rPr>
                <w:rFonts w:eastAsia="SimSun"/>
                <w:sz w:val="18"/>
                <w:szCs w:val="18"/>
              </w:rPr>
              <w:t>Comité du Règlement des radiocommunications</w:t>
            </w:r>
          </w:p>
        </w:tc>
        <w:tc>
          <w:tcPr>
            <w:tcW w:w="510" w:type="pct"/>
            <w:noWrap/>
            <w:vAlign w:val="center"/>
            <w:hideMark/>
          </w:tcPr>
          <w:p w:rsidR="00A64646" w:rsidRPr="007F0E25" w:rsidRDefault="00A64646" w:rsidP="00976475">
            <w:pPr>
              <w:spacing w:before="20" w:after="20"/>
              <w:jc w:val="center"/>
              <w:rPr>
                <w:sz w:val="18"/>
                <w:szCs w:val="18"/>
              </w:rPr>
            </w:pPr>
            <w:r w:rsidRPr="007F0E25">
              <w:rPr>
                <w:sz w:val="18"/>
                <w:szCs w:val="18"/>
              </w:rPr>
              <w:t>904</w:t>
            </w:r>
          </w:p>
        </w:tc>
        <w:tc>
          <w:tcPr>
            <w:tcW w:w="478" w:type="pct"/>
            <w:noWrap/>
            <w:vAlign w:val="center"/>
            <w:hideMark/>
          </w:tcPr>
          <w:p w:rsidR="00A64646" w:rsidRPr="007F0E25" w:rsidRDefault="00A64646" w:rsidP="00976475">
            <w:pPr>
              <w:spacing w:before="20" w:after="20"/>
              <w:jc w:val="center"/>
              <w:rPr>
                <w:sz w:val="18"/>
                <w:szCs w:val="18"/>
              </w:rPr>
            </w:pPr>
            <w:r w:rsidRPr="007F0E25">
              <w:rPr>
                <w:sz w:val="18"/>
                <w:szCs w:val="18"/>
              </w:rPr>
              <w:t>1 410</w:t>
            </w:r>
          </w:p>
        </w:tc>
        <w:tc>
          <w:tcPr>
            <w:tcW w:w="478" w:type="pct"/>
            <w:noWrap/>
            <w:vAlign w:val="center"/>
          </w:tcPr>
          <w:p w:rsidR="00A64646" w:rsidRPr="007F0E25" w:rsidRDefault="00A64646" w:rsidP="00976475">
            <w:pPr>
              <w:spacing w:before="20" w:after="20"/>
              <w:jc w:val="center"/>
              <w:rPr>
                <w:sz w:val="18"/>
                <w:szCs w:val="18"/>
              </w:rPr>
            </w:pPr>
            <w:r w:rsidRPr="007F0E25">
              <w:rPr>
                <w:sz w:val="18"/>
                <w:szCs w:val="18"/>
              </w:rPr>
              <w:t>373</w:t>
            </w:r>
          </w:p>
        </w:tc>
        <w:tc>
          <w:tcPr>
            <w:tcW w:w="534" w:type="pct"/>
            <w:vAlign w:val="center"/>
          </w:tcPr>
          <w:p w:rsidR="00A64646" w:rsidRPr="007F0E25" w:rsidRDefault="00A64646" w:rsidP="00976475">
            <w:pPr>
              <w:spacing w:before="20" w:after="20"/>
              <w:jc w:val="center"/>
              <w:rPr>
                <w:sz w:val="18"/>
                <w:szCs w:val="18"/>
              </w:rPr>
            </w:pPr>
            <w:r w:rsidRPr="007F0E25">
              <w:rPr>
                <w:sz w:val="18"/>
                <w:szCs w:val="18"/>
              </w:rPr>
              <w:t>406</w:t>
            </w:r>
          </w:p>
        </w:tc>
        <w:tc>
          <w:tcPr>
            <w:tcW w:w="543" w:type="pct"/>
            <w:noWrap/>
            <w:vAlign w:val="center"/>
            <w:hideMark/>
          </w:tcPr>
          <w:p w:rsidR="00A64646" w:rsidRPr="007F0E25" w:rsidRDefault="00A64646" w:rsidP="00976475">
            <w:pPr>
              <w:spacing w:before="20" w:after="20"/>
              <w:jc w:val="center"/>
              <w:rPr>
                <w:sz w:val="18"/>
                <w:szCs w:val="18"/>
              </w:rPr>
            </w:pPr>
            <w:r w:rsidRPr="007F0E25">
              <w:rPr>
                <w:sz w:val="18"/>
                <w:szCs w:val="18"/>
              </w:rPr>
              <w:t>405</w:t>
            </w:r>
          </w:p>
        </w:tc>
        <w:tc>
          <w:tcPr>
            <w:tcW w:w="539" w:type="pct"/>
            <w:noWrap/>
            <w:vAlign w:val="center"/>
            <w:hideMark/>
          </w:tcPr>
          <w:p w:rsidR="00A64646" w:rsidRPr="00FB1EC7" w:rsidRDefault="00A64646" w:rsidP="00976475">
            <w:pPr>
              <w:spacing w:before="20" w:after="20"/>
              <w:jc w:val="center"/>
              <w:rPr>
                <w:b/>
                <w:bCs/>
                <w:sz w:val="18"/>
                <w:szCs w:val="18"/>
              </w:rPr>
            </w:pPr>
            <w:r w:rsidRPr="00FB1EC7">
              <w:rPr>
                <w:b/>
                <w:bCs/>
                <w:sz w:val="18"/>
                <w:szCs w:val="18"/>
              </w:rPr>
              <w:t>811</w:t>
            </w:r>
          </w:p>
        </w:tc>
      </w:tr>
      <w:tr w:rsidR="00A64646" w:rsidRPr="007F0E25" w:rsidTr="00253B3F">
        <w:trPr>
          <w:trHeight w:val="199"/>
          <w:jc w:val="center"/>
        </w:trPr>
        <w:tc>
          <w:tcPr>
            <w:tcW w:w="589" w:type="pct"/>
            <w:noWrap/>
            <w:hideMark/>
          </w:tcPr>
          <w:p w:rsidR="00A64646" w:rsidRPr="007F0E25" w:rsidRDefault="00A64646" w:rsidP="00976475">
            <w:pPr>
              <w:pStyle w:val="Tabletext"/>
              <w:spacing w:before="0" w:after="0"/>
              <w:jc w:val="center"/>
              <w:rPr>
                <w:sz w:val="18"/>
                <w:szCs w:val="18"/>
              </w:rPr>
            </w:pPr>
          </w:p>
        </w:tc>
        <w:tc>
          <w:tcPr>
            <w:tcW w:w="1329" w:type="pct"/>
            <w:noWrap/>
            <w:hideMark/>
          </w:tcPr>
          <w:p w:rsidR="00A64646" w:rsidRPr="007F0E25" w:rsidRDefault="00A64646" w:rsidP="00976475">
            <w:pPr>
              <w:pStyle w:val="Tabletext"/>
              <w:spacing w:before="0" w:after="0"/>
              <w:rPr>
                <w:sz w:val="18"/>
                <w:szCs w:val="18"/>
              </w:rPr>
            </w:pPr>
          </w:p>
        </w:tc>
        <w:tc>
          <w:tcPr>
            <w:tcW w:w="510" w:type="pct"/>
            <w:noWrap/>
            <w:vAlign w:val="center"/>
            <w:hideMark/>
          </w:tcPr>
          <w:p w:rsidR="00A64646" w:rsidRPr="007F0E25" w:rsidRDefault="00A64646" w:rsidP="00976475">
            <w:pPr>
              <w:pStyle w:val="Tabletext"/>
              <w:spacing w:before="0" w:after="0"/>
              <w:jc w:val="center"/>
              <w:rPr>
                <w:sz w:val="18"/>
                <w:szCs w:val="18"/>
              </w:rPr>
            </w:pPr>
          </w:p>
        </w:tc>
        <w:tc>
          <w:tcPr>
            <w:tcW w:w="478" w:type="pct"/>
            <w:noWrap/>
            <w:vAlign w:val="center"/>
            <w:hideMark/>
          </w:tcPr>
          <w:p w:rsidR="00A64646" w:rsidRPr="007F0E25" w:rsidRDefault="00A64646" w:rsidP="00976475">
            <w:pPr>
              <w:pStyle w:val="Tabletext"/>
              <w:spacing w:before="0" w:after="0"/>
              <w:jc w:val="center"/>
              <w:rPr>
                <w:sz w:val="18"/>
                <w:szCs w:val="18"/>
              </w:rPr>
            </w:pPr>
          </w:p>
        </w:tc>
        <w:tc>
          <w:tcPr>
            <w:tcW w:w="478" w:type="pct"/>
            <w:noWrap/>
            <w:vAlign w:val="center"/>
          </w:tcPr>
          <w:p w:rsidR="00A64646" w:rsidRPr="007F0E25" w:rsidRDefault="00A64646" w:rsidP="00976475">
            <w:pPr>
              <w:pStyle w:val="Tabletext"/>
              <w:spacing w:before="0" w:after="0"/>
              <w:jc w:val="center"/>
              <w:rPr>
                <w:sz w:val="18"/>
                <w:szCs w:val="18"/>
              </w:rPr>
            </w:pPr>
          </w:p>
        </w:tc>
        <w:tc>
          <w:tcPr>
            <w:tcW w:w="534" w:type="pct"/>
            <w:vAlign w:val="center"/>
          </w:tcPr>
          <w:p w:rsidR="00A64646" w:rsidRPr="007F0E25" w:rsidRDefault="00A64646" w:rsidP="00976475">
            <w:pPr>
              <w:pStyle w:val="Tabletext"/>
              <w:spacing w:before="0" w:after="0"/>
              <w:jc w:val="center"/>
              <w:rPr>
                <w:sz w:val="18"/>
                <w:szCs w:val="18"/>
              </w:rPr>
            </w:pPr>
          </w:p>
        </w:tc>
        <w:tc>
          <w:tcPr>
            <w:tcW w:w="543" w:type="pct"/>
            <w:noWrap/>
            <w:vAlign w:val="center"/>
            <w:hideMark/>
          </w:tcPr>
          <w:p w:rsidR="00A64646" w:rsidRPr="007F0E25" w:rsidRDefault="00A64646" w:rsidP="00976475">
            <w:pPr>
              <w:pStyle w:val="Tabletext"/>
              <w:spacing w:before="0" w:after="0"/>
              <w:jc w:val="center"/>
              <w:rPr>
                <w:sz w:val="18"/>
                <w:szCs w:val="18"/>
              </w:rPr>
            </w:pPr>
          </w:p>
        </w:tc>
        <w:tc>
          <w:tcPr>
            <w:tcW w:w="539" w:type="pct"/>
            <w:noWrap/>
            <w:vAlign w:val="center"/>
            <w:hideMark/>
          </w:tcPr>
          <w:p w:rsidR="00A64646" w:rsidRPr="00FB1EC7" w:rsidRDefault="00A64646" w:rsidP="00976475">
            <w:pPr>
              <w:pStyle w:val="Tabletext"/>
              <w:spacing w:before="0" w:after="0"/>
              <w:jc w:val="center"/>
              <w:rPr>
                <w:b/>
                <w:bCs/>
                <w:sz w:val="18"/>
                <w:szCs w:val="18"/>
              </w:rPr>
            </w:pPr>
          </w:p>
        </w:tc>
      </w:tr>
      <w:tr w:rsidR="00A64646" w:rsidRPr="007F0E25" w:rsidTr="00253B3F">
        <w:trPr>
          <w:trHeight w:val="252"/>
          <w:jc w:val="center"/>
        </w:trPr>
        <w:tc>
          <w:tcPr>
            <w:tcW w:w="589" w:type="pct"/>
            <w:noWrap/>
            <w:hideMark/>
          </w:tcPr>
          <w:p w:rsidR="00A64646" w:rsidRPr="007F0E25" w:rsidRDefault="00A64646" w:rsidP="00976475">
            <w:pPr>
              <w:pStyle w:val="Tabletext"/>
              <w:spacing w:before="20" w:after="20"/>
              <w:jc w:val="center"/>
              <w:rPr>
                <w:rFonts w:eastAsiaTheme="minorEastAsia"/>
                <w:sz w:val="18"/>
                <w:szCs w:val="18"/>
              </w:rPr>
            </w:pPr>
            <w:r w:rsidRPr="007F0E25">
              <w:rPr>
                <w:sz w:val="18"/>
                <w:szCs w:val="18"/>
              </w:rPr>
              <w:t>Chapitre 5.2</w:t>
            </w:r>
          </w:p>
        </w:tc>
        <w:tc>
          <w:tcPr>
            <w:tcW w:w="1329" w:type="pct"/>
            <w:noWrap/>
            <w:hideMark/>
          </w:tcPr>
          <w:p w:rsidR="00A64646" w:rsidRPr="007F0E25" w:rsidRDefault="00A64646" w:rsidP="00976475">
            <w:pPr>
              <w:pStyle w:val="Tabletext"/>
              <w:spacing w:before="20" w:after="20"/>
              <w:rPr>
                <w:rFonts w:eastAsiaTheme="minorEastAsia"/>
                <w:sz w:val="18"/>
                <w:szCs w:val="18"/>
              </w:rPr>
            </w:pPr>
            <w:r w:rsidRPr="007F0E25">
              <w:rPr>
                <w:rFonts w:eastAsia="SimSun"/>
                <w:sz w:val="18"/>
                <w:szCs w:val="18"/>
              </w:rPr>
              <w:t>Groupe consultatif des radiocommunications</w:t>
            </w:r>
          </w:p>
        </w:tc>
        <w:tc>
          <w:tcPr>
            <w:tcW w:w="510" w:type="pct"/>
            <w:noWrap/>
            <w:vAlign w:val="center"/>
            <w:hideMark/>
          </w:tcPr>
          <w:p w:rsidR="00A64646" w:rsidRPr="007F0E25" w:rsidRDefault="00A64646" w:rsidP="00976475">
            <w:pPr>
              <w:spacing w:before="20" w:after="20"/>
              <w:jc w:val="center"/>
              <w:rPr>
                <w:sz w:val="18"/>
                <w:szCs w:val="18"/>
              </w:rPr>
            </w:pPr>
            <w:r w:rsidRPr="007F0E25">
              <w:rPr>
                <w:sz w:val="18"/>
                <w:szCs w:val="18"/>
              </w:rPr>
              <w:t>85</w:t>
            </w:r>
          </w:p>
        </w:tc>
        <w:tc>
          <w:tcPr>
            <w:tcW w:w="478" w:type="pct"/>
            <w:noWrap/>
            <w:vAlign w:val="center"/>
            <w:hideMark/>
          </w:tcPr>
          <w:p w:rsidR="00A64646" w:rsidRPr="007F0E25" w:rsidRDefault="00A64646" w:rsidP="00976475">
            <w:pPr>
              <w:spacing w:before="20" w:after="20"/>
              <w:jc w:val="center"/>
              <w:rPr>
                <w:sz w:val="18"/>
                <w:szCs w:val="18"/>
              </w:rPr>
            </w:pPr>
            <w:r w:rsidRPr="007F0E25">
              <w:rPr>
                <w:sz w:val="18"/>
                <w:szCs w:val="18"/>
              </w:rPr>
              <w:t>149</w:t>
            </w:r>
          </w:p>
        </w:tc>
        <w:tc>
          <w:tcPr>
            <w:tcW w:w="478" w:type="pct"/>
            <w:noWrap/>
            <w:vAlign w:val="center"/>
          </w:tcPr>
          <w:p w:rsidR="00A64646" w:rsidRPr="007F0E25" w:rsidRDefault="00A64646" w:rsidP="00976475">
            <w:pPr>
              <w:spacing w:before="20" w:after="20"/>
              <w:jc w:val="center"/>
              <w:rPr>
                <w:sz w:val="18"/>
                <w:szCs w:val="18"/>
              </w:rPr>
            </w:pPr>
            <w:r w:rsidRPr="007F0E25">
              <w:rPr>
                <w:sz w:val="18"/>
                <w:szCs w:val="18"/>
              </w:rPr>
              <w:t>36</w:t>
            </w:r>
          </w:p>
        </w:tc>
        <w:tc>
          <w:tcPr>
            <w:tcW w:w="534" w:type="pct"/>
            <w:vAlign w:val="center"/>
          </w:tcPr>
          <w:p w:rsidR="00A64646" w:rsidRPr="007F0E25" w:rsidRDefault="00A64646" w:rsidP="00976475">
            <w:pPr>
              <w:spacing w:before="20" w:after="20"/>
              <w:jc w:val="center"/>
              <w:rPr>
                <w:sz w:val="18"/>
                <w:szCs w:val="18"/>
              </w:rPr>
            </w:pPr>
            <w:r w:rsidRPr="007F0E25">
              <w:rPr>
                <w:sz w:val="18"/>
                <w:szCs w:val="18"/>
              </w:rPr>
              <w:t>53</w:t>
            </w:r>
          </w:p>
        </w:tc>
        <w:tc>
          <w:tcPr>
            <w:tcW w:w="543" w:type="pct"/>
            <w:noWrap/>
            <w:vAlign w:val="center"/>
            <w:hideMark/>
          </w:tcPr>
          <w:p w:rsidR="00A64646" w:rsidRPr="007F0E25" w:rsidRDefault="00A64646" w:rsidP="00976475">
            <w:pPr>
              <w:spacing w:before="20" w:after="20"/>
              <w:jc w:val="center"/>
              <w:rPr>
                <w:sz w:val="18"/>
                <w:szCs w:val="18"/>
              </w:rPr>
            </w:pPr>
            <w:r w:rsidRPr="007F0E25">
              <w:rPr>
                <w:sz w:val="18"/>
                <w:szCs w:val="18"/>
              </w:rPr>
              <w:t>53</w:t>
            </w:r>
          </w:p>
        </w:tc>
        <w:tc>
          <w:tcPr>
            <w:tcW w:w="539" w:type="pct"/>
            <w:noWrap/>
            <w:vAlign w:val="center"/>
            <w:hideMark/>
          </w:tcPr>
          <w:p w:rsidR="00A64646" w:rsidRPr="00FB1EC7" w:rsidRDefault="00A64646" w:rsidP="00976475">
            <w:pPr>
              <w:spacing w:before="20" w:after="20"/>
              <w:jc w:val="center"/>
              <w:rPr>
                <w:b/>
                <w:bCs/>
                <w:sz w:val="18"/>
                <w:szCs w:val="18"/>
              </w:rPr>
            </w:pPr>
            <w:r w:rsidRPr="00FB1EC7">
              <w:rPr>
                <w:b/>
                <w:bCs/>
                <w:sz w:val="18"/>
                <w:szCs w:val="18"/>
              </w:rPr>
              <w:t>106</w:t>
            </w:r>
          </w:p>
        </w:tc>
      </w:tr>
      <w:tr w:rsidR="00A64646" w:rsidRPr="007F0E25" w:rsidTr="00253B3F">
        <w:trPr>
          <w:trHeight w:val="199"/>
          <w:jc w:val="center"/>
        </w:trPr>
        <w:tc>
          <w:tcPr>
            <w:tcW w:w="589" w:type="pct"/>
            <w:noWrap/>
            <w:hideMark/>
          </w:tcPr>
          <w:p w:rsidR="00A64646" w:rsidRPr="007F0E25" w:rsidRDefault="00A64646" w:rsidP="00976475">
            <w:pPr>
              <w:pStyle w:val="Tabletext"/>
              <w:spacing w:before="0" w:after="0"/>
              <w:jc w:val="center"/>
              <w:rPr>
                <w:sz w:val="18"/>
                <w:szCs w:val="18"/>
              </w:rPr>
            </w:pPr>
          </w:p>
        </w:tc>
        <w:tc>
          <w:tcPr>
            <w:tcW w:w="1329" w:type="pct"/>
            <w:noWrap/>
            <w:hideMark/>
          </w:tcPr>
          <w:p w:rsidR="00A64646" w:rsidRPr="007F0E25" w:rsidRDefault="00A64646" w:rsidP="00976475">
            <w:pPr>
              <w:pStyle w:val="Tabletext"/>
              <w:spacing w:before="0" w:after="0"/>
              <w:rPr>
                <w:sz w:val="18"/>
                <w:szCs w:val="18"/>
              </w:rPr>
            </w:pPr>
          </w:p>
        </w:tc>
        <w:tc>
          <w:tcPr>
            <w:tcW w:w="510" w:type="pct"/>
            <w:noWrap/>
            <w:vAlign w:val="center"/>
            <w:hideMark/>
          </w:tcPr>
          <w:p w:rsidR="00A64646" w:rsidRPr="007F0E25" w:rsidRDefault="00A64646" w:rsidP="00976475">
            <w:pPr>
              <w:pStyle w:val="Tabletext"/>
              <w:spacing w:before="0" w:after="0"/>
              <w:jc w:val="center"/>
              <w:rPr>
                <w:sz w:val="18"/>
                <w:szCs w:val="18"/>
              </w:rPr>
            </w:pPr>
          </w:p>
        </w:tc>
        <w:tc>
          <w:tcPr>
            <w:tcW w:w="478" w:type="pct"/>
            <w:noWrap/>
            <w:vAlign w:val="center"/>
            <w:hideMark/>
          </w:tcPr>
          <w:p w:rsidR="00A64646" w:rsidRPr="007F0E25" w:rsidRDefault="00A64646" w:rsidP="00976475">
            <w:pPr>
              <w:pStyle w:val="Tabletext"/>
              <w:spacing w:before="0" w:after="0"/>
              <w:jc w:val="center"/>
              <w:rPr>
                <w:sz w:val="18"/>
                <w:szCs w:val="18"/>
              </w:rPr>
            </w:pPr>
          </w:p>
        </w:tc>
        <w:tc>
          <w:tcPr>
            <w:tcW w:w="478" w:type="pct"/>
            <w:noWrap/>
            <w:vAlign w:val="center"/>
          </w:tcPr>
          <w:p w:rsidR="00A64646" w:rsidRPr="007F0E25" w:rsidRDefault="00A64646" w:rsidP="00976475">
            <w:pPr>
              <w:pStyle w:val="Tabletext"/>
              <w:spacing w:before="0" w:after="0"/>
              <w:jc w:val="center"/>
              <w:rPr>
                <w:sz w:val="18"/>
                <w:szCs w:val="18"/>
              </w:rPr>
            </w:pPr>
          </w:p>
        </w:tc>
        <w:tc>
          <w:tcPr>
            <w:tcW w:w="534" w:type="pct"/>
            <w:vAlign w:val="center"/>
          </w:tcPr>
          <w:p w:rsidR="00A64646" w:rsidRPr="007F0E25" w:rsidRDefault="00A64646" w:rsidP="00976475">
            <w:pPr>
              <w:pStyle w:val="Tabletext"/>
              <w:spacing w:before="0" w:after="0"/>
              <w:jc w:val="center"/>
              <w:rPr>
                <w:sz w:val="18"/>
                <w:szCs w:val="18"/>
              </w:rPr>
            </w:pPr>
          </w:p>
        </w:tc>
        <w:tc>
          <w:tcPr>
            <w:tcW w:w="543" w:type="pct"/>
            <w:noWrap/>
            <w:vAlign w:val="center"/>
            <w:hideMark/>
          </w:tcPr>
          <w:p w:rsidR="00A64646" w:rsidRPr="007F0E25" w:rsidRDefault="00A64646" w:rsidP="00976475">
            <w:pPr>
              <w:pStyle w:val="Tabletext"/>
              <w:spacing w:before="0" w:after="0"/>
              <w:jc w:val="center"/>
              <w:rPr>
                <w:sz w:val="18"/>
                <w:szCs w:val="18"/>
              </w:rPr>
            </w:pPr>
          </w:p>
        </w:tc>
        <w:tc>
          <w:tcPr>
            <w:tcW w:w="539" w:type="pct"/>
            <w:noWrap/>
            <w:vAlign w:val="center"/>
            <w:hideMark/>
          </w:tcPr>
          <w:p w:rsidR="00A64646" w:rsidRPr="00FB1EC7" w:rsidRDefault="00A64646" w:rsidP="00976475">
            <w:pPr>
              <w:pStyle w:val="Tabletext"/>
              <w:spacing w:before="0" w:after="0"/>
              <w:jc w:val="center"/>
              <w:rPr>
                <w:b/>
                <w:bCs/>
                <w:sz w:val="18"/>
                <w:szCs w:val="18"/>
              </w:rPr>
            </w:pPr>
          </w:p>
        </w:tc>
      </w:tr>
      <w:tr w:rsidR="00A64646" w:rsidRPr="007F0E25" w:rsidTr="00253B3F">
        <w:trPr>
          <w:trHeight w:val="252"/>
          <w:jc w:val="center"/>
        </w:trPr>
        <w:tc>
          <w:tcPr>
            <w:tcW w:w="589" w:type="pct"/>
            <w:noWrap/>
            <w:hideMark/>
          </w:tcPr>
          <w:p w:rsidR="00A64646" w:rsidRPr="007F0E25" w:rsidRDefault="00A64646" w:rsidP="00976475">
            <w:pPr>
              <w:pStyle w:val="Tabletext"/>
              <w:spacing w:before="20" w:after="20"/>
              <w:jc w:val="center"/>
              <w:rPr>
                <w:rFonts w:eastAsiaTheme="minorEastAsia"/>
                <w:sz w:val="18"/>
                <w:szCs w:val="18"/>
              </w:rPr>
            </w:pPr>
            <w:r w:rsidRPr="007F0E25">
              <w:rPr>
                <w:sz w:val="18"/>
                <w:szCs w:val="18"/>
              </w:rPr>
              <w:t>Chapitre 6</w:t>
            </w:r>
          </w:p>
        </w:tc>
        <w:tc>
          <w:tcPr>
            <w:tcW w:w="1329" w:type="pct"/>
            <w:noWrap/>
            <w:hideMark/>
          </w:tcPr>
          <w:p w:rsidR="00A64646" w:rsidRPr="007F0E25" w:rsidRDefault="00A64646" w:rsidP="00976475">
            <w:pPr>
              <w:pStyle w:val="Tabletext"/>
              <w:spacing w:before="20" w:after="20"/>
              <w:rPr>
                <w:rFonts w:eastAsiaTheme="minorEastAsia"/>
                <w:sz w:val="18"/>
                <w:szCs w:val="18"/>
              </w:rPr>
            </w:pPr>
            <w:r w:rsidRPr="007F0E25">
              <w:rPr>
                <w:rFonts w:eastAsia="SimSun"/>
                <w:sz w:val="18"/>
                <w:szCs w:val="18"/>
              </w:rPr>
              <w:t>Commissions d</w:t>
            </w:r>
            <w:r w:rsidR="00253B3F">
              <w:rPr>
                <w:rFonts w:eastAsia="SimSun"/>
                <w:sz w:val="18"/>
                <w:szCs w:val="18"/>
              </w:rPr>
              <w:t>'</w:t>
            </w:r>
            <w:r w:rsidRPr="007F0E25">
              <w:rPr>
                <w:rFonts w:eastAsia="SimSun"/>
                <w:sz w:val="18"/>
                <w:szCs w:val="18"/>
              </w:rPr>
              <w:t>études</w:t>
            </w:r>
          </w:p>
        </w:tc>
        <w:tc>
          <w:tcPr>
            <w:tcW w:w="510" w:type="pct"/>
            <w:noWrap/>
            <w:vAlign w:val="center"/>
            <w:hideMark/>
          </w:tcPr>
          <w:p w:rsidR="00A64646" w:rsidRPr="007F0E25" w:rsidRDefault="00A64646" w:rsidP="00976475">
            <w:pPr>
              <w:spacing w:before="20" w:after="20"/>
              <w:jc w:val="center"/>
              <w:rPr>
                <w:sz w:val="18"/>
                <w:szCs w:val="18"/>
              </w:rPr>
            </w:pPr>
            <w:r w:rsidRPr="007F0E25">
              <w:rPr>
                <w:sz w:val="18"/>
                <w:szCs w:val="18"/>
              </w:rPr>
              <w:t>1 114</w:t>
            </w:r>
          </w:p>
        </w:tc>
        <w:tc>
          <w:tcPr>
            <w:tcW w:w="478" w:type="pct"/>
            <w:noWrap/>
            <w:vAlign w:val="center"/>
            <w:hideMark/>
          </w:tcPr>
          <w:p w:rsidR="00A64646" w:rsidRPr="007F0E25" w:rsidRDefault="00A64646" w:rsidP="00976475">
            <w:pPr>
              <w:spacing w:before="20" w:after="20"/>
              <w:jc w:val="center"/>
              <w:rPr>
                <w:sz w:val="18"/>
                <w:szCs w:val="18"/>
              </w:rPr>
            </w:pPr>
            <w:r w:rsidRPr="007F0E25">
              <w:rPr>
                <w:sz w:val="18"/>
                <w:szCs w:val="18"/>
              </w:rPr>
              <w:t>1 470</w:t>
            </w:r>
          </w:p>
        </w:tc>
        <w:tc>
          <w:tcPr>
            <w:tcW w:w="478" w:type="pct"/>
            <w:noWrap/>
            <w:vAlign w:val="center"/>
          </w:tcPr>
          <w:p w:rsidR="00A64646" w:rsidRPr="007F0E25" w:rsidRDefault="00A64646" w:rsidP="00976475">
            <w:pPr>
              <w:spacing w:before="20" w:after="20"/>
              <w:jc w:val="center"/>
              <w:rPr>
                <w:sz w:val="18"/>
                <w:szCs w:val="18"/>
              </w:rPr>
            </w:pPr>
            <w:r w:rsidRPr="007F0E25">
              <w:rPr>
                <w:sz w:val="18"/>
                <w:szCs w:val="18"/>
              </w:rPr>
              <w:t>164</w:t>
            </w:r>
          </w:p>
        </w:tc>
        <w:tc>
          <w:tcPr>
            <w:tcW w:w="534" w:type="pct"/>
            <w:vAlign w:val="center"/>
          </w:tcPr>
          <w:p w:rsidR="00A64646" w:rsidRPr="007F0E25" w:rsidRDefault="00A64646" w:rsidP="00976475">
            <w:pPr>
              <w:spacing w:before="20" w:after="20"/>
              <w:jc w:val="center"/>
              <w:rPr>
                <w:sz w:val="18"/>
                <w:szCs w:val="18"/>
              </w:rPr>
            </w:pPr>
            <w:r w:rsidRPr="007F0E25">
              <w:rPr>
                <w:sz w:val="18"/>
                <w:szCs w:val="18"/>
              </w:rPr>
              <w:t>585</w:t>
            </w:r>
          </w:p>
        </w:tc>
        <w:tc>
          <w:tcPr>
            <w:tcW w:w="543" w:type="pct"/>
            <w:noWrap/>
            <w:vAlign w:val="center"/>
            <w:hideMark/>
          </w:tcPr>
          <w:p w:rsidR="00A64646" w:rsidRPr="007F0E25" w:rsidRDefault="00A64646" w:rsidP="00976475">
            <w:pPr>
              <w:spacing w:before="20" w:after="20"/>
              <w:jc w:val="center"/>
              <w:rPr>
                <w:sz w:val="18"/>
                <w:szCs w:val="18"/>
              </w:rPr>
            </w:pPr>
            <w:r w:rsidRPr="007F0E25">
              <w:rPr>
                <w:sz w:val="18"/>
                <w:szCs w:val="18"/>
              </w:rPr>
              <w:t>892</w:t>
            </w:r>
          </w:p>
        </w:tc>
        <w:tc>
          <w:tcPr>
            <w:tcW w:w="539" w:type="pct"/>
            <w:noWrap/>
            <w:vAlign w:val="center"/>
            <w:hideMark/>
          </w:tcPr>
          <w:p w:rsidR="00A64646" w:rsidRPr="00FB1EC7" w:rsidRDefault="00A64646" w:rsidP="00976475">
            <w:pPr>
              <w:spacing w:before="20" w:after="20"/>
              <w:jc w:val="center"/>
              <w:rPr>
                <w:b/>
                <w:bCs/>
                <w:sz w:val="18"/>
                <w:szCs w:val="18"/>
              </w:rPr>
            </w:pPr>
            <w:r w:rsidRPr="00FB1EC7">
              <w:rPr>
                <w:b/>
                <w:bCs/>
                <w:sz w:val="18"/>
                <w:szCs w:val="18"/>
              </w:rPr>
              <w:t>1 477</w:t>
            </w:r>
          </w:p>
        </w:tc>
      </w:tr>
      <w:tr w:rsidR="00A64646" w:rsidRPr="007F0E25" w:rsidTr="00253B3F">
        <w:trPr>
          <w:trHeight w:val="199"/>
          <w:jc w:val="center"/>
        </w:trPr>
        <w:tc>
          <w:tcPr>
            <w:tcW w:w="589" w:type="pct"/>
            <w:noWrap/>
            <w:hideMark/>
          </w:tcPr>
          <w:p w:rsidR="00A64646" w:rsidRPr="007F0E25" w:rsidRDefault="00A64646" w:rsidP="00976475">
            <w:pPr>
              <w:pStyle w:val="Tabletext"/>
              <w:spacing w:before="0" w:after="0"/>
              <w:jc w:val="center"/>
              <w:rPr>
                <w:sz w:val="18"/>
                <w:szCs w:val="18"/>
              </w:rPr>
            </w:pPr>
          </w:p>
        </w:tc>
        <w:tc>
          <w:tcPr>
            <w:tcW w:w="1329" w:type="pct"/>
            <w:noWrap/>
            <w:hideMark/>
          </w:tcPr>
          <w:p w:rsidR="00A64646" w:rsidRPr="007F0E25" w:rsidRDefault="00A64646" w:rsidP="00976475">
            <w:pPr>
              <w:pStyle w:val="Tabletext"/>
              <w:spacing w:before="0" w:after="0"/>
              <w:rPr>
                <w:sz w:val="18"/>
                <w:szCs w:val="18"/>
              </w:rPr>
            </w:pPr>
          </w:p>
        </w:tc>
        <w:tc>
          <w:tcPr>
            <w:tcW w:w="510" w:type="pct"/>
            <w:noWrap/>
            <w:vAlign w:val="center"/>
            <w:hideMark/>
          </w:tcPr>
          <w:p w:rsidR="00A64646" w:rsidRPr="007F0E25" w:rsidRDefault="00A64646" w:rsidP="00976475">
            <w:pPr>
              <w:pStyle w:val="Tabletext"/>
              <w:spacing w:before="0" w:after="0"/>
              <w:jc w:val="center"/>
              <w:rPr>
                <w:sz w:val="18"/>
                <w:szCs w:val="18"/>
              </w:rPr>
            </w:pPr>
          </w:p>
        </w:tc>
        <w:tc>
          <w:tcPr>
            <w:tcW w:w="478" w:type="pct"/>
            <w:noWrap/>
            <w:vAlign w:val="center"/>
            <w:hideMark/>
          </w:tcPr>
          <w:p w:rsidR="00A64646" w:rsidRPr="007F0E25" w:rsidRDefault="00A64646" w:rsidP="00976475">
            <w:pPr>
              <w:pStyle w:val="Tabletext"/>
              <w:spacing w:before="0" w:after="0"/>
              <w:jc w:val="center"/>
              <w:rPr>
                <w:sz w:val="18"/>
                <w:szCs w:val="18"/>
              </w:rPr>
            </w:pPr>
          </w:p>
        </w:tc>
        <w:tc>
          <w:tcPr>
            <w:tcW w:w="478" w:type="pct"/>
            <w:noWrap/>
            <w:vAlign w:val="center"/>
          </w:tcPr>
          <w:p w:rsidR="00A64646" w:rsidRPr="007F0E25" w:rsidRDefault="00A64646" w:rsidP="00976475">
            <w:pPr>
              <w:pStyle w:val="Tabletext"/>
              <w:spacing w:before="0" w:after="0"/>
              <w:jc w:val="center"/>
              <w:rPr>
                <w:sz w:val="18"/>
                <w:szCs w:val="18"/>
              </w:rPr>
            </w:pPr>
          </w:p>
        </w:tc>
        <w:tc>
          <w:tcPr>
            <w:tcW w:w="534" w:type="pct"/>
            <w:vAlign w:val="center"/>
          </w:tcPr>
          <w:p w:rsidR="00A64646" w:rsidRPr="007F0E25" w:rsidRDefault="00A64646" w:rsidP="00976475">
            <w:pPr>
              <w:pStyle w:val="Tabletext"/>
              <w:spacing w:before="0" w:after="0"/>
              <w:jc w:val="center"/>
              <w:rPr>
                <w:sz w:val="18"/>
                <w:szCs w:val="18"/>
              </w:rPr>
            </w:pPr>
          </w:p>
        </w:tc>
        <w:tc>
          <w:tcPr>
            <w:tcW w:w="543" w:type="pct"/>
            <w:noWrap/>
            <w:vAlign w:val="center"/>
            <w:hideMark/>
          </w:tcPr>
          <w:p w:rsidR="00A64646" w:rsidRPr="007F0E25" w:rsidRDefault="00A64646" w:rsidP="00976475">
            <w:pPr>
              <w:pStyle w:val="Tabletext"/>
              <w:spacing w:before="0" w:after="0"/>
              <w:jc w:val="center"/>
              <w:rPr>
                <w:sz w:val="18"/>
                <w:szCs w:val="18"/>
              </w:rPr>
            </w:pPr>
          </w:p>
        </w:tc>
        <w:tc>
          <w:tcPr>
            <w:tcW w:w="539" w:type="pct"/>
            <w:noWrap/>
            <w:vAlign w:val="center"/>
            <w:hideMark/>
          </w:tcPr>
          <w:p w:rsidR="00A64646" w:rsidRPr="00FB1EC7" w:rsidRDefault="00A64646" w:rsidP="00976475">
            <w:pPr>
              <w:pStyle w:val="Tabletext"/>
              <w:spacing w:before="0" w:after="0"/>
              <w:jc w:val="center"/>
              <w:rPr>
                <w:b/>
                <w:bCs/>
                <w:sz w:val="18"/>
                <w:szCs w:val="18"/>
              </w:rPr>
            </w:pPr>
          </w:p>
        </w:tc>
      </w:tr>
      <w:tr w:rsidR="00A64646" w:rsidRPr="007F0E25" w:rsidTr="00253B3F">
        <w:trPr>
          <w:trHeight w:val="252"/>
          <w:jc w:val="center"/>
        </w:trPr>
        <w:tc>
          <w:tcPr>
            <w:tcW w:w="589" w:type="pct"/>
            <w:noWrap/>
            <w:hideMark/>
          </w:tcPr>
          <w:p w:rsidR="00A64646" w:rsidRPr="007F0E25" w:rsidRDefault="00A64646" w:rsidP="00976475">
            <w:pPr>
              <w:pStyle w:val="Tabletext"/>
              <w:spacing w:before="20" w:after="20"/>
              <w:jc w:val="center"/>
              <w:rPr>
                <w:rFonts w:eastAsiaTheme="minorEastAsia"/>
                <w:sz w:val="18"/>
                <w:szCs w:val="18"/>
              </w:rPr>
            </w:pPr>
            <w:r w:rsidRPr="007F0E25">
              <w:rPr>
                <w:sz w:val="18"/>
                <w:szCs w:val="18"/>
              </w:rPr>
              <w:t>Chapitre 7</w:t>
            </w:r>
          </w:p>
        </w:tc>
        <w:tc>
          <w:tcPr>
            <w:tcW w:w="1329" w:type="pct"/>
            <w:noWrap/>
            <w:hideMark/>
          </w:tcPr>
          <w:p w:rsidR="00A64646" w:rsidRPr="007F0E25" w:rsidRDefault="00A64646" w:rsidP="00976475">
            <w:pPr>
              <w:pStyle w:val="Tabletext"/>
              <w:spacing w:before="20" w:after="20"/>
              <w:rPr>
                <w:rFonts w:eastAsiaTheme="minorEastAsia"/>
                <w:sz w:val="18"/>
                <w:szCs w:val="18"/>
              </w:rPr>
            </w:pPr>
            <w:r w:rsidRPr="007F0E25">
              <w:rPr>
                <w:rFonts w:eastAsia="SimSun"/>
                <w:sz w:val="18"/>
                <w:szCs w:val="18"/>
              </w:rPr>
              <w:t>Activités et programmes</w:t>
            </w:r>
          </w:p>
        </w:tc>
        <w:tc>
          <w:tcPr>
            <w:tcW w:w="510" w:type="pct"/>
            <w:noWrap/>
            <w:vAlign w:val="center"/>
            <w:hideMark/>
          </w:tcPr>
          <w:p w:rsidR="00A64646" w:rsidRPr="007F0E25" w:rsidRDefault="00A64646" w:rsidP="00976475">
            <w:pPr>
              <w:spacing w:before="20" w:after="20"/>
              <w:jc w:val="center"/>
              <w:rPr>
                <w:sz w:val="18"/>
                <w:szCs w:val="18"/>
              </w:rPr>
            </w:pPr>
            <w:r w:rsidRPr="007F0E25">
              <w:rPr>
                <w:sz w:val="18"/>
                <w:szCs w:val="18"/>
              </w:rPr>
              <w:t>514</w:t>
            </w:r>
          </w:p>
        </w:tc>
        <w:tc>
          <w:tcPr>
            <w:tcW w:w="478" w:type="pct"/>
            <w:noWrap/>
            <w:vAlign w:val="center"/>
            <w:hideMark/>
          </w:tcPr>
          <w:p w:rsidR="00A64646" w:rsidRPr="007F0E25" w:rsidRDefault="00A64646" w:rsidP="00976475">
            <w:pPr>
              <w:spacing w:before="20" w:after="20"/>
              <w:jc w:val="center"/>
              <w:rPr>
                <w:sz w:val="18"/>
                <w:szCs w:val="18"/>
              </w:rPr>
            </w:pPr>
            <w:r w:rsidRPr="007F0E25">
              <w:rPr>
                <w:sz w:val="18"/>
                <w:szCs w:val="18"/>
              </w:rPr>
              <w:t>1 200</w:t>
            </w:r>
          </w:p>
        </w:tc>
        <w:tc>
          <w:tcPr>
            <w:tcW w:w="478" w:type="pct"/>
            <w:noWrap/>
            <w:vAlign w:val="center"/>
          </w:tcPr>
          <w:p w:rsidR="00A64646" w:rsidRPr="007F0E25" w:rsidRDefault="00A64646" w:rsidP="00976475">
            <w:pPr>
              <w:spacing w:before="20" w:after="20"/>
              <w:jc w:val="center"/>
              <w:rPr>
                <w:sz w:val="18"/>
                <w:szCs w:val="18"/>
              </w:rPr>
            </w:pPr>
            <w:r w:rsidRPr="007F0E25">
              <w:rPr>
                <w:sz w:val="18"/>
                <w:szCs w:val="18"/>
              </w:rPr>
              <w:t>300</w:t>
            </w:r>
          </w:p>
        </w:tc>
        <w:tc>
          <w:tcPr>
            <w:tcW w:w="534" w:type="pct"/>
            <w:vAlign w:val="center"/>
          </w:tcPr>
          <w:p w:rsidR="00A64646" w:rsidRPr="007F0E25" w:rsidRDefault="00A64646" w:rsidP="00976475">
            <w:pPr>
              <w:spacing w:before="20" w:after="20"/>
              <w:jc w:val="center"/>
              <w:rPr>
                <w:sz w:val="18"/>
                <w:szCs w:val="18"/>
              </w:rPr>
            </w:pPr>
            <w:r w:rsidRPr="007F0E25">
              <w:rPr>
                <w:sz w:val="18"/>
                <w:szCs w:val="18"/>
              </w:rPr>
              <w:t>595</w:t>
            </w:r>
          </w:p>
        </w:tc>
        <w:tc>
          <w:tcPr>
            <w:tcW w:w="543" w:type="pct"/>
            <w:noWrap/>
            <w:vAlign w:val="center"/>
            <w:hideMark/>
          </w:tcPr>
          <w:p w:rsidR="00A64646" w:rsidRPr="007F0E25" w:rsidRDefault="00A64646" w:rsidP="00976475">
            <w:pPr>
              <w:spacing w:before="20" w:after="20"/>
              <w:jc w:val="center"/>
              <w:rPr>
                <w:sz w:val="18"/>
                <w:szCs w:val="18"/>
              </w:rPr>
            </w:pPr>
            <w:r w:rsidRPr="007F0E25">
              <w:rPr>
                <w:sz w:val="18"/>
                <w:szCs w:val="18"/>
              </w:rPr>
              <w:t>605</w:t>
            </w:r>
          </w:p>
        </w:tc>
        <w:tc>
          <w:tcPr>
            <w:tcW w:w="539" w:type="pct"/>
            <w:noWrap/>
            <w:vAlign w:val="center"/>
            <w:hideMark/>
          </w:tcPr>
          <w:p w:rsidR="00A64646" w:rsidRPr="00FB1EC7" w:rsidRDefault="00A64646" w:rsidP="00976475">
            <w:pPr>
              <w:spacing w:before="20" w:after="20"/>
              <w:jc w:val="center"/>
              <w:rPr>
                <w:b/>
                <w:bCs/>
                <w:sz w:val="18"/>
                <w:szCs w:val="18"/>
              </w:rPr>
            </w:pPr>
            <w:r w:rsidRPr="00FB1EC7">
              <w:rPr>
                <w:b/>
                <w:bCs/>
                <w:sz w:val="18"/>
                <w:szCs w:val="18"/>
              </w:rPr>
              <w:t>1 200</w:t>
            </w:r>
          </w:p>
        </w:tc>
      </w:tr>
      <w:tr w:rsidR="00A64646" w:rsidRPr="007F0E25" w:rsidTr="00253B3F">
        <w:trPr>
          <w:trHeight w:val="199"/>
          <w:jc w:val="center"/>
        </w:trPr>
        <w:tc>
          <w:tcPr>
            <w:tcW w:w="589" w:type="pct"/>
            <w:noWrap/>
            <w:hideMark/>
          </w:tcPr>
          <w:p w:rsidR="00A64646" w:rsidRPr="007F0E25" w:rsidRDefault="00A64646" w:rsidP="00976475">
            <w:pPr>
              <w:pStyle w:val="Tabletext"/>
              <w:spacing w:before="0" w:after="0"/>
              <w:jc w:val="center"/>
              <w:rPr>
                <w:sz w:val="18"/>
                <w:szCs w:val="18"/>
              </w:rPr>
            </w:pPr>
          </w:p>
        </w:tc>
        <w:tc>
          <w:tcPr>
            <w:tcW w:w="1329" w:type="pct"/>
            <w:noWrap/>
            <w:hideMark/>
          </w:tcPr>
          <w:p w:rsidR="00A64646" w:rsidRPr="007F0E25" w:rsidRDefault="00A64646" w:rsidP="00976475">
            <w:pPr>
              <w:pStyle w:val="Tabletext"/>
              <w:spacing w:before="0" w:after="0"/>
              <w:rPr>
                <w:sz w:val="18"/>
                <w:szCs w:val="18"/>
              </w:rPr>
            </w:pPr>
          </w:p>
        </w:tc>
        <w:tc>
          <w:tcPr>
            <w:tcW w:w="510" w:type="pct"/>
            <w:noWrap/>
            <w:vAlign w:val="center"/>
            <w:hideMark/>
          </w:tcPr>
          <w:p w:rsidR="00A64646" w:rsidRPr="007F0E25" w:rsidRDefault="00A64646" w:rsidP="00976475">
            <w:pPr>
              <w:pStyle w:val="Tabletext"/>
              <w:spacing w:before="0" w:after="0"/>
              <w:jc w:val="center"/>
              <w:rPr>
                <w:sz w:val="18"/>
                <w:szCs w:val="18"/>
              </w:rPr>
            </w:pPr>
          </w:p>
        </w:tc>
        <w:tc>
          <w:tcPr>
            <w:tcW w:w="478" w:type="pct"/>
            <w:noWrap/>
            <w:vAlign w:val="center"/>
            <w:hideMark/>
          </w:tcPr>
          <w:p w:rsidR="00A64646" w:rsidRPr="007F0E25" w:rsidRDefault="00A64646" w:rsidP="00976475">
            <w:pPr>
              <w:pStyle w:val="Tabletext"/>
              <w:spacing w:before="0" w:after="0"/>
              <w:jc w:val="center"/>
              <w:rPr>
                <w:sz w:val="18"/>
                <w:szCs w:val="18"/>
              </w:rPr>
            </w:pPr>
          </w:p>
        </w:tc>
        <w:tc>
          <w:tcPr>
            <w:tcW w:w="478" w:type="pct"/>
            <w:noWrap/>
            <w:vAlign w:val="center"/>
          </w:tcPr>
          <w:p w:rsidR="00A64646" w:rsidRPr="007F0E25" w:rsidRDefault="00A64646" w:rsidP="00976475">
            <w:pPr>
              <w:pStyle w:val="Tabletext"/>
              <w:spacing w:before="0" w:after="0"/>
              <w:jc w:val="center"/>
              <w:rPr>
                <w:sz w:val="18"/>
                <w:szCs w:val="18"/>
              </w:rPr>
            </w:pPr>
          </w:p>
        </w:tc>
        <w:tc>
          <w:tcPr>
            <w:tcW w:w="534" w:type="pct"/>
            <w:vAlign w:val="center"/>
          </w:tcPr>
          <w:p w:rsidR="00A64646" w:rsidRPr="007F0E25" w:rsidRDefault="00A64646" w:rsidP="00976475">
            <w:pPr>
              <w:pStyle w:val="Tabletext"/>
              <w:spacing w:before="0" w:after="0"/>
              <w:jc w:val="center"/>
              <w:rPr>
                <w:sz w:val="18"/>
                <w:szCs w:val="18"/>
              </w:rPr>
            </w:pPr>
          </w:p>
        </w:tc>
        <w:tc>
          <w:tcPr>
            <w:tcW w:w="543" w:type="pct"/>
            <w:noWrap/>
            <w:vAlign w:val="center"/>
            <w:hideMark/>
          </w:tcPr>
          <w:p w:rsidR="00A64646" w:rsidRPr="007F0E25" w:rsidRDefault="00A64646" w:rsidP="00976475">
            <w:pPr>
              <w:pStyle w:val="Tabletext"/>
              <w:spacing w:before="0" w:after="0"/>
              <w:jc w:val="center"/>
              <w:rPr>
                <w:sz w:val="18"/>
                <w:szCs w:val="18"/>
              </w:rPr>
            </w:pPr>
          </w:p>
        </w:tc>
        <w:tc>
          <w:tcPr>
            <w:tcW w:w="539" w:type="pct"/>
            <w:noWrap/>
            <w:vAlign w:val="center"/>
            <w:hideMark/>
          </w:tcPr>
          <w:p w:rsidR="00A64646" w:rsidRPr="00FB1EC7" w:rsidRDefault="00A64646" w:rsidP="00976475">
            <w:pPr>
              <w:pStyle w:val="Tabletext"/>
              <w:spacing w:before="0" w:after="0"/>
              <w:jc w:val="center"/>
              <w:rPr>
                <w:b/>
                <w:bCs/>
                <w:sz w:val="18"/>
                <w:szCs w:val="18"/>
              </w:rPr>
            </w:pPr>
          </w:p>
        </w:tc>
      </w:tr>
      <w:tr w:rsidR="00A64646" w:rsidRPr="007F0E25" w:rsidTr="00253B3F">
        <w:trPr>
          <w:trHeight w:val="252"/>
          <w:jc w:val="center"/>
        </w:trPr>
        <w:tc>
          <w:tcPr>
            <w:tcW w:w="589" w:type="pct"/>
            <w:noWrap/>
            <w:hideMark/>
          </w:tcPr>
          <w:p w:rsidR="00A64646" w:rsidRPr="007F0E25" w:rsidRDefault="00A64646" w:rsidP="00976475">
            <w:pPr>
              <w:pStyle w:val="Tabletext"/>
              <w:spacing w:before="20" w:after="20"/>
              <w:jc w:val="center"/>
              <w:rPr>
                <w:rFonts w:eastAsiaTheme="minorEastAsia"/>
                <w:sz w:val="18"/>
                <w:szCs w:val="18"/>
              </w:rPr>
            </w:pPr>
            <w:r w:rsidRPr="007F0E25">
              <w:rPr>
                <w:sz w:val="18"/>
                <w:szCs w:val="18"/>
              </w:rPr>
              <w:t>Chapitre 8</w:t>
            </w:r>
          </w:p>
        </w:tc>
        <w:tc>
          <w:tcPr>
            <w:tcW w:w="1329" w:type="pct"/>
            <w:noWrap/>
            <w:hideMark/>
          </w:tcPr>
          <w:p w:rsidR="00A64646" w:rsidRPr="007F0E25" w:rsidRDefault="00A64646" w:rsidP="00976475">
            <w:pPr>
              <w:pStyle w:val="Tabletext"/>
              <w:spacing w:before="20" w:after="20"/>
              <w:rPr>
                <w:rFonts w:eastAsiaTheme="minorEastAsia"/>
                <w:sz w:val="18"/>
                <w:szCs w:val="18"/>
              </w:rPr>
            </w:pPr>
            <w:r w:rsidRPr="007F0E25">
              <w:rPr>
                <w:rFonts w:eastAsia="SimSun"/>
                <w:sz w:val="18"/>
                <w:szCs w:val="18"/>
              </w:rPr>
              <w:t>Séminaires</w:t>
            </w:r>
          </w:p>
        </w:tc>
        <w:tc>
          <w:tcPr>
            <w:tcW w:w="510" w:type="pct"/>
            <w:noWrap/>
            <w:vAlign w:val="center"/>
            <w:hideMark/>
          </w:tcPr>
          <w:p w:rsidR="00A64646" w:rsidRPr="007F0E25" w:rsidRDefault="00A64646" w:rsidP="00976475">
            <w:pPr>
              <w:spacing w:before="20" w:after="20"/>
              <w:jc w:val="center"/>
              <w:rPr>
                <w:sz w:val="18"/>
                <w:szCs w:val="18"/>
              </w:rPr>
            </w:pPr>
            <w:r w:rsidRPr="007F0E25">
              <w:rPr>
                <w:sz w:val="18"/>
                <w:szCs w:val="18"/>
              </w:rPr>
              <w:t>278</w:t>
            </w:r>
          </w:p>
        </w:tc>
        <w:tc>
          <w:tcPr>
            <w:tcW w:w="478" w:type="pct"/>
            <w:noWrap/>
            <w:vAlign w:val="center"/>
            <w:hideMark/>
          </w:tcPr>
          <w:p w:rsidR="00A64646" w:rsidRPr="007F0E25" w:rsidRDefault="00A64646" w:rsidP="00976475">
            <w:pPr>
              <w:spacing w:before="20" w:after="20"/>
              <w:jc w:val="center"/>
              <w:rPr>
                <w:sz w:val="18"/>
                <w:szCs w:val="18"/>
              </w:rPr>
            </w:pPr>
            <w:r w:rsidRPr="007F0E25">
              <w:rPr>
                <w:sz w:val="18"/>
                <w:szCs w:val="18"/>
              </w:rPr>
              <w:t>876</w:t>
            </w:r>
          </w:p>
        </w:tc>
        <w:tc>
          <w:tcPr>
            <w:tcW w:w="478" w:type="pct"/>
            <w:noWrap/>
            <w:vAlign w:val="center"/>
          </w:tcPr>
          <w:p w:rsidR="00A64646" w:rsidRPr="007F0E25" w:rsidRDefault="00A64646" w:rsidP="00976475">
            <w:pPr>
              <w:spacing w:before="20" w:after="20"/>
              <w:jc w:val="center"/>
              <w:rPr>
                <w:sz w:val="18"/>
                <w:szCs w:val="18"/>
              </w:rPr>
            </w:pPr>
            <w:r w:rsidRPr="007F0E25">
              <w:rPr>
                <w:sz w:val="18"/>
                <w:szCs w:val="18"/>
              </w:rPr>
              <w:t>263</w:t>
            </w:r>
          </w:p>
        </w:tc>
        <w:tc>
          <w:tcPr>
            <w:tcW w:w="534" w:type="pct"/>
            <w:vAlign w:val="center"/>
          </w:tcPr>
          <w:p w:rsidR="00A64646" w:rsidRPr="007F0E25" w:rsidRDefault="00A64646" w:rsidP="00976475">
            <w:pPr>
              <w:spacing w:before="20" w:after="20"/>
              <w:jc w:val="center"/>
              <w:rPr>
                <w:sz w:val="18"/>
                <w:szCs w:val="18"/>
              </w:rPr>
            </w:pPr>
            <w:r w:rsidRPr="007F0E25">
              <w:rPr>
                <w:sz w:val="18"/>
                <w:szCs w:val="18"/>
              </w:rPr>
              <w:t>390</w:t>
            </w:r>
          </w:p>
        </w:tc>
        <w:tc>
          <w:tcPr>
            <w:tcW w:w="543" w:type="pct"/>
            <w:noWrap/>
            <w:vAlign w:val="center"/>
            <w:hideMark/>
          </w:tcPr>
          <w:p w:rsidR="00A64646" w:rsidRPr="007F0E25" w:rsidRDefault="00A64646" w:rsidP="00976475">
            <w:pPr>
              <w:spacing w:before="20" w:after="20"/>
              <w:jc w:val="center"/>
              <w:rPr>
                <w:sz w:val="18"/>
                <w:szCs w:val="18"/>
              </w:rPr>
            </w:pPr>
            <w:r w:rsidRPr="007F0E25">
              <w:rPr>
                <w:sz w:val="18"/>
                <w:szCs w:val="18"/>
              </w:rPr>
              <w:t>390</w:t>
            </w:r>
          </w:p>
        </w:tc>
        <w:tc>
          <w:tcPr>
            <w:tcW w:w="539" w:type="pct"/>
            <w:noWrap/>
            <w:vAlign w:val="center"/>
            <w:hideMark/>
          </w:tcPr>
          <w:p w:rsidR="00A64646" w:rsidRPr="00FB1EC7" w:rsidRDefault="00A64646" w:rsidP="00976475">
            <w:pPr>
              <w:spacing w:before="20" w:after="20"/>
              <w:jc w:val="center"/>
              <w:rPr>
                <w:b/>
                <w:bCs/>
                <w:sz w:val="18"/>
                <w:szCs w:val="18"/>
              </w:rPr>
            </w:pPr>
            <w:r w:rsidRPr="00FB1EC7">
              <w:rPr>
                <w:b/>
                <w:bCs/>
                <w:sz w:val="18"/>
                <w:szCs w:val="18"/>
              </w:rPr>
              <w:t>780</w:t>
            </w:r>
          </w:p>
        </w:tc>
      </w:tr>
      <w:tr w:rsidR="00A64646" w:rsidRPr="007F0E25" w:rsidTr="00253B3F">
        <w:trPr>
          <w:trHeight w:val="199"/>
          <w:jc w:val="center"/>
        </w:trPr>
        <w:tc>
          <w:tcPr>
            <w:tcW w:w="589" w:type="pct"/>
            <w:noWrap/>
            <w:hideMark/>
          </w:tcPr>
          <w:p w:rsidR="00A64646" w:rsidRPr="007F0E25" w:rsidRDefault="00A64646" w:rsidP="00976475">
            <w:pPr>
              <w:pStyle w:val="Tabletext"/>
              <w:spacing w:before="0" w:after="0"/>
              <w:jc w:val="center"/>
              <w:rPr>
                <w:sz w:val="18"/>
                <w:szCs w:val="18"/>
              </w:rPr>
            </w:pPr>
          </w:p>
        </w:tc>
        <w:tc>
          <w:tcPr>
            <w:tcW w:w="1329" w:type="pct"/>
            <w:noWrap/>
            <w:hideMark/>
          </w:tcPr>
          <w:p w:rsidR="00A64646" w:rsidRPr="007F0E25" w:rsidRDefault="00A64646" w:rsidP="00976475">
            <w:pPr>
              <w:pStyle w:val="Tabletext"/>
              <w:spacing w:before="0" w:after="0"/>
              <w:rPr>
                <w:sz w:val="18"/>
                <w:szCs w:val="18"/>
              </w:rPr>
            </w:pPr>
          </w:p>
        </w:tc>
        <w:tc>
          <w:tcPr>
            <w:tcW w:w="510" w:type="pct"/>
            <w:noWrap/>
            <w:vAlign w:val="center"/>
            <w:hideMark/>
          </w:tcPr>
          <w:p w:rsidR="00A64646" w:rsidRPr="007F0E25" w:rsidRDefault="00A64646" w:rsidP="00976475">
            <w:pPr>
              <w:pStyle w:val="Tabletext"/>
              <w:spacing w:before="0" w:after="0"/>
              <w:jc w:val="center"/>
              <w:rPr>
                <w:sz w:val="18"/>
                <w:szCs w:val="18"/>
              </w:rPr>
            </w:pPr>
          </w:p>
        </w:tc>
        <w:tc>
          <w:tcPr>
            <w:tcW w:w="478" w:type="pct"/>
            <w:noWrap/>
            <w:vAlign w:val="center"/>
            <w:hideMark/>
          </w:tcPr>
          <w:p w:rsidR="00A64646" w:rsidRPr="007F0E25" w:rsidRDefault="00A64646" w:rsidP="00976475">
            <w:pPr>
              <w:pStyle w:val="Tabletext"/>
              <w:spacing w:before="0" w:after="0"/>
              <w:jc w:val="center"/>
              <w:rPr>
                <w:sz w:val="18"/>
                <w:szCs w:val="18"/>
              </w:rPr>
            </w:pPr>
          </w:p>
        </w:tc>
        <w:tc>
          <w:tcPr>
            <w:tcW w:w="478" w:type="pct"/>
            <w:noWrap/>
            <w:vAlign w:val="center"/>
          </w:tcPr>
          <w:p w:rsidR="00A64646" w:rsidRPr="007F0E25" w:rsidRDefault="00A64646" w:rsidP="00976475">
            <w:pPr>
              <w:pStyle w:val="Tabletext"/>
              <w:spacing w:before="0" w:after="0"/>
              <w:jc w:val="center"/>
              <w:rPr>
                <w:sz w:val="18"/>
                <w:szCs w:val="18"/>
              </w:rPr>
            </w:pPr>
          </w:p>
        </w:tc>
        <w:tc>
          <w:tcPr>
            <w:tcW w:w="534" w:type="pct"/>
            <w:vAlign w:val="center"/>
          </w:tcPr>
          <w:p w:rsidR="00A64646" w:rsidRPr="007F0E25" w:rsidRDefault="00A64646" w:rsidP="00976475">
            <w:pPr>
              <w:pStyle w:val="Tabletext"/>
              <w:spacing w:before="0" w:after="0"/>
              <w:jc w:val="center"/>
              <w:rPr>
                <w:sz w:val="18"/>
                <w:szCs w:val="18"/>
              </w:rPr>
            </w:pPr>
          </w:p>
        </w:tc>
        <w:tc>
          <w:tcPr>
            <w:tcW w:w="543" w:type="pct"/>
            <w:noWrap/>
            <w:vAlign w:val="center"/>
            <w:hideMark/>
          </w:tcPr>
          <w:p w:rsidR="00A64646" w:rsidRPr="007F0E25" w:rsidRDefault="00A64646" w:rsidP="00976475">
            <w:pPr>
              <w:pStyle w:val="Tabletext"/>
              <w:spacing w:before="0" w:after="0"/>
              <w:jc w:val="center"/>
              <w:rPr>
                <w:sz w:val="18"/>
                <w:szCs w:val="18"/>
              </w:rPr>
            </w:pPr>
          </w:p>
        </w:tc>
        <w:tc>
          <w:tcPr>
            <w:tcW w:w="539" w:type="pct"/>
            <w:noWrap/>
            <w:vAlign w:val="center"/>
            <w:hideMark/>
          </w:tcPr>
          <w:p w:rsidR="00A64646" w:rsidRPr="00FB1EC7" w:rsidRDefault="00A64646" w:rsidP="00976475">
            <w:pPr>
              <w:pStyle w:val="Tabletext"/>
              <w:spacing w:before="0" w:after="0"/>
              <w:jc w:val="center"/>
              <w:rPr>
                <w:b/>
                <w:bCs/>
                <w:sz w:val="18"/>
                <w:szCs w:val="18"/>
              </w:rPr>
            </w:pPr>
          </w:p>
        </w:tc>
      </w:tr>
      <w:tr w:rsidR="00A64646" w:rsidRPr="007F0E25" w:rsidTr="00253B3F">
        <w:trPr>
          <w:trHeight w:val="252"/>
          <w:jc w:val="center"/>
        </w:trPr>
        <w:tc>
          <w:tcPr>
            <w:tcW w:w="589" w:type="pct"/>
            <w:noWrap/>
            <w:hideMark/>
          </w:tcPr>
          <w:p w:rsidR="00A64646" w:rsidRPr="007F0E25" w:rsidRDefault="00A64646" w:rsidP="00976475">
            <w:pPr>
              <w:pStyle w:val="Tabletext"/>
              <w:spacing w:before="20" w:after="20"/>
              <w:jc w:val="center"/>
              <w:rPr>
                <w:rFonts w:eastAsiaTheme="minorEastAsia"/>
                <w:sz w:val="18"/>
                <w:szCs w:val="18"/>
              </w:rPr>
            </w:pPr>
            <w:r w:rsidRPr="007F0E25">
              <w:rPr>
                <w:sz w:val="18"/>
                <w:szCs w:val="18"/>
              </w:rPr>
              <w:t>Chapitre 9</w:t>
            </w:r>
          </w:p>
        </w:tc>
        <w:tc>
          <w:tcPr>
            <w:tcW w:w="1329" w:type="pct"/>
            <w:noWrap/>
            <w:hideMark/>
          </w:tcPr>
          <w:p w:rsidR="00A64646" w:rsidRPr="007F0E25" w:rsidRDefault="00A64646" w:rsidP="00976475">
            <w:pPr>
              <w:pStyle w:val="Tabletext"/>
              <w:spacing w:before="20" w:after="20"/>
              <w:rPr>
                <w:rFonts w:eastAsiaTheme="minorEastAsia"/>
                <w:sz w:val="18"/>
                <w:szCs w:val="18"/>
              </w:rPr>
            </w:pPr>
            <w:r w:rsidRPr="007F0E25">
              <w:rPr>
                <w:rFonts w:eastAsia="SimSun"/>
                <w:sz w:val="18"/>
                <w:szCs w:val="18"/>
              </w:rPr>
              <w:t>Bureau</w:t>
            </w:r>
          </w:p>
        </w:tc>
        <w:tc>
          <w:tcPr>
            <w:tcW w:w="510" w:type="pct"/>
            <w:noWrap/>
            <w:vAlign w:val="center"/>
            <w:hideMark/>
          </w:tcPr>
          <w:p w:rsidR="00A64646" w:rsidRPr="007F0E25" w:rsidRDefault="00A64646" w:rsidP="00976475">
            <w:pPr>
              <w:spacing w:before="20" w:after="20"/>
              <w:jc w:val="center"/>
              <w:rPr>
                <w:sz w:val="18"/>
                <w:szCs w:val="18"/>
              </w:rPr>
            </w:pPr>
            <w:r w:rsidRPr="007F0E25">
              <w:rPr>
                <w:sz w:val="18"/>
                <w:szCs w:val="18"/>
              </w:rPr>
              <w:t>50 627</w:t>
            </w:r>
          </w:p>
        </w:tc>
        <w:tc>
          <w:tcPr>
            <w:tcW w:w="478" w:type="pct"/>
            <w:noWrap/>
            <w:vAlign w:val="center"/>
            <w:hideMark/>
          </w:tcPr>
          <w:p w:rsidR="00A64646" w:rsidRPr="007F0E25" w:rsidRDefault="00A64646" w:rsidP="00976475">
            <w:pPr>
              <w:spacing w:before="20" w:after="20"/>
              <w:jc w:val="center"/>
              <w:rPr>
                <w:sz w:val="18"/>
                <w:szCs w:val="18"/>
              </w:rPr>
            </w:pPr>
            <w:r w:rsidRPr="007F0E25">
              <w:rPr>
                <w:sz w:val="18"/>
                <w:szCs w:val="18"/>
              </w:rPr>
              <w:t>52 396</w:t>
            </w:r>
          </w:p>
        </w:tc>
        <w:tc>
          <w:tcPr>
            <w:tcW w:w="478" w:type="pct"/>
            <w:noWrap/>
            <w:vAlign w:val="center"/>
          </w:tcPr>
          <w:p w:rsidR="00A64646" w:rsidRPr="007F0E25" w:rsidRDefault="00A64646" w:rsidP="00976475">
            <w:pPr>
              <w:spacing w:before="20" w:after="20"/>
              <w:jc w:val="center"/>
              <w:rPr>
                <w:sz w:val="18"/>
                <w:szCs w:val="18"/>
              </w:rPr>
            </w:pPr>
            <w:r w:rsidRPr="007F0E25">
              <w:rPr>
                <w:sz w:val="18"/>
                <w:szCs w:val="18"/>
              </w:rPr>
              <w:t>25 393</w:t>
            </w:r>
          </w:p>
        </w:tc>
        <w:tc>
          <w:tcPr>
            <w:tcW w:w="534" w:type="pct"/>
            <w:vAlign w:val="center"/>
          </w:tcPr>
          <w:p w:rsidR="00A64646" w:rsidRPr="007F0E25" w:rsidRDefault="00B157B4" w:rsidP="00976475">
            <w:pPr>
              <w:spacing w:before="20" w:after="20"/>
              <w:jc w:val="center"/>
              <w:rPr>
                <w:sz w:val="18"/>
                <w:szCs w:val="18"/>
              </w:rPr>
            </w:pPr>
            <w:r>
              <w:rPr>
                <w:sz w:val="18"/>
                <w:szCs w:val="18"/>
              </w:rPr>
              <w:t>25</w:t>
            </w:r>
            <w:r w:rsidR="004B3287">
              <w:rPr>
                <w:sz w:val="18"/>
                <w:szCs w:val="18"/>
              </w:rPr>
              <w:t> </w:t>
            </w:r>
            <w:r>
              <w:rPr>
                <w:sz w:val="18"/>
                <w:szCs w:val="18"/>
              </w:rPr>
              <w:t>959</w:t>
            </w:r>
          </w:p>
        </w:tc>
        <w:tc>
          <w:tcPr>
            <w:tcW w:w="543" w:type="pct"/>
            <w:noWrap/>
            <w:vAlign w:val="center"/>
            <w:hideMark/>
          </w:tcPr>
          <w:p w:rsidR="00A64646" w:rsidRPr="007F0E25" w:rsidRDefault="00B157B4" w:rsidP="00976475">
            <w:pPr>
              <w:spacing w:before="20" w:after="20"/>
              <w:jc w:val="center"/>
              <w:rPr>
                <w:sz w:val="18"/>
                <w:szCs w:val="18"/>
              </w:rPr>
            </w:pPr>
            <w:r>
              <w:rPr>
                <w:sz w:val="18"/>
                <w:szCs w:val="18"/>
              </w:rPr>
              <w:t>26 280</w:t>
            </w:r>
          </w:p>
        </w:tc>
        <w:tc>
          <w:tcPr>
            <w:tcW w:w="539" w:type="pct"/>
            <w:noWrap/>
            <w:vAlign w:val="center"/>
            <w:hideMark/>
          </w:tcPr>
          <w:p w:rsidR="00A64646" w:rsidRPr="00FB1EC7" w:rsidRDefault="00B157B4" w:rsidP="00976475">
            <w:pPr>
              <w:spacing w:before="20" w:after="20"/>
              <w:jc w:val="center"/>
              <w:rPr>
                <w:b/>
                <w:bCs/>
                <w:sz w:val="18"/>
                <w:szCs w:val="18"/>
              </w:rPr>
            </w:pPr>
            <w:r w:rsidRPr="00FB1EC7">
              <w:rPr>
                <w:b/>
                <w:bCs/>
                <w:sz w:val="18"/>
                <w:szCs w:val="18"/>
              </w:rPr>
              <w:t>52 239</w:t>
            </w:r>
          </w:p>
        </w:tc>
      </w:tr>
      <w:tr w:rsidR="00A64646" w:rsidRPr="007F0E25" w:rsidTr="00253B3F">
        <w:trPr>
          <w:trHeight w:val="252"/>
          <w:jc w:val="center"/>
        </w:trPr>
        <w:tc>
          <w:tcPr>
            <w:tcW w:w="589" w:type="pct"/>
            <w:noWrap/>
            <w:vAlign w:val="center"/>
            <w:hideMark/>
          </w:tcPr>
          <w:p w:rsidR="00A64646" w:rsidRPr="007F0E25" w:rsidRDefault="00A64646" w:rsidP="00976475">
            <w:pPr>
              <w:pStyle w:val="Tabletext"/>
              <w:spacing w:before="20" w:after="20"/>
              <w:jc w:val="center"/>
              <w:rPr>
                <w:sz w:val="18"/>
                <w:szCs w:val="18"/>
              </w:rPr>
            </w:pPr>
          </w:p>
        </w:tc>
        <w:tc>
          <w:tcPr>
            <w:tcW w:w="1329" w:type="pct"/>
            <w:noWrap/>
            <w:vAlign w:val="center"/>
            <w:hideMark/>
          </w:tcPr>
          <w:p w:rsidR="00A64646" w:rsidRPr="007F0E25" w:rsidRDefault="00A64646" w:rsidP="00976475">
            <w:pPr>
              <w:pStyle w:val="Tabletext"/>
              <w:spacing w:before="20" w:after="20"/>
              <w:rPr>
                <w:rFonts w:eastAsiaTheme="minorEastAsia"/>
                <w:sz w:val="18"/>
                <w:szCs w:val="18"/>
              </w:rPr>
            </w:pPr>
            <w:r w:rsidRPr="007F0E25">
              <w:rPr>
                <w:rFonts w:eastAsia="SimSun"/>
                <w:sz w:val="18"/>
                <w:szCs w:val="18"/>
              </w:rPr>
              <w:t>–</w:t>
            </w:r>
            <w:r w:rsidRPr="007F0E25">
              <w:rPr>
                <w:rFonts w:eastAsia="SimSun"/>
                <w:sz w:val="18"/>
                <w:szCs w:val="18"/>
              </w:rPr>
              <w:tab/>
              <w:t>Charges communes</w:t>
            </w:r>
          </w:p>
        </w:tc>
        <w:tc>
          <w:tcPr>
            <w:tcW w:w="510" w:type="pct"/>
            <w:noWrap/>
            <w:vAlign w:val="center"/>
            <w:hideMark/>
          </w:tcPr>
          <w:p w:rsidR="00A64646" w:rsidRPr="007F0E25" w:rsidRDefault="00A64646" w:rsidP="00976475">
            <w:pPr>
              <w:spacing w:before="20" w:after="20"/>
              <w:jc w:val="center"/>
              <w:rPr>
                <w:sz w:val="18"/>
                <w:szCs w:val="18"/>
              </w:rPr>
            </w:pPr>
            <w:r w:rsidRPr="007F0E25">
              <w:rPr>
                <w:sz w:val="18"/>
                <w:szCs w:val="18"/>
              </w:rPr>
              <w:t>1 227</w:t>
            </w:r>
          </w:p>
        </w:tc>
        <w:tc>
          <w:tcPr>
            <w:tcW w:w="478" w:type="pct"/>
            <w:noWrap/>
            <w:vAlign w:val="center"/>
            <w:hideMark/>
          </w:tcPr>
          <w:p w:rsidR="00A64646" w:rsidRPr="007F0E25" w:rsidRDefault="00A64646" w:rsidP="00976475">
            <w:pPr>
              <w:spacing w:before="20" w:after="20"/>
              <w:jc w:val="center"/>
              <w:rPr>
                <w:sz w:val="18"/>
                <w:szCs w:val="18"/>
              </w:rPr>
            </w:pPr>
            <w:r w:rsidRPr="007F0E25">
              <w:rPr>
                <w:sz w:val="18"/>
                <w:szCs w:val="18"/>
              </w:rPr>
              <w:t>1 792</w:t>
            </w:r>
          </w:p>
        </w:tc>
        <w:tc>
          <w:tcPr>
            <w:tcW w:w="478" w:type="pct"/>
            <w:noWrap/>
            <w:vAlign w:val="center"/>
          </w:tcPr>
          <w:p w:rsidR="00A64646" w:rsidRPr="007F0E25" w:rsidRDefault="00A64646" w:rsidP="00976475">
            <w:pPr>
              <w:spacing w:before="20" w:after="20"/>
              <w:jc w:val="center"/>
              <w:rPr>
                <w:sz w:val="18"/>
                <w:szCs w:val="18"/>
              </w:rPr>
            </w:pPr>
            <w:r w:rsidRPr="007F0E25">
              <w:rPr>
                <w:sz w:val="18"/>
                <w:szCs w:val="18"/>
              </w:rPr>
              <w:t>201</w:t>
            </w:r>
          </w:p>
        </w:tc>
        <w:tc>
          <w:tcPr>
            <w:tcW w:w="534" w:type="pct"/>
            <w:vAlign w:val="center"/>
          </w:tcPr>
          <w:p w:rsidR="00A64646" w:rsidRPr="007F0E25" w:rsidRDefault="00A64646" w:rsidP="00976475">
            <w:pPr>
              <w:spacing w:before="20" w:after="20"/>
              <w:jc w:val="center"/>
              <w:rPr>
                <w:sz w:val="18"/>
                <w:szCs w:val="18"/>
              </w:rPr>
            </w:pPr>
            <w:r w:rsidRPr="007F0E25">
              <w:rPr>
                <w:sz w:val="18"/>
                <w:szCs w:val="18"/>
              </w:rPr>
              <w:t>1 035</w:t>
            </w:r>
          </w:p>
        </w:tc>
        <w:tc>
          <w:tcPr>
            <w:tcW w:w="543" w:type="pct"/>
            <w:noWrap/>
            <w:vAlign w:val="center"/>
            <w:hideMark/>
          </w:tcPr>
          <w:p w:rsidR="00A64646" w:rsidRPr="007F0E25" w:rsidRDefault="00A64646" w:rsidP="00976475">
            <w:pPr>
              <w:spacing w:before="20" w:after="20"/>
              <w:jc w:val="center"/>
              <w:rPr>
                <w:sz w:val="18"/>
                <w:szCs w:val="18"/>
              </w:rPr>
            </w:pPr>
            <w:r w:rsidRPr="007F0E25">
              <w:rPr>
                <w:sz w:val="18"/>
                <w:szCs w:val="18"/>
              </w:rPr>
              <w:t>1 035</w:t>
            </w:r>
          </w:p>
        </w:tc>
        <w:tc>
          <w:tcPr>
            <w:tcW w:w="539" w:type="pct"/>
            <w:noWrap/>
            <w:vAlign w:val="center"/>
            <w:hideMark/>
          </w:tcPr>
          <w:p w:rsidR="00A64646" w:rsidRPr="00FB1EC7" w:rsidRDefault="00A64646" w:rsidP="00976475">
            <w:pPr>
              <w:spacing w:before="20" w:after="20"/>
              <w:jc w:val="center"/>
              <w:rPr>
                <w:b/>
                <w:bCs/>
                <w:sz w:val="18"/>
                <w:szCs w:val="18"/>
              </w:rPr>
            </w:pPr>
            <w:r w:rsidRPr="00FB1EC7">
              <w:rPr>
                <w:b/>
                <w:bCs/>
                <w:sz w:val="18"/>
                <w:szCs w:val="18"/>
              </w:rPr>
              <w:t>2 070</w:t>
            </w:r>
          </w:p>
        </w:tc>
      </w:tr>
      <w:tr w:rsidR="00A64646" w:rsidRPr="007F0E25" w:rsidTr="00253B3F">
        <w:trPr>
          <w:trHeight w:val="252"/>
          <w:jc w:val="center"/>
        </w:trPr>
        <w:tc>
          <w:tcPr>
            <w:tcW w:w="589" w:type="pct"/>
            <w:noWrap/>
            <w:vAlign w:val="center"/>
            <w:hideMark/>
          </w:tcPr>
          <w:p w:rsidR="00A64646" w:rsidRPr="007F0E25" w:rsidRDefault="00A64646" w:rsidP="00976475">
            <w:pPr>
              <w:pStyle w:val="Tabletext"/>
              <w:spacing w:before="20" w:after="20"/>
              <w:jc w:val="center"/>
              <w:rPr>
                <w:sz w:val="18"/>
                <w:szCs w:val="18"/>
              </w:rPr>
            </w:pPr>
          </w:p>
        </w:tc>
        <w:tc>
          <w:tcPr>
            <w:tcW w:w="1329" w:type="pct"/>
            <w:noWrap/>
            <w:vAlign w:val="center"/>
            <w:hideMark/>
          </w:tcPr>
          <w:p w:rsidR="00A64646" w:rsidRPr="007F0E25" w:rsidRDefault="00A64646" w:rsidP="00976475">
            <w:pPr>
              <w:pStyle w:val="Tabletext"/>
              <w:spacing w:before="20" w:after="20"/>
              <w:rPr>
                <w:rFonts w:eastAsiaTheme="minorEastAsia"/>
                <w:sz w:val="18"/>
                <w:szCs w:val="18"/>
              </w:rPr>
            </w:pPr>
            <w:r w:rsidRPr="007F0E25">
              <w:rPr>
                <w:rFonts w:eastAsia="SimSun"/>
                <w:sz w:val="18"/>
                <w:szCs w:val="18"/>
              </w:rPr>
              <w:t>–</w:t>
            </w:r>
            <w:r w:rsidRPr="007F0E25">
              <w:rPr>
                <w:rFonts w:eastAsia="SimSun"/>
                <w:sz w:val="18"/>
                <w:szCs w:val="18"/>
              </w:rPr>
              <w:tab/>
              <w:t>Bureau du Directeur</w:t>
            </w:r>
          </w:p>
        </w:tc>
        <w:tc>
          <w:tcPr>
            <w:tcW w:w="510" w:type="pct"/>
            <w:noWrap/>
            <w:vAlign w:val="center"/>
            <w:hideMark/>
          </w:tcPr>
          <w:p w:rsidR="00A64646" w:rsidRPr="007F0E25" w:rsidRDefault="00A64646" w:rsidP="00976475">
            <w:pPr>
              <w:spacing w:before="20" w:after="20"/>
              <w:jc w:val="center"/>
              <w:rPr>
                <w:sz w:val="18"/>
                <w:szCs w:val="18"/>
              </w:rPr>
            </w:pPr>
            <w:r w:rsidRPr="007F0E25">
              <w:rPr>
                <w:sz w:val="18"/>
                <w:szCs w:val="18"/>
              </w:rPr>
              <w:t>1 292</w:t>
            </w:r>
          </w:p>
        </w:tc>
        <w:tc>
          <w:tcPr>
            <w:tcW w:w="478" w:type="pct"/>
            <w:noWrap/>
            <w:vAlign w:val="center"/>
            <w:hideMark/>
          </w:tcPr>
          <w:p w:rsidR="00A64646" w:rsidRPr="007F0E25" w:rsidRDefault="00A64646" w:rsidP="00976475">
            <w:pPr>
              <w:spacing w:before="20" w:after="20"/>
              <w:jc w:val="center"/>
              <w:rPr>
                <w:sz w:val="18"/>
                <w:szCs w:val="18"/>
              </w:rPr>
            </w:pPr>
            <w:r w:rsidRPr="007F0E25">
              <w:rPr>
                <w:sz w:val="18"/>
                <w:szCs w:val="18"/>
              </w:rPr>
              <w:t>1 309</w:t>
            </w:r>
          </w:p>
        </w:tc>
        <w:tc>
          <w:tcPr>
            <w:tcW w:w="478" w:type="pct"/>
            <w:noWrap/>
            <w:vAlign w:val="center"/>
          </w:tcPr>
          <w:p w:rsidR="00A64646" w:rsidRPr="007F0E25" w:rsidRDefault="00A64646" w:rsidP="00976475">
            <w:pPr>
              <w:spacing w:before="20" w:after="20"/>
              <w:jc w:val="center"/>
              <w:rPr>
                <w:sz w:val="18"/>
                <w:szCs w:val="18"/>
              </w:rPr>
            </w:pPr>
            <w:r w:rsidRPr="007F0E25">
              <w:rPr>
                <w:sz w:val="18"/>
                <w:szCs w:val="18"/>
              </w:rPr>
              <w:t>721</w:t>
            </w:r>
          </w:p>
        </w:tc>
        <w:tc>
          <w:tcPr>
            <w:tcW w:w="534" w:type="pct"/>
            <w:vAlign w:val="center"/>
          </w:tcPr>
          <w:p w:rsidR="00A64646" w:rsidRPr="007F0E25" w:rsidRDefault="00A64646" w:rsidP="00976475">
            <w:pPr>
              <w:spacing w:before="20" w:after="20"/>
              <w:jc w:val="center"/>
              <w:rPr>
                <w:sz w:val="18"/>
                <w:szCs w:val="18"/>
              </w:rPr>
            </w:pPr>
            <w:r w:rsidRPr="007F0E25">
              <w:rPr>
                <w:sz w:val="18"/>
                <w:szCs w:val="18"/>
              </w:rPr>
              <w:t>773</w:t>
            </w:r>
          </w:p>
        </w:tc>
        <w:tc>
          <w:tcPr>
            <w:tcW w:w="543" w:type="pct"/>
            <w:noWrap/>
            <w:vAlign w:val="center"/>
            <w:hideMark/>
          </w:tcPr>
          <w:p w:rsidR="00A64646" w:rsidRPr="007F0E25" w:rsidRDefault="00A64646" w:rsidP="00976475">
            <w:pPr>
              <w:spacing w:before="20" w:after="20"/>
              <w:jc w:val="center"/>
              <w:rPr>
                <w:sz w:val="18"/>
                <w:szCs w:val="18"/>
              </w:rPr>
            </w:pPr>
            <w:r w:rsidRPr="007F0E25">
              <w:rPr>
                <w:sz w:val="18"/>
                <w:szCs w:val="18"/>
              </w:rPr>
              <w:t>776</w:t>
            </w:r>
          </w:p>
        </w:tc>
        <w:tc>
          <w:tcPr>
            <w:tcW w:w="539" w:type="pct"/>
            <w:noWrap/>
            <w:vAlign w:val="center"/>
            <w:hideMark/>
          </w:tcPr>
          <w:p w:rsidR="00A64646" w:rsidRPr="00FB1EC7" w:rsidRDefault="00A64646" w:rsidP="00976475">
            <w:pPr>
              <w:spacing w:before="20" w:after="20"/>
              <w:jc w:val="center"/>
              <w:rPr>
                <w:b/>
                <w:bCs/>
                <w:sz w:val="18"/>
                <w:szCs w:val="18"/>
              </w:rPr>
            </w:pPr>
            <w:r w:rsidRPr="00FB1EC7">
              <w:rPr>
                <w:b/>
                <w:bCs/>
                <w:sz w:val="18"/>
                <w:szCs w:val="18"/>
              </w:rPr>
              <w:t>1 549</w:t>
            </w:r>
          </w:p>
        </w:tc>
      </w:tr>
      <w:tr w:rsidR="00A64646" w:rsidRPr="007F0E25" w:rsidTr="00253B3F">
        <w:trPr>
          <w:trHeight w:val="252"/>
          <w:jc w:val="center"/>
        </w:trPr>
        <w:tc>
          <w:tcPr>
            <w:tcW w:w="589" w:type="pct"/>
            <w:noWrap/>
            <w:vAlign w:val="center"/>
            <w:hideMark/>
          </w:tcPr>
          <w:p w:rsidR="00A64646" w:rsidRPr="007F0E25" w:rsidRDefault="00A64646" w:rsidP="00976475">
            <w:pPr>
              <w:pStyle w:val="Tabletext"/>
              <w:spacing w:before="20" w:after="20"/>
              <w:jc w:val="center"/>
              <w:rPr>
                <w:sz w:val="18"/>
                <w:szCs w:val="18"/>
              </w:rPr>
            </w:pPr>
          </w:p>
        </w:tc>
        <w:tc>
          <w:tcPr>
            <w:tcW w:w="1329" w:type="pct"/>
            <w:noWrap/>
            <w:vAlign w:val="center"/>
            <w:hideMark/>
          </w:tcPr>
          <w:p w:rsidR="00A64646" w:rsidRPr="007F0E25" w:rsidRDefault="00A64646" w:rsidP="00976475">
            <w:pPr>
              <w:pStyle w:val="Tabletext"/>
              <w:spacing w:before="20" w:after="20"/>
              <w:ind w:left="284" w:hanging="284"/>
              <w:rPr>
                <w:rFonts w:eastAsiaTheme="minorEastAsia"/>
                <w:sz w:val="18"/>
                <w:szCs w:val="18"/>
              </w:rPr>
            </w:pPr>
            <w:r w:rsidRPr="007F0E25">
              <w:rPr>
                <w:rFonts w:eastAsia="SimSun"/>
                <w:sz w:val="18"/>
                <w:szCs w:val="18"/>
              </w:rPr>
              <w:t>–</w:t>
            </w:r>
            <w:r w:rsidRPr="007F0E25">
              <w:rPr>
                <w:rFonts w:eastAsia="SimSun"/>
                <w:sz w:val="18"/>
                <w:szCs w:val="18"/>
              </w:rPr>
              <w:tab/>
              <w:t>Département des commissions d</w:t>
            </w:r>
            <w:r w:rsidR="00253B3F">
              <w:rPr>
                <w:rFonts w:eastAsia="SimSun"/>
                <w:sz w:val="18"/>
                <w:szCs w:val="18"/>
              </w:rPr>
              <w:t>'</w:t>
            </w:r>
            <w:r w:rsidRPr="007F0E25">
              <w:rPr>
                <w:rFonts w:eastAsia="SimSun"/>
                <w:sz w:val="18"/>
                <w:szCs w:val="18"/>
              </w:rPr>
              <w:t>études</w:t>
            </w:r>
          </w:p>
        </w:tc>
        <w:tc>
          <w:tcPr>
            <w:tcW w:w="510" w:type="pct"/>
            <w:noWrap/>
            <w:vAlign w:val="center"/>
            <w:hideMark/>
          </w:tcPr>
          <w:p w:rsidR="00A64646" w:rsidRPr="007F0E25" w:rsidRDefault="00A64646" w:rsidP="00976475">
            <w:pPr>
              <w:spacing w:before="20" w:after="20"/>
              <w:jc w:val="center"/>
              <w:rPr>
                <w:sz w:val="18"/>
                <w:szCs w:val="18"/>
              </w:rPr>
            </w:pPr>
            <w:r w:rsidRPr="007F0E25">
              <w:rPr>
                <w:sz w:val="18"/>
                <w:szCs w:val="18"/>
              </w:rPr>
              <w:t>5 754</w:t>
            </w:r>
          </w:p>
        </w:tc>
        <w:tc>
          <w:tcPr>
            <w:tcW w:w="478" w:type="pct"/>
            <w:noWrap/>
            <w:vAlign w:val="center"/>
            <w:hideMark/>
          </w:tcPr>
          <w:p w:rsidR="00A64646" w:rsidRPr="007F0E25" w:rsidRDefault="00A64646" w:rsidP="00976475">
            <w:pPr>
              <w:spacing w:before="20" w:after="20"/>
              <w:jc w:val="center"/>
              <w:rPr>
                <w:sz w:val="18"/>
                <w:szCs w:val="18"/>
              </w:rPr>
            </w:pPr>
            <w:r w:rsidRPr="007F0E25">
              <w:rPr>
                <w:sz w:val="18"/>
                <w:szCs w:val="18"/>
              </w:rPr>
              <w:t>5 684</w:t>
            </w:r>
          </w:p>
        </w:tc>
        <w:tc>
          <w:tcPr>
            <w:tcW w:w="478" w:type="pct"/>
            <w:noWrap/>
            <w:vAlign w:val="center"/>
          </w:tcPr>
          <w:p w:rsidR="00A64646" w:rsidRPr="007F0E25" w:rsidRDefault="00A64646" w:rsidP="00976475">
            <w:pPr>
              <w:spacing w:before="20" w:after="20"/>
              <w:jc w:val="center"/>
              <w:rPr>
                <w:sz w:val="18"/>
                <w:szCs w:val="18"/>
              </w:rPr>
            </w:pPr>
            <w:r w:rsidRPr="007F0E25">
              <w:rPr>
                <w:sz w:val="18"/>
                <w:szCs w:val="18"/>
              </w:rPr>
              <w:t>2 966</w:t>
            </w:r>
          </w:p>
        </w:tc>
        <w:tc>
          <w:tcPr>
            <w:tcW w:w="534" w:type="pct"/>
            <w:vAlign w:val="center"/>
          </w:tcPr>
          <w:p w:rsidR="00A64646" w:rsidRPr="007F0E25" w:rsidRDefault="00A64646" w:rsidP="00976475">
            <w:pPr>
              <w:spacing w:before="20" w:after="20"/>
              <w:jc w:val="center"/>
              <w:rPr>
                <w:sz w:val="18"/>
                <w:szCs w:val="18"/>
              </w:rPr>
            </w:pPr>
            <w:r w:rsidRPr="007F0E25">
              <w:rPr>
                <w:sz w:val="18"/>
                <w:szCs w:val="18"/>
              </w:rPr>
              <w:t>2 675</w:t>
            </w:r>
          </w:p>
        </w:tc>
        <w:tc>
          <w:tcPr>
            <w:tcW w:w="543" w:type="pct"/>
            <w:noWrap/>
            <w:vAlign w:val="center"/>
            <w:hideMark/>
          </w:tcPr>
          <w:p w:rsidR="00A64646" w:rsidRPr="007F0E25" w:rsidRDefault="00A64646" w:rsidP="00976475">
            <w:pPr>
              <w:spacing w:before="20" w:after="20"/>
              <w:jc w:val="center"/>
              <w:rPr>
                <w:sz w:val="18"/>
                <w:szCs w:val="18"/>
              </w:rPr>
            </w:pPr>
            <w:r w:rsidRPr="007F0E25">
              <w:rPr>
                <w:sz w:val="18"/>
                <w:szCs w:val="18"/>
              </w:rPr>
              <w:t>2 767</w:t>
            </w:r>
          </w:p>
        </w:tc>
        <w:tc>
          <w:tcPr>
            <w:tcW w:w="539" w:type="pct"/>
            <w:noWrap/>
            <w:vAlign w:val="center"/>
            <w:hideMark/>
          </w:tcPr>
          <w:p w:rsidR="00A64646" w:rsidRPr="00FB1EC7" w:rsidRDefault="00A64646" w:rsidP="00976475">
            <w:pPr>
              <w:spacing w:before="20" w:after="20"/>
              <w:jc w:val="center"/>
              <w:rPr>
                <w:b/>
                <w:bCs/>
                <w:sz w:val="18"/>
                <w:szCs w:val="18"/>
              </w:rPr>
            </w:pPr>
            <w:r w:rsidRPr="00FB1EC7">
              <w:rPr>
                <w:b/>
                <w:bCs/>
                <w:sz w:val="18"/>
                <w:szCs w:val="18"/>
              </w:rPr>
              <w:t>5 442</w:t>
            </w:r>
          </w:p>
        </w:tc>
      </w:tr>
      <w:tr w:rsidR="00A64646" w:rsidRPr="007F0E25" w:rsidTr="00253B3F">
        <w:trPr>
          <w:trHeight w:val="252"/>
          <w:jc w:val="center"/>
        </w:trPr>
        <w:tc>
          <w:tcPr>
            <w:tcW w:w="589" w:type="pct"/>
            <w:noWrap/>
            <w:vAlign w:val="center"/>
            <w:hideMark/>
          </w:tcPr>
          <w:p w:rsidR="00A64646" w:rsidRPr="007F0E25" w:rsidRDefault="00A64646" w:rsidP="00976475">
            <w:pPr>
              <w:pStyle w:val="Tabletext"/>
              <w:spacing w:before="20" w:after="20"/>
              <w:jc w:val="center"/>
              <w:rPr>
                <w:sz w:val="18"/>
                <w:szCs w:val="18"/>
              </w:rPr>
            </w:pPr>
          </w:p>
        </w:tc>
        <w:tc>
          <w:tcPr>
            <w:tcW w:w="1329" w:type="pct"/>
            <w:noWrap/>
            <w:vAlign w:val="center"/>
            <w:hideMark/>
          </w:tcPr>
          <w:p w:rsidR="00A64646" w:rsidRPr="007F0E25" w:rsidRDefault="00A64646" w:rsidP="00976475">
            <w:pPr>
              <w:pStyle w:val="Tabletext"/>
              <w:spacing w:before="20" w:after="20"/>
              <w:ind w:left="284" w:hanging="284"/>
              <w:rPr>
                <w:rFonts w:eastAsiaTheme="minorEastAsia"/>
                <w:sz w:val="18"/>
                <w:szCs w:val="18"/>
              </w:rPr>
            </w:pPr>
            <w:r w:rsidRPr="007F0E25">
              <w:rPr>
                <w:rFonts w:eastAsia="SimSun"/>
                <w:sz w:val="18"/>
                <w:szCs w:val="18"/>
              </w:rPr>
              <w:t>–</w:t>
            </w:r>
            <w:r w:rsidRPr="007F0E25">
              <w:rPr>
                <w:rFonts w:eastAsia="SimSun"/>
                <w:sz w:val="18"/>
                <w:szCs w:val="18"/>
              </w:rPr>
              <w:tab/>
              <w:t>Département des services spatiaux</w:t>
            </w:r>
          </w:p>
        </w:tc>
        <w:tc>
          <w:tcPr>
            <w:tcW w:w="510" w:type="pct"/>
            <w:noWrap/>
            <w:vAlign w:val="center"/>
            <w:hideMark/>
          </w:tcPr>
          <w:p w:rsidR="00A64646" w:rsidRPr="007F0E25" w:rsidRDefault="00A64646" w:rsidP="00976475">
            <w:pPr>
              <w:spacing w:before="20" w:after="20"/>
              <w:jc w:val="center"/>
              <w:rPr>
                <w:sz w:val="18"/>
                <w:szCs w:val="18"/>
              </w:rPr>
            </w:pPr>
            <w:r w:rsidRPr="007F0E25">
              <w:rPr>
                <w:sz w:val="18"/>
                <w:szCs w:val="18"/>
              </w:rPr>
              <w:t>16 502</w:t>
            </w:r>
          </w:p>
        </w:tc>
        <w:tc>
          <w:tcPr>
            <w:tcW w:w="478" w:type="pct"/>
            <w:noWrap/>
            <w:vAlign w:val="center"/>
            <w:hideMark/>
          </w:tcPr>
          <w:p w:rsidR="00A64646" w:rsidRPr="007F0E25" w:rsidRDefault="00A64646" w:rsidP="00976475">
            <w:pPr>
              <w:spacing w:before="20" w:after="20"/>
              <w:jc w:val="center"/>
              <w:rPr>
                <w:sz w:val="18"/>
                <w:szCs w:val="18"/>
              </w:rPr>
            </w:pPr>
            <w:r w:rsidRPr="007F0E25">
              <w:rPr>
                <w:sz w:val="18"/>
                <w:szCs w:val="18"/>
              </w:rPr>
              <w:t>16 049</w:t>
            </w:r>
          </w:p>
        </w:tc>
        <w:tc>
          <w:tcPr>
            <w:tcW w:w="478" w:type="pct"/>
            <w:noWrap/>
            <w:vAlign w:val="center"/>
          </w:tcPr>
          <w:p w:rsidR="00A64646" w:rsidRPr="007F0E25" w:rsidRDefault="00A64646" w:rsidP="00976475">
            <w:pPr>
              <w:spacing w:before="20" w:after="20"/>
              <w:jc w:val="center"/>
              <w:rPr>
                <w:sz w:val="18"/>
                <w:szCs w:val="18"/>
              </w:rPr>
            </w:pPr>
            <w:r w:rsidRPr="007F0E25">
              <w:rPr>
                <w:sz w:val="18"/>
                <w:szCs w:val="18"/>
              </w:rPr>
              <w:t>8 510</w:t>
            </w:r>
          </w:p>
        </w:tc>
        <w:tc>
          <w:tcPr>
            <w:tcW w:w="534" w:type="pct"/>
            <w:vAlign w:val="center"/>
          </w:tcPr>
          <w:p w:rsidR="00A64646" w:rsidRPr="007F0E25" w:rsidRDefault="00B157B4" w:rsidP="00976475">
            <w:pPr>
              <w:spacing w:before="20" w:after="20"/>
              <w:jc w:val="center"/>
              <w:rPr>
                <w:sz w:val="18"/>
                <w:szCs w:val="18"/>
              </w:rPr>
            </w:pPr>
            <w:r>
              <w:rPr>
                <w:sz w:val="18"/>
                <w:szCs w:val="18"/>
              </w:rPr>
              <w:t>8 408</w:t>
            </w:r>
          </w:p>
        </w:tc>
        <w:tc>
          <w:tcPr>
            <w:tcW w:w="543" w:type="pct"/>
            <w:noWrap/>
            <w:vAlign w:val="center"/>
            <w:hideMark/>
          </w:tcPr>
          <w:p w:rsidR="00A64646" w:rsidRPr="007F0E25" w:rsidRDefault="00B157B4" w:rsidP="00976475">
            <w:pPr>
              <w:spacing w:before="20" w:after="20"/>
              <w:jc w:val="center"/>
              <w:rPr>
                <w:sz w:val="18"/>
                <w:szCs w:val="18"/>
              </w:rPr>
            </w:pPr>
            <w:r>
              <w:rPr>
                <w:sz w:val="18"/>
                <w:szCs w:val="18"/>
              </w:rPr>
              <w:t>8 458</w:t>
            </w:r>
          </w:p>
        </w:tc>
        <w:tc>
          <w:tcPr>
            <w:tcW w:w="539" w:type="pct"/>
            <w:noWrap/>
            <w:vAlign w:val="center"/>
            <w:hideMark/>
          </w:tcPr>
          <w:p w:rsidR="00A64646" w:rsidRPr="00FB1EC7" w:rsidRDefault="00B157B4" w:rsidP="00976475">
            <w:pPr>
              <w:spacing w:before="20" w:after="20"/>
              <w:jc w:val="center"/>
              <w:rPr>
                <w:b/>
                <w:bCs/>
                <w:sz w:val="18"/>
                <w:szCs w:val="18"/>
              </w:rPr>
            </w:pPr>
            <w:r w:rsidRPr="00FB1EC7">
              <w:rPr>
                <w:b/>
                <w:bCs/>
                <w:sz w:val="18"/>
                <w:szCs w:val="18"/>
              </w:rPr>
              <w:t>16 866</w:t>
            </w:r>
          </w:p>
        </w:tc>
      </w:tr>
      <w:tr w:rsidR="00A64646" w:rsidRPr="007F0E25" w:rsidTr="00253B3F">
        <w:trPr>
          <w:trHeight w:val="252"/>
          <w:jc w:val="center"/>
        </w:trPr>
        <w:tc>
          <w:tcPr>
            <w:tcW w:w="589" w:type="pct"/>
            <w:noWrap/>
            <w:vAlign w:val="center"/>
            <w:hideMark/>
          </w:tcPr>
          <w:p w:rsidR="00A64646" w:rsidRPr="007F0E25" w:rsidRDefault="00A64646" w:rsidP="00976475">
            <w:pPr>
              <w:pStyle w:val="Tabletext"/>
              <w:spacing w:before="20" w:after="20"/>
              <w:jc w:val="center"/>
              <w:rPr>
                <w:sz w:val="18"/>
                <w:szCs w:val="18"/>
              </w:rPr>
            </w:pPr>
          </w:p>
        </w:tc>
        <w:tc>
          <w:tcPr>
            <w:tcW w:w="1329" w:type="pct"/>
            <w:noWrap/>
            <w:vAlign w:val="center"/>
            <w:hideMark/>
          </w:tcPr>
          <w:p w:rsidR="00A64646" w:rsidRPr="007F0E25" w:rsidRDefault="00A64646" w:rsidP="00976475">
            <w:pPr>
              <w:pStyle w:val="Tabletext"/>
              <w:spacing w:before="20" w:after="20"/>
              <w:ind w:left="284" w:hanging="284"/>
              <w:rPr>
                <w:rFonts w:eastAsiaTheme="minorEastAsia"/>
                <w:sz w:val="18"/>
                <w:szCs w:val="18"/>
              </w:rPr>
            </w:pPr>
            <w:r w:rsidRPr="007F0E25">
              <w:rPr>
                <w:rFonts w:eastAsia="SimSun"/>
                <w:sz w:val="18"/>
                <w:szCs w:val="18"/>
              </w:rPr>
              <w:t>–</w:t>
            </w:r>
            <w:r w:rsidRPr="007F0E25">
              <w:rPr>
                <w:rFonts w:eastAsia="SimSun"/>
                <w:sz w:val="18"/>
                <w:szCs w:val="18"/>
              </w:rPr>
              <w:tab/>
              <w:t>Département des services de Terre</w:t>
            </w:r>
          </w:p>
        </w:tc>
        <w:tc>
          <w:tcPr>
            <w:tcW w:w="510" w:type="pct"/>
            <w:noWrap/>
            <w:vAlign w:val="center"/>
            <w:hideMark/>
          </w:tcPr>
          <w:p w:rsidR="00A64646" w:rsidRPr="007F0E25" w:rsidRDefault="00A64646" w:rsidP="00976475">
            <w:pPr>
              <w:spacing w:before="20" w:after="20"/>
              <w:jc w:val="center"/>
              <w:rPr>
                <w:sz w:val="18"/>
                <w:szCs w:val="18"/>
              </w:rPr>
            </w:pPr>
            <w:r w:rsidRPr="007F0E25">
              <w:rPr>
                <w:sz w:val="18"/>
                <w:szCs w:val="18"/>
              </w:rPr>
              <w:t>12 272</w:t>
            </w:r>
          </w:p>
        </w:tc>
        <w:tc>
          <w:tcPr>
            <w:tcW w:w="478" w:type="pct"/>
            <w:noWrap/>
            <w:vAlign w:val="center"/>
            <w:hideMark/>
          </w:tcPr>
          <w:p w:rsidR="00A64646" w:rsidRPr="007F0E25" w:rsidRDefault="00A64646" w:rsidP="00976475">
            <w:pPr>
              <w:spacing w:before="20" w:after="20"/>
              <w:jc w:val="center"/>
              <w:rPr>
                <w:sz w:val="18"/>
                <w:szCs w:val="18"/>
              </w:rPr>
            </w:pPr>
            <w:r w:rsidRPr="007F0E25">
              <w:rPr>
                <w:sz w:val="18"/>
                <w:szCs w:val="18"/>
              </w:rPr>
              <w:t>12 520</w:t>
            </w:r>
          </w:p>
        </w:tc>
        <w:tc>
          <w:tcPr>
            <w:tcW w:w="478" w:type="pct"/>
            <w:noWrap/>
            <w:vAlign w:val="center"/>
          </w:tcPr>
          <w:p w:rsidR="00A64646" w:rsidRPr="007F0E25" w:rsidRDefault="00A64646" w:rsidP="00976475">
            <w:pPr>
              <w:spacing w:before="20" w:after="20"/>
              <w:jc w:val="center"/>
              <w:rPr>
                <w:sz w:val="18"/>
                <w:szCs w:val="18"/>
              </w:rPr>
            </w:pPr>
            <w:r w:rsidRPr="007F0E25">
              <w:rPr>
                <w:sz w:val="18"/>
                <w:szCs w:val="18"/>
              </w:rPr>
              <w:t>6 033</w:t>
            </w:r>
          </w:p>
        </w:tc>
        <w:tc>
          <w:tcPr>
            <w:tcW w:w="534" w:type="pct"/>
            <w:vAlign w:val="center"/>
          </w:tcPr>
          <w:p w:rsidR="00A64646" w:rsidRPr="007F0E25" w:rsidRDefault="00A64646" w:rsidP="00976475">
            <w:pPr>
              <w:spacing w:before="20" w:after="20"/>
              <w:jc w:val="center"/>
              <w:rPr>
                <w:sz w:val="18"/>
                <w:szCs w:val="18"/>
              </w:rPr>
            </w:pPr>
            <w:r w:rsidRPr="007F0E25">
              <w:rPr>
                <w:sz w:val="18"/>
                <w:szCs w:val="18"/>
              </w:rPr>
              <w:t>5 771</w:t>
            </w:r>
          </w:p>
        </w:tc>
        <w:tc>
          <w:tcPr>
            <w:tcW w:w="543" w:type="pct"/>
            <w:noWrap/>
            <w:vAlign w:val="center"/>
            <w:hideMark/>
          </w:tcPr>
          <w:p w:rsidR="00A64646" w:rsidRPr="007F0E25" w:rsidRDefault="00A64646" w:rsidP="00976475">
            <w:pPr>
              <w:spacing w:before="20" w:after="20"/>
              <w:jc w:val="center"/>
              <w:rPr>
                <w:sz w:val="18"/>
                <w:szCs w:val="18"/>
              </w:rPr>
            </w:pPr>
            <w:r w:rsidRPr="007F0E25">
              <w:rPr>
                <w:sz w:val="18"/>
                <w:szCs w:val="18"/>
              </w:rPr>
              <w:t>5 883</w:t>
            </w:r>
          </w:p>
        </w:tc>
        <w:tc>
          <w:tcPr>
            <w:tcW w:w="539" w:type="pct"/>
            <w:noWrap/>
            <w:vAlign w:val="center"/>
            <w:hideMark/>
          </w:tcPr>
          <w:p w:rsidR="00A64646" w:rsidRPr="00FB1EC7" w:rsidRDefault="00A64646" w:rsidP="00976475">
            <w:pPr>
              <w:spacing w:before="20" w:after="20"/>
              <w:jc w:val="center"/>
              <w:rPr>
                <w:b/>
                <w:bCs/>
                <w:sz w:val="18"/>
                <w:szCs w:val="18"/>
              </w:rPr>
            </w:pPr>
            <w:r w:rsidRPr="00FB1EC7">
              <w:rPr>
                <w:b/>
                <w:bCs/>
                <w:sz w:val="18"/>
                <w:szCs w:val="18"/>
              </w:rPr>
              <w:t>11 654</w:t>
            </w:r>
          </w:p>
        </w:tc>
      </w:tr>
      <w:tr w:rsidR="00A64646" w:rsidRPr="007F0E25" w:rsidTr="00253B3F">
        <w:trPr>
          <w:trHeight w:val="252"/>
          <w:jc w:val="center"/>
        </w:trPr>
        <w:tc>
          <w:tcPr>
            <w:tcW w:w="589" w:type="pct"/>
            <w:noWrap/>
            <w:vAlign w:val="center"/>
            <w:hideMark/>
          </w:tcPr>
          <w:p w:rsidR="00A64646" w:rsidRPr="007F0E25" w:rsidRDefault="00A64646" w:rsidP="00976475">
            <w:pPr>
              <w:pStyle w:val="Tabletext"/>
              <w:spacing w:before="20" w:after="20"/>
              <w:jc w:val="center"/>
              <w:rPr>
                <w:sz w:val="18"/>
                <w:szCs w:val="18"/>
              </w:rPr>
            </w:pPr>
          </w:p>
        </w:tc>
        <w:tc>
          <w:tcPr>
            <w:tcW w:w="1329" w:type="pct"/>
            <w:noWrap/>
            <w:vAlign w:val="center"/>
            <w:hideMark/>
          </w:tcPr>
          <w:p w:rsidR="00A64646" w:rsidRPr="007F0E25" w:rsidRDefault="00A64646" w:rsidP="00976475">
            <w:pPr>
              <w:pStyle w:val="Tabletext"/>
              <w:spacing w:before="20" w:after="20"/>
              <w:ind w:left="284" w:hanging="284"/>
              <w:rPr>
                <w:rFonts w:eastAsiaTheme="minorEastAsia"/>
                <w:sz w:val="18"/>
                <w:szCs w:val="18"/>
              </w:rPr>
            </w:pPr>
            <w:r w:rsidRPr="007F0E25">
              <w:rPr>
                <w:rFonts w:eastAsia="SimSun"/>
                <w:sz w:val="18"/>
                <w:szCs w:val="18"/>
              </w:rPr>
              <w:t>–</w:t>
            </w:r>
            <w:r w:rsidRPr="007F0E25">
              <w:rPr>
                <w:rFonts w:eastAsia="SimSun"/>
                <w:sz w:val="18"/>
                <w:szCs w:val="18"/>
              </w:rPr>
              <w:tab/>
              <w:t>Département de l</w:t>
            </w:r>
            <w:r w:rsidR="00253B3F">
              <w:rPr>
                <w:rFonts w:eastAsia="SimSun"/>
                <w:sz w:val="18"/>
                <w:szCs w:val="18"/>
              </w:rPr>
              <w:t>'</w:t>
            </w:r>
            <w:r w:rsidRPr="007F0E25">
              <w:rPr>
                <w:rFonts w:eastAsia="SimSun"/>
                <w:sz w:val="18"/>
                <w:szCs w:val="18"/>
              </w:rPr>
              <w:t>informatique, de l</w:t>
            </w:r>
            <w:r w:rsidR="00253B3F">
              <w:rPr>
                <w:rFonts w:eastAsia="SimSun"/>
                <w:sz w:val="18"/>
                <w:szCs w:val="18"/>
              </w:rPr>
              <w:t>'</w:t>
            </w:r>
            <w:r w:rsidRPr="007F0E25">
              <w:rPr>
                <w:rFonts w:eastAsia="SimSun"/>
                <w:sz w:val="18"/>
                <w:szCs w:val="18"/>
              </w:rPr>
              <w:t>administration et des publications</w:t>
            </w:r>
          </w:p>
        </w:tc>
        <w:tc>
          <w:tcPr>
            <w:tcW w:w="510" w:type="pct"/>
            <w:noWrap/>
            <w:vAlign w:val="center"/>
            <w:hideMark/>
          </w:tcPr>
          <w:p w:rsidR="00A64646" w:rsidRPr="007F0E25" w:rsidRDefault="00A64646" w:rsidP="00976475">
            <w:pPr>
              <w:spacing w:before="20" w:after="20"/>
              <w:jc w:val="center"/>
              <w:rPr>
                <w:sz w:val="18"/>
                <w:szCs w:val="18"/>
              </w:rPr>
            </w:pPr>
            <w:r w:rsidRPr="007F0E25">
              <w:rPr>
                <w:sz w:val="18"/>
                <w:szCs w:val="18"/>
              </w:rPr>
              <w:t>13 580</w:t>
            </w:r>
          </w:p>
        </w:tc>
        <w:tc>
          <w:tcPr>
            <w:tcW w:w="478" w:type="pct"/>
            <w:noWrap/>
            <w:vAlign w:val="center"/>
            <w:hideMark/>
          </w:tcPr>
          <w:p w:rsidR="00A64646" w:rsidRPr="007F0E25" w:rsidRDefault="00A64646" w:rsidP="00976475">
            <w:pPr>
              <w:spacing w:before="20" w:after="20"/>
              <w:jc w:val="center"/>
              <w:rPr>
                <w:sz w:val="18"/>
                <w:szCs w:val="18"/>
              </w:rPr>
            </w:pPr>
            <w:r w:rsidRPr="007F0E25">
              <w:rPr>
                <w:sz w:val="18"/>
                <w:szCs w:val="18"/>
              </w:rPr>
              <w:t>15 042</w:t>
            </w:r>
          </w:p>
        </w:tc>
        <w:tc>
          <w:tcPr>
            <w:tcW w:w="478" w:type="pct"/>
            <w:noWrap/>
            <w:vAlign w:val="center"/>
          </w:tcPr>
          <w:p w:rsidR="00A64646" w:rsidRPr="007F0E25" w:rsidRDefault="00A64646" w:rsidP="00976475">
            <w:pPr>
              <w:spacing w:before="20" w:after="20"/>
              <w:jc w:val="center"/>
              <w:rPr>
                <w:sz w:val="18"/>
                <w:szCs w:val="18"/>
              </w:rPr>
            </w:pPr>
            <w:r w:rsidRPr="007F0E25">
              <w:rPr>
                <w:sz w:val="18"/>
                <w:szCs w:val="18"/>
              </w:rPr>
              <w:t>6 962</w:t>
            </w:r>
          </w:p>
        </w:tc>
        <w:tc>
          <w:tcPr>
            <w:tcW w:w="534" w:type="pct"/>
            <w:vAlign w:val="center"/>
          </w:tcPr>
          <w:p w:rsidR="00A64646" w:rsidRPr="007F0E25" w:rsidRDefault="00A64646" w:rsidP="00976475">
            <w:pPr>
              <w:spacing w:before="20" w:after="20"/>
              <w:jc w:val="center"/>
              <w:rPr>
                <w:sz w:val="18"/>
                <w:szCs w:val="18"/>
              </w:rPr>
            </w:pPr>
            <w:r w:rsidRPr="007F0E25">
              <w:rPr>
                <w:sz w:val="18"/>
                <w:szCs w:val="18"/>
              </w:rPr>
              <w:t>7 297</w:t>
            </w:r>
          </w:p>
        </w:tc>
        <w:tc>
          <w:tcPr>
            <w:tcW w:w="543" w:type="pct"/>
            <w:noWrap/>
            <w:vAlign w:val="center"/>
            <w:hideMark/>
          </w:tcPr>
          <w:p w:rsidR="00A64646" w:rsidRPr="007F0E25" w:rsidRDefault="00A64646" w:rsidP="00976475">
            <w:pPr>
              <w:spacing w:before="20" w:after="20"/>
              <w:jc w:val="center"/>
              <w:rPr>
                <w:sz w:val="18"/>
                <w:szCs w:val="18"/>
              </w:rPr>
            </w:pPr>
            <w:r w:rsidRPr="007F0E25">
              <w:rPr>
                <w:sz w:val="18"/>
                <w:szCs w:val="18"/>
              </w:rPr>
              <w:t>7 361</w:t>
            </w:r>
          </w:p>
        </w:tc>
        <w:tc>
          <w:tcPr>
            <w:tcW w:w="539" w:type="pct"/>
            <w:noWrap/>
            <w:vAlign w:val="center"/>
            <w:hideMark/>
          </w:tcPr>
          <w:p w:rsidR="00A64646" w:rsidRPr="00FB1EC7" w:rsidRDefault="00A64646" w:rsidP="00976475">
            <w:pPr>
              <w:spacing w:before="20" w:after="20"/>
              <w:jc w:val="center"/>
              <w:rPr>
                <w:b/>
                <w:bCs/>
                <w:sz w:val="18"/>
                <w:szCs w:val="18"/>
              </w:rPr>
            </w:pPr>
            <w:r w:rsidRPr="00FB1EC7">
              <w:rPr>
                <w:b/>
                <w:bCs/>
                <w:sz w:val="18"/>
                <w:szCs w:val="18"/>
              </w:rPr>
              <w:t>14 658</w:t>
            </w:r>
          </w:p>
        </w:tc>
      </w:tr>
      <w:tr w:rsidR="00A64646" w:rsidRPr="007F0E25" w:rsidTr="00253B3F">
        <w:trPr>
          <w:trHeight w:val="285"/>
          <w:jc w:val="center"/>
        </w:trPr>
        <w:tc>
          <w:tcPr>
            <w:tcW w:w="589" w:type="pct"/>
            <w:tcBorders>
              <w:top w:val="nil"/>
              <w:left w:val="nil"/>
              <w:bottom w:val="nil"/>
              <w:right w:val="nil"/>
            </w:tcBorders>
            <w:shd w:val="clear" w:color="auto" w:fill="DBE5F1"/>
            <w:noWrap/>
            <w:vAlign w:val="center"/>
            <w:hideMark/>
          </w:tcPr>
          <w:p w:rsidR="00A64646" w:rsidRPr="007F0E25" w:rsidRDefault="00A64646" w:rsidP="00976475">
            <w:pPr>
              <w:pStyle w:val="Tabletext"/>
              <w:spacing w:before="20" w:after="20"/>
              <w:jc w:val="center"/>
              <w:rPr>
                <w:rFonts w:eastAsiaTheme="minorEastAsia"/>
                <w:b/>
                <w:bCs/>
                <w:sz w:val="18"/>
                <w:szCs w:val="18"/>
              </w:rPr>
            </w:pPr>
            <w:r w:rsidRPr="007F0E25">
              <w:rPr>
                <w:b/>
                <w:bCs/>
                <w:color w:val="0070C0"/>
                <w:sz w:val="18"/>
                <w:szCs w:val="18"/>
              </w:rPr>
              <w:t>TOTAL</w:t>
            </w:r>
          </w:p>
        </w:tc>
        <w:tc>
          <w:tcPr>
            <w:tcW w:w="1329" w:type="pct"/>
            <w:tcBorders>
              <w:top w:val="nil"/>
              <w:left w:val="nil"/>
              <w:bottom w:val="nil"/>
              <w:right w:val="nil"/>
            </w:tcBorders>
            <w:shd w:val="clear" w:color="auto" w:fill="DBE5F1"/>
            <w:noWrap/>
            <w:vAlign w:val="center"/>
            <w:hideMark/>
          </w:tcPr>
          <w:p w:rsidR="00A64646" w:rsidRPr="007F0E25" w:rsidRDefault="00A64646" w:rsidP="00976475">
            <w:pPr>
              <w:pStyle w:val="Tabletext"/>
              <w:spacing w:before="20" w:after="20"/>
              <w:jc w:val="center"/>
              <w:rPr>
                <w:rFonts w:eastAsiaTheme="minorEastAsia"/>
                <w:b/>
                <w:bCs/>
                <w:sz w:val="18"/>
                <w:szCs w:val="18"/>
              </w:rPr>
            </w:pPr>
            <w:r w:rsidRPr="007F0E25">
              <w:rPr>
                <w:b/>
                <w:bCs/>
                <w:sz w:val="18"/>
                <w:szCs w:val="18"/>
              </w:rPr>
              <w:t> </w:t>
            </w:r>
          </w:p>
        </w:tc>
        <w:tc>
          <w:tcPr>
            <w:tcW w:w="510" w:type="pct"/>
            <w:tcBorders>
              <w:top w:val="nil"/>
              <w:left w:val="nil"/>
              <w:bottom w:val="nil"/>
              <w:right w:val="nil"/>
            </w:tcBorders>
            <w:shd w:val="clear" w:color="auto" w:fill="DBE5F1"/>
            <w:noWrap/>
            <w:vAlign w:val="center"/>
            <w:hideMark/>
          </w:tcPr>
          <w:p w:rsidR="00A64646" w:rsidRPr="007F0E25" w:rsidRDefault="00A64646" w:rsidP="00976475">
            <w:p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b/>
                <w:bCs/>
                <w:color w:val="0070C0"/>
                <w:sz w:val="18"/>
                <w:szCs w:val="18"/>
              </w:rPr>
            </w:pPr>
            <w:r w:rsidRPr="007F0E25">
              <w:rPr>
                <w:b/>
                <w:bCs/>
                <w:color w:val="0070C0"/>
                <w:sz w:val="18"/>
                <w:szCs w:val="18"/>
              </w:rPr>
              <w:t>55 900</w:t>
            </w:r>
          </w:p>
        </w:tc>
        <w:tc>
          <w:tcPr>
            <w:tcW w:w="478" w:type="pct"/>
            <w:tcBorders>
              <w:top w:val="nil"/>
              <w:left w:val="nil"/>
              <w:bottom w:val="nil"/>
              <w:right w:val="nil"/>
            </w:tcBorders>
            <w:shd w:val="clear" w:color="auto" w:fill="DBE5F1"/>
            <w:noWrap/>
            <w:vAlign w:val="center"/>
            <w:hideMark/>
          </w:tcPr>
          <w:p w:rsidR="00A64646" w:rsidRPr="007F0E25" w:rsidRDefault="00A64646" w:rsidP="00976475">
            <w:p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b/>
                <w:bCs/>
                <w:color w:val="0070C0"/>
                <w:sz w:val="18"/>
                <w:szCs w:val="18"/>
              </w:rPr>
            </w:pPr>
            <w:r w:rsidRPr="007F0E25">
              <w:rPr>
                <w:b/>
                <w:bCs/>
                <w:color w:val="0070C0"/>
                <w:sz w:val="18"/>
                <w:szCs w:val="18"/>
              </w:rPr>
              <w:t>57 501</w:t>
            </w:r>
          </w:p>
        </w:tc>
        <w:tc>
          <w:tcPr>
            <w:tcW w:w="478" w:type="pct"/>
            <w:tcBorders>
              <w:top w:val="nil"/>
              <w:left w:val="nil"/>
              <w:bottom w:val="nil"/>
              <w:right w:val="nil"/>
            </w:tcBorders>
            <w:shd w:val="clear" w:color="auto" w:fill="DBE5F1"/>
            <w:noWrap/>
            <w:vAlign w:val="center"/>
          </w:tcPr>
          <w:p w:rsidR="00A64646" w:rsidRPr="007F0E25" w:rsidRDefault="00A64646" w:rsidP="00976475">
            <w:p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b/>
                <w:bCs/>
                <w:color w:val="0070C0"/>
                <w:sz w:val="18"/>
                <w:szCs w:val="18"/>
              </w:rPr>
            </w:pPr>
            <w:r w:rsidRPr="007F0E25">
              <w:rPr>
                <w:b/>
                <w:bCs/>
                <w:color w:val="0070C0"/>
                <w:sz w:val="18"/>
                <w:szCs w:val="18"/>
              </w:rPr>
              <w:t>26 529</w:t>
            </w:r>
          </w:p>
        </w:tc>
        <w:tc>
          <w:tcPr>
            <w:tcW w:w="534" w:type="pct"/>
            <w:tcBorders>
              <w:top w:val="nil"/>
              <w:left w:val="nil"/>
              <w:bottom w:val="nil"/>
              <w:right w:val="nil"/>
            </w:tcBorders>
            <w:shd w:val="clear" w:color="auto" w:fill="DBE5F1"/>
            <w:vAlign w:val="center"/>
          </w:tcPr>
          <w:p w:rsidR="00A64646" w:rsidRPr="007F0E25" w:rsidRDefault="00B157B4" w:rsidP="00976475">
            <w:p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b/>
                <w:bCs/>
                <w:color w:val="0070C0"/>
                <w:sz w:val="18"/>
                <w:szCs w:val="18"/>
              </w:rPr>
            </w:pPr>
            <w:r>
              <w:rPr>
                <w:b/>
                <w:bCs/>
                <w:color w:val="0070C0"/>
                <w:sz w:val="18"/>
                <w:szCs w:val="18"/>
              </w:rPr>
              <w:t>27 988</w:t>
            </w:r>
          </w:p>
        </w:tc>
        <w:tc>
          <w:tcPr>
            <w:tcW w:w="543" w:type="pct"/>
            <w:tcBorders>
              <w:top w:val="nil"/>
              <w:left w:val="nil"/>
              <w:bottom w:val="nil"/>
              <w:right w:val="nil"/>
            </w:tcBorders>
            <w:shd w:val="clear" w:color="auto" w:fill="DBE5F1"/>
            <w:noWrap/>
            <w:vAlign w:val="center"/>
            <w:hideMark/>
          </w:tcPr>
          <w:p w:rsidR="00A64646" w:rsidRPr="007F0E25" w:rsidRDefault="00B157B4" w:rsidP="00976475">
            <w:p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b/>
                <w:bCs/>
                <w:color w:val="0070C0"/>
                <w:sz w:val="18"/>
                <w:szCs w:val="18"/>
              </w:rPr>
            </w:pPr>
            <w:r>
              <w:rPr>
                <w:b/>
                <w:bCs/>
                <w:color w:val="0070C0"/>
                <w:sz w:val="18"/>
                <w:szCs w:val="18"/>
              </w:rPr>
              <w:t>31 598</w:t>
            </w:r>
          </w:p>
        </w:tc>
        <w:tc>
          <w:tcPr>
            <w:tcW w:w="539" w:type="pct"/>
            <w:tcBorders>
              <w:top w:val="nil"/>
              <w:left w:val="nil"/>
              <w:bottom w:val="nil"/>
              <w:right w:val="nil"/>
            </w:tcBorders>
            <w:shd w:val="clear" w:color="auto" w:fill="DBE5F1"/>
            <w:noWrap/>
            <w:vAlign w:val="center"/>
            <w:hideMark/>
          </w:tcPr>
          <w:p w:rsidR="00A64646" w:rsidRPr="007F0E25" w:rsidRDefault="00B157B4" w:rsidP="00976475">
            <w:p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b/>
                <w:bCs/>
                <w:color w:val="0070C0"/>
                <w:sz w:val="18"/>
                <w:szCs w:val="18"/>
              </w:rPr>
            </w:pPr>
            <w:r>
              <w:rPr>
                <w:b/>
                <w:bCs/>
                <w:color w:val="0070C0"/>
                <w:sz w:val="18"/>
                <w:szCs w:val="18"/>
              </w:rPr>
              <w:t>59 586</w:t>
            </w:r>
          </w:p>
        </w:tc>
      </w:tr>
      <w:tr w:rsidR="00274089" w:rsidRPr="007F0E25" w:rsidTr="00253B3F">
        <w:trPr>
          <w:trHeight w:val="355"/>
          <w:jc w:val="center"/>
        </w:trPr>
        <w:tc>
          <w:tcPr>
            <w:tcW w:w="1919" w:type="pct"/>
            <w:gridSpan w:val="2"/>
            <w:tcBorders>
              <w:top w:val="nil"/>
              <w:left w:val="nil"/>
              <w:bottom w:val="single" w:sz="4" w:space="0" w:color="000099"/>
              <w:right w:val="nil"/>
            </w:tcBorders>
            <w:shd w:val="clear" w:color="auto" w:fill="DBE5F1"/>
            <w:noWrap/>
            <w:vAlign w:val="center"/>
          </w:tcPr>
          <w:p w:rsidR="00274089" w:rsidRPr="007F0E25" w:rsidRDefault="00253B3F" w:rsidP="00976475">
            <w:pPr>
              <w:pStyle w:val="Tabletext"/>
              <w:spacing w:before="20" w:after="20"/>
              <w:jc w:val="center"/>
              <w:rPr>
                <w:b/>
                <w:bCs/>
                <w:sz w:val="18"/>
                <w:szCs w:val="18"/>
              </w:rPr>
            </w:pPr>
            <w:r w:rsidRPr="00253B3F">
              <w:rPr>
                <w:sz w:val="20"/>
                <w:lang w:val="fr-CH" w:eastAsia="zh-CN"/>
              </w:rPr>
              <w:t>*</w:t>
            </w:r>
            <w:r w:rsidRPr="00253B3F">
              <w:rPr>
                <w:sz w:val="20"/>
                <w:lang w:val="fr-CH" w:eastAsia="zh-CN"/>
              </w:rPr>
              <w:tab/>
            </w:r>
            <w:r>
              <w:rPr>
                <w:sz w:val="20"/>
                <w:lang w:val="fr-CH" w:eastAsia="zh-CN"/>
              </w:rPr>
              <w:t xml:space="preserve">A la date du 17 février </w:t>
            </w:r>
            <w:r w:rsidR="00274089" w:rsidRPr="00253B3F">
              <w:rPr>
                <w:sz w:val="20"/>
                <w:lang w:val="fr-CH" w:eastAsia="zh-CN"/>
              </w:rPr>
              <w:t>2017</w:t>
            </w:r>
            <w:r w:rsidR="00FB1EC7">
              <w:rPr>
                <w:sz w:val="20"/>
                <w:lang w:val="fr-CH" w:eastAsia="zh-CN"/>
              </w:rPr>
              <w:t>.</w:t>
            </w:r>
          </w:p>
        </w:tc>
        <w:tc>
          <w:tcPr>
            <w:tcW w:w="510" w:type="pct"/>
            <w:tcBorders>
              <w:top w:val="nil"/>
              <w:left w:val="nil"/>
              <w:bottom w:val="single" w:sz="4" w:space="0" w:color="000099"/>
              <w:right w:val="nil"/>
            </w:tcBorders>
            <w:shd w:val="clear" w:color="auto" w:fill="DBE5F1"/>
            <w:noWrap/>
            <w:vAlign w:val="center"/>
          </w:tcPr>
          <w:p w:rsidR="00274089" w:rsidRPr="007F0E25" w:rsidRDefault="00274089" w:rsidP="00976475">
            <w:p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b/>
                <w:bCs/>
                <w:color w:val="0070C0"/>
                <w:sz w:val="18"/>
                <w:szCs w:val="18"/>
              </w:rPr>
            </w:pPr>
          </w:p>
        </w:tc>
        <w:tc>
          <w:tcPr>
            <w:tcW w:w="478" w:type="pct"/>
            <w:tcBorders>
              <w:top w:val="nil"/>
              <w:left w:val="nil"/>
              <w:bottom w:val="single" w:sz="4" w:space="0" w:color="000099"/>
              <w:right w:val="nil"/>
            </w:tcBorders>
            <w:shd w:val="clear" w:color="auto" w:fill="DBE5F1"/>
            <w:noWrap/>
            <w:vAlign w:val="center"/>
          </w:tcPr>
          <w:p w:rsidR="00274089" w:rsidRPr="007F0E25" w:rsidRDefault="00274089" w:rsidP="00976475">
            <w:p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b/>
                <w:bCs/>
                <w:color w:val="0070C0"/>
                <w:sz w:val="18"/>
                <w:szCs w:val="18"/>
              </w:rPr>
            </w:pPr>
          </w:p>
        </w:tc>
        <w:tc>
          <w:tcPr>
            <w:tcW w:w="478" w:type="pct"/>
            <w:tcBorders>
              <w:top w:val="nil"/>
              <w:left w:val="nil"/>
              <w:bottom w:val="single" w:sz="4" w:space="0" w:color="000099"/>
              <w:right w:val="nil"/>
            </w:tcBorders>
            <w:shd w:val="clear" w:color="auto" w:fill="DBE5F1"/>
            <w:noWrap/>
            <w:vAlign w:val="center"/>
          </w:tcPr>
          <w:p w:rsidR="00274089" w:rsidRPr="007F0E25" w:rsidRDefault="00274089" w:rsidP="00976475">
            <w:p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b/>
                <w:bCs/>
                <w:color w:val="0070C0"/>
                <w:sz w:val="18"/>
                <w:szCs w:val="18"/>
              </w:rPr>
            </w:pPr>
          </w:p>
        </w:tc>
        <w:tc>
          <w:tcPr>
            <w:tcW w:w="534" w:type="pct"/>
            <w:tcBorders>
              <w:top w:val="nil"/>
              <w:left w:val="nil"/>
              <w:bottom w:val="single" w:sz="4" w:space="0" w:color="000099"/>
              <w:right w:val="nil"/>
            </w:tcBorders>
            <w:shd w:val="clear" w:color="auto" w:fill="DBE5F1"/>
            <w:vAlign w:val="center"/>
          </w:tcPr>
          <w:p w:rsidR="00274089" w:rsidRPr="007F0E25" w:rsidDel="00B157B4" w:rsidRDefault="00274089" w:rsidP="00976475">
            <w:p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b/>
                <w:bCs/>
                <w:color w:val="0070C0"/>
                <w:sz w:val="18"/>
                <w:szCs w:val="18"/>
              </w:rPr>
            </w:pPr>
          </w:p>
        </w:tc>
        <w:tc>
          <w:tcPr>
            <w:tcW w:w="543" w:type="pct"/>
            <w:tcBorders>
              <w:top w:val="nil"/>
              <w:left w:val="nil"/>
              <w:bottom w:val="single" w:sz="4" w:space="0" w:color="000099"/>
              <w:right w:val="nil"/>
            </w:tcBorders>
            <w:shd w:val="clear" w:color="auto" w:fill="DBE5F1"/>
            <w:noWrap/>
            <w:vAlign w:val="center"/>
          </w:tcPr>
          <w:p w:rsidR="00274089" w:rsidRPr="007F0E25" w:rsidDel="00B157B4" w:rsidRDefault="00274089" w:rsidP="00976475">
            <w:p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b/>
                <w:bCs/>
                <w:color w:val="0070C0"/>
                <w:sz w:val="18"/>
                <w:szCs w:val="18"/>
              </w:rPr>
            </w:pPr>
          </w:p>
        </w:tc>
        <w:tc>
          <w:tcPr>
            <w:tcW w:w="539" w:type="pct"/>
            <w:tcBorders>
              <w:top w:val="nil"/>
              <w:left w:val="nil"/>
              <w:bottom w:val="single" w:sz="4" w:space="0" w:color="000099"/>
              <w:right w:val="nil"/>
            </w:tcBorders>
            <w:shd w:val="clear" w:color="auto" w:fill="DBE5F1"/>
            <w:noWrap/>
            <w:vAlign w:val="center"/>
          </w:tcPr>
          <w:p w:rsidR="00274089" w:rsidRPr="007F0E25" w:rsidDel="00B157B4" w:rsidRDefault="00274089" w:rsidP="00976475">
            <w:pPr>
              <w:tabs>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b/>
                <w:bCs/>
                <w:color w:val="0070C0"/>
                <w:sz w:val="18"/>
                <w:szCs w:val="18"/>
              </w:rPr>
            </w:pPr>
          </w:p>
        </w:tc>
      </w:tr>
    </w:tbl>
    <w:p w:rsidR="00A64646" w:rsidRPr="007F0E25" w:rsidRDefault="00B157B4" w:rsidP="00976475">
      <w:pPr>
        <w:pStyle w:val="Heading2"/>
        <w:rPr>
          <w:rFonts w:eastAsia="Arial Unicode MS"/>
        </w:rPr>
      </w:pPr>
      <w:r>
        <w:rPr>
          <w:rFonts w:eastAsia="Arial Unicode MS"/>
        </w:rPr>
        <w:t>2.7</w:t>
      </w:r>
      <w:r w:rsidR="00A64646" w:rsidRPr="007F0E25">
        <w:rPr>
          <w:rFonts w:eastAsia="Arial Unicode MS"/>
        </w:rPr>
        <w:tab/>
      </w:r>
      <w:bookmarkStart w:id="7" w:name="lt_pId227"/>
      <w:r w:rsidR="004B3287">
        <w:t>L</w:t>
      </w:r>
      <w:r w:rsidR="00A64646" w:rsidRPr="007F0E25">
        <w:t>ieu de l</w:t>
      </w:r>
      <w:r w:rsidR="00253B3F">
        <w:t>'</w:t>
      </w:r>
      <w:r w:rsidR="00A64646" w:rsidRPr="007F0E25">
        <w:t xml:space="preserve">AR-19 et de la CMR-19 </w:t>
      </w:r>
      <w:bookmarkEnd w:id="7"/>
    </w:p>
    <w:p w:rsidR="004B3287" w:rsidRDefault="004B3287" w:rsidP="00976475">
      <w:pPr>
        <w:rPr>
          <w:color w:val="000000"/>
        </w:rPr>
      </w:pPr>
      <w:bookmarkStart w:id="8" w:name="lt_pId228"/>
      <w:r>
        <w:rPr>
          <w:rFonts w:eastAsia="SimSun"/>
        </w:rPr>
        <w:t>A sa session de 2017, le Conseil a adopté une révision de la Résolution 1380 par laquelle il a décidé de convoquer la prochaine Conférence mondiale des ra</w:t>
      </w:r>
      <w:r w:rsidR="00253B3F">
        <w:rPr>
          <w:rFonts w:eastAsia="SimSun"/>
        </w:rPr>
        <w:t xml:space="preserve">diocommunications (CMR-19) et la prochaine </w:t>
      </w:r>
      <w:r>
        <w:rPr>
          <w:rFonts w:eastAsia="SimSun"/>
        </w:rPr>
        <w:t xml:space="preserve">Assemblée des radiocommunications (AR-19) </w:t>
      </w:r>
      <w:r w:rsidR="00253B3F">
        <w:rPr>
          <w:color w:val="000000"/>
        </w:rPr>
        <w:t>à Charm el</w:t>
      </w:r>
      <w:r>
        <w:rPr>
          <w:color w:val="000000"/>
        </w:rPr>
        <w:t>-Cheikh (Egypte), sans modification des dates de ces manifestations et de l</w:t>
      </w:r>
      <w:r w:rsidR="00253B3F">
        <w:rPr>
          <w:color w:val="000000"/>
        </w:rPr>
        <w:t>'</w:t>
      </w:r>
      <w:r>
        <w:rPr>
          <w:color w:val="000000"/>
        </w:rPr>
        <w:t>ordre du jour de la CMR-19 approuvés précédemment par le Conseil et confirmés par voie de consultation des Etats Membres.</w:t>
      </w:r>
    </w:p>
    <w:p w:rsidR="004B3287" w:rsidRDefault="004B3287" w:rsidP="00976475">
      <w:pPr>
        <w:rPr>
          <w:color w:val="000000"/>
        </w:rPr>
      </w:pPr>
      <w:r>
        <w:rPr>
          <w:color w:val="000000"/>
        </w:rPr>
        <w:t xml:space="preserve">En vertu de la Résolution 1380 (modifiée en 2017), le Secrétaire général </w:t>
      </w:r>
      <w:r w:rsidR="00253B3F">
        <w:rPr>
          <w:color w:val="000000"/>
        </w:rPr>
        <w:t>était</w:t>
      </w:r>
      <w:r>
        <w:rPr>
          <w:color w:val="000000"/>
        </w:rPr>
        <w:t xml:space="preserve"> chargé de consulter les Etats Membres concernant le lieu précis de la Conférence mondiale des radiocommunications et de l</w:t>
      </w:r>
      <w:r w:rsidR="00253B3F">
        <w:rPr>
          <w:color w:val="000000"/>
        </w:rPr>
        <w:t>'</w:t>
      </w:r>
      <w:r>
        <w:rPr>
          <w:color w:val="000000"/>
        </w:rPr>
        <w:t>Assemblée des radiocommunications de 2019. Par conséquent, conformément aux numéros 42 et 118 de la Convention</w:t>
      </w:r>
      <w:r w:rsidR="00B0433E">
        <w:rPr>
          <w:color w:val="000000"/>
        </w:rPr>
        <w:t xml:space="preserve">, les Etats Membres ont </w:t>
      </w:r>
      <w:r w:rsidR="00253B3F">
        <w:rPr>
          <w:color w:val="000000"/>
        </w:rPr>
        <w:t>été consultés par le biais des L</w:t>
      </w:r>
      <w:r w:rsidR="00B0433E">
        <w:rPr>
          <w:color w:val="000000"/>
        </w:rPr>
        <w:t>ettres</w:t>
      </w:r>
      <w:r w:rsidR="00253B3F">
        <w:rPr>
          <w:color w:val="000000"/>
        </w:rPr>
        <w:t xml:space="preserve"> circulaires CL</w:t>
      </w:r>
      <w:r w:rsidR="00253B3F">
        <w:rPr>
          <w:color w:val="000000"/>
        </w:rPr>
        <w:noBreakHyphen/>
      </w:r>
      <w:r w:rsidR="00B0433E">
        <w:rPr>
          <w:color w:val="000000"/>
        </w:rPr>
        <w:t>17/34 du 18 juillet 2017 et CL-17/39 du 13 septembre 2017.</w:t>
      </w:r>
    </w:p>
    <w:p w:rsidR="00B0433E" w:rsidRDefault="00B0433E" w:rsidP="00976475">
      <w:pPr>
        <w:rPr>
          <w:color w:val="000000"/>
        </w:rPr>
      </w:pPr>
      <w:r>
        <w:rPr>
          <w:rFonts w:eastAsia="SimSun"/>
        </w:rPr>
        <w:t>Comme les membres en ont é</w:t>
      </w:r>
      <w:r w:rsidR="00253B3F">
        <w:rPr>
          <w:rFonts w:eastAsia="SimSun"/>
        </w:rPr>
        <w:t>té informés par le biais de la Lettre circulaire CL-17/52 du 18 </w:t>
      </w:r>
      <w:r>
        <w:rPr>
          <w:rFonts w:eastAsia="SimSun"/>
        </w:rPr>
        <w:t>décembre 2017, les lieux précis de la CMR-19 et de l</w:t>
      </w:r>
      <w:r w:rsidR="00253B3F">
        <w:rPr>
          <w:rFonts w:eastAsia="SimSun"/>
        </w:rPr>
        <w:t>'</w:t>
      </w:r>
      <w:r>
        <w:rPr>
          <w:rFonts w:eastAsia="SimSun"/>
        </w:rPr>
        <w:t xml:space="preserve">AR-19 tels que définis dans la Résolution 1380 (modifiée en 2017) ont été approuvés par </w:t>
      </w:r>
      <w:r>
        <w:rPr>
          <w:color w:val="000000"/>
        </w:rPr>
        <w:t>la majorité requise des Etats Membres de l</w:t>
      </w:r>
      <w:r w:rsidR="00253B3F">
        <w:rPr>
          <w:color w:val="000000"/>
        </w:rPr>
        <w:t>'</w:t>
      </w:r>
      <w:r>
        <w:rPr>
          <w:color w:val="000000"/>
        </w:rPr>
        <w:t>UIT, conformément au numéro 47 de la Convention de l</w:t>
      </w:r>
      <w:r w:rsidR="00253B3F">
        <w:rPr>
          <w:color w:val="000000"/>
        </w:rPr>
        <w:t>'</w:t>
      </w:r>
      <w:r>
        <w:rPr>
          <w:color w:val="000000"/>
        </w:rPr>
        <w:t xml:space="preserve">UIT. </w:t>
      </w:r>
    </w:p>
    <w:p w:rsidR="00B0433E" w:rsidRDefault="004B01C1" w:rsidP="00976475">
      <w:pPr>
        <w:rPr>
          <w:color w:val="000000"/>
        </w:rPr>
      </w:pPr>
      <w:r>
        <w:rPr>
          <w:color w:val="000000"/>
        </w:rPr>
        <w:t>Par conséquent, la CMR-19 et l</w:t>
      </w:r>
      <w:r w:rsidR="00253B3F">
        <w:rPr>
          <w:color w:val="000000"/>
        </w:rPr>
        <w:t>'</w:t>
      </w:r>
      <w:r>
        <w:rPr>
          <w:color w:val="000000"/>
        </w:rPr>
        <w:t xml:space="preserve">AR-19 se tiendront à </w:t>
      </w:r>
      <w:r w:rsidR="00253B3F">
        <w:rPr>
          <w:color w:val="000000"/>
        </w:rPr>
        <w:t>Charm el-Cheikh</w:t>
      </w:r>
      <w:r>
        <w:rPr>
          <w:color w:val="000000"/>
        </w:rPr>
        <w:t xml:space="preserve"> (Egypte), sans modification des dates de ces manifestations et de l</w:t>
      </w:r>
      <w:r w:rsidR="00253B3F">
        <w:rPr>
          <w:color w:val="000000"/>
        </w:rPr>
        <w:t>'</w:t>
      </w:r>
      <w:r>
        <w:rPr>
          <w:color w:val="000000"/>
        </w:rPr>
        <w:t>ordre du jour de la CMR-19 approuvés précédemment par le Conseil et confirmés par voie de consultation des Etats Membres.</w:t>
      </w:r>
    </w:p>
    <w:p w:rsidR="004B01C1" w:rsidRDefault="004B01C1" w:rsidP="00976475">
      <w:pPr>
        <w:rPr>
          <w:color w:val="000000"/>
        </w:rPr>
      </w:pPr>
      <w:r>
        <w:rPr>
          <w:color w:val="000000"/>
        </w:rPr>
        <w:lastRenderedPageBreak/>
        <w:t xml:space="preserve">En janvier 2018, </w:t>
      </w:r>
      <w:r w:rsidR="00253B3F">
        <w:rPr>
          <w:color w:val="000000"/>
        </w:rPr>
        <w:t>des membres du personnel du</w:t>
      </w:r>
      <w:r>
        <w:rPr>
          <w:color w:val="000000"/>
        </w:rPr>
        <w:t xml:space="preserve"> BR et </w:t>
      </w:r>
      <w:r w:rsidR="00253B3F">
        <w:rPr>
          <w:color w:val="000000"/>
        </w:rPr>
        <w:t>du Secrétariat</w:t>
      </w:r>
      <w:r>
        <w:rPr>
          <w:color w:val="000000"/>
        </w:rPr>
        <w:t xml:space="preserve"> général ont visité les lieux proposés pour l</w:t>
      </w:r>
      <w:r w:rsidR="00253B3F">
        <w:rPr>
          <w:color w:val="000000"/>
        </w:rPr>
        <w:t>'</w:t>
      </w:r>
      <w:r>
        <w:rPr>
          <w:color w:val="000000"/>
        </w:rPr>
        <w:t>accueil des manifestations. A cette occasion, une attention particulière a été accordée aux trois aspects principaux considérés comme essentiels à la réussite d</w:t>
      </w:r>
      <w:r w:rsidR="00253B3F">
        <w:rPr>
          <w:color w:val="000000"/>
        </w:rPr>
        <w:t>'une conférence, à savoir</w:t>
      </w:r>
      <w:r>
        <w:rPr>
          <w:color w:val="000000"/>
        </w:rPr>
        <w:t xml:space="preserve"> la logistique (l</w:t>
      </w:r>
      <w:r w:rsidR="00253B3F">
        <w:rPr>
          <w:color w:val="000000"/>
        </w:rPr>
        <w:t>'</w:t>
      </w:r>
      <w:r>
        <w:rPr>
          <w:color w:val="000000"/>
        </w:rPr>
        <w:t>accent a été placé sur la taille et le nombre de salles de réunion disponibles, ainsi que sur les équipements d</w:t>
      </w:r>
      <w:r w:rsidR="00253B3F">
        <w:rPr>
          <w:color w:val="000000"/>
        </w:rPr>
        <w:t>'</w:t>
      </w:r>
      <w:r>
        <w:rPr>
          <w:color w:val="000000"/>
        </w:rPr>
        <w:t>interprétation), les installations informatiques (l</w:t>
      </w:r>
      <w:r w:rsidR="00253B3F">
        <w:rPr>
          <w:color w:val="000000"/>
        </w:rPr>
        <w:t>'</w:t>
      </w:r>
      <w:r>
        <w:rPr>
          <w:color w:val="000000"/>
        </w:rPr>
        <w:t>accent a été placé sur les capacités TIC et audiovisuelles), ainsi que</w:t>
      </w:r>
      <w:r w:rsidR="00F92850">
        <w:rPr>
          <w:color w:val="000000"/>
        </w:rPr>
        <w:t xml:space="preserve"> la sûreté et la sécurité.</w:t>
      </w:r>
    </w:p>
    <w:p w:rsidR="0062500B" w:rsidRDefault="003642E4" w:rsidP="00976475">
      <w:pPr>
        <w:rPr>
          <w:rFonts w:eastAsia="SimSun"/>
        </w:rPr>
      </w:pPr>
      <w:r>
        <w:rPr>
          <w:rFonts w:eastAsia="SimSun"/>
        </w:rPr>
        <w:t xml:space="preserve">Bien que le </w:t>
      </w:r>
      <w:r>
        <w:rPr>
          <w:color w:val="000000"/>
        </w:rPr>
        <w:t xml:space="preserve">Centre international de congrès </w:t>
      </w:r>
      <w:r w:rsidR="00D7241B">
        <w:rPr>
          <w:color w:val="000000"/>
        </w:rPr>
        <w:t xml:space="preserve">Maritim Jolie Ville </w:t>
      </w:r>
      <w:r>
        <w:rPr>
          <w:color w:val="000000"/>
        </w:rPr>
        <w:t>de Charm el-Cheikh ne possède pas, dans sa configuration actuelle, les installations requises pour l</w:t>
      </w:r>
      <w:r w:rsidR="00253B3F">
        <w:rPr>
          <w:color w:val="000000"/>
        </w:rPr>
        <w:t>'</w:t>
      </w:r>
      <w:r>
        <w:rPr>
          <w:color w:val="000000"/>
        </w:rPr>
        <w:t>organisation de l</w:t>
      </w:r>
      <w:r w:rsidR="00253B3F">
        <w:rPr>
          <w:color w:val="000000"/>
        </w:rPr>
        <w:t>'</w:t>
      </w:r>
      <w:r w:rsidR="00D7241B">
        <w:rPr>
          <w:color w:val="000000"/>
        </w:rPr>
        <w:t>AR-19 et de la </w:t>
      </w:r>
      <w:r>
        <w:rPr>
          <w:color w:val="000000"/>
        </w:rPr>
        <w:t xml:space="preserve">CMR-19, une extension du Centre de congrès est en cours de construction; elle </w:t>
      </w:r>
      <w:r w:rsidR="00D7241B">
        <w:rPr>
          <w:color w:val="000000"/>
        </w:rPr>
        <w:t>améliorera</w:t>
      </w:r>
      <w:r>
        <w:rPr>
          <w:color w:val="000000"/>
        </w:rPr>
        <w:t xml:space="preserve"> considérablement la capacité et les </w:t>
      </w:r>
      <w:r w:rsidR="00D7241B">
        <w:rPr>
          <w:color w:val="000000"/>
        </w:rPr>
        <w:t>installations</w:t>
      </w:r>
      <w:r>
        <w:rPr>
          <w:color w:val="000000"/>
        </w:rPr>
        <w:t xml:space="preserve"> du bâtiment actuel, s</w:t>
      </w:r>
      <w:r w:rsidR="00253B3F">
        <w:rPr>
          <w:color w:val="000000"/>
        </w:rPr>
        <w:t>'</w:t>
      </w:r>
      <w:r>
        <w:rPr>
          <w:color w:val="000000"/>
        </w:rPr>
        <w:t>agissant à la fois de</w:t>
      </w:r>
      <w:r w:rsidR="00D7241B">
        <w:rPr>
          <w:color w:val="000000"/>
        </w:rPr>
        <w:t>s</w:t>
      </w:r>
      <w:r>
        <w:rPr>
          <w:color w:val="000000"/>
        </w:rPr>
        <w:t xml:space="preserve"> salles de réunion et d</w:t>
      </w:r>
      <w:r w:rsidR="00D7241B">
        <w:rPr>
          <w:color w:val="000000"/>
        </w:rPr>
        <w:t xml:space="preserve">es </w:t>
      </w:r>
      <w:r>
        <w:rPr>
          <w:color w:val="000000"/>
        </w:rPr>
        <w:t>équipements TIC et audiovisuels. Cette extension devrait être terminée d</w:t>
      </w:r>
      <w:r w:rsidR="00253B3F">
        <w:rPr>
          <w:color w:val="000000"/>
        </w:rPr>
        <w:t>'</w:t>
      </w:r>
      <w:r>
        <w:rPr>
          <w:color w:val="000000"/>
        </w:rPr>
        <w:t>ici le mois d</w:t>
      </w:r>
      <w:r w:rsidR="00253B3F">
        <w:rPr>
          <w:color w:val="000000"/>
        </w:rPr>
        <w:t>'</w:t>
      </w:r>
      <w:r>
        <w:rPr>
          <w:color w:val="000000"/>
        </w:rPr>
        <w:t>août 2018, soit plus d</w:t>
      </w:r>
      <w:r w:rsidR="00253B3F">
        <w:rPr>
          <w:color w:val="000000"/>
        </w:rPr>
        <w:t>'</w:t>
      </w:r>
      <w:r>
        <w:rPr>
          <w:color w:val="000000"/>
        </w:rPr>
        <w:t>un an avant la tenue de l</w:t>
      </w:r>
      <w:r w:rsidR="00253B3F">
        <w:rPr>
          <w:color w:val="000000"/>
        </w:rPr>
        <w:t>'</w:t>
      </w:r>
      <w:r>
        <w:rPr>
          <w:color w:val="000000"/>
        </w:rPr>
        <w:t>AR-19 et de la CMR-19. En outre, le pays hôte a confirmé son engagement à offrir toutes les installations nécessaires au bon déroulement de la Conférence.</w:t>
      </w:r>
    </w:p>
    <w:bookmarkEnd w:id="8"/>
    <w:p w:rsidR="00A64646" w:rsidRPr="007F0E25" w:rsidRDefault="00A64646" w:rsidP="00976475">
      <w:pPr>
        <w:pStyle w:val="Heading1"/>
        <w:rPr>
          <w:rFonts w:eastAsia="Arial Unicode MS"/>
        </w:rPr>
      </w:pPr>
      <w:r w:rsidRPr="007F0E25">
        <w:rPr>
          <w:rFonts w:eastAsia="Arial Unicode MS"/>
        </w:rPr>
        <w:t>3</w:t>
      </w:r>
      <w:r w:rsidRPr="007F0E25">
        <w:rPr>
          <w:rFonts w:eastAsia="Arial Unicode MS"/>
        </w:rPr>
        <w:tab/>
        <w:t xml:space="preserve">Mise en oeuvre des décisions de la CMR-15 </w:t>
      </w:r>
    </w:p>
    <w:p w:rsidR="00A64646" w:rsidRPr="007F0E25" w:rsidRDefault="00A64646" w:rsidP="00976475">
      <w:pPr>
        <w:pStyle w:val="Heading2"/>
      </w:pPr>
      <w:r w:rsidRPr="007F0E25">
        <w:t>3.1</w:t>
      </w:r>
      <w:r w:rsidRPr="007F0E25">
        <w:tab/>
        <w:t>Développement de logiciels en application des décisions de la CMR</w:t>
      </w:r>
      <w:r w:rsidRPr="007F0E25">
        <w:noBreakHyphen/>
        <w:t>15</w:t>
      </w:r>
    </w:p>
    <w:p w:rsidR="00B157B4" w:rsidRDefault="00A64646" w:rsidP="00976475">
      <w:r w:rsidRPr="007F0E25">
        <w:t>En</w:t>
      </w:r>
      <w:r w:rsidR="003642E4">
        <w:t xml:space="preserve"> </w:t>
      </w:r>
      <w:r w:rsidR="00B157B4">
        <w:t>2017</w:t>
      </w:r>
      <w:r w:rsidRPr="007F0E25">
        <w:t xml:space="preserve">, le </w:t>
      </w:r>
      <w:r w:rsidR="00B157B4">
        <w:t xml:space="preserve">Bureau </w:t>
      </w:r>
      <w:r w:rsidRPr="007F0E25">
        <w:t xml:space="preserve">a </w:t>
      </w:r>
      <w:r w:rsidR="00D7241B">
        <w:t xml:space="preserve">continué à concevoir et à développer des </w:t>
      </w:r>
      <w:r w:rsidRPr="007F0E25">
        <w:t>logiciels en application des décisions de la CMR-15. On trouvera dans le tableau ci-dessous un résumé des principales tâches entrant en ligne de compte.</w:t>
      </w:r>
    </w:p>
    <w:p w:rsidR="00B157B4" w:rsidRDefault="00B157B4" w:rsidP="00976475"/>
    <w:p w:rsidR="00B157B4" w:rsidRDefault="00B157B4" w:rsidP="00976475">
      <w:pPr>
        <w:tabs>
          <w:tab w:val="clear" w:pos="794"/>
          <w:tab w:val="clear" w:pos="1191"/>
          <w:tab w:val="clear" w:pos="1588"/>
          <w:tab w:val="clear" w:pos="1985"/>
        </w:tabs>
        <w:overflowPunct/>
        <w:autoSpaceDE/>
        <w:autoSpaceDN/>
        <w:adjustRightInd/>
        <w:spacing w:before="0"/>
        <w:textAlignment w:val="auto"/>
      </w:pPr>
      <w:r>
        <w:br w:type="page"/>
      </w:r>
    </w:p>
    <w:p w:rsidR="00A64646" w:rsidRPr="007F0E25" w:rsidRDefault="00A64646" w:rsidP="00976475">
      <w:pPr>
        <w:pStyle w:val="TabletitleBR"/>
        <w:spacing w:before="360"/>
      </w:pPr>
      <w:r w:rsidRPr="007F0E25">
        <w:rPr>
          <w:color w:val="000000"/>
        </w:rPr>
        <w:lastRenderedPageBreak/>
        <w:t xml:space="preserve">Activités liées au développement </w:t>
      </w:r>
      <w:r w:rsidRPr="007F0E25">
        <w:t>de logiciels en application des décisions de la CMR-15</w:t>
      </w:r>
    </w:p>
    <w:tbl>
      <w:tblPr>
        <w:tblStyle w:val="TableGrid8"/>
        <w:tblW w:w="0" w:type="auto"/>
        <w:jc w:val="center"/>
        <w:tblLook w:val="04A0" w:firstRow="1" w:lastRow="0" w:firstColumn="1" w:lastColumn="0" w:noHBand="0" w:noVBand="1"/>
      </w:tblPr>
      <w:tblGrid>
        <w:gridCol w:w="9350"/>
      </w:tblGrid>
      <w:tr w:rsidR="00A64646" w:rsidRPr="00C25F6E" w:rsidTr="00D7241B">
        <w:trPr>
          <w:jc w:val="center"/>
        </w:trPr>
        <w:tc>
          <w:tcPr>
            <w:tcW w:w="9350" w:type="dxa"/>
          </w:tcPr>
          <w:p w:rsidR="00A64646" w:rsidRPr="007F0E25" w:rsidRDefault="00A64646" w:rsidP="00976475">
            <w:pPr>
              <w:pStyle w:val="Tabletext"/>
              <w:spacing w:before="120"/>
              <w:rPr>
                <w:b/>
              </w:rPr>
            </w:pPr>
            <w:r w:rsidRPr="007F0E25">
              <w:rPr>
                <w:b/>
                <w:bCs/>
              </w:rPr>
              <w:t>Résolution 907</w:t>
            </w:r>
            <w:r w:rsidRPr="007F0E25">
              <w:rPr>
                <w:b/>
              </w:rPr>
              <w:t xml:space="preserve"> (Rév.CMR-15)</w:t>
            </w:r>
            <w:r w:rsidRPr="007F0E25">
              <w:rPr>
                <w:b/>
                <w:bCs/>
              </w:rPr>
              <w:t xml:space="preserve">: </w:t>
            </w:r>
            <w:r w:rsidRPr="007F0E25">
              <w:rPr>
                <w:b/>
              </w:rPr>
              <w:t>Utilisation de moyens modernes de communication électroniques pour la correspondance administrative concernant les réseaux à satellite</w:t>
            </w:r>
          </w:p>
          <w:p w:rsidR="00A64646" w:rsidRPr="007F0E25" w:rsidRDefault="00A64646" w:rsidP="00976475">
            <w:pPr>
              <w:pStyle w:val="Tabletext"/>
              <w:spacing w:before="120" w:after="0"/>
              <w:rPr>
                <w:rFonts w:eastAsia="SimSun" w:cs="Arial"/>
                <w:szCs w:val="22"/>
              </w:rPr>
            </w:pPr>
            <w:bookmarkStart w:id="9" w:name="lt_pId241"/>
            <w:r w:rsidRPr="007F0E25">
              <w:rPr>
                <w:rFonts w:eastAsia="SimSun" w:cs="Arial"/>
                <w:szCs w:val="22"/>
              </w:rPr>
              <w:t>A la suite de la CMR-15, un projet visant à définir, concevoir et mettre en oe</w:t>
            </w:r>
            <w:r>
              <w:rPr>
                <w:rFonts w:eastAsia="SimSun" w:cs="Arial"/>
                <w:szCs w:val="22"/>
              </w:rPr>
              <w:t xml:space="preserve">uvre des </w:t>
            </w:r>
            <w:r w:rsidRPr="007F0E25">
              <w:rPr>
                <w:rFonts w:eastAsia="SimSun" w:cs="Arial"/>
                <w:szCs w:val="22"/>
              </w:rPr>
              <w:t xml:space="preserve">outils en application de la Résolution </w:t>
            </w:r>
            <w:r w:rsidRPr="007F0E25">
              <w:rPr>
                <w:rFonts w:eastAsia="SimSun" w:cs="Arial"/>
                <w:b/>
                <w:bCs/>
                <w:szCs w:val="22"/>
              </w:rPr>
              <w:t>907 (CMR-15)</w:t>
            </w:r>
            <w:r w:rsidRPr="007F0E25">
              <w:rPr>
                <w:rFonts w:eastAsia="SimSun" w:cs="Arial"/>
                <w:szCs w:val="22"/>
              </w:rPr>
              <w:t xml:space="preserve"> a été lancé sous la coordination du Département des services spatiaux.</w:t>
            </w:r>
          </w:p>
          <w:p w:rsidR="00A64646" w:rsidRPr="007F0E25" w:rsidRDefault="00A64646" w:rsidP="00976475">
            <w:pPr>
              <w:pStyle w:val="Tabletext"/>
              <w:spacing w:before="120" w:after="0"/>
              <w:rPr>
                <w:rFonts w:eastAsia="SimSun" w:cs="Arial"/>
                <w:szCs w:val="22"/>
              </w:rPr>
            </w:pPr>
            <w:bookmarkStart w:id="10" w:name="lt_pId242"/>
            <w:bookmarkEnd w:id="9"/>
            <w:r w:rsidRPr="007F0E25">
              <w:rPr>
                <w:rFonts w:eastAsia="SimSun" w:cs="Arial"/>
                <w:szCs w:val="22"/>
              </w:rPr>
              <w:t>Les objectifs suivants ont été fixés afin de définir un système en ligne sécurisé pour moderniser et améliorer le système existant de traitement de la correspondance entre les Administrations et l</w:t>
            </w:r>
            <w:r w:rsidR="00253B3F">
              <w:rPr>
                <w:rFonts w:eastAsia="SimSun" w:cs="Arial"/>
                <w:szCs w:val="22"/>
              </w:rPr>
              <w:t>'</w:t>
            </w:r>
            <w:r w:rsidRPr="007F0E25">
              <w:rPr>
                <w:rFonts w:eastAsia="SimSun" w:cs="Arial"/>
                <w:szCs w:val="22"/>
              </w:rPr>
              <w:t>UIT:</w:t>
            </w:r>
          </w:p>
          <w:bookmarkEnd w:id="10"/>
          <w:p w:rsidR="00A64646" w:rsidRPr="007F0E25" w:rsidRDefault="00A64646" w:rsidP="00976475">
            <w:pPr>
              <w:pStyle w:val="Tabletext"/>
              <w:ind w:left="284" w:hanging="284"/>
              <w:rPr>
                <w:rFonts w:eastAsia="SimSun" w:cs="Arial"/>
                <w:szCs w:val="22"/>
              </w:rPr>
            </w:pPr>
            <w:r w:rsidRPr="007F0E25">
              <w:rPr>
                <w:rFonts w:eastAsia="SimSun" w:cs="Arial"/>
                <w:szCs w:val="22"/>
              </w:rPr>
              <w:t>–</w:t>
            </w:r>
            <w:r w:rsidRPr="007F0E25">
              <w:rPr>
                <w:rFonts w:eastAsia="SimSun" w:cs="Arial"/>
                <w:szCs w:val="22"/>
              </w:rPr>
              <w:tab/>
              <w:t>Interface utilisateur simple et intuitive afin d</w:t>
            </w:r>
            <w:r w:rsidR="00253B3F">
              <w:rPr>
                <w:rFonts w:eastAsia="SimSun" w:cs="Arial"/>
                <w:szCs w:val="22"/>
              </w:rPr>
              <w:t>'</w:t>
            </w:r>
            <w:r w:rsidRPr="007F0E25">
              <w:rPr>
                <w:rFonts w:eastAsia="SimSun" w:cs="Arial"/>
                <w:szCs w:val="22"/>
              </w:rPr>
              <w:t>être utilisable par les administrations des Etats Membres de l</w:t>
            </w:r>
            <w:r w:rsidR="00253B3F">
              <w:rPr>
                <w:rFonts w:eastAsia="SimSun" w:cs="Arial"/>
                <w:szCs w:val="22"/>
              </w:rPr>
              <w:t>'</w:t>
            </w:r>
            <w:r w:rsidRPr="007F0E25">
              <w:rPr>
                <w:rFonts w:eastAsia="SimSun" w:cs="Arial"/>
                <w:szCs w:val="22"/>
              </w:rPr>
              <w:t>UIT du monde entier et d</w:t>
            </w:r>
            <w:r w:rsidR="00253B3F">
              <w:rPr>
                <w:rFonts w:eastAsia="SimSun" w:cs="Arial"/>
                <w:szCs w:val="22"/>
              </w:rPr>
              <w:t>'</w:t>
            </w:r>
            <w:r w:rsidRPr="007F0E25">
              <w:rPr>
                <w:rFonts w:eastAsia="SimSun" w:cs="Arial"/>
                <w:szCs w:val="22"/>
              </w:rPr>
              <w:t>être acce</w:t>
            </w:r>
            <w:r w:rsidR="00400C39">
              <w:rPr>
                <w:rFonts w:eastAsia="SimSun" w:cs="Arial"/>
                <w:szCs w:val="22"/>
              </w:rPr>
              <w:t>ptée le plus largement possible.</w:t>
            </w:r>
          </w:p>
          <w:p w:rsidR="00A64646" w:rsidRPr="007F0E25" w:rsidRDefault="00A64646" w:rsidP="00976475">
            <w:pPr>
              <w:pStyle w:val="Tabletext"/>
              <w:ind w:left="284" w:hanging="284"/>
              <w:rPr>
                <w:rFonts w:eastAsia="SimSun" w:cs="Arial"/>
                <w:szCs w:val="22"/>
              </w:rPr>
            </w:pPr>
            <w:r w:rsidRPr="007F0E25">
              <w:rPr>
                <w:rFonts w:eastAsia="SimSun" w:cs="Arial"/>
                <w:szCs w:val="22"/>
              </w:rPr>
              <w:t>–</w:t>
            </w:r>
            <w:r w:rsidRPr="007F0E25">
              <w:rPr>
                <w:rFonts w:eastAsia="SimSun" w:cs="Arial"/>
                <w:szCs w:val="22"/>
              </w:rPr>
              <w:tab/>
              <w:t>Système en ligne autonome hébergé dans l</w:t>
            </w:r>
            <w:r w:rsidR="00253B3F">
              <w:rPr>
                <w:rFonts w:eastAsia="SimSun" w:cs="Arial"/>
                <w:szCs w:val="22"/>
              </w:rPr>
              <w:t>'</w:t>
            </w:r>
            <w:r w:rsidRPr="007F0E25">
              <w:rPr>
                <w:rFonts w:eastAsia="SimSun" w:cs="Arial"/>
                <w:szCs w:val="22"/>
              </w:rPr>
              <w:t>infrastructure informatique de l</w:t>
            </w:r>
            <w:r w:rsidR="00253B3F">
              <w:rPr>
                <w:rFonts w:eastAsia="SimSun" w:cs="Arial"/>
                <w:szCs w:val="22"/>
              </w:rPr>
              <w:t>'</w:t>
            </w:r>
            <w:r w:rsidRPr="007F0E25">
              <w:rPr>
                <w:rFonts w:eastAsia="SimSun" w:cs="Arial"/>
                <w:szCs w:val="22"/>
              </w:rPr>
              <w:t>UIT, re</w:t>
            </w:r>
            <w:r>
              <w:rPr>
                <w:rFonts w:eastAsia="SimSun" w:cs="Arial"/>
                <w:szCs w:val="22"/>
              </w:rPr>
              <w:t>lay</w:t>
            </w:r>
            <w:r w:rsidRPr="007F0E25">
              <w:rPr>
                <w:rFonts w:eastAsia="SimSun" w:cs="Arial"/>
                <w:szCs w:val="22"/>
              </w:rPr>
              <w:t>ant la correspondance soumise en ligne à une destination (UIT, Administrations)</w:t>
            </w:r>
            <w:r w:rsidR="00400C39">
              <w:rPr>
                <w:rFonts w:eastAsia="SimSun" w:cs="Arial"/>
                <w:szCs w:val="22"/>
              </w:rPr>
              <w:t>.</w:t>
            </w:r>
          </w:p>
          <w:p w:rsidR="00A64646" w:rsidRPr="007F0E25" w:rsidRDefault="00A64646" w:rsidP="00976475">
            <w:pPr>
              <w:pStyle w:val="Tabletext"/>
              <w:ind w:left="284" w:hanging="284"/>
              <w:rPr>
                <w:rFonts w:eastAsia="SimSun" w:cs="Arial"/>
                <w:szCs w:val="22"/>
              </w:rPr>
            </w:pPr>
            <w:r w:rsidRPr="007F0E25">
              <w:rPr>
                <w:rFonts w:eastAsia="SimSun" w:cs="Arial"/>
                <w:szCs w:val="22"/>
              </w:rPr>
              <w:t>–</w:t>
            </w:r>
            <w:r w:rsidRPr="007F0E25">
              <w:rPr>
                <w:rFonts w:eastAsia="SimSun" w:cs="Arial"/>
                <w:szCs w:val="22"/>
              </w:rPr>
              <w:tab/>
            </w:r>
            <w:r w:rsidR="0052285F">
              <w:rPr>
                <w:rFonts w:eastAsia="SimSun" w:cs="Arial"/>
                <w:szCs w:val="22"/>
              </w:rPr>
              <w:t>N</w:t>
            </w:r>
            <w:r w:rsidRPr="007F0E25">
              <w:rPr>
                <w:rFonts w:eastAsia="SimSun" w:cs="Arial"/>
                <w:szCs w:val="22"/>
              </w:rPr>
              <w:t xml:space="preserve">iveau élevé de sécurité et de fiabilité </w:t>
            </w:r>
            <w:r>
              <w:rPr>
                <w:rFonts w:eastAsia="SimSun" w:cs="Arial"/>
                <w:szCs w:val="22"/>
              </w:rPr>
              <w:t>pour ce qui est de relayer</w:t>
            </w:r>
            <w:r w:rsidRPr="007F0E25">
              <w:rPr>
                <w:rFonts w:eastAsia="SimSun" w:cs="Arial"/>
                <w:szCs w:val="22"/>
              </w:rPr>
              <w:t xml:space="preserve">, </w:t>
            </w:r>
            <w:r>
              <w:rPr>
                <w:rFonts w:eastAsia="SimSun" w:cs="Arial"/>
                <w:szCs w:val="22"/>
              </w:rPr>
              <w:t>d</w:t>
            </w:r>
            <w:r w:rsidR="00253B3F">
              <w:rPr>
                <w:rFonts w:eastAsia="SimSun" w:cs="Arial"/>
                <w:szCs w:val="22"/>
              </w:rPr>
              <w:t>'</w:t>
            </w:r>
            <w:r w:rsidRPr="007F0E25">
              <w:rPr>
                <w:rFonts w:eastAsia="SimSun" w:cs="Arial"/>
                <w:szCs w:val="22"/>
              </w:rPr>
              <w:t>horod</w:t>
            </w:r>
            <w:r>
              <w:rPr>
                <w:rFonts w:eastAsia="SimSun" w:cs="Arial"/>
                <w:szCs w:val="22"/>
              </w:rPr>
              <w:t>ater</w:t>
            </w:r>
            <w:r w:rsidRPr="007F0E25">
              <w:rPr>
                <w:rFonts w:eastAsia="SimSun" w:cs="Arial"/>
                <w:szCs w:val="22"/>
              </w:rPr>
              <w:t xml:space="preserve"> et </w:t>
            </w:r>
            <w:r>
              <w:rPr>
                <w:rFonts w:eastAsia="SimSun" w:cs="Arial"/>
                <w:szCs w:val="22"/>
              </w:rPr>
              <w:t>d</w:t>
            </w:r>
            <w:r w:rsidRPr="007F0E25">
              <w:rPr>
                <w:rFonts w:eastAsia="SimSun" w:cs="Arial"/>
                <w:szCs w:val="22"/>
              </w:rPr>
              <w:t xml:space="preserve">e </w:t>
            </w:r>
            <w:r>
              <w:rPr>
                <w:rFonts w:eastAsia="SimSun" w:cs="Arial"/>
                <w:szCs w:val="22"/>
              </w:rPr>
              <w:t xml:space="preserve">retransmettre la </w:t>
            </w:r>
            <w:r w:rsidRPr="007F0E25">
              <w:rPr>
                <w:rFonts w:eastAsia="SimSun" w:cs="Arial"/>
                <w:szCs w:val="22"/>
              </w:rPr>
              <w:t>correspondance tout en sur</w:t>
            </w:r>
            <w:r>
              <w:rPr>
                <w:rFonts w:eastAsia="SimSun" w:cs="Arial"/>
                <w:szCs w:val="22"/>
              </w:rPr>
              <w:t>veillant le flux d</w:t>
            </w:r>
            <w:r w:rsidR="00253B3F">
              <w:rPr>
                <w:rFonts w:eastAsia="SimSun" w:cs="Arial"/>
                <w:szCs w:val="22"/>
              </w:rPr>
              <w:t>'</w:t>
            </w:r>
            <w:r>
              <w:rPr>
                <w:rFonts w:eastAsia="SimSun" w:cs="Arial"/>
                <w:szCs w:val="22"/>
              </w:rPr>
              <w:t>informations</w:t>
            </w:r>
            <w:r w:rsidR="00400C39">
              <w:rPr>
                <w:rFonts w:eastAsia="SimSun" w:cs="Arial"/>
                <w:szCs w:val="22"/>
              </w:rPr>
              <w:t>.</w:t>
            </w:r>
          </w:p>
          <w:p w:rsidR="00A64646" w:rsidRPr="007F0E25" w:rsidRDefault="00A64646" w:rsidP="00976475">
            <w:pPr>
              <w:pStyle w:val="Tabletext"/>
              <w:ind w:left="284" w:hanging="284"/>
              <w:rPr>
                <w:rFonts w:eastAsia="SimSun" w:cs="Arial"/>
                <w:szCs w:val="22"/>
              </w:rPr>
            </w:pPr>
            <w:r w:rsidRPr="007F0E25">
              <w:rPr>
                <w:rFonts w:eastAsia="SimSun" w:cs="Arial"/>
                <w:szCs w:val="22"/>
              </w:rPr>
              <w:t>–</w:t>
            </w:r>
            <w:r w:rsidRPr="007F0E25">
              <w:rPr>
                <w:rFonts w:eastAsia="SimSun" w:cs="Arial"/>
                <w:szCs w:val="22"/>
              </w:rPr>
              <w:tab/>
            </w:r>
            <w:r w:rsidR="0052285F">
              <w:rPr>
                <w:rFonts w:eastAsia="SimSun" w:cs="Arial"/>
                <w:szCs w:val="22"/>
              </w:rPr>
              <w:t>Capacité à</w:t>
            </w:r>
            <w:r w:rsidRPr="007F0E25">
              <w:rPr>
                <w:rFonts w:eastAsia="SimSun" w:cs="Arial"/>
                <w:szCs w:val="22"/>
              </w:rPr>
              <w:t xml:space="preserve"> suivre la soumission et la livraison, ainsi que la bonne réception des données exprès</w:t>
            </w:r>
            <w:r w:rsidR="00400C39">
              <w:rPr>
                <w:rFonts w:eastAsia="SimSun" w:cs="Arial"/>
                <w:szCs w:val="22"/>
              </w:rPr>
              <w:t>.</w:t>
            </w:r>
          </w:p>
          <w:p w:rsidR="00A64646" w:rsidRPr="007F0E25" w:rsidRDefault="00A64646" w:rsidP="00976475">
            <w:pPr>
              <w:pStyle w:val="Tabletext"/>
              <w:ind w:left="284" w:hanging="284"/>
              <w:rPr>
                <w:szCs w:val="22"/>
              </w:rPr>
            </w:pPr>
            <w:r w:rsidRPr="007F0E25">
              <w:rPr>
                <w:rFonts w:eastAsia="SimSun" w:cs="Arial"/>
                <w:szCs w:val="22"/>
              </w:rPr>
              <w:t>–</w:t>
            </w:r>
            <w:r w:rsidRPr="007F0E25">
              <w:rPr>
                <w:rFonts w:eastAsia="SimSun" w:cs="Arial"/>
                <w:szCs w:val="22"/>
              </w:rPr>
              <w:tab/>
              <w:t>Intégration transparente au système existant de traitement de la correspondance et à l</w:t>
            </w:r>
            <w:r w:rsidR="00253B3F">
              <w:rPr>
                <w:rFonts w:eastAsia="SimSun" w:cs="Arial"/>
                <w:szCs w:val="22"/>
              </w:rPr>
              <w:t>'</w:t>
            </w:r>
            <w:r w:rsidRPr="007F0E25">
              <w:rPr>
                <w:rFonts w:eastAsia="SimSun" w:cs="Arial"/>
                <w:szCs w:val="22"/>
              </w:rPr>
              <w:t>infrastructure informatique de l</w:t>
            </w:r>
            <w:r w:rsidR="00253B3F">
              <w:rPr>
                <w:rFonts w:eastAsia="SimSun" w:cs="Arial"/>
                <w:szCs w:val="22"/>
              </w:rPr>
              <w:t>'</w:t>
            </w:r>
            <w:r w:rsidRPr="007F0E25">
              <w:rPr>
                <w:rFonts w:eastAsia="SimSun" w:cs="Arial"/>
                <w:szCs w:val="22"/>
              </w:rPr>
              <w:t>UIT</w:t>
            </w:r>
            <w:r w:rsidR="00400C39">
              <w:rPr>
                <w:szCs w:val="22"/>
              </w:rPr>
              <w:t>.</w:t>
            </w:r>
          </w:p>
          <w:p w:rsidR="00A64646" w:rsidRPr="007F0E25" w:rsidRDefault="00A64646" w:rsidP="00976475">
            <w:pPr>
              <w:pStyle w:val="Tabletext"/>
              <w:spacing w:before="120" w:after="0"/>
              <w:rPr>
                <w:rFonts w:eastAsia="SimSun" w:cs="Arial"/>
                <w:szCs w:val="22"/>
              </w:rPr>
            </w:pPr>
            <w:bookmarkStart w:id="11" w:name="lt_pId248"/>
            <w:r w:rsidRPr="007F0E25">
              <w:rPr>
                <w:rFonts w:eastAsia="SimSun" w:cs="Arial"/>
                <w:szCs w:val="22"/>
              </w:rPr>
              <w:t xml:space="preserve">Une collecte des fonctionnalités requises a été lancée lors du démarrage du projet afin de recueillir des informations sur les attentes concernant un tel système. </w:t>
            </w:r>
            <w:r w:rsidR="00CE7B2A">
              <w:rPr>
                <w:rFonts w:eastAsia="SimSun" w:cs="Arial"/>
                <w:szCs w:val="22"/>
              </w:rPr>
              <w:t>Entre mi-</w:t>
            </w:r>
            <w:r w:rsidRPr="007F0E25">
              <w:rPr>
                <w:rFonts w:eastAsia="SimSun" w:cs="Arial"/>
                <w:szCs w:val="22"/>
              </w:rPr>
              <w:t>2016</w:t>
            </w:r>
            <w:r w:rsidR="00CE7B2A">
              <w:rPr>
                <w:rFonts w:eastAsia="SimSun" w:cs="Arial"/>
                <w:szCs w:val="22"/>
              </w:rPr>
              <w:t xml:space="preserve"> et mi-2017</w:t>
            </w:r>
            <w:r w:rsidRPr="007F0E25">
              <w:rPr>
                <w:rFonts w:eastAsia="SimSun" w:cs="Arial"/>
                <w:szCs w:val="22"/>
              </w:rPr>
              <w:t>, un prototype d</w:t>
            </w:r>
            <w:r w:rsidR="00253B3F">
              <w:rPr>
                <w:rFonts w:eastAsia="SimSun" w:cs="Arial"/>
                <w:szCs w:val="22"/>
              </w:rPr>
              <w:t>'</w:t>
            </w:r>
            <w:r w:rsidRPr="007F0E25">
              <w:rPr>
                <w:rFonts w:eastAsia="SimSun" w:cs="Arial"/>
                <w:szCs w:val="22"/>
              </w:rPr>
              <w:t>outil a été mis au point par un établissement universitaire participant aux travaux de l</w:t>
            </w:r>
            <w:r w:rsidR="00253B3F">
              <w:rPr>
                <w:rFonts w:eastAsia="SimSun" w:cs="Arial"/>
                <w:szCs w:val="22"/>
              </w:rPr>
              <w:t>'</w:t>
            </w:r>
            <w:r w:rsidRPr="007F0E25">
              <w:rPr>
                <w:rFonts w:eastAsia="SimSun" w:cs="Arial"/>
                <w:szCs w:val="22"/>
              </w:rPr>
              <w:t>UIT, à savoir la CTU de Prague (République tchèque), et a été utilisé pour faire une démonstration technique des fonctionnalités de base et orienter les choix pour l</w:t>
            </w:r>
            <w:r w:rsidR="00253B3F">
              <w:rPr>
                <w:rFonts w:eastAsia="SimSun" w:cs="Arial"/>
                <w:szCs w:val="22"/>
              </w:rPr>
              <w:t>'</w:t>
            </w:r>
            <w:r w:rsidRPr="007F0E25">
              <w:rPr>
                <w:rFonts w:eastAsia="SimSun" w:cs="Arial"/>
                <w:szCs w:val="22"/>
              </w:rPr>
              <w:t>évolution future du projet.</w:t>
            </w:r>
          </w:p>
          <w:p w:rsidR="00A64646" w:rsidRPr="000C6432" w:rsidRDefault="00CE7B2A" w:rsidP="00976475">
            <w:pPr>
              <w:pStyle w:val="Tabletext"/>
              <w:spacing w:before="120" w:after="0"/>
              <w:rPr>
                <w:rFonts w:eastAsia="SimSun" w:cs="Arial"/>
                <w:szCs w:val="22"/>
                <w:lang w:val="fr-CH"/>
              </w:rPr>
            </w:pPr>
            <w:bookmarkStart w:id="12" w:name="lt_pId251"/>
            <w:bookmarkEnd w:id="11"/>
            <w:r w:rsidRPr="000C6432">
              <w:rPr>
                <w:rFonts w:eastAsia="SimSun" w:cs="Arial"/>
                <w:szCs w:val="22"/>
                <w:lang w:val="fr-CH"/>
              </w:rPr>
              <w:t>En octobre 2017, la CTU de Prague a transféré le prototype au personnel du BR afin qu</w:t>
            </w:r>
            <w:r w:rsidR="00253B3F">
              <w:rPr>
                <w:rFonts w:eastAsia="SimSun" w:cs="Arial"/>
                <w:szCs w:val="22"/>
                <w:lang w:val="fr-CH"/>
              </w:rPr>
              <w:t>'</w:t>
            </w:r>
            <w:r w:rsidRPr="000C6432">
              <w:rPr>
                <w:rFonts w:eastAsia="SimSun" w:cs="Arial"/>
                <w:szCs w:val="22"/>
                <w:lang w:val="fr-CH"/>
              </w:rPr>
              <w:t xml:space="preserve">il soit développé plus avant en interne. </w:t>
            </w:r>
            <w:r>
              <w:rPr>
                <w:rFonts w:eastAsia="SimSun" w:cs="Arial"/>
                <w:szCs w:val="22"/>
                <w:lang w:val="fr-CH"/>
              </w:rPr>
              <w:t>La version de production du projet relatif à la Résolution 907</w:t>
            </w:r>
            <w:r w:rsidR="00B75502">
              <w:rPr>
                <w:rFonts w:eastAsia="SimSun" w:cs="Arial"/>
                <w:szCs w:val="22"/>
                <w:lang w:val="fr-CH"/>
              </w:rPr>
              <w:t xml:space="preserve"> associera les meilleurs </w:t>
            </w:r>
            <w:r w:rsidR="00D7241B">
              <w:rPr>
                <w:rFonts w:eastAsia="SimSun" w:cs="Arial"/>
                <w:szCs w:val="22"/>
                <w:lang w:val="fr-CH"/>
              </w:rPr>
              <w:t>aspects du développement effectué au titre</w:t>
            </w:r>
            <w:r w:rsidR="00B75502">
              <w:rPr>
                <w:rFonts w:eastAsia="SimSun" w:cs="Arial"/>
                <w:szCs w:val="22"/>
                <w:lang w:val="fr-CH"/>
              </w:rPr>
              <w:t xml:space="preserve"> de la Résolution 908 et de la Résolution 186, ainsi que les améliorations spécifiques en matière de sécurité apportées par la CTU de Prague, </w:t>
            </w:r>
            <w:r w:rsidR="00A64646" w:rsidRPr="000C6432">
              <w:rPr>
                <w:rFonts w:eastAsia="SimSun" w:cs="Arial"/>
                <w:szCs w:val="22"/>
                <w:lang w:val="fr-CH"/>
              </w:rPr>
              <w:t>avec les étapes suivantes:</w:t>
            </w:r>
            <w:bookmarkEnd w:id="12"/>
          </w:p>
          <w:p w:rsidR="00C25F6E" w:rsidRPr="000C6432" w:rsidRDefault="00C25F6E" w:rsidP="00976475">
            <w:pPr>
              <w:pStyle w:val="Tabletext"/>
              <w:spacing w:after="120"/>
              <w:ind w:left="284" w:hanging="284"/>
              <w:rPr>
                <w:szCs w:val="22"/>
                <w:lang w:val="fr-CH"/>
              </w:rPr>
            </w:pPr>
            <w:r w:rsidRPr="000C6432">
              <w:rPr>
                <w:rFonts w:eastAsia="SimSun" w:cs="Arial"/>
                <w:szCs w:val="22"/>
                <w:lang w:val="fr-CH"/>
              </w:rPr>
              <w:t>–</w:t>
            </w:r>
            <w:r w:rsidRPr="000C6432">
              <w:rPr>
                <w:rFonts w:eastAsia="SimSun" w:cs="Arial"/>
                <w:szCs w:val="22"/>
                <w:lang w:val="fr-CH"/>
              </w:rPr>
              <w:tab/>
              <w:t>1</w:t>
            </w:r>
            <w:r w:rsidRPr="000C6432">
              <w:rPr>
                <w:rFonts w:eastAsia="SimSun"/>
                <w:lang w:val="fr-CH"/>
              </w:rPr>
              <w:t xml:space="preserve">er septembre 2018: test </w:t>
            </w:r>
            <w:r w:rsidR="00B75502" w:rsidRPr="000C6432">
              <w:rPr>
                <w:rFonts w:eastAsia="SimSun"/>
                <w:lang w:val="fr-CH"/>
              </w:rPr>
              <w:t xml:space="preserve">externe </w:t>
            </w:r>
            <w:r w:rsidR="00D7241B">
              <w:rPr>
                <w:rFonts w:eastAsia="SimSun"/>
                <w:lang w:val="fr-CH"/>
              </w:rPr>
              <w:t>de la</w:t>
            </w:r>
            <w:r w:rsidRPr="000C6432">
              <w:rPr>
                <w:rFonts w:eastAsia="SimSun"/>
                <w:lang w:val="fr-CH"/>
              </w:rPr>
              <w:t xml:space="preserve"> version bêta </w:t>
            </w:r>
            <w:r w:rsidR="00D7241B">
              <w:rPr>
                <w:szCs w:val="22"/>
                <w:lang w:val="fr-CH"/>
              </w:rPr>
              <w:t>pour la</w:t>
            </w:r>
            <w:r w:rsidR="002652FD">
              <w:rPr>
                <w:szCs w:val="22"/>
                <w:lang w:val="fr-CH"/>
              </w:rPr>
              <w:t xml:space="preserve"> P</w:t>
            </w:r>
            <w:r w:rsidR="00B75502">
              <w:rPr>
                <w:szCs w:val="22"/>
                <w:lang w:val="fr-CH"/>
              </w:rPr>
              <w:t>hase</w:t>
            </w:r>
            <w:r w:rsidR="00B75502" w:rsidRPr="000C6432">
              <w:rPr>
                <w:szCs w:val="22"/>
                <w:lang w:val="fr-CH"/>
              </w:rPr>
              <w:t xml:space="preserve"> 1</w:t>
            </w:r>
            <w:r w:rsidRPr="000C6432">
              <w:rPr>
                <w:szCs w:val="22"/>
                <w:lang w:val="fr-CH"/>
              </w:rPr>
              <w:t xml:space="preserve">, </w:t>
            </w:r>
            <w:r w:rsidR="00B75502" w:rsidRPr="000C6432">
              <w:rPr>
                <w:szCs w:val="22"/>
                <w:lang w:val="fr-CH"/>
              </w:rPr>
              <w:t>permettant la communication entre le BR et les administrations</w:t>
            </w:r>
            <w:r w:rsidRPr="000C6432">
              <w:rPr>
                <w:szCs w:val="22"/>
                <w:lang w:val="fr-CH"/>
              </w:rPr>
              <w:t>;</w:t>
            </w:r>
          </w:p>
          <w:p w:rsidR="00C25F6E" w:rsidRPr="000C6432" w:rsidRDefault="00C25F6E" w:rsidP="00976475">
            <w:pPr>
              <w:pStyle w:val="Tabletext"/>
              <w:spacing w:after="120"/>
              <w:ind w:left="284" w:hanging="284"/>
              <w:rPr>
                <w:szCs w:val="22"/>
                <w:lang w:val="fr-CH"/>
              </w:rPr>
            </w:pPr>
            <w:r w:rsidRPr="000C6432">
              <w:rPr>
                <w:rFonts w:eastAsia="SimSun" w:cs="Arial"/>
                <w:szCs w:val="22"/>
                <w:lang w:val="fr-CH"/>
              </w:rPr>
              <w:t>–</w:t>
            </w:r>
            <w:r w:rsidRPr="000C6432">
              <w:rPr>
                <w:rFonts w:eastAsia="SimSun" w:cs="Arial"/>
                <w:szCs w:val="22"/>
                <w:lang w:val="fr-CH"/>
              </w:rPr>
              <w:tab/>
              <w:t>1</w:t>
            </w:r>
            <w:r w:rsidRPr="000C6432">
              <w:rPr>
                <w:rFonts w:eastAsia="SimSun"/>
                <w:lang w:val="fr-CH"/>
              </w:rPr>
              <w:t>er</w:t>
            </w:r>
            <w:r w:rsidRPr="000C6432">
              <w:rPr>
                <w:rFonts w:eastAsia="SimSun" w:cs="Arial"/>
                <w:szCs w:val="22"/>
                <w:lang w:val="fr-CH"/>
              </w:rPr>
              <w:t xml:space="preserve"> janvier 2019: </w:t>
            </w:r>
            <w:r w:rsidR="00B75502" w:rsidRPr="000C6432">
              <w:rPr>
                <w:rFonts w:eastAsia="SimSun" w:cs="Arial"/>
                <w:szCs w:val="22"/>
                <w:lang w:val="fr-CH"/>
              </w:rPr>
              <w:t xml:space="preserve">production </w:t>
            </w:r>
            <w:r w:rsidR="00D7241B">
              <w:rPr>
                <w:rFonts w:eastAsia="SimSun" w:cs="Arial"/>
                <w:szCs w:val="22"/>
                <w:lang w:val="fr-CH"/>
              </w:rPr>
              <w:t>pour</w:t>
            </w:r>
            <w:r w:rsidR="00B75502" w:rsidRPr="000C6432">
              <w:rPr>
                <w:rFonts w:eastAsia="SimSun" w:cs="Arial"/>
                <w:szCs w:val="22"/>
                <w:lang w:val="fr-CH"/>
              </w:rPr>
              <w:t xml:space="preserve"> </w:t>
            </w:r>
            <w:r w:rsidR="002652FD">
              <w:rPr>
                <w:rFonts w:eastAsia="SimSun" w:cs="Arial"/>
                <w:szCs w:val="22"/>
                <w:lang w:val="fr-CH"/>
              </w:rPr>
              <w:t>la P</w:t>
            </w:r>
            <w:r w:rsidR="00B75502">
              <w:rPr>
                <w:rFonts w:eastAsia="SimSun" w:cs="Arial"/>
                <w:szCs w:val="22"/>
                <w:lang w:val="fr-CH"/>
              </w:rPr>
              <w:t>hase</w:t>
            </w:r>
            <w:r w:rsidR="00B75502" w:rsidRPr="000C6432">
              <w:rPr>
                <w:rFonts w:eastAsia="SimSun" w:cs="Arial"/>
                <w:szCs w:val="22"/>
                <w:lang w:val="fr-CH"/>
              </w:rPr>
              <w:t xml:space="preserve"> 1</w:t>
            </w:r>
            <w:r w:rsidRPr="000C6432">
              <w:rPr>
                <w:szCs w:val="22"/>
                <w:lang w:val="fr-CH"/>
              </w:rPr>
              <w:t>;</w:t>
            </w:r>
          </w:p>
          <w:p w:rsidR="00C25F6E" w:rsidRPr="000C6432" w:rsidRDefault="00C25F6E" w:rsidP="00976475">
            <w:pPr>
              <w:pStyle w:val="Tabletext"/>
              <w:spacing w:after="120"/>
              <w:ind w:left="284" w:hanging="284"/>
              <w:rPr>
                <w:szCs w:val="22"/>
                <w:lang w:val="fr-CH"/>
              </w:rPr>
            </w:pPr>
            <w:r w:rsidRPr="000C6432">
              <w:rPr>
                <w:rFonts w:eastAsia="SimSun" w:cs="Arial"/>
                <w:szCs w:val="22"/>
                <w:lang w:val="fr-CH"/>
              </w:rPr>
              <w:t>–</w:t>
            </w:r>
            <w:r w:rsidRPr="000C6432">
              <w:rPr>
                <w:rFonts w:eastAsia="SimSun" w:cs="Arial"/>
                <w:szCs w:val="22"/>
                <w:lang w:val="fr-CH"/>
              </w:rPr>
              <w:tab/>
              <w:t>1</w:t>
            </w:r>
            <w:r w:rsidRPr="000C6432">
              <w:rPr>
                <w:rFonts w:eastAsia="SimSun"/>
                <w:lang w:val="fr-CH"/>
              </w:rPr>
              <w:t>er</w:t>
            </w:r>
            <w:r w:rsidRPr="000C6432">
              <w:rPr>
                <w:rFonts w:eastAsia="SimSun" w:cs="Arial"/>
                <w:szCs w:val="22"/>
                <w:lang w:val="fr-CH"/>
              </w:rPr>
              <w:t xml:space="preserve"> mars 2019: </w:t>
            </w:r>
            <w:r w:rsidR="00B75502" w:rsidRPr="000C6432">
              <w:rPr>
                <w:rFonts w:eastAsia="SimSun" w:cs="Arial"/>
                <w:szCs w:val="22"/>
                <w:lang w:val="fr-CH"/>
              </w:rPr>
              <w:t xml:space="preserve">test externe </w:t>
            </w:r>
            <w:r w:rsidR="00D7241B">
              <w:rPr>
                <w:rFonts w:eastAsia="SimSun" w:cs="Arial"/>
                <w:szCs w:val="22"/>
                <w:lang w:val="fr-CH"/>
              </w:rPr>
              <w:t>de la</w:t>
            </w:r>
            <w:r w:rsidR="00B75502" w:rsidRPr="000C6432">
              <w:rPr>
                <w:rFonts w:eastAsia="SimSun" w:cs="Arial"/>
                <w:szCs w:val="22"/>
                <w:lang w:val="fr-CH"/>
              </w:rPr>
              <w:t xml:space="preserve"> version bêta </w:t>
            </w:r>
            <w:r w:rsidR="00D7241B">
              <w:rPr>
                <w:rFonts w:eastAsia="SimSun" w:cs="Arial"/>
                <w:szCs w:val="22"/>
                <w:lang w:val="fr-CH"/>
              </w:rPr>
              <w:t>pour</w:t>
            </w:r>
            <w:r w:rsidR="00B75502" w:rsidRPr="000C6432">
              <w:rPr>
                <w:rFonts w:eastAsia="SimSun" w:cs="Arial"/>
                <w:szCs w:val="22"/>
                <w:lang w:val="fr-CH"/>
              </w:rPr>
              <w:t xml:space="preserve"> la </w:t>
            </w:r>
            <w:r w:rsidR="002652FD">
              <w:rPr>
                <w:szCs w:val="22"/>
                <w:lang w:val="fr-CH"/>
              </w:rPr>
              <w:t>P</w:t>
            </w:r>
            <w:r w:rsidR="00B75502" w:rsidRPr="000C6432">
              <w:rPr>
                <w:szCs w:val="22"/>
                <w:lang w:val="fr-CH"/>
              </w:rPr>
              <w:t xml:space="preserve">hase </w:t>
            </w:r>
            <w:r w:rsidRPr="000C6432">
              <w:rPr>
                <w:szCs w:val="22"/>
                <w:lang w:val="fr-CH"/>
              </w:rPr>
              <w:t xml:space="preserve">2, </w:t>
            </w:r>
            <w:r w:rsidR="00B75502" w:rsidRPr="000C6432">
              <w:rPr>
                <w:szCs w:val="22"/>
                <w:lang w:val="fr-CH"/>
              </w:rPr>
              <w:t>permettant aux administrations de communiquer entre elles</w:t>
            </w:r>
            <w:r w:rsidRPr="000C6432">
              <w:rPr>
                <w:szCs w:val="22"/>
                <w:lang w:val="fr-CH"/>
              </w:rPr>
              <w:t>;</w:t>
            </w:r>
          </w:p>
          <w:p w:rsidR="00C25F6E" w:rsidRPr="000C6432" w:rsidRDefault="00C25F6E" w:rsidP="00976475">
            <w:pPr>
              <w:pStyle w:val="Tabletext"/>
              <w:spacing w:after="120"/>
              <w:ind w:left="284" w:hanging="284"/>
              <w:rPr>
                <w:szCs w:val="22"/>
                <w:lang w:val="fr-CH"/>
              </w:rPr>
            </w:pPr>
            <w:r w:rsidRPr="000C6432">
              <w:rPr>
                <w:rFonts w:eastAsia="SimSun" w:cs="Arial"/>
                <w:szCs w:val="22"/>
                <w:lang w:val="fr-CH"/>
              </w:rPr>
              <w:t>–</w:t>
            </w:r>
            <w:r w:rsidRPr="000C6432">
              <w:rPr>
                <w:rFonts w:eastAsia="SimSun" w:cs="Arial"/>
                <w:szCs w:val="22"/>
                <w:lang w:val="fr-CH"/>
              </w:rPr>
              <w:tab/>
              <w:t xml:space="preserve">1er juin 2019: </w:t>
            </w:r>
            <w:r w:rsidR="00B75502" w:rsidRPr="00556D3D">
              <w:rPr>
                <w:rFonts w:eastAsia="SimSun" w:cs="Arial"/>
                <w:szCs w:val="22"/>
                <w:lang w:val="fr-CH"/>
              </w:rPr>
              <w:t xml:space="preserve">production </w:t>
            </w:r>
            <w:r w:rsidR="00D7241B">
              <w:rPr>
                <w:rFonts w:eastAsia="SimSun" w:cs="Arial"/>
                <w:szCs w:val="22"/>
                <w:lang w:val="fr-CH"/>
              </w:rPr>
              <w:t>pour</w:t>
            </w:r>
            <w:r w:rsidR="00B75502" w:rsidRPr="00556D3D">
              <w:rPr>
                <w:rFonts w:eastAsia="SimSun" w:cs="Arial"/>
                <w:szCs w:val="22"/>
                <w:lang w:val="fr-CH"/>
              </w:rPr>
              <w:t xml:space="preserve"> </w:t>
            </w:r>
            <w:r w:rsidR="002652FD">
              <w:rPr>
                <w:rFonts w:eastAsia="SimSun" w:cs="Arial"/>
                <w:szCs w:val="22"/>
                <w:lang w:val="fr-CH"/>
              </w:rPr>
              <w:t>la P</w:t>
            </w:r>
            <w:r w:rsidR="00B75502">
              <w:rPr>
                <w:rFonts w:eastAsia="SimSun" w:cs="Arial"/>
                <w:szCs w:val="22"/>
                <w:lang w:val="fr-CH"/>
              </w:rPr>
              <w:t>hase</w:t>
            </w:r>
            <w:r w:rsidR="00B75502" w:rsidRPr="00556D3D">
              <w:rPr>
                <w:rFonts w:eastAsia="SimSun" w:cs="Arial"/>
                <w:szCs w:val="22"/>
                <w:lang w:val="fr-CH"/>
              </w:rPr>
              <w:t xml:space="preserve"> </w:t>
            </w:r>
            <w:r w:rsidR="00B75502">
              <w:rPr>
                <w:rFonts w:eastAsia="SimSun" w:cs="Arial"/>
                <w:szCs w:val="22"/>
                <w:lang w:val="fr-CH"/>
              </w:rPr>
              <w:t>2</w:t>
            </w:r>
            <w:r w:rsidR="00D7241B">
              <w:rPr>
                <w:rFonts w:eastAsia="SimSun" w:cs="Arial"/>
                <w:szCs w:val="22"/>
                <w:lang w:val="fr-CH"/>
              </w:rPr>
              <w:t>.</w:t>
            </w:r>
          </w:p>
        </w:tc>
      </w:tr>
      <w:tr w:rsidR="00400C39" w:rsidRPr="007F0E25" w:rsidTr="00794004">
        <w:trPr>
          <w:cantSplit/>
          <w:trHeight w:val="11608"/>
          <w:jc w:val="center"/>
        </w:trPr>
        <w:tc>
          <w:tcPr>
            <w:tcW w:w="9350" w:type="dxa"/>
          </w:tcPr>
          <w:p w:rsidR="00400C39" w:rsidRPr="007F0E25" w:rsidRDefault="00400C39" w:rsidP="00976475">
            <w:pPr>
              <w:pStyle w:val="Tabletext"/>
              <w:spacing w:before="120"/>
              <w:rPr>
                <w:b/>
              </w:rPr>
            </w:pPr>
            <w:r w:rsidRPr="007F0E25">
              <w:rPr>
                <w:b/>
              </w:rPr>
              <w:lastRenderedPageBreak/>
              <w:t>Résolution 908 (Rév.CMR-15): Soumission par voie électronique des fiches de notification des réseaux à satellite</w:t>
            </w:r>
          </w:p>
          <w:p w:rsidR="00400C39" w:rsidRPr="007F0E25" w:rsidRDefault="00400C39" w:rsidP="00976475">
            <w:pPr>
              <w:pStyle w:val="Tabletext"/>
              <w:spacing w:before="120" w:after="0"/>
            </w:pPr>
            <w:bookmarkStart w:id="13" w:name="lt_pId261"/>
            <w:r w:rsidRPr="007F0E25">
              <w:rPr>
                <w:rFonts w:eastAsia="SimSun" w:cs="Arial"/>
                <w:szCs w:val="22"/>
              </w:rPr>
              <w:t xml:space="preserve">Aux termes de la Résolution </w:t>
            </w:r>
            <w:r w:rsidRPr="007F0E25">
              <w:rPr>
                <w:rFonts w:eastAsia="SimSun" w:cs="Arial"/>
                <w:b/>
                <w:szCs w:val="22"/>
              </w:rPr>
              <w:t>908 (</w:t>
            </w:r>
            <w:r w:rsidRPr="007F0E25">
              <w:rPr>
                <w:b/>
              </w:rPr>
              <w:t>Rév.CMR-15</w:t>
            </w:r>
            <w:r w:rsidRPr="007F0E25">
              <w:rPr>
                <w:rFonts w:eastAsia="SimSun" w:cs="Arial"/>
                <w:b/>
                <w:szCs w:val="22"/>
              </w:rPr>
              <w:t>)</w:t>
            </w:r>
            <w:r w:rsidRPr="007F0E25">
              <w:rPr>
                <w:rFonts w:eastAsia="SimSun" w:cs="Arial"/>
                <w:bCs/>
                <w:szCs w:val="22"/>
              </w:rPr>
              <w:t xml:space="preserve">, il a été décidé </w:t>
            </w:r>
            <w:bookmarkEnd w:id="13"/>
            <w:r w:rsidRPr="007F0E25">
              <w:t>que les administrations doivent soumettre toutes les fiches de notification de réseaux à satellite ainsi que leurs observations, le cas échéant, en utilisant une méthode électronique sans papier sécurisée, dès qu</w:t>
            </w:r>
            <w:r>
              <w:t>'</w:t>
            </w:r>
            <w:r w:rsidRPr="007F0E25">
              <w:t>elles sont informées que les moyens de soumission électronique de ces fiches de notification de réseaux à satellite ou de systèmes à satellites ont été mis en oeuvre et qu</w:t>
            </w:r>
            <w:r>
              <w:t>'</w:t>
            </w:r>
            <w:r w:rsidRPr="007F0E25">
              <w:t>elles ont reçu l</w:t>
            </w:r>
            <w:r>
              <w:t>'</w:t>
            </w:r>
            <w:r w:rsidRPr="007F0E25">
              <w:t>assurance que ces moye</w:t>
            </w:r>
            <w:bookmarkStart w:id="14" w:name="lt_pId262"/>
            <w:r w:rsidRPr="007F0E25">
              <w:t>ns sont effectivement sécurisés.</w:t>
            </w:r>
          </w:p>
          <w:p w:rsidR="00400C39" w:rsidRPr="007F0E25" w:rsidRDefault="00400C39" w:rsidP="00976475">
            <w:pPr>
              <w:pStyle w:val="Tabletext"/>
              <w:spacing w:before="120" w:after="0"/>
              <w:rPr>
                <w:rFonts w:eastAsia="SimSun" w:cs="Arial"/>
                <w:szCs w:val="22"/>
              </w:rPr>
            </w:pPr>
            <w:r>
              <w:rPr>
                <w:color w:val="000000"/>
              </w:rPr>
              <w:t>Comme il l'a indiqué au Groupe consultatif des radiocommunications</w:t>
            </w:r>
            <w:r>
              <w:rPr>
                <w:rFonts w:eastAsia="SimSun" w:cs="Arial"/>
                <w:b/>
                <w:bCs/>
                <w:szCs w:val="22"/>
              </w:rPr>
              <w:t xml:space="preserve"> </w:t>
            </w:r>
            <w:r w:rsidRPr="000C6432">
              <w:rPr>
                <w:rFonts w:eastAsia="SimSun" w:cs="Arial"/>
                <w:szCs w:val="22"/>
              </w:rPr>
              <w:t>en 2017</w:t>
            </w:r>
            <w:r w:rsidRPr="007F0E25">
              <w:rPr>
                <w:rFonts w:eastAsia="SimSun" w:cs="Arial"/>
                <w:szCs w:val="22"/>
              </w:rPr>
              <w:t>, le Bureau élabore actuellement une méthode unifiée pour la soumission, le traitement et la publication par voie électronique de toutes les fiches de notification des réseaux à satellite et des observations associées. Afin de faciliter le développement et les tests au titre de la Résolution 908, l</w:t>
            </w:r>
            <w:r>
              <w:rPr>
                <w:rFonts w:eastAsia="SimSun" w:cs="Arial"/>
                <w:szCs w:val="22"/>
              </w:rPr>
              <w:t>'Administration du Japon a contribué financièrement</w:t>
            </w:r>
            <w:r w:rsidRPr="007F0E25">
              <w:rPr>
                <w:rFonts w:eastAsia="SimSun" w:cs="Arial"/>
                <w:szCs w:val="22"/>
              </w:rPr>
              <w:t xml:space="preserve"> au projet relatif à la Résolution 908 et </w:t>
            </w:r>
            <w:r>
              <w:rPr>
                <w:rFonts w:eastAsia="SimSun" w:cs="Arial"/>
                <w:szCs w:val="22"/>
              </w:rPr>
              <w:t>a mis à disposition à Genève pendant </w:t>
            </w:r>
            <w:r w:rsidRPr="007F0E25">
              <w:rPr>
                <w:rFonts w:eastAsia="SimSun" w:cs="Arial"/>
                <w:szCs w:val="22"/>
              </w:rPr>
              <w:t xml:space="preserve">2 ans un expert </w:t>
            </w:r>
            <w:r>
              <w:rPr>
                <w:rFonts w:eastAsia="SimSun" w:cs="Arial"/>
                <w:szCs w:val="22"/>
              </w:rPr>
              <w:t>technique</w:t>
            </w:r>
            <w:r w:rsidRPr="007F0E25">
              <w:rPr>
                <w:rFonts w:eastAsia="SimSun" w:cs="Arial"/>
                <w:szCs w:val="22"/>
              </w:rPr>
              <w:t xml:space="preserve"> et en réglementation concernant les réseaux à satellite. </w:t>
            </w:r>
            <w:bookmarkStart w:id="15" w:name="lt_pId265"/>
            <w:bookmarkEnd w:id="14"/>
          </w:p>
          <w:p w:rsidR="00400C39" w:rsidRPr="007F0E25" w:rsidRDefault="00400C39" w:rsidP="00976475">
            <w:pPr>
              <w:pStyle w:val="Tabletext"/>
              <w:spacing w:before="120" w:after="0"/>
              <w:rPr>
                <w:rFonts w:eastAsia="SimSun" w:cs="Arial"/>
                <w:szCs w:val="22"/>
              </w:rPr>
            </w:pPr>
            <w:r w:rsidRPr="007F0E25">
              <w:rPr>
                <w:rFonts w:eastAsia="SimSun" w:cs="Arial"/>
                <w:szCs w:val="22"/>
              </w:rPr>
              <w:t xml:space="preserve">Les résultats attendus au titre de la Résolution </w:t>
            </w:r>
            <w:r w:rsidRPr="007F0E25">
              <w:rPr>
                <w:rFonts w:eastAsia="SimSun" w:cs="Arial"/>
                <w:b/>
                <w:szCs w:val="22"/>
              </w:rPr>
              <w:t>908 (Rév.CMR-15)</w:t>
            </w:r>
            <w:r w:rsidRPr="007F0E25">
              <w:rPr>
                <w:rFonts w:eastAsia="SimSun" w:cs="Arial"/>
                <w:szCs w:val="22"/>
              </w:rPr>
              <w:t xml:space="preserve"> sont les suivants:</w:t>
            </w:r>
            <w:bookmarkEnd w:id="15"/>
          </w:p>
          <w:p w:rsidR="00400C39" w:rsidRPr="007F0E25" w:rsidRDefault="00400C39" w:rsidP="00976475">
            <w:pPr>
              <w:pStyle w:val="Tabletext"/>
              <w:ind w:left="284" w:hanging="284"/>
              <w:rPr>
                <w:rFonts w:eastAsia="SimSun"/>
              </w:rPr>
            </w:pPr>
            <w:r w:rsidRPr="007F0E25">
              <w:rPr>
                <w:rFonts w:eastAsia="SimSun"/>
              </w:rPr>
              <w:t>1)</w:t>
            </w:r>
            <w:r w:rsidRPr="007F0E25">
              <w:rPr>
                <w:rFonts w:eastAsia="SimSun"/>
              </w:rPr>
              <w:tab/>
            </w:r>
            <w:bookmarkStart w:id="16" w:name="lt_pId267"/>
            <w:r w:rsidRPr="007F0E25">
              <w:rPr>
                <w:rFonts w:eastAsia="SimSun"/>
              </w:rPr>
              <w:t xml:space="preserve">Une méthode unifiée pour la soumission </w:t>
            </w:r>
            <w:r>
              <w:rPr>
                <w:rFonts w:eastAsia="SimSun"/>
              </w:rPr>
              <w:t xml:space="preserve">et la publication </w:t>
            </w:r>
            <w:r w:rsidRPr="007F0E25">
              <w:rPr>
                <w:rFonts w:eastAsia="SimSun"/>
              </w:rPr>
              <w:t>électronique</w:t>
            </w:r>
            <w:r>
              <w:rPr>
                <w:rFonts w:eastAsia="SimSun"/>
              </w:rPr>
              <w:t>s</w:t>
            </w:r>
            <w:r w:rsidRPr="007F0E25">
              <w:rPr>
                <w:rFonts w:eastAsia="SimSun"/>
              </w:rPr>
              <w:t xml:space="preserve"> de toutes les fiches de notification des réseaux à satellite et des observations associées.</w:t>
            </w:r>
            <w:bookmarkEnd w:id="16"/>
          </w:p>
          <w:p w:rsidR="00400C39" w:rsidRPr="007F0E25" w:rsidRDefault="00400C39" w:rsidP="00976475">
            <w:pPr>
              <w:pStyle w:val="Tabletext"/>
              <w:ind w:left="284" w:hanging="284"/>
              <w:rPr>
                <w:rFonts w:eastAsia="SimSun"/>
              </w:rPr>
            </w:pPr>
            <w:bookmarkStart w:id="17" w:name="lt_pId269"/>
            <w:r w:rsidRPr="007F0E25">
              <w:rPr>
                <w:rFonts w:eastAsia="SimSun"/>
              </w:rPr>
              <w:t>2)</w:t>
            </w:r>
            <w:r w:rsidRPr="007F0E25">
              <w:rPr>
                <w:rFonts w:eastAsia="SimSun"/>
              </w:rPr>
              <w:tab/>
              <w:t>Une amélioration du système interne au BR pour le traitement des fiches de notification des réseaux à satellite et des observations associées.</w:t>
            </w:r>
          </w:p>
          <w:bookmarkEnd w:id="17"/>
          <w:p w:rsidR="00400C39" w:rsidRPr="000C6432" w:rsidRDefault="00400C39" w:rsidP="00976475">
            <w:pPr>
              <w:pStyle w:val="Tabletext"/>
              <w:ind w:left="284" w:hanging="284"/>
              <w:rPr>
                <w:lang w:val="fr-CH"/>
              </w:rPr>
            </w:pPr>
            <w:r w:rsidRPr="000C6432">
              <w:rPr>
                <w:lang w:val="fr-CH"/>
              </w:rPr>
              <w:t>3)</w:t>
            </w:r>
            <w:r w:rsidRPr="000C6432">
              <w:rPr>
                <w:lang w:val="fr-CH"/>
              </w:rPr>
              <w:tab/>
            </w:r>
            <w:r>
              <w:rPr>
                <w:lang w:val="fr-CH"/>
              </w:rPr>
              <w:t>La rationalisation des p</w:t>
            </w:r>
            <w:r w:rsidRPr="000C6432">
              <w:rPr>
                <w:lang w:val="fr-CH"/>
              </w:rPr>
              <w:t xml:space="preserve">rocessus internes </w:t>
            </w:r>
            <w:r>
              <w:rPr>
                <w:lang w:val="fr-CH"/>
              </w:rPr>
              <w:t>au</w:t>
            </w:r>
            <w:r w:rsidRPr="000C6432">
              <w:rPr>
                <w:lang w:val="fr-CH"/>
              </w:rPr>
              <w:t xml:space="preserve"> BR pour le traitement des fiches de notification</w:t>
            </w:r>
            <w:r>
              <w:rPr>
                <w:lang w:val="fr-CH"/>
              </w:rPr>
              <w:t xml:space="preserve"> de réseau à satellite.</w:t>
            </w:r>
            <w:r w:rsidRPr="000C6432">
              <w:rPr>
                <w:lang w:val="fr-CH"/>
              </w:rPr>
              <w:t xml:space="preserve"> </w:t>
            </w:r>
          </w:p>
          <w:p w:rsidR="00400C39" w:rsidRPr="000C6432" w:rsidRDefault="00400C39" w:rsidP="00976475">
            <w:pPr>
              <w:pStyle w:val="Tabletext"/>
              <w:ind w:left="284" w:hanging="284"/>
              <w:rPr>
                <w:lang w:val="fr-CH"/>
              </w:rPr>
            </w:pPr>
            <w:r w:rsidRPr="000C6432">
              <w:rPr>
                <w:lang w:val="fr-CH"/>
              </w:rPr>
              <w:t>4)</w:t>
            </w:r>
            <w:r w:rsidRPr="000C6432">
              <w:rPr>
                <w:lang w:val="fr-CH"/>
              </w:rPr>
              <w:tab/>
            </w:r>
            <w:r>
              <w:rPr>
                <w:lang w:val="fr-CH"/>
              </w:rPr>
              <w:t>L'i</w:t>
            </w:r>
            <w:r w:rsidRPr="000C6432">
              <w:rPr>
                <w:lang w:val="fr-CH"/>
              </w:rPr>
              <w:t xml:space="preserve">ntégration </w:t>
            </w:r>
            <w:r>
              <w:rPr>
                <w:lang w:val="fr-CH"/>
              </w:rPr>
              <w:t>des</w:t>
            </w:r>
            <w:r w:rsidRPr="000C6432">
              <w:rPr>
                <w:lang w:val="fr-CH"/>
              </w:rPr>
              <w:t xml:space="preserve"> nouvelles versions d</w:t>
            </w:r>
            <w:r>
              <w:rPr>
                <w:lang w:val="fr-CH"/>
              </w:rPr>
              <w:t xml:space="preserve">es </w:t>
            </w:r>
            <w:r w:rsidRPr="000C6432">
              <w:rPr>
                <w:lang w:val="fr-CH"/>
              </w:rPr>
              <w:t>appli</w:t>
            </w:r>
            <w:r>
              <w:rPr>
                <w:lang w:val="fr-CH"/>
              </w:rPr>
              <w:t xml:space="preserve">cations logicielles existantes (veuillez vous reporter à la </w:t>
            </w:r>
            <w:r>
              <w:rPr>
                <w:color w:val="000000"/>
              </w:rPr>
              <w:t xml:space="preserve">feuille de route sur les systèmes informatiques du BR pour les services spatiaux, qui figure à l'Annexe 1 et de la </w:t>
            </w:r>
            <w:r>
              <w:rPr>
                <w:lang w:val="fr-CH"/>
              </w:rPr>
              <w:t>technologie moderne basée sur le web retenue pour la mise en oeuvre de la Résolution 908.</w:t>
            </w:r>
          </w:p>
          <w:p w:rsidR="00400C39" w:rsidRPr="000C6432" w:rsidRDefault="00400C39" w:rsidP="00976475">
            <w:pPr>
              <w:tabs>
                <w:tab w:val="left" w:pos="7797"/>
              </w:tabs>
              <w:spacing w:after="120"/>
              <w:rPr>
                <w:lang w:val="fr-CH"/>
              </w:rPr>
            </w:pPr>
            <w:r>
              <w:rPr>
                <w:sz w:val="22"/>
                <w:szCs w:val="22"/>
                <w:lang w:val="fr-CH"/>
              </w:rPr>
              <w:t>En ce qui concerne le portail pour les soumiss</w:t>
            </w:r>
            <w:r w:rsidR="002652FD">
              <w:rPr>
                <w:sz w:val="22"/>
                <w:szCs w:val="22"/>
                <w:lang w:val="fr-CH"/>
              </w:rPr>
              <w:t>ions électroniques pour la P</w:t>
            </w:r>
            <w:r>
              <w:rPr>
                <w:sz w:val="22"/>
                <w:szCs w:val="22"/>
                <w:lang w:val="fr-CH"/>
              </w:rPr>
              <w:t xml:space="preserve">hase 1 du projet relatif à la Résolution 908 concernant la soumission des </w:t>
            </w:r>
            <w:r>
              <w:rPr>
                <w:color w:val="000000"/>
              </w:rPr>
              <w:t>fiches de notification de réseaux à satellite et des observations, le calendrier provisoire est le suivant:</w:t>
            </w:r>
            <w:r w:rsidRPr="00A807E5" w:rsidDel="00BC1A50">
              <w:rPr>
                <w:sz w:val="22"/>
                <w:szCs w:val="22"/>
                <w:lang w:val="fr-CH"/>
              </w:rPr>
              <w:t xml:space="preserve"> </w:t>
            </w:r>
          </w:p>
          <w:p w:rsidR="00400C39" w:rsidRPr="00400C39" w:rsidRDefault="00400C39" w:rsidP="00976475">
            <w:pPr>
              <w:pStyle w:val="Tabletext"/>
              <w:ind w:left="284" w:hanging="284"/>
              <w:rPr>
                <w:rFonts w:eastAsia="SimSun"/>
              </w:rPr>
            </w:pPr>
            <w:r w:rsidRPr="00400C39">
              <w:rPr>
                <w:rFonts w:eastAsia="SimSun"/>
              </w:rPr>
              <w:t>•</w:t>
            </w:r>
            <w:r>
              <w:rPr>
                <w:rFonts w:eastAsia="SimSun"/>
              </w:rPr>
              <w:tab/>
            </w:r>
            <w:r w:rsidRPr="00400C39">
              <w:rPr>
                <w:rFonts w:eastAsia="SimSun"/>
              </w:rPr>
              <w:t>15 février – fin avril 2018: test externe de la version bêta</w:t>
            </w:r>
            <w:r>
              <w:rPr>
                <w:rFonts w:eastAsia="SimSun"/>
              </w:rPr>
              <w:t>.</w:t>
            </w:r>
          </w:p>
          <w:p w:rsidR="00400C39" w:rsidRPr="00400C39" w:rsidRDefault="00400C39" w:rsidP="00976475">
            <w:pPr>
              <w:pStyle w:val="Tabletext"/>
              <w:ind w:left="284" w:hanging="284"/>
              <w:rPr>
                <w:rFonts w:eastAsia="SimSun"/>
              </w:rPr>
            </w:pPr>
            <w:r w:rsidRPr="00400C39">
              <w:rPr>
                <w:rFonts w:eastAsia="SimSun"/>
              </w:rPr>
              <w:t>•</w:t>
            </w:r>
            <w:r>
              <w:rPr>
                <w:rFonts w:eastAsia="SimSun"/>
              </w:rPr>
              <w:tab/>
            </w:r>
            <w:r w:rsidRPr="00400C39">
              <w:rPr>
                <w:rFonts w:eastAsia="SimSun"/>
              </w:rPr>
              <w:t>mai – mi-juin 2018: corrections et améliorations d'après les commentaires exprimés à la suite du test externe de la version bêta</w:t>
            </w:r>
            <w:r>
              <w:rPr>
                <w:rFonts w:eastAsia="SimSun"/>
              </w:rPr>
              <w:t>.</w:t>
            </w:r>
          </w:p>
          <w:p w:rsidR="00400C39" w:rsidRPr="00400C39" w:rsidRDefault="00400C39" w:rsidP="00976475">
            <w:pPr>
              <w:pStyle w:val="Tabletext"/>
              <w:ind w:left="284" w:hanging="284"/>
              <w:rPr>
                <w:rFonts w:eastAsia="SimSun"/>
              </w:rPr>
            </w:pPr>
            <w:r w:rsidRPr="00400C39">
              <w:rPr>
                <w:rFonts w:eastAsia="SimSun"/>
              </w:rPr>
              <w:t>•</w:t>
            </w:r>
            <w:r>
              <w:rPr>
                <w:rFonts w:eastAsia="SimSun"/>
              </w:rPr>
              <w:tab/>
            </w:r>
            <w:r w:rsidRPr="00400C39">
              <w:rPr>
                <w:rFonts w:eastAsia="SimSun"/>
              </w:rPr>
              <w:t xml:space="preserve">15 juin – fin juillet 2018: utilisation pour la production à titre volontaire: les administrations seraient toujours en mesure de soumettre des fiches de notification en associant l'envoi de lettres par télécopie et de pièces jointes par courrier électronique. </w:t>
            </w:r>
          </w:p>
          <w:p w:rsidR="00400C39" w:rsidRPr="00400C39" w:rsidRDefault="00400C39" w:rsidP="00976475">
            <w:pPr>
              <w:pStyle w:val="Tabletext"/>
              <w:ind w:left="284" w:hanging="284"/>
              <w:rPr>
                <w:rFonts w:eastAsia="SimSun"/>
              </w:rPr>
            </w:pPr>
            <w:r w:rsidRPr="00400C39">
              <w:rPr>
                <w:rFonts w:eastAsia="SimSun"/>
              </w:rPr>
              <w:t>•</w:t>
            </w:r>
            <w:r>
              <w:rPr>
                <w:rFonts w:eastAsia="SimSun"/>
              </w:rPr>
              <w:tab/>
            </w:r>
            <w:r w:rsidRPr="00400C39">
              <w:rPr>
                <w:rFonts w:eastAsia="SimSun"/>
              </w:rPr>
              <w:t>1er août 2018: utilisation pour la production à titre obligatoire (sous réserve de l'adoption de la Règle de procédure révisée correspondante par le RRB)</w:t>
            </w:r>
            <w:r>
              <w:rPr>
                <w:rFonts w:eastAsia="SimSun"/>
              </w:rPr>
              <w:t>.</w:t>
            </w:r>
          </w:p>
          <w:p w:rsidR="00400C39" w:rsidRPr="007F0E25" w:rsidRDefault="00400C39" w:rsidP="00976475">
            <w:pPr>
              <w:pStyle w:val="Tabletext"/>
              <w:spacing w:before="120" w:after="0"/>
              <w:rPr>
                <w:rFonts w:eastAsia="SimSun" w:cs="Arial"/>
                <w:szCs w:val="22"/>
              </w:rPr>
            </w:pPr>
            <w:r>
              <w:rPr>
                <w:lang w:val="fr-CH"/>
              </w:rPr>
              <w:t xml:space="preserve">Les améliorations apportées aux processus internes et au logiciel de traitement seront mises en oeuvre en même temps que la fonctionnalité citée ci-dessus, visible par les utilisateurs extérieurs. Ces travaux se poursuivront en 2019, en parallèle des travaux planifiés conformément à </w:t>
            </w:r>
            <w:r>
              <w:rPr>
                <w:color w:val="000000"/>
              </w:rPr>
              <w:t>la feuille de route sur les systèmes informatiques du BR pour les services spatiaux (système SNS en ligne, système de contrôle du traitement des fiches de notification (SNT</w:t>
            </w:r>
            <w:r w:rsidR="00357961">
              <w:rPr>
                <w:color w:val="000000"/>
              </w:rPr>
              <w:t>rack</w:t>
            </w:r>
            <w:r>
              <w:rPr>
                <w:color w:val="000000"/>
              </w:rPr>
              <w:t>), etc.).</w:t>
            </w:r>
          </w:p>
        </w:tc>
      </w:tr>
    </w:tbl>
    <w:p w:rsidR="00794004" w:rsidRDefault="00794004" w:rsidP="00976475">
      <w:r>
        <w:br w:type="page"/>
      </w:r>
    </w:p>
    <w:tbl>
      <w:tblPr>
        <w:tblStyle w:val="TableGrid8"/>
        <w:tblW w:w="0" w:type="auto"/>
        <w:jc w:val="center"/>
        <w:tblLook w:val="04A0" w:firstRow="1" w:lastRow="0" w:firstColumn="1" w:lastColumn="0" w:noHBand="0" w:noVBand="1"/>
      </w:tblPr>
      <w:tblGrid>
        <w:gridCol w:w="9350"/>
      </w:tblGrid>
      <w:tr w:rsidR="00A64646" w:rsidRPr="003A013E" w:rsidTr="00D7241B">
        <w:trPr>
          <w:jc w:val="center"/>
        </w:trPr>
        <w:tc>
          <w:tcPr>
            <w:tcW w:w="9350" w:type="dxa"/>
          </w:tcPr>
          <w:p w:rsidR="00A64646" w:rsidRPr="003A013E" w:rsidRDefault="00A64646" w:rsidP="00976475">
            <w:pPr>
              <w:pStyle w:val="Headingb"/>
              <w:rPr>
                <w:sz w:val="22"/>
                <w:szCs w:val="22"/>
              </w:rPr>
            </w:pPr>
            <w:r w:rsidRPr="003A013E">
              <w:rPr>
                <w:sz w:val="22"/>
                <w:szCs w:val="22"/>
              </w:rPr>
              <w:lastRenderedPageBreak/>
              <w:t>Mise en oeuvre des décisions de la CMR-15 se rapportant aux services spatiaux</w:t>
            </w:r>
          </w:p>
          <w:p w:rsidR="00953CB1" w:rsidRPr="003A013E" w:rsidRDefault="009A69DF" w:rsidP="00976475">
            <w:pPr>
              <w:pStyle w:val="Tabletext"/>
              <w:spacing w:after="120"/>
              <w:rPr>
                <w:szCs w:val="22"/>
                <w:lang w:val="fr-CH"/>
              </w:rPr>
            </w:pPr>
            <w:r w:rsidRPr="003A013E">
              <w:rPr>
                <w:rFonts w:eastAsia="SimSun" w:cs="Arial"/>
                <w:szCs w:val="22"/>
              </w:rPr>
              <w:t>La mise en oeuvre des décisions de la CMR-15 s</w:t>
            </w:r>
            <w:r w:rsidR="00253B3F" w:rsidRPr="003A013E">
              <w:rPr>
                <w:rFonts w:eastAsia="SimSun" w:cs="Arial"/>
                <w:szCs w:val="22"/>
              </w:rPr>
              <w:t>'</w:t>
            </w:r>
            <w:r w:rsidRPr="003A013E">
              <w:rPr>
                <w:rFonts w:eastAsia="SimSun" w:cs="Arial"/>
                <w:szCs w:val="22"/>
              </w:rPr>
              <w:t>est poursuivie en 2017 avec l</w:t>
            </w:r>
            <w:r w:rsidR="00253B3F" w:rsidRPr="003A013E">
              <w:rPr>
                <w:rFonts w:eastAsia="SimSun" w:cs="Arial"/>
                <w:szCs w:val="22"/>
              </w:rPr>
              <w:t>'</w:t>
            </w:r>
            <w:r w:rsidRPr="003A013E">
              <w:rPr>
                <w:rFonts w:eastAsia="SimSun" w:cs="Arial"/>
                <w:szCs w:val="22"/>
              </w:rPr>
              <w:t xml:space="preserve">amélioration </w:t>
            </w:r>
            <w:r w:rsidR="00400C39" w:rsidRPr="003A013E">
              <w:rPr>
                <w:rFonts w:eastAsia="SimSun" w:cs="Arial"/>
                <w:szCs w:val="22"/>
              </w:rPr>
              <w:t>des</w:t>
            </w:r>
            <w:r w:rsidR="00422439" w:rsidRPr="003A013E">
              <w:rPr>
                <w:rFonts w:eastAsia="SimSun" w:cs="Arial"/>
                <w:szCs w:val="22"/>
              </w:rPr>
              <w:t xml:space="preserve"> logiciel</w:t>
            </w:r>
            <w:r w:rsidR="00400C39" w:rsidRPr="003A013E">
              <w:rPr>
                <w:rFonts w:eastAsia="SimSun" w:cs="Arial"/>
                <w:szCs w:val="22"/>
              </w:rPr>
              <w:t>s</w:t>
            </w:r>
            <w:r w:rsidR="00422439" w:rsidRPr="003A013E">
              <w:rPr>
                <w:rFonts w:eastAsia="SimSun" w:cs="Arial"/>
                <w:szCs w:val="22"/>
              </w:rPr>
              <w:t xml:space="preserve"> d</w:t>
            </w:r>
            <w:r w:rsidR="00253B3F" w:rsidRPr="003A013E">
              <w:rPr>
                <w:rFonts w:eastAsia="SimSun" w:cs="Arial"/>
                <w:szCs w:val="22"/>
              </w:rPr>
              <w:t>'</w:t>
            </w:r>
            <w:r w:rsidR="00422439" w:rsidRPr="003A013E">
              <w:rPr>
                <w:rFonts w:eastAsia="SimSun" w:cs="Arial"/>
                <w:szCs w:val="22"/>
              </w:rPr>
              <w:t>examen administratif et technique.</w:t>
            </w:r>
            <w:r w:rsidR="00953CB1" w:rsidRPr="003A013E">
              <w:rPr>
                <w:szCs w:val="22"/>
                <w:lang w:val="fr-CH"/>
              </w:rPr>
              <w:t xml:space="preserve"> </w:t>
            </w:r>
          </w:p>
          <w:p w:rsidR="00953CB1" w:rsidRPr="003A013E" w:rsidRDefault="0023063A" w:rsidP="00976475">
            <w:pPr>
              <w:pStyle w:val="Headingb"/>
              <w:rPr>
                <w:sz w:val="22"/>
                <w:szCs w:val="22"/>
                <w:lang w:val="fr-CH"/>
              </w:rPr>
            </w:pPr>
            <w:r w:rsidRPr="003A013E">
              <w:rPr>
                <w:sz w:val="22"/>
                <w:szCs w:val="22"/>
                <w:lang w:val="fr-CH"/>
              </w:rPr>
              <w:t>Mise en oeuvre de la Ré</w:t>
            </w:r>
            <w:r w:rsidR="00953CB1" w:rsidRPr="003A013E">
              <w:rPr>
                <w:sz w:val="22"/>
                <w:szCs w:val="22"/>
                <w:lang w:val="fr-CH"/>
              </w:rPr>
              <w:t>solution 55 (</w:t>
            </w:r>
            <w:r w:rsidRPr="003A013E">
              <w:rPr>
                <w:sz w:val="22"/>
                <w:szCs w:val="22"/>
                <w:lang w:val="fr-CH"/>
              </w:rPr>
              <w:t>CMR</w:t>
            </w:r>
            <w:r w:rsidR="00953CB1" w:rsidRPr="003A013E">
              <w:rPr>
                <w:sz w:val="22"/>
                <w:szCs w:val="22"/>
                <w:lang w:val="fr-CH"/>
              </w:rPr>
              <w:t>-15)</w:t>
            </w:r>
          </w:p>
          <w:p w:rsidR="00953CB1" w:rsidRPr="003A013E" w:rsidRDefault="0023063A" w:rsidP="00976475">
            <w:pPr>
              <w:tabs>
                <w:tab w:val="left" w:pos="7655"/>
              </w:tabs>
              <w:spacing w:after="120"/>
              <w:rPr>
                <w:sz w:val="22"/>
                <w:szCs w:val="22"/>
              </w:rPr>
            </w:pPr>
            <w:r w:rsidRPr="003A013E">
              <w:rPr>
                <w:sz w:val="22"/>
                <w:szCs w:val="22"/>
                <w:lang w:val="fr-CH"/>
              </w:rPr>
              <w:t xml:space="preserve">Conformément aux modifications apportées à la Résolution </w:t>
            </w:r>
            <w:r w:rsidRPr="00357961">
              <w:rPr>
                <w:b/>
                <w:bCs/>
                <w:sz w:val="22"/>
                <w:szCs w:val="22"/>
                <w:lang w:val="fr-CH"/>
              </w:rPr>
              <w:t>55 (CMR-15)</w:t>
            </w:r>
            <w:r w:rsidRPr="003A013E">
              <w:rPr>
                <w:sz w:val="22"/>
                <w:szCs w:val="22"/>
                <w:lang w:val="fr-CH"/>
              </w:rPr>
              <w:t xml:space="preserve"> selon lesquelles l</w:t>
            </w:r>
            <w:r w:rsidR="00253B3F" w:rsidRPr="003A013E">
              <w:rPr>
                <w:sz w:val="22"/>
                <w:szCs w:val="22"/>
                <w:lang w:val="fr-CH"/>
              </w:rPr>
              <w:t>'</w:t>
            </w:r>
            <w:r w:rsidRPr="003A013E">
              <w:rPr>
                <w:sz w:val="22"/>
                <w:szCs w:val="22"/>
                <w:lang w:val="fr-CH"/>
              </w:rPr>
              <w:t xml:space="preserve">obligation </w:t>
            </w:r>
            <w:r w:rsidRPr="003A013E">
              <w:rPr>
                <w:color w:val="000000"/>
                <w:sz w:val="22"/>
                <w:szCs w:val="22"/>
              </w:rPr>
              <w:t>de mettre à disposition les renseignements «tels qu</w:t>
            </w:r>
            <w:r w:rsidR="00253B3F" w:rsidRPr="003A013E">
              <w:rPr>
                <w:color w:val="000000"/>
                <w:sz w:val="22"/>
                <w:szCs w:val="22"/>
              </w:rPr>
              <w:t>'</w:t>
            </w:r>
            <w:r w:rsidRPr="003A013E">
              <w:rPr>
                <w:color w:val="000000"/>
                <w:sz w:val="22"/>
                <w:szCs w:val="22"/>
              </w:rPr>
              <w:t xml:space="preserve">ils ont été reçus» est révisée de sorte que les fiches de notification </w:t>
            </w:r>
            <w:r w:rsidR="00400C39" w:rsidRPr="003A013E">
              <w:rPr>
                <w:color w:val="000000"/>
                <w:sz w:val="22"/>
                <w:szCs w:val="22"/>
              </w:rPr>
              <w:t>doivent être</w:t>
            </w:r>
            <w:r w:rsidRPr="003A013E">
              <w:rPr>
                <w:color w:val="000000"/>
                <w:sz w:val="22"/>
                <w:szCs w:val="22"/>
              </w:rPr>
              <w:t xml:space="preserve"> mises à disposition sur le site web du BR</w:t>
            </w:r>
            <w:r w:rsidR="00400C39" w:rsidRPr="003A013E">
              <w:rPr>
                <w:color w:val="000000"/>
                <w:sz w:val="22"/>
                <w:szCs w:val="22"/>
              </w:rPr>
              <w:t xml:space="preserve"> uniquement</w:t>
            </w:r>
            <w:r w:rsidRPr="003A013E">
              <w:rPr>
                <w:color w:val="000000"/>
                <w:sz w:val="22"/>
                <w:szCs w:val="22"/>
              </w:rPr>
              <w:t xml:space="preserve">, et afin de satisfaire la demande de certaines administrations au sujet des modifications apportées à la procédure de publication anticipée, </w:t>
            </w:r>
            <w:r w:rsidR="00400C39" w:rsidRPr="003A013E">
              <w:rPr>
                <w:color w:val="000000"/>
                <w:sz w:val="22"/>
                <w:szCs w:val="22"/>
              </w:rPr>
              <w:t>selon</w:t>
            </w:r>
            <w:r w:rsidRPr="003A013E">
              <w:rPr>
                <w:color w:val="000000"/>
                <w:sz w:val="22"/>
                <w:szCs w:val="22"/>
              </w:rPr>
              <w:t xml:space="preserve"> laquelle la demande de coordination est désormais la première étape pour la soumission de renseignements</w:t>
            </w:r>
            <w:r w:rsidR="001C55A5" w:rsidRPr="003A013E">
              <w:rPr>
                <w:color w:val="000000"/>
                <w:sz w:val="22"/>
                <w:szCs w:val="22"/>
              </w:rPr>
              <w:t xml:space="preserve"> concernant un réseau à satellite assujetti à la coordination, le Bureau a mis en oeuvre une nouvelle page web donnant accès aux documents </w:t>
            </w:r>
            <w:r w:rsidR="00794004" w:rsidRPr="003A013E">
              <w:rPr>
                <w:color w:val="000000"/>
                <w:sz w:val="22"/>
                <w:szCs w:val="22"/>
              </w:rPr>
              <w:t>«</w:t>
            </w:r>
            <w:r w:rsidR="001C55A5" w:rsidRPr="003A013E">
              <w:rPr>
                <w:color w:val="000000"/>
                <w:sz w:val="22"/>
                <w:szCs w:val="22"/>
              </w:rPr>
              <w:t>tels qu</w:t>
            </w:r>
            <w:r w:rsidR="00253B3F" w:rsidRPr="003A013E">
              <w:rPr>
                <w:color w:val="000000"/>
                <w:sz w:val="22"/>
                <w:szCs w:val="22"/>
              </w:rPr>
              <w:t>'</w:t>
            </w:r>
            <w:r w:rsidR="001C55A5" w:rsidRPr="003A013E">
              <w:rPr>
                <w:color w:val="000000"/>
                <w:sz w:val="22"/>
                <w:szCs w:val="22"/>
              </w:rPr>
              <w:t>ils ont été reçus</w:t>
            </w:r>
            <w:r w:rsidR="00794004" w:rsidRPr="003A013E">
              <w:rPr>
                <w:color w:val="000000"/>
                <w:sz w:val="22"/>
                <w:szCs w:val="22"/>
              </w:rPr>
              <w:t>»</w:t>
            </w:r>
            <w:r w:rsidR="001C55A5" w:rsidRPr="003A013E">
              <w:rPr>
                <w:color w:val="000000"/>
                <w:sz w:val="22"/>
                <w:szCs w:val="22"/>
              </w:rPr>
              <w:t xml:space="preserve"> (</w:t>
            </w:r>
            <w:hyperlink r:id="rId12" w:history="1">
              <w:r w:rsidR="001C55A5" w:rsidRPr="003A013E">
                <w:rPr>
                  <w:rStyle w:val="Hyperlink"/>
                  <w:sz w:val="22"/>
                  <w:szCs w:val="22"/>
                  <w:lang w:val="fr-CH"/>
                </w:rPr>
                <w:t>https://www.itu.int/n</w:t>
              </w:r>
              <w:r w:rsidR="001C55A5" w:rsidRPr="003A013E">
                <w:rPr>
                  <w:rStyle w:val="Hyperlink"/>
                  <w:sz w:val="22"/>
                  <w:szCs w:val="22"/>
                  <w:lang w:val="fr-CH"/>
                </w:rPr>
                <w:t>e</w:t>
              </w:r>
              <w:r w:rsidR="001C55A5" w:rsidRPr="003A013E">
                <w:rPr>
                  <w:rStyle w:val="Hyperlink"/>
                  <w:sz w:val="22"/>
                  <w:szCs w:val="22"/>
                  <w:lang w:val="fr-CH"/>
                </w:rPr>
                <w:t>t4/itu-r/res55asreceived/</w:t>
              </w:r>
            </w:hyperlink>
            <w:r w:rsidR="001C55A5" w:rsidRPr="003A013E">
              <w:rPr>
                <w:sz w:val="22"/>
                <w:szCs w:val="22"/>
              </w:rPr>
              <w:t>),</w:t>
            </w:r>
            <w:r w:rsidR="00794004" w:rsidRPr="003A013E">
              <w:rPr>
                <w:sz w:val="22"/>
                <w:szCs w:val="22"/>
              </w:rPr>
              <w:t xml:space="preserve"> qui est</w:t>
            </w:r>
            <w:r w:rsidR="001C55A5" w:rsidRPr="003A013E">
              <w:rPr>
                <w:sz w:val="22"/>
                <w:szCs w:val="22"/>
              </w:rPr>
              <w:t xml:space="preserve"> disponible depuis le début de l</w:t>
            </w:r>
            <w:r w:rsidR="00253B3F" w:rsidRPr="003A013E">
              <w:rPr>
                <w:sz w:val="22"/>
                <w:szCs w:val="22"/>
              </w:rPr>
              <w:t>'</w:t>
            </w:r>
            <w:r w:rsidR="001C55A5" w:rsidRPr="003A013E">
              <w:rPr>
                <w:sz w:val="22"/>
                <w:szCs w:val="22"/>
              </w:rPr>
              <w:t>année 2017. Toutes le</w:t>
            </w:r>
            <w:r w:rsidR="00794004" w:rsidRPr="003A013E">
              <w:rPr>
                <w:sz w:val="22"/>
                <w:szCs w:val="22"/>
              </w:rPr>
              <w:t>s</w:t>
            </w:r>
            <w:r w:rsidR="001C55A5" w:rsidRPr="003A013E">
              <w:rPr>
                <w:sz w:val="22"/>
                <w:szCs w:val="22"/>
              </w:rPr>
              <w:t xml:space="preserve"> fiches de notification reçues par les administrations peuvent désormais être téléchargées sur le site web, ainsi qu</w:t>
            </w:r>
            <w:r w:rsidR="00253B3F" w:rsidRPr="003A013E">
              <w:rPr>
                <w:sz w:val="22"/>
                <w:szCs w:val="22"/>
              </w:rPr>
              <w:t>'</w:t>
            </w:r>
            <w:r w:rsidR="001C55A5" w:rsidRPr="003A013E">
              <w:rPr>
                <w:sz w:val="22"/>
                <w:szCs w:val="22"/>
              </w:rPr>
              <w:t xml:space="preserve">une </w:t>
            </w:r>
            <w:r w:rsidR="001C55A5" w:rsidRPr="003A013E">
              <w:rPr>
                <w:color w:val="000000"/>
                <w:sz w:val="22"/>
                <w:szCs w:val="22"/>
              </w:rPr>
              <w:t xml:space="preserve">présentation </w:t>
            </w:r>
            <w:r w:rsidR="00794004" w:rsidRPr="003A013E">
              <w:rPr>
                <w:color w:val="000000"/>
                <w:sz w:val="22"/>
                <w:szCs w:val="22"/>
              </w:rPr>
              <w:t>succincte du réseau</w:t>
            </w:r>
            <w:r w:rsidR="001C55A5" w:rsidRPr="003A013E">
              <w:rPr>
                <w:color w:val="000000"/>
                <w:sz w:val="22"/>
                <w:szCs w:val="22"/>
              </w:rPr>
              <w:t xml:space="preserve">. En ce qui concerne les demandes de coordination, </w:t>
            </w:r>
            <w:r w:rsidR="00570794" w:rsidRPr="003A013E">
              <w:rPr>
                <w:color w:val="000000"/>
                <w:sz w:val="22"/>
                <w:szCs w:val="22"/>
              </w:rPr>
              <w:t xml:space="preserve">la présentation </w:t>
            </w:r>
            <w:r w:rsidR="00794004" w:rsidRPr="003A013E">
              <w:rPr>
                <w:color w:val="000000"/>
                <w:sz w:val="22"/>
                <w:szCs w:val="22"/>
              </w:rPr>
              <w:t xml:space="preserve">succincte </w:t>
            </w:r>
            <w:r w:rsidR="00570794" w:rsidRPr="003A013E">
              <w:rPr>
                <w:color w:val="000000"/>
                <w:sz w:val="22"/>
                <w:szCs w:val="22"/>
              </w:rPr>
              <w:t xml:space="preserve">contient </w:t>
            </w:r>
            <w:r w:rsidR="00794004" w:rsidRPr="003A013E">
              <w:rPr>
                <w:color w:val="000000"/>
                <w:sz w:val="22"/>
                <w:szCs w:val="22"/>
              </w:rPr>
              <w:t>la liste des bandes spécifiques.</w:t>
            </w:r>
            <w:r w:rsidR="00570794" w:rsidRPr="003A013E">
              <w:rPr>
                <w:color w:val="000000"/>
                <w:sz w:val="22"/>
                <w:szCs w:val="22"/>
              </w:rPr>
              <w:t xml:space="preserve"> Toutes ces fonctionnalités, y compris les fonctions de traitement internes au BR</w:t>
            </w:r>
            <w:r w:rsidR="00794004" w:rsidRPr="003A013E">
              <w:rPr>
                <w:color w:val="000000"/>
                <w:sz w:val="22"/>
                <w:szCs w:val="22"/>
              </w:rPr>
              <w:t>,</w:t>
            </w:r>
            <w:r w:rsidR="00570794" w:rsidRPr="003A013E">
              <w:rPr>
                <w:color w:val="000000"/>
                <w:sz w:val="22"/>
                <w:szCs w:val="22"/>
              </w:rPr>
              <w:t xml:space="preserve"> ont été mises en oeuvre dans le cadre du projet relatif à la Résolution 908.</w:t>
            </w:r>
          </w:p>
          <w:p w:rsidR="00953CB1" w:rsidRPr="003A013E" w:rsidRDefault="00570794" w:rsidP="00976475">
            <w:pPr>
              <w:pStyle w:val="Headingb"/>
              <w:rPr>
                <w:sz w:val="22"/>
                <w:szCs w:val="22"/>
                <w:lang w:val="fr-CH"/>
              </w:rPr>
            </w:pPr>
            <w:r w:rsidRPr="003A013E">
              <w:rPr>
                <w:sz w:val="22"/>
                <w:szCs w:val="22"/>
                <w:lang w:val="fr-CH"/>
              </w:rPr>
              <w:t>Mise en oeuvre des sections spéciales</w:t>
            </w:r>
            <w:r w:rsidR="00953CB1" w:rsidRPr="003A013E">
              <w:rPr>
                <w:sz w:val="22"/>
                <w:szCs w:val="22"/>
                <w:lang w:val="fr-CH"/>
              </w:rPr>
              <w:t xml:space="preserve"> API/C – </w:t>
            </w:r>
            <w:r w:rsidR="00794004" w:rsidRPr="003A013E">
              <w:rPr>
                <w:sz w:val="22"/>
                <w:szCs w:val="22"/>
                <w:lang w:val="fr-CH"/>
              </w:rPr>
              <w:t>R</w:t>
            </w:r>
            <w:r w:rsidRPr="003A013E">
              <w:rPr>
                <w:sz w:val="22"/>
                <w:szCs w:val="22"/>
              </w:rPr>
              <w:t>enseignements pour la publication anticipée (API) pour les réseaux à satellite assujettis à la coordination</w:t>
            </w:r>
          </w:p>
          <w:p w:rsidR="00953CB1" w:rsidRPr="003A013E" w:rsidRDefault="00570794" w:rsidP="00976475">
            <w:pPr>
              <w:pStyle w:val="Tabletext"/>
              <w:spacing w:after="120"/>
              <w:rPr>
                <w:color w:val="000000"/>
                <w:szCs w:val="22"/>
              </w:rPr>
            </w:pPr>
            <w:r w:rsidRPr="003A013E">
              <w:rPr>
                <w:szCs w:val="22"/>
                <w:lang w:val="fr-CH"/>
              </w:rPr>
              <w:t xml:space="preserve">Conformément aux numéros </w:t>
            </w:r>
            <w:r w:rsidRPr="00357961">
              <w:rPr>
                <w:b/>
                <w:bCs/>
                <w:szCs w:val="22"/>
                <w:lang w:val="fr-CH"/>
              </w:rPr>
              <w:t>9.1A</w:t>
            </w:r>
            <w:r w:rsidRPr="003A013E">
              <w:rPr>
                <w:szCs w:val="22"/>
                <w:lang w:val="fr-CH"/>
              </w:rPr>
              <w:t xml:space="preserve"> et </w:t>
            </w:r>
            <w:r w:rsidRPr="00357961">
              <w:rPr>
                <w:b/>
                <w:bCs/>
                <w:szCs w:val="22"/>
                <w:lang w:val="fr-CH"/>
              </w:rPr>
              <w:t>9.2C</w:t>
            </w:r>
            <w:r w:rsidRPr="003A013E">
              <w:rPr>
                <w:szCs w:val="22"/>
                <w:lang w:val="fr-CH"/>
              </w:rPr>
              <w:t>, le Bureau a mis en oeuvre un système (au sein du projet plus large relatif à la Résolution 908)</w:t>
            </w:r>
            <w:r w:rsidR="00595407" w:rsidRPr="003A013E">
              <w:rPr>
                <w:szCs w:val="22"/>
                <w:lang w:val="fr-CH"/>
              </w:rPr>
              <w:t xml:space="preserve"> permettant d</w:t>
            </w:r>
            <w:r w:rsidR="00253B3F" w:rsidRPr="003A013E">
              <w:rPr>
                <w:szCs w:val="22"/>
                <w:lang w:val="fr-CH"/>
              </w:rPr>
              <w:t>'</w:t>
            </w:r>
            <w:r w:rsidR="00595407" w:rsidRPr="003A013E">
              <w:rPr>
                <w:szCs w:val="22"/>
                <w:lang w:val="fr-CH"/>
              </w:rPr>
              <w:t xml:space="preserve">extraire </w:t>
            </w:r>
            <w:r w:rsidR="00595407" w:rsidRPr="003A013E">
              <w:rPr>
                <w:color w:val="000000"/>
                <w:szCs w:val="22"/>
              </w:rPr>
              <w:t>les caractéristiques de base des renseignements API</w:t>
            </w:r>
            <w:r w:rsidR="00794004" w:rsidRPr="003A013E">
              <w:rPr>
                <w:color w:val="000000"/>
                <w:szCs w:val="22"/>
              </w:rPr>
              <w:t xml:space="preserve"> à partir des</w:t>
            </w:r>
            <w:r w:rsidR="00595407" w:rsidRPr="003A013E">
              <w:rPr>
                <w:color w:val="000000"/>
                <w:szCs w:val="22"/>
              </w:rPr>
              <w:t xml:space="preserve"> demandes de coordination reçues au titre du numéro </w:t>
            </w:r>
            <w:r w:rsidR="00595407" w:rsidRPr="00357961">
              <w:rPr>
                <w:b/>
                <w:bCs/>
                <w:color w:val="000000"/>
                <w:szCs w:val="22"/>
              </w:rPr>
              <w:t>9.30</w:t>
            </w:r>
            <w:r w:rsidR="00595407" w:rsidRPr="003A013E">
              <w:rPr>
                <w:color w:val="000000"/>
                <w:szCs w:val="22"/>
              </w:rPr>
              <w:t>, et de les publier dans une nouvelle section spéciale API/C, téléchargeable gratuitement sur le site web de l</w:t>
            </w:r>
            <w:r w:rsidR="00253B3F" w:rsidRPr="003A013E">
              <w:rPr>
                <w:color w:val="000000"/>
                <w:szCs w:val="22"/>
              </w:rPr>
              <w:t>'</w:t>
            </w:r>
            <w:r w:rsidR="00595407" w:rsidRPr="003A013E">
              <w:rPr>
                <w:color w:val="000000"/>
                <w:szCs w:val="22"/>
              </w:rPr>
              <w:t>UIT.</w:t>
            </w:r>
          </w:p>
          <w:p w:rsidR="00794004" w:rsidRPr="003A013E" w:rsidRDefault="00794004" w:rsidP="00976475">
            <w:pPr>
              <w:pStyle w:val="Headingb"/>
              <w:rPr>
                <w:sz w:val="22"/>
                <w:szCs w:val="22"/>
              </w:rPr>
            </w:pPr>
            <w:r w:rsidRPr="003A013E">
              <w:rPr>
                <w:sz w:val="22"/>
                <w:szCs w:val="22"/>
              </w:rPr>
              <w:t>Mise en oeuvre des décisions de la CMR-15 se rapportant aux services de Terre</w:t>
            </w:r>
          </w:p>
          <w:p w:rsidR="00794004" w:rsidRPr="003A013E" w:rsidRDefault="00794004" w:rsidP="00976475">
            <w:pPr>
              <w:pStyle w:val="Tabletext"/>
              <w:rPr>
                <w:rFonts w:eastAsia="SimSun" w:cs="Arial"/>
                <w:szCs w:val="22"/>
              </w:rPr>
            </w:pPr>
            <w:r w:rsidRPr="003A013E">
              <w:rPr>
                <w:rFonts w:eastAsia="SimSun" w:cs="Arial"/>
                <w:szCs w:val="22"/>
              </w:rPr>
              <w:t>Mise à jour en continu de tous les logiciels de traitement pour les services de Terre – ceux destinés à une utilisation interne (</w:t>
            </w:r>
            <w:r w:rsidRPr="003A013E">
              <w:rPr>
                <w:rFonts w:eastAsia="SimSun" w:cs="Arial"/>
                <w:i/>
                <w:iCs/>
                <w:szCs w:val="22"/>
              </w:rPr>
              <w:t>TerRaSys</w:t>
            </w:r>
            <w:r w:rsidRPr="003A013E">
              <w:rPr>
                <w:rFonts w:eastAsia="SimSun" w:cs="Arial"/>
                <w:szCs w:val="22"/>
              </w:rPr>
              <w:t>) et ceux destinés à une utilisation externe (BR IFIC (services de Terre)) – et amélioration des structures de base de données et actualisation des modules logiciels de validation et d'examen, compte tenu des modifications apportées aux éléments de données notifiés de l'Appendice </w:t>
            </w:r>
            <w:r w:rsidRPr="003A013E">
              <w:rPr>
                <w:rFonts w:eastAsia="SimSun" w:cs="Arial"/>
                <w:b/>
                <w:bCs/>
                <w:szCs w:val="22"/>
              </w:rPr>
              <w:t>4</w:t>
            </w:r>
            <w:r w:rsidRPr="003A013E">
              <w:rPr>
                <w:rFonts w:eastAsia="SimSun" w:cs="Arial"/>
                <w:szCs w:val="22"/>
              </w:rPr>
              <w:t>, pour la soumission des notifications d'assignations de fréquence des services de Terre, par suite des décisions de la CMR-15 et du RRB.</w:t>
            </w:r>
          </w:p>
          <w:p w:rsidR="00794004" w:rsidRPr="003A013E" w:rsidRDefault="00794004" w:rsidP="00976475">
            <w:pPr>
              <w:pStyle w:val="Tabletext"/>
              <w:rPr>
                <w:rFonts w:eastAsia="SimSun" w:cs="Arial"/>
                <w:szCs w:val="22"/>
              </w:rPr>
            </w:pPr>
            <w:r w:rsidRPr="003A013E">
              <w:rPr>
                <w:rFonts w:eastAsia="SimSun" w:cs="Arial"/>
                <w:szCs w:val="22"/>
              </w:rPr>
              <w:t>Versions mises à jour des bases de données de référence et des modules logiciels associés nécessaires pour les examens technique et réglementaire menés par le BR concernant les assignations de fréquence des services de Terre dans les bandes utilisées en partage entre services de Terre et services spatiaux, compte tenu des décisions de la CMR</w:t>
            </w:r>
            <w:r w:rsidRPr="003A013E">
              <w:rPr>
                <w:rFonts w:eastAsia="SimSun" w:cs="Arial"/>
                <w:szCs w:val="22"/>
              </w:rPr>
              <w:noBreakHyphen/>
              <w:t>15 et du RRB. Cela comprend également les données de référence pour les bandes de fréquences communes</w:t>
            </w:r>
            <w:r w:rsidRPr="003A013E">
              <w:rPr>
                <w:szCs w:val="22"/>
              </w:rPr>
              <w:t>.</w:t>
            </w:r>
          </w:p>
          <w:p w:rsidR="00794004" w:rsidRPr="003A013E" w:rsidRDefault="00794004" w:rsidP="00976475">
            <w:pPr>
              <w:pStyle w:val="Tabletext"/>
              <w:rPr>
                <w:rFonts w:eastAsia="SimSun" w:cs="Arial"/>
                <w:szCs w:val="22"/>
              </w:rPr>
            </w:pPr>
            <w:r w:rsidRPr="003A013E">
              <w:rPr>
                <w:rFonts w:eastAsia="SimSun" w:cs="Arial"/>
                <w:szCs w:val="22"/>
              </w:rPr>
              <w:t>Développement plus avant des modules logiciels, des bases de données de référence et des outils associés pour les services de Terre, en vue d'automatiser le traitement:</w:t>
            </w:r>
          </w:p>
          <w:p w:rsidR="00794004" w:rsidRPr="003A013E" w:rsidRDefault="00794004" w:rsidP="00976475">
            <w:pPr>
              <w:pStyle w:val="Tabletext"/>
              <w:ind w:left="284" w:hanging="284"/>
              <w:rPr>
                <w:szCs w:val="22"/>
                <w:lang w:val="fr-CH"/>
              </w:rPr>
            </w:pPr>
            <w:r w:rsidRPr="003A013E">
              <w:rPr>
                <w:rFonts w:eastAsia="SimSun" w:cs="Arial"/>
                <w:szCs w:val="22"/>
              </w:rPr>
              <w:t>–</w:t>
            </w:r>
            <w:r w:rsidRPr="003A013E">
              <w:rPr>
                <w:rFonts w:eastAsia="SimSun" w:cs="Arial"/>
                <w:szCs w:val="22"/>
              </w:rPr>
              <w:tab/>
              <w:t xml:space="preserve">des besoins et des demandes de coordination au titre du numéro </w:t>
            </w:r>
            <w:r w:rsidRPr="003A013E">
              <w:rPr>
                <w:rFonts w:eastAsia="SimSun" w:cs="Arial"/>
                <w:b/>
                <w:bCs/>
                <w:szCs w:val="22"/>
              </w:rPr>
              <w:t>9.21</w:t>
            </w:r>
            <w:r w:rsidRPr="003A013E">
              <w:rPr>
                <w:rFonts w:eastAsia="SimSun" w:cs="Arial"/>
                <w:szCs w:val="22"/>
              </w:rPr>
              <w:t xml:space="preserve"> du RR, compte tenu des décisions de la CMR-15 et du RRB. L</w:t>
            </w:r>
            <w:r w:rsidRPr="003A013E">
              <w:rPr>
                <w:rFonts w:eastAsia="SimSun" w:cs="Arial"/>
                <w:szCs w:val="22"/>
                <w:lang w:val="fr-CH"/>
              </w:rPr>
              <w:t xml:space="preserve">es critères de protection au titre de la section B5 des Règles de procédure, sont entièrement mis en oeuvre et testés. En ce qui concerne la section B6 des Règles de procédure, les parties reposant sur la Recommandation </w:t>
            </w:r>
            <w:r w:rsidRPr="003A013E">
              <w:rPr>
                <w:color w:val="000000"/>
                <w:szCs w:val="22"/>
              </w:rPr>
              <w:t xml:space="preserve">UIT-R P.1546 ont été mises </w:t>
            </w:r>
            <w:r w:rsidRPr="003A013E">
              <w:rPr>
                <w:rFonts w:eastAsia="SimSun" w:cs="Arial"/>
                <w:szCs w:val="22"/>
                <w:lang w:val="fr-CH"/>
              </w:rPr>
              <w:t>en oeuvre et testées.</w:t>
            </w:r>
            <w:r w:rsidRPr="003A013E">
              <w:rPr>
                <w:szCs w:val="22"/>
                <w:lang w:val="fr-CH"/>
              </w:rPr>
              <w:t xml:space="preserve"> L'intégration avec le système TerRaSys pour le traitement est en cours;</w:t>
            </w:r>
          </w:p>
          <w:p w:rsidR="00794004" w:rsidRPr="003A013E" w:rsidRDefault="00794004" w:rsidP="00976475">
            <w:pPr>
              <w:pStyle w:val="Tabletext"/>
              <w:spacing w:after="120"/>
              <w:rPr>
                <w:rFonts w:eastAsia="SimSun" w:cs="Arial"/>
                <w:szCs w:val="22"/>
                <w:lang w:val="fr-CH"/>
              </w:rPr>
            </w:pPr>
            <w:r w:rsidRPr="003A013E">
              <w:rPr>
                <w:rFonts w:eastAsia="SimSun" w:cs="Arial"/>
                <w:szCs w:val="22"/>
                <w:lang w:val="fr-CH"/>
              </w:rPr>
              <w:t>–</w:t>
            </w:r>
            <w:r w:rsidRPr="003A013E">
              <w:rPr>
                <w:rFonts w:eastAsia="SimSun" w:cs="Arial"/>
                <w:szCs w:val="22"/>
                <w:lang w:val="fr-CH"/>
              </w:rPr>
              <w:tab/>
              <w:t>des soumissions non recevables au titre du numéro</w:t>
            </w:r>
            <w:r w:rsidRPr="003A013E">
              <w:rPr>
                <w:rFonts w:asciiTheme="majorBidi" w:hAnsiTheme="majorBidi" w:cstheme="majorBidi"/>
                <w:szCs w:val="22"/>
                <w:lang w:val="fr-CH"/>
              </w:rPr>
              <w:t xml:space="preserve"> </w:t>
            </w:r>
            <w:r w:rsidRPr="003A013E">
              <w:rPr>
                <w:rFonts w:asciiTheme="majorBidi" w:hAnsiTheme="majorBidi" w:cstheme="majorBidi"/>
                <w:b/>
                <w:bCs/>
                <w:szCs w:val="22"/>
                <w:lang w:val="fr-CH"/>
              </w:rPr>
              <w:t>11.14</w:t>
            </w:r>
            <w:r w:rsidRPr="003A013E">
              <w:rPr>
                <w:rFonts w:asciiTheme="majorBidi" w:hAnsiTheme="majorBidi" w:cstheme="majorBidi"/>
                <w:szCs w:val="22"/>
                <w:lang w:val="fr-CH"/>
              </w:rPr>
              <w:t>.</w:t>
            </w:r>
          </w:p>
        </w:tc>
      </w:tr>
    </w:tbl>
    <w:p w:rsidR="00A64646" w:rsidRPr="007F0E25" w:rsidRDefault="00A64646" w:rsidP="00976475">
      <w:pPr>
        <w:pStyle w:val="Heading2"/>
      </w:pPr>
      <w:r w:rsidRPr="007F0E25">
        <w:lastRenderedPageBreak/>
        <w:t>3.2</w:t>
      </w:r>
      <w:r w:rsidRPr="007F0E25">
        <w:tab/>
      </w:r>
      <w:bookmarkStart w:id="18" w:name="lt_pId463"/>
      <w:r w:rsidRPr="007F0E25">
        <w:t>Autres mesures prises en application des décisions de la CMR-15</w:t>
      </w:r>
      <w:bookmarkEnd w:id="18"/>
    </w:p>
    <w:p w:rsidR="00A64646" w:rsidRPr="007F0E25" w:rsidRDefault="00A64646" w:rsidP="00976475">
      <w:bookmarkStart w:id="19" w:name="lt_pId290"/>
      <w:r w:rsidRPr="007F0E25">
        <w:t>Le Bureau a élaboré des projets de Règle de procédure nouvelle o</w:t>
      </w:r>
      <w:r w:rsidR="00794004">
        <w:t>u modifiée afin de refléter les </w:t>
      </w:r>
      <w:r w:rsidRPr="007F0E25">
        <w:t xml:space="preserve">décisions de la CMR-15. Le RRB a examiné ces projets ainsi </w:t>
      </w:r>
      <w:r w:rsidR="00794004">
        <w:t>que les observations reçues des </w:t>
      </w:r>
      <w:r w:rsidRPr="007F0E25">
        <w:t xml:space="preserve">administrations et a approuvé les Règles de procédure correspondantes à ses </w:t>
      </w:r>
      <w:r w:rsidR="00F53348">
        <w:t>75</w:t>
      </w:r>
      <w:r w:rsidR="00794004">
        <w:t>ème et </w:t>
      </w:r>
      <w:r w:rsidR="00F53348">
        <w:t>76</w:t>
      </w:r>
      <w:r w:rsidRPr="007F0E25">
        <w:t>ème réunions</w:t>
      </w:r>
      <w:r w:rsidR="00F53348">
        <w:t xml:space="preserve"> (juillet et novembre 2017)</w:t>
      </w:r>
      <w:r w:rsidRPr="007F0E25">
        <w:t>.</w:t>
      </w:r>
    </w:p>
    <w:p w:rsidR="00A64646" w:rsidRPr="000C6432" w:rsidRDefault="00A64646" w:rsidP="00357961">
      <w:bookmarkStart w:id="20" w:name="lt_pId300"/>
      <w:bookmarkEnd w:id="19"/>
      <w:r w:rsidRPr="007F0E25">
        <w:t xml:space="preserve">Le Bureau a </w:t>
      </w:r>
      <w:r w:rsidR="004C13EF">
        <w:t>terminé d</w:t>
      </w:r>
      <w:r w:rsidR="00253B3F">
        <w:t>'</w:t>
      </w:r>
      <w:r w:rsidRPr="007F0E25">
        <w:t>examiner les conclusions relatives aux assig</w:t>
      </w:r>
      <w:r w:rsidR="00794004">
        <w:t>nations de fréquence inscrites </w:t>
      </w:r>
      <w:r w:rsidRPr="007F0E25">
        <w:t>dans le Fichier de référence dans les bandes de fréquences pour lesquelles la situation concernant les attributions a changé par suite des décisions de la C</w:t>
      </w:r>
      <w:r w:rsidR="00794004">
        <w:t>MR-15 entrées en vigueur le 1</w:t>
      </w:r>
      <w:r w:rsidR="00794004" w:rsidRPr="0052328A">
        <w:t>er</w:t>
      </w:r>
      <w:r w:rsidR="00794004">
        <w:t> </w:t>
      </w:r>
      <w:r w:rsidRPr="007F0E25">
        <w:t>janvier 2017.</w:t>
      </w:r>
      <w:r w:rsidR="00F53348">
        <w:t xml:space="preserve"> </w:t>
      </w:r>
      <w:r w:rsidR="0052328A">
        <w:t>A la suite de l'entrée en vigueur de ces décisions</w:t>
      </w:r>
      <w:r w:rsidR="004C13EF" w:rsidRPr="000C6432">
        <w:t xml:space="preserve">, le Bureau a également converti </w:t>
      </w:r>
      <w:r w:rsidR="0052328A">
        <w:t>les assignations analogique</w:t>
      </w:r>
      <w:r w:rsidR="004C13EF" w:rsidRPr="000C6432">
        <w:t xml:space="preserve">s existantes </w:t>
      </w:r>
      <w:r w:rsidR="0052328A">
        <w:t>du</w:t>
      </w:r>
      <w:r w:rsidR="004C13EF">
        <w:t xml:space="preserve"> Plan et </w:t>
      </w:r>
      <w:r w:rsidR="0052328A">
        <w:t xml:space="preserve">de </w:t>
      </w:r>
      <w:r w:rsidR="004C13EF">
        <w:t>la Liste des Appendices 30 et 30A pour les</w:t>
      </w:r>
      <w:r w:rsidR="004C13EF" w:rsidRPr="000C6432">
        <w:t xml:space="preserve"> Régions 1 et 3</w:t>
      </w:r>
      <w:r w:rsidR="004C13EF">
        <w:t xml:space="preserve"> en assignations numériques.</w:t>
      </w:r>
    </w:p>
    <w:p w:rsidR="00F53348" w:rsidRDefault="004C13EF" w:rsidP="00976475">
      <w:pPr>
        <w:rPr>
          <w:rFonts w:eastAsia="SimSun" w:cs="Arial"/>
          <w:szCs w:val="22"/>
        </w:rPr>
      </w:pPr>
      <w:r>
        <w:rPr>
          <w:lang w:val="fr-CH"/>
        </w:rPr>
        <w:t>Le Bureau a mis au point des v</w:t>
      </w:r>
      <w:r w:rsidR="00DE443C" w:rsidRPr="007F0E25">
        <w:rPr>
          <w:rFonts w:eastAsia="SimSun" w:cs="Arial"/>
          <w:szCs w:val="22"/>
        </w:rPr>
        <w:t>ersions nouvelles ou mises à jour de tous les logiciels de traitement pour les services de Terre – ceux destinés à une utilisation interne (</w:t>
      </w:r>
      <w:r w:rsidR="00DE443C" w:rsidRPr="00357961">
        <w:rPr>
          <w:rFonts w:eastAsia="SimSun" w:cs="Arial"/>
          <w:szCs w:val="22"/>
        </w:rPr>
        <w:t>TerRaSys)</w:t>
      </w:r>
      <w:r w:rsidR="00DE443C" w:rsidRPr="007F0E25">
        <w:rPr>
          <w:rFonts w:eastAsia="SimSun" w:cs="Arial"/>
          <w:szCs w:val="22"/>
        </w:rPr>
        <w:t xml:space="preserve"> et ceux destinés à une utilisation externe (BR IFIC (services de Terre)) – et </w:t>
      </w:r>
      <w:r w:rsidR="0052328A">
        <w:rPr>
          <w:rFonts w:eastAsia="SimSun" w:cs="Arial"/>
          <w:szCs w:val="22"/>
        </w:rPr>
        <w:t>a notamment amélioré les</w:t>
      </w:r>
      <w:r w:rsidR="00DE443C" w:rsidRPr="007F0E25">
        <w:rPr>
          <w:rFonts w:eastAsia="SimSun" w:cs="Arial"/>
          <w:szCs w:val="22"/>
        </w:rPr>
        <w:t xml:space="preserve"> structures de base de données et </w:t>
      </w:r>
      <w:r w:rsidR="0052328A">
        <w:rPr>
          <w:rFonts w:eastAsia="SimSun" w:cs="Arial"/>
          <w:szCs w:val="22"/>
        </w:rPr>
        <w:t>mis à jour</w:t>
      </w:r>
      <w:r w:rsidR="00DE443C" w:rsidRPr="007F0E25">
        <w:rPr>
          <w:rFonts w:eastAsia="SimSun" w:cs="Arial"/>
          <w:szCs w:val="22"/>
        </w:rPr>
        <w:t xml:space="preserve"> des modules logiciels de validation et d</w:t>
      </w:r>
      <w:r w:rsidR="00253B3F">
        <w:rPr>
          <w:rFonts w:eastAsia="SimSun" w:cs="Arial"/>
          <w:szCs w:val="22"/>
        </w:rPr>
        <w:t>'</w:t>
      </w:r>
      <w:r w:rsidR="00DE443C" w:rsidRPr="007F0E25">
        <w:rPr>
          <w:rFonts w:eastAsia="SimSun" w:cs="Arial"/>
          <w:szCs w:val="22"/>
        </w:rPr>
        <w:t>examen, compte tenu des modifications apportées aux éléments de données notifiés de l</w:t>
      </w:r>
      <w:r w:rsidR="00253B3F">
        <w:rPr>
          <w:rFonts w:eastAsia="SimSun" w:cs="Arial"/>
          <w:szCs w:val="22"/>
        </w:rPr>
        <w:t>'</w:t>
      </w:r>
      <w:r w:rsidR="00DE443C" w:rsidRPr="007F0E25">
        <w:rPr>
          <w:rFonts w:eastAsia="SimSun" w:cs="Arial"/>
          <w:szCs w:val="22"/>
        </w:rPr>
        <w:t>Appendice </w:t>
      </w:r>
      <w:r w:rsidR="00DE443C" w:rsidRPr="0015720F">
        <w:rPr>
          <w:rFonts w:eastAsia="SimSun" w:cs="Arial"/>
          <w:b/>
          <w:bCs/>
          <w:szCs w:val="22"/>
        </w:rPr>
        <w:t>4</w:t>
      </w:r>
      <w:r w:rsidR="0052328A">
        <w:rPr>
          <w:rFonts w:eastAsia="SimSun" w:cs="Arial"/>
          <w:szCs w:val="22"/>
        </w:rPr>
        <w:t>, pour la soumission des </w:t>
      </w:r>
      <w:r w:rsidR="00DE443C" w:rsidRPr="007F0E25">
        <w:rPr>
          <w:rFonts w:eastAsia="SimSun" w:cs="Arial"/>
          <w:szCs w:val="22"/>
        </w:rPr>
        <w:t>notifications d</w:t>
      </w:r>
      <w:r w:rsidR="00253B3F">
        <w:rPr>
          <w:rFonts w:eastAsia="SimSun" w:cs="Arial"/>
          <w:szCs w:val="22"/>
        </w:rPr>
        <w:t>'</w:t>
      </w:r>
      <w:r w:rsidR="00DE443C" w:rsidRPr="007F0E25">
        <w:rPr>
          <w:rFonts w:eastAsia="SimSun" w:cs="Arial"/>
          <w:szCs w:val="22"/>
        </w:rPr>
        <w:t>assignations de fréquence des services de Terre</w:t>
      </w:r>
      <w:r w:rsidR="0052328A">
        <w:rPr>
          <w:rFonts w:eastAsia="SimSun" w:cs="Arial"/>
          <w:szCs w:val="22"/>
        </w:rPr>
        <w:t>, par suite des décisions de la </w:t>
      </w:r>
      <w:r w:rsidR="00DE443C" w:rsidRPr="007F0E25">
        <w:rPr>
          <w:rFonts w:eastAsia="SimSun" w:cs="Arial"/>
          <w:szCs w:val="22"/>
        </w:rPr>
        <w:t>CMR-15 et du RRB.</w:t>
      </w:r>
    </w:p>
    <w:p w:rsidR="00DE443C" w:rsidRPr="000C6432" w:rsidRDefault="0055212F" w:rsidP="00976475">
      <w:pPr>
        <w:rPr>
          <w:lang w:val="fr-CH"/>
        </w:rPr>
      </w:pPr>
      <w:r>
        <w:rPr>
          <w:lang w:val="fr-CH"/>
        </w:rPr>
        <w:t>Conformément au</w:t>
      </w:r>
      <w:r w:rsidR="00DE443C">
        <w:rPr>
          <w:lang w:val="fr-CH"/>
        </w:rPr>
        <w:t xml:space="preserve"> </w:t>
      </w:r>
      <w:r w:rsidR="0052328A">
        <w:rPr>
          <w:lang w:val="fr-CH"/>
        </w:rPr>
        <w:t xml:space="preserve">point 2 du </w:t>
      </w:r>
      <w:r w:rsidR="00DE443C" w:rsidRPr="000C6432">
        <w:rPr>
          <w:i/>
          <w:iCs/>
          <w:lang w:val="fr-CH"/>
        </w:rPr>
        <w:t>décide</w:t>
      </w:r>
      <w:r w:rsidR="00DE443C">
        <w:rPr>
          <w:lang w:val="fr-CH"/>
        </w:rPr>
        <w:t xml:space="preserve"> de la Résolution </w:t>
      </w:r>
      <w:r w:rsidR="00DE443C" w:rsidRPr="00357961">
        <w:rPr>
          <w:b/>
          <w:bCs/>
          <w:lang w:val="fr-CH"/>
        </w:rPr>
        <w:t>31 (CMR</w:t>
      </w:r>
      <w:r w:rsidR="00DE443C" w:rsidRPr="00357961">
        <w:rPr>
          <w:b/>
          <w:bCs/>
          <w:lang w:val="fr-CH"/>
        </w:rPr>
        <w:noBreakHyphen/>
        <w:t>15)</w:t>
      </w:r>
      <w:r w:rsidR="00DE443C">
        <w:rPr>
          <w:lang w:val="fr-CH"/>
        </w:rPr>
        <w:t xml:space="preserve">, </w:t>
      </w:r>
      <w:r w:rsidRPr="00277E78">
        <w:rPr>
          <w:lang w:val="fr-CH"/>
        </w:rPr>
        <w:t xml:space="preserve">le Bureau </w:t>
      </w:r>
      <w:r>
        <w:rPr>
          <w:lang w:val="fr-CH"/>
        </w:rPr>
        <w:t>a supprimé tous</w:t>
      </w:r>
      <w:r w:rsidR="00DE443C" w:rsidRPr="00277E78">
        <w:rPr>
          <w:lang w:val="fr-CH"/>
        </w:rPr>
        <w:t xml:space="preserve"> les renseignements pour la publication anticipée </w:t>
      </w:r>
      <w:r w:rsidR="00DE443C">
        <w:rPr>
          <w:lang w:val="fr-CH"/>
        </w:rPr>
        <w:t>concernant</w:t>
      </w:r>
      <w:r w:rsidR="00DE443C" w:rsidRPr="00277E78">
        <w:rPr>
          <w:lang w:val="fr-CH"/>
        </w:rPr>
        <w:t xml:space="preserve"> un réseau à satellite ou un système à satellites assujetti aux procédures de coordination prévues </w:t>
      </w:r>
      <w:r w:rsidR="00DE443C">
        <w:rPr>
          <w:lang w:val="fr-CH"/>
        </w:rPr>
        <w:t>dans la Section II de l</w:t>
      </w:r>
      <w:r w:rsidR="00253B3F">
        <w:rPr>
          <w:lang w:val="fr-CH"/>
        </w:rPr>
        <w:t>'</w:t>
      </w:r>
      <w:r w:rsidR="00DE443C">
        <w:rPr>
          <w:lang w:val="fr-CH"/>
        </w:rPr>
        <w:t>Article </w:t>
      </w:r>
      <w:r w:rsidR="00DE443C" w:rsidRPr="00277E78">
        <w:rPr>
          <w:b/>
          <w:bCs/>
          <w:lang w:val="fr-CH"/>
        </w:rPr>
        <w:t>9</w:t>
      </w:r>
      <w:r w:rsidR="00DE443C">
        <w:rPr>
          <w:lang w:val="fr-CH"/>
        </w:rPr>
        <w:t>,</w:t>
      </w:r>
      <w:r w:rsidR="00DE443C" w:rsidRPr="00277E78">
        <w:rPr>
          <w:b/>
          <w:bCs/>
          <w:lang w:val="fr-CH"/>
        </w:rPr>
        <w:t xml:space="preserve"> </w:t>
      </w:r>
      <w:r w:rsidR="00DE443C" w:rsidRPr="00277E78">
        <w:rPr>
          <w:lang w:val="fr-CH"/>
        </w:rPr>
        <w:t>pour lequel le Bureau n</w:t>
      </w:r>
      <w:r w:rsidR="00253B3F">
        <w:rPr>
          <w:lang w:val="fr-CH"/>
        </w:rPr>
        <w:t>'</w:t>
      </w:r>
      <w:r w:rsidR="00DE443C" w:rsidRPr="00277E78">
        <w:rPr>
          <w:lang w:val="fr-CH"/>
        </w:rPr>
        <w:t xml:space="preserve">a pas reçu de demande de coordination </w:t>
      </w:r>
      <w:r w:rsidR="00DE443C">
        <w:rPr>
          <w:lang w:val="fr-CH"/>
        </w:rPr>
        <w:t>au 31 </w:t>
      </w:r>
      <w:r w:rsidR="00DE443C" w:rsidRPr="00277E78">
        <w:rPr>
          <w:lang w:val="fr-CH"/>
        </w:rPr>
        <w:t>décembre 2016</w:t>
      </w:r>
      <w:r w:rsidR="00DE443C">
        <w:rPr>
          <w:lang w:val="fr-CH"/>
        </w:rPr>
        <w:t xml:space="preserve">. </w:t>
      </w:r>
      <w:r w:rsidRPr="0055212F">
        <w:rPr>
          <w:lang w:val="fr-CH"/>
        </w:rPr>
        <w:t>Cette action a entra</w:t>
      </w:r>
      <w:r w:rsidRPr="000C6432">
        <w:rPr>
          <w:lang w:val="fr-CH"/>
        </w:rPr>
        <w:t>îné plus de 2 500 suppressions</w:t>
      </w:r>
      <w:r w:rsidR="00DE443C" w:rsidRPr="000C6432">
        <w:rPr>
          <w:lang w:val="fr-CH"/>
        </w:rPr>
        <w:t>.</w:t>
      </w:r>
    </w:p>
    <w:p w:rsidR="00DE443C" w:rsidRPr="000C6432" w:rsidRDefault="0055212F" w:rsidP="00976475">
      <w:pPr>
        <w:rPr>
          <w:lang w:val="fr-CH"/>
        </w:rPr>
      </w:pPr>
      <w:r w:rsidRPr="000C6432">
        <w:rPr>
          <w:lang w:val="fr-CH"/>
        </w:rPr>
        <w:t xml:space="preserve">Depuis le 1er janvier 2018, </w:t>
      </w:r>
      <w:r w:rsidR="00123D91">
        <w:rPr>
          <w:lang w:val="fr-CH"/>
        </w:rPr>
        <w:t xml:space="preserve">les observations concernant la Partie A </w:t>
      </w:r>
      <w:r w:rsidR="0052328A">
        <w:rPr>
          <w:lang w:val="fr-CH"/>
        </w:rPr>
        <w:t>des Sections spéciales</w:t>
      </w:r>
      <w:r w:rsidR="00123D91">
        <w:rPr>
          <w:lang w:val="fr-CH"/>
        </w:rPr>
        <w:t xml:space="preserve"> AP30/E ou AP30A/E, ainsi que les </w:t>
      </w:r>
      <w:r w:rsidR="0052328A">
        <w:rPr>
          <w:lang w:val="fr-CH"/>
        </w:rPr>
        <w:t>observations concernant les S</w:t>
      </w:r>
      <w:r w:rsidR="00123D91">
        <w:rPr>
          <w:lang w:val="fr-CH"/>
        </w:rPr>
        <w:t xml:space="preserve">ections spéciales </w:t>
      </w:r>
      <w:r w:rsidR="00123D91" w:rsidRPr="000C6432">
        <w:rPr>
          <w:lang w:val="fr-CH"/>
        </w:rPr>
        <w:t xml:space="preserve">AP30-30A/F/C relatives aux Régions 1 et 3 </w:t>
      </w:r>
      <w:r w:rsidR="0052328A">
        <w:rPr>
          <w:lang w:val="fr-CH"/>
        </w:rPr>
        <w:t>n'ont plus à être soumises au moyen</w:t>
      </w:r>
      <w:r w:rsidR="00123D91" w:rsidRPr="000C6432">
        <w:rPr>
          <w:lang w:val="fr-CH"/>
        </w:rPr>
        <w:t xml:space="preserve"> de SpaceCom, car la procédure de soumission des observations applicable </w:t>
      </w:r>
      <w:r w:rsidR="00123D91">
        <w:rPr>
          <w:lang w:val="fr-CH"/>
        </w:rPr>
        <w:t xml:space="preserve">aux Régions </w:t>
      </w:r>
      <w:r w:rsidR="00123D91">
        <w:rPr>
          <w:color w:val="000000"/>
        </w:rPr>
        <w:t>1 et 3 co</w:t>
      </w:r>
      <w:r w:rsidR="0052328A">
        <w:rPr>
          <w:color w:val="000000"/>
        </w:rPr>
        <w:t xml:space="preserve">nformément aux Appendices </w:t>
      </w:r>
      <w:r w:rsidR="0052328A">
        <w:rPr>
          <w:color w:val="000000"/>
        </w:rPr>
        <w:lastRenderedPageBreak/>
        <w:t>30 et </w:t>
      </w:r>
      <w:r w:rsidR="00123D91">
        <w:rPr>
          <w:color w:val="000000"/>
        </w:rPr>
        <w:t>30A a été modifiée. Une version mise à jour du logiciel SpaceCom a donc été mise au point</w:t>
      </w:r>
      <w:r w:rsidR="00D66300">
        <w:rPr>
          <w:color w:val="000000"/>
        </w:rPr>
        <w:t xml:space="preserve"> et rendue disponible.</w:t>
      </w:r>
    </w:p>
    <w:bookmarkEnd w:id="20"/>
    <w:p w:rsidR="00A64646" w:rsidRPr="007F0E25" w:rsidRDefault="00A64646" w:rsidP="00976475">
      <w:pPr>
        <w:pStyle w:val="Heading1"/>
      </w:pPr>
      <w:r w:rsidRPr="007F0E25">
        <w:rPr>
          <w:rFonts w:eastAsia="SimSun"/>
          <w:lang w:eastAsia="zh-CN"/>
        </w:rPr>
        <w:t>4</w:t>
      </w:r>
      <w:r w:rsidRPr="007F0E25">
        <w:rPr>
          <w:rFonts w:eastAsia="SimSun"/>
          <w:lang w:eastAsia="zh-CN"/>
        </w:rPr>
        <w:tab/>
        <w:t>Activités des commissions d</w:t>
      </w:r>
      <w:r w:rsidR="00253B3F">
        <w:rPr>
          <w:rFonts w:eastAsia="SimSun"/>
          <w:lang w:eastAsia="zh-CN"/>
        </w:rPr>
        <w:t>'</w:t>
      </w:r>
      <w:r w:rsidRPr="007F0E25">
        <w:rPr>
          <w:rFonts w:eastAsia="SimSun"/>
          <w:lang w:eastAsia="zh-CN"/>
        </w:rPr>
        <w:t>études</w:t>
      </w:r>
    </w:p>
    <w:p w:rsidR="00A64646" w:rsidRPr="007F0E25" w:rsidRDefault="00A64646" w:rsidP="00976475">
      <w:r w:rsidRPr="007F0E25">
        <w:t>Cette question fait l</w:t>
      </w:r>
      <w:r w:rsidR="00253B3F">
        <w:t>'</w:t>
      </w:r>
      <w:r w:rsidRPr="007F0E25">
        <w:t>objet de l</w:t>
      </w:r>
      <w:r w:rsidR="00253B3F">
        <w:t>'</w:t>
      </w:r>
      <w:r w:rsidRPr="007F0E25">
        <w:t>Addendum 1 au présent document.</w:t>
      </w:r>
    </w:p>
    <w:p w:rsidR="00A64646" w:rsidRPr="007F0E25" w:rsidRDefault="00A64646" w:rsidP="00976475">
      <w:pPr>
        <w:pStyle w:val="Heading1"/>
      </w:pPr>
      <w:r w:rsidRPr="007F0E25">
        <w:t>5</w:t>
      </w:r>
      <w:r w:rsidRPr="007F0E25">
        <w:tab/>
        <w:t>Travaux préparatoires en vue de la CMR-19</w:t>
      </w:r>
    </w:p>
    <w:p w:rsidR="00DE443C" w:rsidRDefault="00DE443C" w:rsidP="00976475">
      <w:r w:rsidRPr="000D5DCB">
        <w:t>Sur la base des résultats de la première session de la Réunion de préparation à la CMR-1</w:t>
      </w:r>
      <w:r w:rsidR="00D66300">
        <w:t>9</w:t>
      </w:r>
      <w:r>
        <w:t xml:space="preserve"> (RPC-1</w:t>
      </w:r>
      <w:r w:rsidR="00D66300">
        <w:t>9</w:t>
      </w:r>
      <w:r>
        <w:t>)</w:t>
      </w:r>
      <w:r w:rsidRPr="000D5DCB">
        <w:t xml:space="preserve"> </w:t>
      </w:r>
      <w:r>
        <w:t xml:space="preserve">et compte tenu </w:t>
      </w:r>
      <w:r w:rsidRPr="000D5DCB">
        <w:t>des délais fixés pour l</w:t>
      </w:r>
      <w:r w:rsidR="00253B3F">
        <w:t>'</w:t>
      </w:r>
      <w:r w:rsidRPr="000D5DCB">
        <w:t>établissement du projet de Rapport de la RPC à la CMR-1</w:t>
      </w:r>
      <w:r w:rsidR="00D66300">
        <w:t>9</w:t>
      </w:r>
      <w:r w:rsidRPr="000D5DCB">
        <w:t xml:space="preserve"> (voir </w:t>
      </w:r>
      <w:r w:rsidRPr="000C6432">
        <w:t xml:space="preserve">la </w:t>
      </w:r>
      <w:hyperlink r:id="rId13" w:history="1">
        <w:r w:rsidRPr="0052328A">
          <w:rPr>
            <w:rStyle w:val="Hyperlink"/>
          </w:rPr>
          <w:t xml:space="preserve">Circulaire administrative </w:t>
        </w:r>
        <w:r w:rsidR="0052328A" w:rsidRPr="0052328A">
          <w:rPr>
            <w:rStyle w:val="Hyperlink"/>
          </w:rPr>
          <w:t>CA/2</w:t>
        </w:r>
        <w:r w:rsidR="00D66300" w:rsidRPr="0052328A">
          <w:rPr>
            <w:rStyle w:val="Hyperlink"/>
          </w:rPr>
          <w:t>26</w:t>
        </w:r>
        <w:r w:rsidRPr="0052328A">
          <w:rPr>
            <w:rStyle w:val="Hyperlink"/>
          </w:rPr>
          <w:t xml:space="preserve"> </w:t>
        </w:r>
        <w:r w:rsidR="0052328A" w:rsidRPr="0052328A">
          <w:rPr>
            <w:rStyle w:val="Hyperlink"/>
          </w:rPr>
          <w:t>du B</w:t>
        </w:r>
        <w:r w:rsidR="0052328A" w:rsidRPr="0052328A">
          <w:rPr>
            <w:rStyle w:val="Hyperlink"/>
          </w:rPr>
          <w:t>R</w:t>
        </w:r>
      </w:hyperlink>
      <w:r w:rsidR="0052328A" w:rsidRPr="000C6432">
        <w:t xml:space="preserve"> </w:t>
      </w:r>
      <w:r w:rsidRPr="000D5DCB">
        <w:t xml:space="preserve">en date </w:t>
      </w:r>
      <w:r>
        <w:t xml:space="preserve">du </w:t>
      </w:r>
      <w:r w:rsidR="00D66300">
        <w:t>23</w:t>
      </w:r>
      <w:r>
        <w:t xml:space="preserve"> </w:t>
      </w:r>
      <w:r w:rsidR="00D66300">
        <w:t>décembre</w:t>
      </w:r>
      <w:r>
        <w:t xml:space="preserve"> 201</w:t>
      </w:r>
      <w:r w:rsidR="00D66300">
        <w:t>5</w:t>
      </w:r>
      <w:r>
        <w:t xml:space="preserve"> et son Addendum 1 en date du </w:t>
      </w:r>
      <w:r w:rsidR="00D66300">
        <w:t>19</w:t>
      </w:r>
      <w:r>
        <w:t xml:space="preserve"> </w:t>
      </w:r>
      <w:r w:rsidR="00D66300">
        <w:t>septembre</w:t>
      </w:r>
      <w:r>
        <w:t xml:space="preserve"> 201</w:t>
      </w:r>
      <w:r w:rsidR="00D66300">
        <w:t xml:space="preserve">6, ainsi que les </w:t>
      </w:r>
      <w:r w:rsidR="00D66300" w:rsidRPr="0052328A">
        <w:t>corrigenda</w:t>
      </w:r>
      <w:r w:rsidR="00D66300">
        <w:t xml:space="preserve"> qui y sont associés</w:t>
      </w:r>
      <w:r>
        <w:t>), d</w:t>
      </w:r>
      <w:r w:rsidR="00253B3F">
        <w:t>'</w:t>
      </w:r>
      <w:r>
        <w:t xml:space="preserve">importants progrès ont été réalisés au cours de la période </w:t>
      </w:r>
      <w:r w:rsidR="0052328A">
        <w:t>couverte par le présent rapport,</w:t>
      </w:r>
      <w:r>
        <w:t xml:space="preserve"> par les groupes de travail </w:t>
      </w:r>
      <w:r w:rsidR="0052328A">
        <w:t xml:space="preserve">et le groupe d'action </w:t>
      </w:r>
      <w:r>
        <w:t>de l</w:t>
      </w:r>
      <w:r w:rsidR="00253B3F">
        <w:t>'</w:t>
      </w:r>
      <w:r>
        <w:t>UIT-R chargé</w:t>
      </w:r>
      <w:r w:rsidR="0052328A">
        <w:t>s</w:t>
      </w:r>
      <w:r>
        <w:t xml:space="preserve"> des études préparatoires sur les points de l</w:t>
      </w:r>
      <w:r w:rsidR="00253B3F">
        <w:t>'</w:t>
      </w:r>
      <w:r w:rsidR="0052328A">
        <w:t>ordre du jour de la </w:t>
      </w:r>
      <w:r>
        <w:t>CMR-1</w:t>
      </w:r>
      <w:r w:rsidR="00D66300">
        <w:t>9</w:t>
      </w:r>
      <w:r>
        <w:t xml:space="preserve"> et/ou les Résolutions connexes de la CMR, ainsi que sur les études en application de Résolutions UIT-R en vue de la préparation de l</w:t>
      </w:r>
      <w:r w:rsidR="00253B3F">
        <w:t>'</w:t>
      </w:r>
      <w:r>
        <w:t>AR</w:t>
      </w:r>
      <w:r>
        <w:noBreakHyphen/>
        <w:t>1</w:t>
      </w:r>
      <w:r w:rsidR="00D66300">
        <w:t>9</w:t>
      </w:r>
      <w:r>
        <w:t>.</w:t>
      </w:r>
      <w:r w:rsidRPr="007F119B">
        <w:rPr>
          <w:lang w:val="fr-CH"/>
        </w:rPr>
        <w:t xml:space="preserve"> </w:t>
      </w:r>
      <w:r w:rsidRPr="00446B67">
        <w:rPr>
          <w:lang w:val="fr-CH"/>
        </w:rPr>
        <w:t>On trouvera d</w:t>
      </w:r>
      <w:r>
        <w:rPr>
          <w:lang w:val="fr-CH"/>
        </w:rPr>
        <w:t xml:space="preserve">es informations détaillées sur </w:t>
      </w:r>
      <w:r w:rsidR="00D66300">
        <w:rPr>
          <w:lang w:val="fr-CH"/>
        </w:rPr>
        <w:t>l</w:t>
      </w:r>
      <w:r w:rsidRPr="00446B67">
        <w:rPr>
          <w:lang w:val="fr-CH"/>
        </w:rPr>
        <w:t>es études préparatoires de l</w:t>
      </w:r>
      <w:r w:rsidR="00253B3F">
        <w:rPr>
          <w:lang w:val="fr-CH"/>
        </w:rPr>
        <w:t>'</w:t>
      </w:r>
      <w:r>
        <w:rPr>
          <w:lang w:val="fr-CH"/>
        </w:rPr>
        <w:t>UIT-</w:t>
      </w:r>
      <w:r w:rsidRPr="00446B67">
        <w:rPr>
          <w:lang w:val="fr-CH"/>
        </w:rPr>
        <w:t>R</w:t>
      </w:r>
      <w:r w:rsidR="0052328A">
        <w:rPr>
          <w:lang w:val="fr-CH"/>
        </w:rPr>
        <w:t xml:space="preserve"> en vue de la CMR-19</w:t>
      </w:r>
      <w:r w:rsidRPr="00446B67">
        <w:rPr>
          <w:lang w:val="fr-CH"/>
        </w:rPr>
        <w:t xml:space="preserve"> </w:t>
      </w:r>
      <w:r>
        <w:rPr>
          <w:lang w:val="fr-CH"/>
        </w:rPr>
        <w:t>sur la page web actualisée de l</w:t>
      </w:r>
      <w:r w:rsidR="00253B3F">
        <w:rPr>
          <w:lang w:val="fr-CH"/>
        </w:rPr>
        <w:t>'</w:t>
      </w:r>
      <w:r>
        <w:rPr>
          <w:lang w:val="fr-CH"/>
        </w:rPr>
        <w:t>UIT suivante:</w:t>
      </w:r>
      <w:r w:rsidRPr="00446B67">
        <w:rPr>
          <w:rFonts w:eastAsia="SimSun"/>
          <w:szCs w:val="24"/>
          <w:lang w:val="fr-CH" w:eastAsia="zh-CN"/>
        </w:rPr>
        <w:t xml:space="preserve"> </w:t>
      </w:r>
      <w:hyperlink r:id="rId14" w:history="1">
        <w:r w:rsidR="00D66300" w:rsidRPr="0052328A">
          <w:rPr>
            <w:rStyle w:val="Hyperlink"/>
            <w:lang w:val="fr-CH"/>
          </w:rPr>
          <w:t>www.itu.int/go/rcpm-wrc-19-</w:t>
        </w:r>
        <w:r w:rsidR="00D66300" w:rsidRPr="0052328A">
          <w:rPr>
            <w:rStyle w:val="Hyperlink"/>
            <w:lang w:val="fr-CH"/>
          </w:rPr>
          <w:t>s</w:t>
        </w:r>
        <w:r w:rsidR="00D66300" w:rsidRPr="0052328A">
          <w:rPr>
            <w:rStyle w:val="Hyperlink"/>
            <w:lang w:val="fr-CH"/>
          </w:rPr>
          <w:t>tudies</w:t>
        </w:r>
      </w:hyperlink>
      <w:r w:rsidRPr="00446B67">
        <w:rPr>
          <w:rFonts w:eastAsia="SimSun"/>
          <w:szCs w:val="24"/>
          <w:lang w:val="fr-CH" w:eastAsia="zh-CN"/>
        </w:rPr>
        <w:t xml:space="preserve">. </w:t>
      </w:r>
      <w:r>
        <w:t>L</w:t>
      </w:r>
      <w:r w:rsidR="00253B3F">
        <w:t>'</w:t>
      </w:r>
      <w:r>
        <w:t>achèvement de ces activités conformément aux programmes de travail préalablement établis devrait en particulier garantir la mise à disposition en temps utile du projet de Rapport de la RPC à la CMR-1</w:t>
      </w:r>
      <w:r w:rsidR="00D66300">
        <w:t>9</w:t>
      </w:r>
      <w:r>
        <w:t>, en vue de son examen à la seconde session de la RPC-1</w:t>
      </w:r>
      <w:r w:rsidR="00D66300">
        <w:t>9</w:t>
      </w:r>
      <w:r>
        <w:t xml:space="preserve">, qui se tiendra du </w:t>
      </w:r>
      <w:r w:rsidR="00D66300">
        <w:t>18 au 28 février 2019</w:t>
      </w:r>
      <w:r>
        <w:t>.</w:t>
      </w:r>
    </w:p>
    <w:p w:rsidR="00671105" w:rsidRDefault="00671105" w:rsidP="00976475">
      <w:r>
        <w:br w:type="page"/>
      </w:r>
    </w:p>
    <w:p w:rsidR="00DE443C" w:rsidRPr="009A144F" w:rsidRDefault="00DE443C" w:rsidP="00976475">
      <w:r w:rsidRPr="000D5DCB">
        <w:lastRenderedPageBreak/>
        <w:t xml:space="preserve">Compte tenu de la Résolution 80 (Rév. </w:t>
      </w:r>
      <w:r w:rsidRPr="000C6432">
        <w:rPr>
          <w:lang w:val="fr-CH"/>
        </w:rPr>
        <w:t>Marrakech, 2002),</w:t>
      </w:r>
      <w:r w:rsidR="00AA45C0" w:rsidRPr="000C6432">
        <w:rPr>
          <w:lang w:val="fr-CH"/>
        </w:rPr>
        <w:t xml:space="preserve"> les importantes activités de préparation en vue de la CMR-19 se sont poursuivies </w:t>
      </w:r>
      <w:r w:rsidR="00AA45C0">
        <w:rPr>
          <w:lang w:val="fr-CH"/>
        </w:rPr>
        <w:t xml:space="preserve">par le biais des </w:t>
      </w:r>
      <w:r w:rsidR="00AA45C0">
        <w:rPr>
          <w:color w:val="000000"/>
        </w:rPr>
        <w:t>organisations régionales de télécommunica</w:t>
      </w:r>
      <w:r w:rsidR="0052328A">
        <w:rPr>
          <w:color w:val="000000"/>
        </w:rPr>
        <w:t>tion, à savoir</w:t>
      </w:r>
      <w:r w:rsidR="00AA45C0">
        <w:rPr>
          <w:color w:val="000000"/>
        </w:rPr>
        <w:t xml:space="preserve"> la CEPT, la CITEL, l</w:t>
      </w:r>
      <w:r w:rsidR="00253B3F">
        <w:rPr>
          <w:color w:val="000000"/>
        </w:rPr>
        <w:t>'</w:t>
      </w:r>
      <w:r w:rsidR="00AA45C0">
        <w:rPr>
          <w:color w:val="000000"/>
        </w:rPr>
        <w:t>APT, la RCC, le Groupe des Etats arabes et le Groupe des pays africains à travers l</w:t>
      </w:r>
      <w:r w:rsidR="00253B3F">
        <w:rPr>
          <w:color w:val="000000"/>
        </w:rPr>
        <w:t>'</w:t>
      </w:r>
      <w:r w:rsidR="00AA45C0">
        <w:rPr>
          <w:color w:val="000000"/>
        </w:rPr>
        <w:t>UAT.</w:t>
      </w:r>
      <w:r w:rsidR="00AA45C0">
        <w:rPr>
          <w:lang w:val="fr-CH"/>
        </w:rPr>
        <w:t xml:space="preserve"> </w:t>
      </w:r>
      <w:r w:rsidR="009A144F">
        <w:t xml:space="preserve">Le Bureau des radiocommunications </w:t>
      </w:r>
      <w:r w:rsidR="009A144F" w:rsidRPr="000D5DCB">
        <w:t xml:space="preserve">prête son concours à ces préparatifs chaque fois que cela est possible, compte tenu </w:t>
      </w:r>
      <w:r w:rsidR="0052328A" w:rsidRPr="000D5DCB">
        <w:t xml:space="preserve">notamment </w:t>
      </w:r>
      <w:r w:rsidR="009A144F" w:rsidRPr="000D5DCB">
        <w:t>de la Résolution 72 (Rév.CMR-07).</w:t>
      </w:r>
    </w:p>
    <w:p w:rsidR="009A144F" w:rsidRPr="00157190" w:rsidRDefault="009A144F" w:rsidP="00976475">
      <w:pPr>
        <w:rPr>
          <w:lang w:val="fr-CH"/>
        </w:rPr>
      </w:pPr>
      <w:r w:rsidRPr="00446B67">
        <w:rPr>
          <w:lang w:val="fr-CH"/>
        </w:rPr>
        <w:t xml:space="preserve">Afin de </w:t>
      </w:r>
      <w:r>
        <w:rPr>
          <w:lang w:val="fr-CH"/>
        </w:rPr>
        <w:t xml:space="preserve">commencer à </w:t>
      </w:r>
      <w:r w:rsidRPr="00446B67">
        <w:rPr>
          <w:lang w:val="fr-CH"/>
        </w:rPr>
        <w:t xml:space="preserve">dégager un consensus sur les positions et propositions élaborées par les diverses organisations régionales de télécommunication, </w:t>
      </w:r>
      <w:r>
        <w:rPr>
          <w:lang w:val="fr-CH"/>
        </w:rPr>
        <w:t xml:space="preserve">le Bureau des radiocommunications a organisé le </w:t>
      </w:r>
      <w:hyperlink r:id="rId15" w:history="1">
        <w:r w:rsidRPr="0052328A">
          <w:rPr>
            <w:rStyle w:val="Hyperlink"/>
          </w:rPr>
          <w:t xml:space="preserve">premier Atelier interrégional </w:t>
        </w:r>
        <w:r w:rsidR="0052328A" w:rsidRPr="0052328A">
          <w:rPr>
            <w:rStyle w:val="Hyperlink"/>
          </w:rPr>
          <w:t xml:space="preserve">de l'UIT </w:t>
        </w:r>
        <w:r w:rsidRPr="0052328A">
          <w:rPr>
            <w:rStyle w:val="Hyperlink"/>
          </w:rPr>
          <w:t xml:space="preserve">sur la préparation </w:t>
        </w:r>
        <w:r w:rsidRPr="0052328A">
          <w:rPr>
            <w:rStyle w:val="Hyperlink"/>
          </w:rPr>
          <w:t>d</w:t>
        </w:r>
        <w:r w:rsidRPr="0052328A">
          <w:rPr>
            <w:rStyle w:val="Hyperlink"/>
          </w:rPr>
          <w:t>e la CMR-1</w:t>
        </w:r>
        <w:r w:rsidR="00AA45C0" w:rsidRPr="0052328A">
          <w:rPr>
            <w:rStyle w:val="Hyperlink"/>
            <w:lang w:val="fr-CH"/>
          </w:rPr>
          <w:t>9</w:t>
        </w:r>
      </w:hyperlink>
      <w:r w:rsidR="0052328A">
        <w:rPr>
          <w:lang w:val="fr-CH"/>
        </w:rPr>
        <w:t xml:space="preserve"> à Genève les </w:t>
      </w:r>
      <w:r w:rsidR="009A659C">
        <w:rPr>
          <w:lang w:val="fr-CH"/>
        </w:rPr>
        <w:t xml:space="preserve">21 </w:t>
      </w:r>
      <w:r>
        <w:rPr>
          <w:lang w:val="fr-CH"/>
        </w:rPr>
        <w:t>et </w:t>
      </w:r>
      <w:r w:rsidR="009A659C">
        <w:rPr>
          <w:lang w:val="fr-CH"/>
        </w:rPr>
        <w:t>22 novembre 2017</w:t>
      </w:r>
      <w:r>
        <w:rPr>
          <w:lang w:val="fr-CH"/>
        </w:rPr>
        <w:t xml:space="preserve">. </w:t>
      </w:r>
      <w:r w:rsidRPr="00446B67">
        <w:rPr>
          <w:lang w:val="fr-CH"/>
        </w:rPr>
        <w:t xml:space="preserve">Cet atelier a été suivi par </w:t>
      </w:r>
      <w:r w:rsidR="009A659C">
        <w:rPr>
          <w:lang w:val="fr-CH"/>
        </w:rPr>
        <w:t>253</w:t>
      </w:r>
      <w:r w:rsidRPr="00446B67">
        <w:rPr>
          <w:lang w:val="fr-CH"/>
        </w:rPr>
        <w:t xml:space="preserve"> particip</w:t>
      </w:r>
      <w:r>
        <w:rPr>
          <w:lang w:val="fr-CH"/>
        </w:rPr>
        <w:t>ants représentant 5</w:t>
      </w:r>
      <w:r w:rsidR="009A659C">
        <w:rPr>
          <w:lang w:val="fr-CH"/>
        </w:rPr>
        <w:t>9</w:t>
      </w:r>
      <w:r>
        <w:rPr>
          <w:lang w:val="fr-CH"/>
        </w:rPr>
        <w:t xml:space="preserve"> pays et </w:t>
      </w:r>
      <w:r w:rsidR="009A659C">
        <w:rPr>
          <w:lang w:val="fr-CH"/>
        </w:rPr>
        <w:t>51</w:t>
      </w:r>
      <w:r>
        <w:rPr>
          <w:lang w:val="fr-CH"/>
        </w:rPr>
        <w:t> </w:t>
      </w:r>
      <w:r w:rsidR="00C37E1E" w:rsidRPr="00446B67">
        <w:rPr>
          <w:lang w:val="fr-CH"/>
        </w:rPr>
        <w:t>entreprises</w:t>
      </w:r>
      <w:r w:rsidR="00C37E1E">
        <w:rPr>
          <w:lang w:val="fr-CH"/>
        </w:rPr>
        <w:t>,</w:t>
      </w:r>
      <w:r w:rsidR="00C37E1E" w:rsidRPr="00446B67">
        <w:rPr>
          <w:lang w:val="fr-CH"/>
        </w:rPr>
        <w:t xml:space="preserve"> organisations</w:t>
      </w:r>
      <w:r w:rsidR="009A659C">
        <w:rPr>
          <w:lang w:val="fr-CH"/>
        </w:rPr>
        <w:t xml:space="preserve"> et établissements universitaires</w:t>
      </w:r>
      <w:r w:rsidR="00C37E1E">
        <w:rPr>
          <w:lang w:val="fr-CH"/>
        </w:rPr>
        <w:t>,</w:t>
      </w:r>
      <w:r w:rsidRPr="00446B67">
        <w:rPr>
          <w:lang w:val="fr-CH"/>
        </w:rPr>
        <w:t xml:space="preserve"> y compris </w:t>
      </w:r>
      <w:r>
        <w:rPr>
          <w:lang w:val="fr-CH"/>
        </w:rPr>
        <w:t>des représentants des organisations régionales de télécommunication susmentionnées</w:t>
      </w:r>
      <w:r w:rsidR="009A659C">
        <w:rPr>
          <w:lang w:val="fr-CH"/>
        </w:rPr>
        <w:t xml:space="preserve"> (</w:t>
      </w:r>
      <w:r w:rsidR="0052328A">
        <w:rPr>
          <w:lang w:val="fr-CH"/>
        </w:rPr>
        <w:t>le</w:t>
      </w:r>
      <w:r w:rsidR="009A659C">
        <w:rPr>
          <w:lang w:val="fr-CH"/>
        </w:rPr>
        <w:t xml:space="preserve"> </w:t>
      </w:r>
      <w:hyperlink r:id="rId16" w:history="1">
        <w:r w:rsidR="009A659C" w:rsidRPr="00671105">
          <w:rPr>
            <w:rStyle w:val="Hyperlink"/>
            <w:lang w:val="fr-CH"/>
          </w:rPr>
          <w:t xml:space="preserve">Document 31 </w:t>
        </w:r>
        <w:r w:rsidR="0052328A" w:rsidRPr="00671105">
          <w:rPr>
            <w:rStyle w:val="Hyperlink"/>
            <w:lang w:val="fr-CH"/>
          </w:rPr>
          <w:t>relatif à</w:t>
        </w:r>
        <w:r w:rsidR="009A659C" w:rsidRPr="00671105">
          <w:rPr>
            <w:rStyle w:val="Hyperlink"/>
            <w:lang w:val="fr-CH"/>
          </w:rPr>
          <w:t xml:space="preserve"> l</w:t>
        </w:r>
        <w:r w:rsidR="00253B3F" w:rsidRPr="00671105">
          <w:rPr>
            <w:rStyle w:val="Hyperlink"/>
            <w:lang w:val="fr-CH"/>
          </w:rPr>
          <w:t>'</w:t>
        </w:r>
        <w:r w:rsidR="00671105">
          <w:rPr>
            <w:rStyle w:val="Hyperlink"/>
            <w:lang w:val="fr-CH"/>
          </w:rPr>
          <w:t>A</w:t>
        </w:r>
        <w:r w:rsidR="009A659C" w:rsidRPr="00671105">
          <w:rPr>
            <w:rStyle w:val="Hyperlink"/>
            <w:lang w:val="fr-CH"/>
          </w:rPr>
          <w:t>telier</w:t>
        </w:r>
      </w:hyperlink>
      <w:r w:rsidR="009A659C">
        <w:rPr>
          <w:lang w:val="fr-CH"/>
        </w:rPr>
        <w:t xml:space="preserve"> </w:t>
      </w:r>
      <w:r w:rsidR="0052328A">
        <w:rPr>
          <w:lang w:val="fr-CH"/>
        </w:rPr>
        <w:t>et son Addendum 1 contiennent</w:t>
      </w:r>
      <w:r w:rsidR="009A659C">
        <w:rPr>
          <w:lang w:val="fr-CH"/>
        </w:rPr>
        <w:t xml:space="preserve"> de plus amples détails et des statistiques supplémentaires sur la participation des Etats Membres)</w:t>
      </w:r>
      <w:r>
        <w:rPr>
          <w:lang w:val="fr-CH"/>
        </w:rPr>
        <w:t xml:space="preserve">. </w:t>
      </w:r>
      <w:r w:rsidRPr="00446B67">
        <w:rPr>
          <w:lang w:val="fr-CH"/>
        </w:rPr>
        <w:t xml:space="preserve">Les </w:t>
      </w:r>
      <w:r w:rsidR="009A659C">
        <w:rPr>
          <w:lang w:val="fr-CH"/>
        </w:rPr>
        <w:t>renseignements fournis</w:t>
      </w:r>
      <w:r w:rsidRPr="00446B67">
        <w:rPr>
          <w:lang w:val="fr-CH"/>
        </w:rPr>
        <w:t xml:space="preserve"> pendant cet atelier </w:t>
      </w:r>
      <w:r w:rsidR="009A659C">
        <w:rPr>
          <w:lang w:val="fr-CH"/>
        </w:rPr>
        <w:t xml:space="preserve">et les échanges de vues entre les parties prenantes au cours des tables rondes ont été très </w:t>
      </w:r>
      <w:r w:rsidR="0052328A">
        <w:rPr>
          <w:lang w:val="fr-CH"/>
        </w:rPr>
        <w:t>appréciés</w:t>
      </w:r>
      <w:r w:rsidR="009A659C">
        <w:rPr>
          <w:lang w:val="fr-CH"/>
        </w:rPr>
        <w:t xml:space="preserve">. Les </w:t>
      </w:r>
      <w:hyperlink r:id="rId17" w:history="1">
        <w:r w:rsidR="009A659C" w:rsidRPr="00671105">
          <w:rPr>
            <w:rStyle w:val="Hyperlink"/>
            <w:lang w:val="fr-CH"/>
          </w:rPr>
          <w:t>archi</w:t>
        </w:r>
        <w:r w:rsidR="009A659C" w:rsidRPr="00671105">
          <w:rPr>
            <w:rStyle w:val="Hyperlink"/>
            <w:lang w:val="fr-CH"/>
          </w:rPr>
          <w:t>v</w:t>
        </w:r>
        <w:r w:rsidR="009A659C" w:rsidRPr="00671105">
          <w:rPr>
            <w:rStyle w:val="Hyperlink"/>
            <w:lang w:val="fr-CH"/>
          </w:rPr>
          <w:t>es web</w:t>
        </w:r>
      </w:hyperlink>
      <w:r w:rsidR="009A659C">
        <w:rPr>
          <w:lang w:val="fr-CH"/>
        </w:rPr>
        <w:t xml:space="preserve"> </w:t>
      </w:r>
      <w:r w:rsidR="0052328A">
        <w:rPr>
          <w:lang w:val="fr-CH"/>
        </w:rPr>
        <w:t xml:space="preserve">des débats </w:t>
      </w:r>
      <w:r w:rsidR="009A659C">
        <w:rPr>
          <w:lang w:val="fr-CH"/>
        </w:rPr>
        <w:t>dans les six langues officielles de l</w:t>
      </w:r>
      <w:r w:rsidR="00253B3F">
        <w:rPr>
          <w:lang w:val="fr-CH"/>
        </w:rPr>
        <w:t>'</w:t>
      </w:r>
      <w:r w:rsidR="009A659C">
        <w:rPr>
          <w:lang w:val="fr-CH"/>
        </w:rPr>
        <w:t xml:space="preserve">Union et les </w:t>
      </w:r>
      <w:hyperlink r:id="rId18" w:history="1">
        <w:r w:rsidR="009A659C" w:rsidRPr="00671105">
          <w:rPr>
            <w:rStyle w:val="Hyperlink"/>
            <w:lang w:val="fr-CH"/>
          </w:rPr>
          <w:t>documents relati</w:t>
        </w:r>
        <w:r w:rsidR="009A659C" w:rsidRPr="00671105">
          <w:rPr>
            <w:rStyle w:val="Hyperlink"/>
            <w:lang w:val="fr-CH"/>
          </w:rPr>
          <w:t>f</w:t>
        </w:r>
        <w:r w:rsidR="009A659C" w:rsidRPr="00671105">
          <w:rPr>
            <w:rStyle w:val="Hyperlink"/>
            <w:lang w:val="fr-CH"/>
          </w:rPr>
          <w:t>s à l</w:t>
        </w:r>
        <w:r w:rsidR="00253B3F" w:rsidRPr="00671105">
          <w:rPr>
            <w:rStyle w:val="Hyperlink"/>
            <w:lang w:val="fr-CH"/>
          </w:rPr>
          <w:t>'</w:t>
        </w:r>
        <w:r w:rsidR="00671105">
          <w:rPr>
            <w:rStyle w:val="Hyperlink"/>
            <w:lang w:val="fr-CH"/>
          </w:rPr>
          <w:t>A</w:t>
        </w:r>
        <w:r w:rsidR="009A659C" w:rsidRPr="00671105">
          <w:rPr>
            <w:rStyle w:val="Hyperlink"/>
            <w:lang w:val="fr-CH"/>
          </w:rPr>
          <w:t>telier</w:t>
        </w:r>
      </w:hyperlink>
      <w:r w:rsidR="009A659C">
        <w:rPr>
          <w:lang w:val="fr-CH"/>
        </w:rPr>
        <w:t xml:space="preserve"> sont toujours disponibles </w:t>
      </w:r>
      <w:hyperlink r:id="rId19" w:history="1">
        <w:r w:rsidR="009A659C" w:rsidRPr="00671105">
          <w:rPr>
            <w:rStyle w:val="Hyperlink"/>
            <w:lang w:val="fr-CH"/>
          </w:rPr>
          <w:t>en l</w:t>
        </w:r>
        <w:r w:rsidR="009A659C" w:rsidRPr="00671105">
          <w:rPr>
            <w:rStyle w:val="Hyperlink"/>
            <w:lang w:val="fr-CH"/>
          </w:rPr>
          <w:t>i</w:t>
        </w:r>
        <w:r w:rsidR="009A659C" w:rsidRPr="00671105">
          <w:rPr>
            <w:rStyle w:val="Hyperlink"/>
            <w:lang w:val="fr-CH"/>
          </w:rPr>
          <w:t>gne</w:t>
        </w:r>
      </w:hyperlink>
      <w:r w:rsidR="009A659C">
        <w:rPr>
          <w:lang w:val="fr-CH"/>
        </w:rPr>
        <w:t xml:space="preserve">. La version préliminaire de </w:t>
      </w:r>
      <w:r w:rsidR="009A659C">
        <w:rPr>
          <w:color w:val="000000"/>
        </w:rPr>
        <w:t>l</w:t>
      </w:r>
      <w:r w:rsidR="00253B3F">
        <w:rPr>
          <w:color w:val="000000"/>
        </w:rPr>
        <w:t>'</w:t>
      </w:r>
      <w:hyperlink r:id="rId20" w:history="1">
        <w:r w:rsidR="009A659C" w:rsidRPr="00671105">
          <w:rPr>
            <w:rStyle w:val="Hyperlink"/>
          </w:rPr>
          <w:t>Interface pour les propositions aux conférences (CPI) en vue de la CMR-19</w:t>
        </w:r>
      </w:hyperlink>
      <w:r w:rsidR="009A659C">
        <w:rPr>
          <w:color w:val="000000"/>
        </w:rPr>
        <w:t xml:space="preserve"> a également été présentée pendant l</w:t>
      </w:r>
      <w:r w:rsidR="00253B3F">
        <w:rPr>
          <w:color w:val="000000"/>
        </w:rPr>
        <w:t>'</w:t>
      </w:r>
      <w:r w:rsidR="009A659C">
        <w:rPr>
          <w:color w:val="000000"/>
        </w:rPr>
        <w:t xml:space="preserve">atelier. </w:t>
      </w:r>
      <w:r w:rsidRPr="00157190">
        <w:rPr>
          <w:lang w:val="fr-CH"/>
        </w:rPr>
        <w:t>Deux autres at</w:t>
      </w:r>
      <w:r>
        <w:rPr>
          <w:lang w:val="fr-CH"/>
        </w:rPr>
        <w:t>eliers inter</w:t>
      </w:r>
      <w:r w:rsidRPr="00157190">
        <w:rPr>
          <w:lang w:val="fr-CH"/>
        </w:rPr>
        <w:t>régionaux</w:t>
      </w:r>
      <w:r w:rsidR="00671105">
        <w:rPr>
          <w:lang w:val="fr-CH"/>
        </w:rPr>
        <w:t xml:space="preserve"> sont prévus</w:t>
      </w:r>
      <w:r w:rsidRPr="00157190">
        <w:rPr>
          <w:lang w:val="fr-CH"/>
        </w:rPr>
        <w:t xml:space="preserve"> sur ce sujet, l</w:t>
      </w:r>
      <w:r w:rsidR="00253B3F">
        <w:rPr>
          <w:lang w:val="fr-CH"/>
        </w:rPr>
        <w:t>'</w:t>
      </w:r>
      <w:r w:rsidRPr="00157190">
        <w:rPr>
          <w:lang w:val="fr-CH"/>
        </w:rPr>
        <w:t xml:space="preserve">un fin </w:t>
      </w:r>
      <w:r w:rsidR="00C37E1E">
        <w:rPr>
          <w:lang w:val="fr-CH"/>
        </w:rPr>
        <w:t>novembre 2018</w:t>
      </w:r>
      <w:r w:rsidRPr="00157190">
        <w:rPr>
          <w:lang w:val="fr-CH"/>
        </w:rPr>
        <w:t xml:space="preserve"> </w:t>
      </w:r>
      <w:r w:rsidR="00C37E1E">
        <w:rPr>
          <w:lang w:val="fr-CH"/>
        </w:rPr>
        <w:t xml:space="preserve">(avant la deuxième </w:t>
      </w:r>
      <w:r w:rsidR="00C37E1E">
        <w:rPr>
          <w:color w:val="000000"/>
        </w:rPr>
        <w:t xml:space="preserve">session de la Réunion de préparation à la Conférence de 2019 (RPC19-2)) </w:t>
      </w:r>
      <w:r w:rsidRPr="00157190">
        <w:rPr>
          <w:lang w:val="fr-CH"/>
        </w:rPr>
        <w:t>et l</w:t>
      </w:r>
      <w:r w:rsidR="00253B3F">
        <w:rPr>
          <w:lang w:val="fr-CH"/>
        </w:rPr>
        <w:t>'</w:t>
      </w:r>
      <w:r w:rsidRPr="00157190">
        <w:rPr>
          <w:lang w:val="fr-CH"/>
        </w:rPr>
        <w:t xml:space="preserve">autre </w:t>
      </w:r>
      <w:r w:rsidR="00C37E1E">
        <w:rPr>
          <w:lang w:val="fr-CH"/>
        </w:rPr>
        <w:t>début septembre 2019</w:t>
      </w:r>
      <w:r w:rsidRPr="00157190">
        <w:rPr>
          <w:lang w:val="fr-CH"/>
        </w:rPr>
        <w:t>, avant la CMR-1</w:t>
      </w:r>
      <w:r w:rsidR="00C37E1E">
        <w:rPr>
          <w:lang w:val="fr-CH"/>
        </w:rPr>
        <w:t>9</w:t>
      </w:r>
      <w:r w:rsidRPr="00157190">
        <w:rPr>
          <w:lang w:val="fr-CH"/>
        </w:rPr>
        <w:t>.</w:t>
      </w:r>
    </w:p>
    <w:p w:rsidR="00DE443C" w:rsidRPr="009A144F" w:rsidRDefault="009A144F" w:rsidP="00976475">
      <w:r w:rsidRPr="00D53C41">
        <w:rPr>
          <w:rFonts w:eastAsia="SimSun"/>
          <w:lang w:val="fr-CH" w:eastAsia="zh-CN"/>
        </w:rPr>
        <w:t>La page web de l</w:t>
      </w:r>
      <w:r w:rsidR="00253B3F">
        <w:rPr>
          <w:rFonts w:eastAsia="SimSun"/>
          <w:lang w:val="fr-CH" w:eastAsia="zh-CN"/>
        </w:rPr>
        <w:t>'</w:t>
      </w:r>
      <w:r w:rsidRPr="00D53C41">
        <w:rPr>
          <w:rFonts w:eastAsia="SimSun"/>
          <w:lang w:val="fr-CH" w:eastAsia="zh-CN"/>
        </w:rPr>
        <w:t>UIT pour la CMR-1</w:t>
      </w:r>
      <w:r w:rsidR="00C37E1E">
        <w:rPr>
          <w:rFonts w:eastAsia="SimSun"/>
          <w:lang w:val="fr-CH" w:eastAsia="zh-CN"/>
        </w:rPr>
        <w:t>9</w:t>
      </w:r>
      <w:r w:rsidRPr="00D53C41">
        <w:rPr>
          <w:rFonts w:eastAsia="SimSun"/>
          <w:lang w:val="fr-CH" w:eastAsia="zh-CN"/>
        </w:rPr>
        <w:t xml:space="preserve"> (</w:t>
      </w:r>
      <w:hyperlink r:id="rId21" w:history="1">
        <w:r w:rsidR="00671105" w:rsidRPr="00671105">
          <w:rPr>
            <w:rStyle w:val="Hyperlink"/>
            <w:lang w:val="fr-CH"/>
          </w:rPr>
          <w:t>www.itu.in</w:t>
        </w:r>
        <w:r w:rsidR="00671105" w:rsidRPr="00671105">
          <w:rPr>
            <w:rStyle w:val="Hyperlink"/>
            <w:lang w:val="fr-CH"/>
          </w:rPr>
          <w:t>t</w:t>
        </w:r>
        <w:r w:rsidR="00671105" w:rsidRPr="00671105">
          <w:rPr>
            <w:rStyle w:val="Hyperlink"/>
            <w:lang w:val="fr-CH"/>
          </w:rPr>
          <w:t>/go/wrc-19</w:t>
        </w:r>
      </w:hyperlink>
      <w:r w:rsidRPr="00D53C41">
        <w:rPr>
          <w:rFonts w:eastAsia="SimSun"/>
          <w:szCs w:val="24"/>
          <w:lang w:val="fr-CH" w:eastAsia="zh-CN"/>
        </w:rPr>
        <w:t>) a été mis</w:t>
      </w:r>
      <w:r>
        <w:rPr>
          <w:rFonts w:eastAsia="SimSun"/>
          <w:szCs w:val="24"/>
          <w:lang w:val="fr-CH" w:eastAsia="zh-CN"/>
        </w:rPr>
        <w:t>e</w:t>
      </w:r>
      <w:r w:rsidRPr="00D53C41">
        <w:rPr>
          <w:rFonts w:eastAsia="SimSun"/>
          <w:szCs w:val="24"/>
          <w:lang w:val="fr-CH" w:eastAsia="zh-CN"/>
        </w:rPr>
        <w:t xml:space="preserve"> à jour</w:t>
      </w:r>
      <w:r>
        <w:rPr>
          <w:rFonts w:eastAsia="SimSun"/>
          <w:lang w:val="fr-CH" w:eastAsia="zh-CN"/>
        </w:rPr>
        <w:t xml:space="preserve"> et permet d</w:t>
      </w:r>
      <w:r w:rsidR="00253B3F">
        <w:rPr>
          <w:rFonts w:eastAsia="SimSun"/>
          <w:lang w:val="fr-CH" w:eastAsia="zh-CN"/>
        </w:rPr>
        <w:t>'</w:t>
      </w:r>
      <w:r>
        <w:rPr>
          <w:rFonts w:eastAsia="SimSun"/>
          <w:lang w:val="fr-CH" w:eastAsia="zh-CN"/>
        </w:rPr>
        <w:t>avoir directement accès aux informations susmentionnées.</w:t>
      </w:r>
    </w:p>
    <w:p w:rsidR="00A64646" w:rsidRPr="007F0E25" w:rsidRDefault="00A64646" w:rsidP="00976475">
      <w:pPr>
        <w:pStyle w:val="Heading1"/>
      </w:pPr>
      <w:r w:rsidRPr="007F0E25">
        <w:t>6</w:t>
      </w:r>
      <w:r w:rsidRPr="007F0E25">
        <w:tab/>
      </w:r>
      <w:r w:rsidRPr="007F0E25">
        <w:rPr>
          <w:color w:val="000000"/>
        </w:rPr>
        <w:t>Planification opérationnelle</w:t>
      </w:r>
    </w:p>
    <w:p w:rsidR="00A64646" w:rsidRPr="007F0E25" w:rsidRDefault="00A64646" w:rsidP="00976475">
      <w:r w:rsidRPr="007F0E25">
        <w:t xml:space="preserve">Ainsi que le GCR en a été informé à sa </w:t>
      </w:r>
      <w:r w:rsidR="00366F6F">
        <w:t>24</w:t>
      </w:r>
      <w:r w:rsidRPr="007F0E25">
        <w:t>ème réunion, conformément aux dispositions du Plan stratégique de l</w:t>
      </w:r>
      <w:r w:rsidR="00253B3F">
        <w:t>'</w:t>
      </w:r>
      <w:r w:rsidRPr="007F0E25">
        <w:t>Union pour la période 2016-2019 approuvé par la PP-14, le Plan opérationnel de l</w:t>
      </w:r>
      <w:r w:rsidR="00253B3F">
        <w:t>'</w:t>
      </w:r>
      <w:r w:rsidRPr="007F0E25">
        <w:t>UIT-R a été structuré sur la base de la méthode de gestion axée sur les résultats, afin d</w:t>
      </w:r>
      <w:r w:rsidR="00253B3F">
        <w:t>'</w:t>
      </w:r>
      <w:r w:rsidRPr="007F0E25">
        <w:t>assurer une parfaite coordination avec le budget et les autres outils financiers de l</w:t>
      </w:r>
      <w:r w:rsidR="00253B3F">
        <w:t>'</w:t>
      </w:r>
      <w:r w:rsidRPr="007F0E25">
        <w:t xml:space="preserve">Union. </w:t>
      </w:r>
      <w:r w:rsidRPr="007F0E25">
        <w:lastRenderedPageBreak/>
        <w:t>Le Plan opérationnel de l</w:t>
      </w:r>
      <w:r w:rsidR="00253B3F">
        <w:t>'</w:t>
      </w:r>
      <w:r w:rsidRPr="007F0E25">
        <w:t>UIT</w:t>
      </w:r>
      <w:r w:rsidRPr="007F0E25">
        <w:noBreakHyphen/>
        <w:t xml:space="preserve">R pour la période </w:t>
      </w:r>
      <w:r w:rsidR="00366F6F">
        <w:t xml:space="preserve">2018-2021 </w:t>
      </w:r>
      <w:r w:rsidRPr="007F0E25">
        <w:t xml:space="preserve">a été approuvé par </w:t>
      </w:r>
      <w:r w:rsidRPr="00B97A6E">
        <w:t>le</w:t>
      </w:r>
      <w:r w:rsidR="00366F6F" w:rsidRPr="00B97A6E">
        <w:rPr>
          <w:szCs w:val="24"/>
        </w:rPr>
        <w:t xml:space="preserve"> Conseil à sa session de 2017</w:t>
      </w:r>
      <w:r w:rsidRPr="007F0E25">
        <w:t>.</w:t>
      </w:r>
    </w:p>
    <w:p w:rsidR="00A64646" w:rsidRPr="007F0E25" w:rsidRDefault="00A64646" w:rsidP="00976475">
      <w:r w:rsidRPr="007F0E25">
        <w:t>Le projet de Plan opérationnel de l</w:t>
      </w:r>
      <w:r w:rsidR="00253B3F">
        <w:t>'</w:t>
      </w:r>
      <w:r w:rsidRPr="007F0E25">
        <w:t xml:space="preserve">UIT-R pour la période </w:t>
      </w:r>
      <w:r w:rsidR="00366F6F">
        <w:t xml:space="preserve">2019-2022 </w:t>
      </w:r>
      <w:r w:rsidRPr="007F0E25">
        <w:t>est reproduit dans l</w:t>
      </w:r>
      <w:r w:rsidR="00253B3F">
        <w:t>'</w:t>
      </w:r>
      <w:r w:rsidRPr="007F0E25">
        <w:t>Addendum </w:t>
      </w:r>
      <w:r w:rsidR="00366F6F">
        <w:t>3</w:t>
      </w:r>
      <w:r w:rsidRPr="007F0E25">
        <w:t xml:space="preserve"> au présent document, pour examen et commentaires par le GCR.</w:t>
      </w:r>
    </w:p>
    <w:p w:rsidR="00A64646" w:rsidRPr="007F0E25" w:rsidRDefault="00A64646" w:rsidP="00976475">
      <w:pPr>
        <w:pStyle w:val="Heading1"/>
      </w:pPr>
      <w:r w:rsidRPr="007F0E25">
        <w:t>7</w:t>
      </w:r>
      <w:r w:rsidRPr="007F0E25">
        <w:tab/>
        <w:t>Systèmes informatiques du BR</w:t>
      </w:r>
    </w:p>
    <w:p w:rsidR="00A64646" w:rsidRPr="007F0E25" w:rsidRDefault="00A64646" w:rsidP="00976475">
      <w:pPr>
        <w:rPr>
          <w:lang w:eastAsia="zh-CN"/>
        </w:rPr>
      </w:pPr>
      <w:r w:rsidRPr="007F0E25">
        <w:rPr>
          <w:lang w:eastAsia="zh-CN"/>
        </w:rPr>
        <w:t>A sa 19ème réunion (2012), le GCR avait invité le Directeur à mettre en oeuvre les mesures recommandées dans les délais proposés, comme indiqué dans la feuille de route approuvée, comprenant les phases suivantes: Phase 1 (Mise en oeuvre des décisions de la CMR-12) jusqu</w:t>
      </w:r>
      <w:r w:rsidR="00253B3F">
        <w:rPr>
          <w:lang w:eastAsia="zh-CN"/>
        </w:rPr>
        <w:t>'</w:t>
      </w:r>
      <w:r w:rsidRPr="007F0E25">
        <w:rPr>
          <w:lang w:eastAsia="zh-CN"/>
        </w:rPr>
        <w:t>au 31 décembre 2012, Phase 2 (Réécriture de certains logiciels existants) jusqu</w:t>
      </w:r>
      <w:r w:rsidR="00253B3F">
        <w:rPr>
          <w:lang w:eastAsia="zh-CN"/>
        </w:rPr>
        <w:t>'</w:t>
      </w:r>
      <w:r w:rsidRPr="007F0E25">
        <w:rPr>
          <w:lang w:eastAsia="zh-CN"/>
        </w:rPr>
        <w:t>au 31 décembre 2015 et Phase 3 (Création d</w:t>
      </w:r>
      <w:r w:rsidR="00253B3F">
        <w:rPr>
          <w:lang w:eastAsia="zh-CN"/>
        </w:rPr>
        <w:t>'</w:t>
      </w:r>
      <w:r w:rsidRPr="007F0E25">
        <w:rPr>
          <w:lang w:eastAsia="zh-CN"/>
        </w:rPr>
        <w:t>une équipe de projet chargée de mettre en place un cadre commun, un système de sécurité et une base de données centralisée sur les services spatiaux) du 1er janvier 2016 au 31 décembre 2018. Le GCR a encouragé les Etats Membres et les Membres de Secteur à soumettre leurs observations concernant la Phase 3.</w:t>
      </w:r>
    </w:p>
    <w:p w:rsidR="00A64646" w:rsidRPr="007F0E25" w:rsidRDefault="00A64646" w:rsidP="00976475">
      <w:pPr>
        <w:rPr>
          <w:lang w:eastAsia="zh-CN"/>
        </w:rPr>
      </w:pPr>
      <w:r w:rsidRPr="007F0E25">
        <w:rPr>
          <w:lang w:eastAsia="zh-CN"/>
        </w:rPr>
        <w:t>Le rapport d</w:t>
      </w:r>
      <w:r w:rsidR="00253B3F">
        <w:rPr>
          <w:lang w:eastAsia="zh-CN"/>
        </w:rPr>
        <w:t>'</w:t>
      </w:r>
      <w:r w:rsidRPr="007F0E25">
        <w:rPr>
          <w:lang w:eastAsia="zh-CN"/>
        </w:rPr>
        <w:t>activité sur cette question fait l</w:t>
      </w:r>
      <w:r w:rsidR="00253B3F">
        <w:rPr>
          <w:lang w:eastAsia="zh-CN"/>
        </w:rPr>
        <w:t>'</w:t>
      </w:r>
      <w:r w:rsidRPr="007F0E25">
        <w:rPr>
          <w:lang w:eastAsia="zh-CN"/>
        </w:rPr>
        <w:t>objet de l</w:t>
      </w:r>
      <w:r w:rsidR="00253B3F">
        <w:rPr>
          <w:lang w:eastAsia="zh-CN"/>
        </w:rPr>
        <w:t>'</w:t>
      </w:r>
      <w:r w:rsidRPr="007F0E25">
        <w:rPr>
          <w:lang w:eastAsia="zh-CN"/>
        </w:rPr>
        <w:t>Annexe 1 du présent document. D</w:t>
      </w:r>
      <w:r w:rsidR="00253B3F">
        <w:rPr>
          <w:lang w:eastAsia="zh-CN"/>
        </w:rPr>
        <w:t>'</w:t>
      </w:r>
      <w:r w:rsidRPr="007F0E25">
        <w:rPr>
          <w:lang w:eastAsia="zh-CN"/>
        </w:rPr>
        <w:t>autres activités en cours sont présentées dans les lignes qui suivent.</w:t>
      </w:r>
    </w:p>
    <w:p w:rsidR="00366F6F" w:rsidRPr="000C6432" w:rsidRDefault="00366F6F" w:rsidP="00976475">
      <w:pPr>
        <w:pStyle w:val="Heading2"/>
        <w:rPr>
          <w:lang w:val="fr-CH"/>
        </w:rPr>
      </w:pPr>
      <w:bookmarkStart w:id="21" w:name="lt_pId491"/>
      <w:bookmarkStart w:id="22" w:name="_Toc446060770"/>
      <w:r w:rsidRPr="000C6432">
        <w:rPr>
          <w:lang w:val="fr-CH"/>
        </w:rPr>
        <w:t>7.1</w:t>
      </w:r>
      <w:r w:rsidRPr="000C6432">
        <w:rPr>
          <w:lang w:val="fr-CH"/>
        </w:rPr>
        <w:tab/>
      </w:r>
      <w:r w:rsidR="0017036A" w:rsidRPr="000C6432">
        <w:rPr>
          <w:lang w:val="fr-CH"/>
        </w:rPr>
        <w:t>Conception de logiciels relatifs aux services spatiaux</w:t>
      </w:r>
    </w:p>
    <w:p w:rsidR="00A64646" w:rsidRPr="007F0E25" w:rsidRDefault="00A64646" w:rsidP="00976475">
      <w:pPr>
        <w:pStyle w:val="Heading2"/>
      </w:pPr>
      <w:r w:rsidRPr="007F0E25">
        <w:t>7.1</w:t>
      </w:r>
      <w:bookmarkEnd w:id="21"/>
      <w:r w:rsidR="00366F6F">
        <w:t>.1</w:t>
      </w:r>
      <w:r w:rsidRPr="007F0E25">
        <w:tab/>
      </w:r>
      <w:bookmarkStart w:id="23" w:name="lt_pId492"/>
      <w:r w:rsidRPr="007F0E25">
        <w:t>Mise en oeuvre de la Résolution 186 (Busan, 2014)</w:t>
      </w:r>
      <w:bookmarkEnd w:id="22"/>
      <w:bookmarkEnd w:id="23"/>
    </w:p>
    <w:p w:rsidR="00A64646" w:rsidRPr="007F0E25" w:rsidRDefault="00A64646" w:rsidP="00976475">
      <w:bookmarkStart w:id="24" w:name="lt_pId341"/>
      <w:r w:rsidRPr="007F0E25">
        <w:t>Le BR a continué à définir et à réviser les exigences relatives à la mise en oeuvre d</w:t>
      </w:r>
      <w:r w:rsidR="00253B3F">
        <w:t>'</w:t>
      </w:r>
      <w:r w:rsidRPr="007F0E25">
        <w:t>une base de données et d</w:t>
      </w:r>
      <w:r w:rsidR="00253B3F">
        <w:t>'</w:t>
      </w:r>
      <w:r w:rsidRPr="007F0E25">
        <w:t xml:space="preserve">une application web correspondante pour la soumission et la publication des cas de brouillages préjudiciables concernant les services spatiaux (SIRRS). </w:t>
      </w:r>
      <w:r w:rsidR="00366F6F">
        <w:t xml:space="preserve">Le </w:t>
      </w:r>
      <w:r w:rsidRPr="007F0E25">
        <w:t>système sera disponible pour des tests externes d</w:t>
      </w:r>
      <w:r w:rsidR="00253B3F">
        <w:t>'</w:t>
      </w:r>
      <w:r w:rsidRPr="007F0E25">
        <w:t>ici la fin du premier trimestre</w:t>
      </w:r>
      <w:r w:rsidR="0017036A">
        <w:t xml:space="preserve"> </w:t>
      </w:r>
      <w:r w:rsidR="00897473">
        <w:t xml:space="preserve">de </w:t>
      </w:r>
      <w:r w:rsidR="00366F6F">
        <w:t>2018</w:t>
      </w:r>
      <w:r w:rsidRPr="007F0E25">
        <w:t>.</w:t>
      </w:r>
    </w:p>
    <w:bookmarkEnd w:id="24"/>
    <w:p w:rsidR="00A64646" w:rsidRPr="007F0E25" w:rsidRDefault="00A64646" w:rsidP="00976475">
      <w:pPr>
        <w:keepNext/>
        <w:keepLines/>
        <w:spacing w:before="240"/>
        <w:ind w:left="794" w:hanging="794"/>
        <w:outlineLvl w:val="1"/>
        <w:rPr>
          <w:b/>
        </w:rPr>
      </w:pPr>
      <w:r w:rsidRPr="007F0E25">
        <w:rPr>
          <w:b/>
        </w:rPr>
        <w:t>7.</w:t>
      </w:r>
      <w:r w:rsidR="00366F6F">
        <w:rPr>
          <w:b/>
        </w:rPr>
        <w:t>1.</w:t>
      </w:r>
      <w:r w:rsidRPr="007F0E25">
        <w:rPr>
          <w:b/>
        </w:rPr>
        <w:t>2</w:t>
      </w:r>
      <w:r w:rsidRPr="007F0E25">
        <w:rPr>
          <w:b/>
        </w:rPr>
        <w:tab/>
      </w:r>
      <w:bookmarkStart w:id="25" w:name="lt_pId344"/>
      <w:r w:rsidRPr="007F0E25">
        <w:rPr>
          <w:b/>
        </w:rPr>
        <w:t>Intégration du logiciel de validation de l</w:t>
      </w:r>
      <w:r w:rsidR="00253B3F">
        <w:rPr>
          <w:b/>
        </w:rPr>
        <w:t>'</w:t>
      </w:r>
      <w:r w:rsidRPr="007F0E25">
        <w:rPr>
          <w:b/>
        </w:rPr>
        <w:t xml:space="preserve">EPFD </w:t>
      </w:r>
      <w:bookmarkEnd w:id="25"/>
    </w:p>
    <w:p w:rsidR="00A64646" w:rsidRPr="007F0E25" w:rsidRDefault="00A64646" w:rsidP="00976475">
      <w:r w:rsidRPr="007F0E25">
        <w:t>Dans sa Lettre circulaire CR/414 (6 décembre 2016), le Bureau a communiqué aux administrations et aux autres utilisateurs des renseignements et des orientations concernant le logiciel de validation de l</w:t>
      </w:r>
      <w:r w:rsidR="00253B3F">
        <w:t>'</w:t>
      </w:r>
      <w:r w:rsidRPr="007F0E25">
        <w:t xml:space="preserve">EPFD et la mise en </w:t>
      </w:r>
      <w:r w:rsidRPr="007F0E25">
        <w:lastRenderedPageBreak/>
        <w:t xml:space="preserve">oeuvre du </w:t>
      </w:r>
      <w:r w:rsidRPr="007F0E25">
        <w:rPr>
          <w:i/>
          <w:iCs/>
        </w:rPr>
        <w:t>charge le Directeur du Bureau des radiocommunications</w:t>
      </w:r>
      <w:r w:rsidRPr="007F0E25">
        <w:t xml:space="preserve"> de la Résolution </w:t>
      </w:r>
      <w:r w:rsidRPr="007F0E25">
        <w:rPr>
          <w:b/>
          <w:bCs/>
        </w:rPr>
        <w:t>85 (CMR-03)</w:t>
      </w:r>
      <w:r w:rsidRPr="007F0E25">
        <w:t>.</w:t>
      </w:r>
    </w:p>
    <w:p w:rsidR="00A64646" w:rsidRDefault="00A64646" w:rsidP="00976475">
      <w:pPr>
        <w:rPr>
          <w:lang w:val="fr-CH"/>
        </w:rPr>
      </w:pPr>
      <w:r w:rsidRPr="007F0E25">
        <w:t xml:space="preserve">Conformément aux points 2 et 3 du </w:t>
      </w:r>
      <w:r w:rsidRPr="007F0E25">
        <w:rPr>
          <w:i/>
          <w:iCs/>
        </w:rPr>
        <w:t>charge le Directeur du Bureau des radiocommunications</w:t>
      </w:r>
      <w:r w:rsidRPr="007F0E25">
        <w:t xml:space="preserve"> de la Résolution </w:t>
      </w:r>
      <w:r w:rsidRPr="007F0E25">
        <w:rPr>
          <w:b/>
          <w:bCs/>
        </w:rPr>
        <w:t>85 (CMR</w:t>
      </w:r>
      <w:r w:rsidRPr="007F0E25">
        <w:rPr>
          <w:b/>
          <w:bCs/>
        </w:rPr>
        <w:noBreakHyphen/>
        <w:t>03)</w:t>
      </w:r>
      <w:r w:rsidRPr="007F0E25">
        <w:t>, le Bureau a commencé à revoir les conclusions qu</w:t>
      </w:r>
      <w:r w:rsidR="00253B3F">
        <w:t>'</w:t>
      </w:r>
      <w:r w:rsidRPr="007F0E25">
        <w:t xml:space="preserve">il a formulées conformément aux numéros </w:t>
      </w:r>
      <w:r w:rsidRPr="007F0E25">
        <w:rPr>
          <w:b/>
          <w:bCs/>
        </w:rPr>
        <w:t>9.35</w:t>
      </w:r>
      <w:r w:rsidRPr="007F0E25">
        <w:t xml:space="preserve">, </w:t>
      </w:r>
      <w:r w:rsidRPr="007F0E25">
        <w:rPr>
          <w:b/>
          <w:bCs/>
        </w:rPr>
        <w:t>11.31</w:t>
      </w:r>
      <w:r w:rsidRPr="007F0E25">
        <w:t xml:space="preserve">, </w:t>
      </w:r>
      <w:r w:rsidRPr="007F0E25">
        <w:rPr>
          <w:b/>
          <w:bCs/>
        </w:rPr>
        <w:t>9.7A</w:t>
      </w:r>
      <w:r w:rsidRPr="007F0E25">
        <w:t xml:space="preserve"> et </w:t>
      </w:r>
      <w:r w:rsidRPr="007F0E25">
        <w:rPr>
          <w:b/>
          <w:bCs/>
        </w:rPr>
        <w:t>9.7B</w:t>
      </w:r>
      <w:r w:rsidRPr="007F0E25">
        <w:t>. A cette fin, en mars 2017, le Bureau a contacté chaque administration ayant notifié des assignations de fréquence de systèmes à satellites non géostationnaires du service fixe par satellite, y compris les assignations de fréquence assorties de conclusions favorables «conditionnelles», conformément à la Résolution </w:t>
      </w:r>
      <w:r w:rsidRPr="007F0E25">
        <w:rPr>
          <w:b/>
          <w:bCs/>
        </w:rPr>
        <w:t>85 (CMR-03)</w:t>
      </w:r>
      <w:r w:rsidRPr="007F0E25">
        <w:t>, et</w:t>
      </w:r>
      <w:r w:rsidR="00366F6F" w:rsidRPr="000C6432">
        <w:rPr>
          <w:lang w:val="fr-CH"/>
        </w:rPr>
        <w:t xml:space="preserve"> </w:t>
      </w:r>
      <w:r w:rsidR="00925E31">
        <w:rPr>
          <w:color w:val="000000"/>
        </w:rPr>
        <w:t xml:space="preserve">leur a demandé de fournir </w:t>
      </w:r>
      <w:r w:rsidR="00897473">
        <w:rPr>
          <w:color w:val="000000"/>
        </w:rPr>
        <w:t>l</w:t>
      </w:r>
      <w:r w:rsidR="00925E31">
        <w:rPr>
          <w:color w:val="000000"/>
        </w:rPr>
        <w:t>es données relatives au</w:t>
      </w:r>
      <w:r w:rsidR="00897473">
        <w:rPr>
          <w:color w:val="000000"/>
        </w:rPr>
        <w:t>x</w:t>
      </w:r>
      <w:r w:rsidR="00925E31">
        <w:rPr>
          <w:color w:val="000000"/>
        </w:rPr>
        <w:t xml:space="preserve"> gabarit</w:t>
      </w:r>
      <w:r w:rsidR="00897473">
        <w:rPr>
          <w:color w:val="000000"/>
        </w:rPr>
        <w:t>s</w:t>
      </w:r>
      <w:r w:rsidR="00925E31">
        <w:rPr>
          <w:color w:val="000000"/>
        </w:rPr>
        <w:t xml:space="preserve"> de puissance surfacique et de p.i.r.e., ainsi que les éléments de données </w:t>
      </w:r>
      <w:r w:rsidR="00897473">
        <w:rPr>
          <w:color w:val="000000"/>
        </w:rPr>
        <w:t>manquants</w:t>
      </w:r>
      <w:r w:rsidR="00925E31">
        <w:rPr>
          <w:color w:val="000000"/>
        </w:rPr>
        <w:t xml:space="preserve"> de l</w:t>
      </w:r>
      <w:r w:rsidR="00253B3F">
        <w:rPr>
          <w:color w:val="000000"/>
        </w:rPr>
        <w:t>'</w:t>
      </w:r>
      <w:r w:rsidR="00925E31">
        <w:rPr>
          <w:color w:val="000000"/>
        </w:rPr>
        <w:t>Appendice 4</w:t>
      </w:r>
      <w:r w:rsidR="00366F6F" w:rsidRPr="000C6432">
        <w:rPr>
          <w:lang w:val="fr-CH"/>
        </w:rPr>
        <w:t>.</w:t>
      </w:r>
    </w:p>
    <w:p w:rsidR="007C1E3A" w:rsidRDefault="00925E31" w:rsidP="00976475">
      <w:pPr>
        <w:rPr>
          <w:color w:val="000000"/>
        </w:rPr>
      </w:pPr>
      <w:r>
        <w:rPr>
          <w:lang w:val="fr-CH"/>
        </w:rPr>
        <w:t>Au vu de l</w:t>
      </w:r>
      <w:r w:rsidR="00253B3F">
        <w:rPr>
          <w:lang w:val="fr-CH"/>
        </w:rPr>
        <w:t>'</w:t>
      </w:r>
      <w:r w:rsidR="00CE4B12">
        <w:rPr>
          <w:lang w:val="fr-CH"/>
        </w:rPr>
        <w:t xml:space="preserve">absence de réponse des </w:t>
      </w:r>
      <w:r>
        <w:rPr>
          <w:lang w:val="fr-CH"/>
        </w:rPr>
        <w:t>administration</w:t>
      </w:r>
      <w:r w:rsidR="00CE4B12">
        <w:rPr>
          <w:lang w:val="fr-CH"/>
        </w:rPr>
        <w:t>s</w:t>
      </w:r>
      <w:r>
        <w:rPr>
          <w:lang w:val="fr-CH"/>
        </w:rPr>
        <w:t xml:space="preserve"> notificatrice</w:t>
      </w:r>
      <w:r w:rsidR="00CE4B12">
        <w:rPr>
          <w:lang w:val="fr-CH"/>
        </w:rPr>
        <w:t>s</w:t>
      </w:r>
      <w:r>
        <w:rPr>
          <w:lang w:val="fr-CH"/>
        </w:rPr>
        <w:t xml:space="preserve">, le Bureau a noté que certaines fiches de notification de réseau à satellite étaient incomplètes et que les assignations de fréquence correspondantes </w:t>
      </w:r>
      <w:r w:rsidR="007C1E3A">
        <w:rPr>
          <w:lang w:val="fr-CH"/>
        </w:rPr>
        <w:t>régies par</w:t>
      </w:r>
      <w:r>
        <w:rPr>
          <w:lang w:val="fr-CH"/>
        </w:rPr>
        <w:t xml:space="preserve"> la Résolution </w:t>
      </w:r>
      <w:r w:rsidRPr="00B97A6E">
        <w:rPr>
          <w:b/>
          <w:bCs/>
          <w:lang w:val="fr-CH"/>
        </w:rPr>
        <w:t>85 (CMR-03)</w:t>
      </w:r>
      <w:r>
        <w:rPr>
          <w:lang w:val="fr-CH"/>
        </w:rPr>
        <w:t xml:space="preserve"> </w:t>
      </w:r>
      <w:r w:rsidR="007C1E3A">
        <w:rPr>
          <w:lang w:val="fr-CH"/>
        </w:rPr>
        <w:t xml:space="preserve">étaient par conséquent </w:t>
      </w:r>
      <w:r w:rsidR="00CE4B12">
        <w:rPr>
          <w:lang w:val="fr-CH"/>
        </w:rPr>
        <w:t>considérées comme non</w:t>
      </w:r>
      <w:r w:rsidR="007C1E3A">
        <w:rPr>
          <w:lang w:val="fr-CH"/>
        </w:rPr>
        <w:t xml:space="preserve"> </w:t>
      </w:r>
      <w:r>
        <w:rPr>
          <w:lang w:val="fr-CH"/>
        </w:rPr>
        <w:t>recevables</w:t>
      </w:r>
      <w:r w:rsidR="00EA73B8">
        <w:rPr>
          <w:lang w:val="fr-CH"/>
        </w:rPr>
        <w:t>, car les renseignements demandés n</w:t>
      </w:r>
      <w:r w:rsidR="00253B3F">
        <w:rPr>
          <w:lang w:val="fr-CH"/>
        </w:rPr>
        <w:t>'</w:t>
      </w:r>
      <w:r w:rsidR="00EA73B8">
        <w:rPr>
          <w:lang w:val="fr-CH"/>
        </w:rPr>
        <w:t xml:space="preserve">avaient pas été reçus. </w:t>
      </w:r>
      <w:r w:rsidR="007C1E3A" w:rsidRPr="00DB3152">
        <w:t>Le Bureau a informé les administrations ayant soumi</w:t>
      </w:r>
      <w:r w:rsidR="007C1E3A">
        <w:t>s</w:t>
      </w:r>
      <w:r w:rsidR="007C1E3A" w:rsidRPr="00DB3152">
        <w:t xml:space="preserve"> les fiches de notification </w:t>
      </w:r>
      <w:r w:rsidR="007C1E3A">
        <w:t xml:space="preserve">de </w:t>
      </w:r>
      <w:r w:rsidR="007C1E3A" w:rsidRPr="00DB3152">
        <w:t xml:space="preserve">réseaux à satellite </w:t>
      </w:r>
      <w:r w:rsidR="007C1E3A">
        <w:t xml:space="preserve">non OSG </w:t>
      </w:r>
      <w:r w:rsidR="00CE4B12">
        <w:t xml:space="preserve">en question </w:t>
      </w:r>
      <w:r w:rsidR="007C1E3A">
        <w:t>que les assignations concernées n</w:t>
      </w:r>
      <w:r w:rsidR="00253B3F">
        <w:t>'</w:t>
      </w:r>
      <w:r w:rsidR="007C1E3A">
        <w:t xml:space="preserve">étaient pas recevables et a retourné ces fiches de notification. </w:t>
      </w:r>
    </w:p>
    <w:p w:rsidR="00EA73B8" w:rsidRDefault="00EA73B8" w:rsidP="00976475">
      <w:pPr>
        <w:rPr>
          <w:color w:val="000000"/>
        </w:rPr>
      </w:pPr>
      <w:r>
        <w:rPr>
          <w:color w:val="000000"/>
        </w:rPr>
        <w:t>Le Bureau a commencé à publier les résultats de l</w:t>
      </w:r>
      <w:r w:rsidR="00253B3F">
        <w:rPr>
          <w:color w:val="000000"/>
        </w:rPr>
        <w:t>'</w:t>
      </w:r>
      <w:r>
        <w:rPr>
          <w:color w:val="000000"/>
        </w:rPr>
        <w:t>examen de l</w:t>
      </w:r>
      <w:r w:rsidR="00253B3F">
        <w:rPr>
          <w:color w:val="000000"/>
        </w:rPr>
        <w:t>'</w:t>
      </w:r>
      <w:r>
        <w:rPr>
          <w:color w:val="000000"/>
        </w:rPr>
        <w:t xml:space="preserve">EPFD </w:t>
      </w:r>
      <w:r w:rsidR="003A013E">
        <w:rPr>
          <w:color w:val="000000"/>
        </w:rPr>
        <w:t>ainsi que les données relatives </w:t>
      </w:r>
      <w:r>
        <w:rPr>
          <w:color w:val="000000"/>
        </w:rPr>
        <w:t>aux gabarits de puissance surfacique et de p.i.r.e. et les bases de données d</w:t>
      </w:r>
      <w:r w:rsidR="00253B3F">
        <w:rPr>
          <w:color w:val="000000"/>
        </w:rPr>
        <w:t>'</w:t>
      </w:r>
      <w:r w:rsidR="003A013E">
        <w:rPr>
          <w:color w:val="000000"/>
        </w:rPr>
        <w:t>examen dans la </w:t>
      </w:r>
      <w:r>
        <w:rPr>
          <w:color w:val="000000"/>
        </w:rPr>
        <w:t>BR IFIC 2862 (services spatiaux).</w:t>
      </w:r>
      <w:r w:rsidR="00760BBD">
        <w:rPr>
          <w:color w:val="000000"/>
        </w:rPr>
        <w:t xml:space="preserve"> Ces informations sont égalem</w:t>
      </w:r>
      <w:r w:rsidR="003A013E">
        <w:rPr>
          <w:color w:val="000000"/>
        </w:rPr>
        <w:t>ent disponibles sur la page web </w:t>
      </w:r>
      <w:r w:rsidR="00760BBD">
        <w:rPr>
          <w:color w:val="000000"/>
        </w:rPr>
        <w:t>du BR</w:t>
      </w:r>
      <w:r w:rsidR="00CE4B12" w:rsidRPr="00CE4B12">
        <w:rPr>
          <w:color w:val="000000"/>
        </w:rPr>
        <w:t xml:space="preserve"> </w:t>
      </w:r>
      <w:r w:rsidR="00CE4B12">
        <w:rPr>
          <w:color w:val="000000"/>
        </w:rPr>
        <w:t>suivante</w:t>
      </w:r>
      <w:r w:rsidR="00760BBD">
        <w:rPr>
          <w:color w:val="000000"/>
        </w:rPr>
        <w:t xml:space="preserve">: </w:t>
      </w:r>
      <w:hyperlink r:id="rId22" w:history="1">
        <w:r w:rsidR="00760BBD" w:rsidRPr="00914E6F">
          <w:rPr>
            <w:rStyle w:val="Hyperlink"/>
          </w:rPr>
          <w:t>https://www.itu.int/ITU-R/go/space-epfd-d</w:t>
        </w:r>
        <w:r w:rsidR="00760BBD" w:rsidRPr="00914E6F">
          <w:rPr>
            <w:rStyle w:val="Hyperlink"/>
          </w:rPr>
          <w:t>a</w:t>
        </w:r>
        <w:r w:rsidR="00760BBD" w:rsidRPr="00914E6F">
          <w:rPr>
            <w:rStyle w:val="Hyperlink"/>
          </w:rPr>
          <w:t>ta</w:t>
        </w:r>
      </w:hyperlink>
      <w:r w:rsidR="00760BBD" w:rsidRPr="00914E6F">
        <w:t>.</w:t>
      </w:r>
      <w:r w:rsidR="003A013E">
        <w:t xml:space="preserve"> Comme indiqué lors de la </w:t>
      </w:r>
      <w:r w:rsidR="00760BBD">
        <w:t>76</w:t>
      </w:r>
      <w:r w:rsidR="00760BBD" w:rsidRPr="00760BBD">
        <w:t>ème</w:t>
      </w:r>
      <w:r w:rsidR="00760BBD">
        <w:t xml:space="preserve"> réunion du </w:t>
      </w:r>
      <w:r w:rsidR="00760BBD">
        <w:rPr>
          <w:color w:val="000000"/>
        </w:rPr>
        <w:t xml:space="preserve">Comité du Règlement des radiocommunications, pour les systèmes de réseaux à satellite nécessitant un temps de calcul important, la liste des </w:t>
      </w:r>
      <w:r w:rsidR="00317D74">
        <w:rPr>
          <w:color w:val="000000"/>
        </w:rPr>
        <w:t>besoins</w:t>
      </w:r>
      <w:r w:rsidR="00760BBD">
        <w:rPr>
          <w:color w:val="000000"/>
        </w:rPr>
        <w:t xml:space="preserve"> de </w:t>
      </w:r>
      <w:r w:rsidR="00317D74">
        <w:rPr>
          <w:color w:val="000000"/>
        </w:rPr>
        <w:t>coordination au titre du numéro </w:t>
      </w:r>
      <w:r w:rsidR="00760BBD" w:rsidRPr="00B97A6E">
        <w:rPr>
          <w:b/>
          <w:bCs/>
          <w:color w:val="000000"/>
        </w:rPr>
        <w:t>9.7B</w:t>
      </w:r>
      <w:r w:rsidR="00760BBD">
        <w:rPr>
          <w:color w:val="000000"/>
        </w:rPr>
        <w:t xml:space="preserve"> sera publiée en deux étapes afin de ne pas retarder l</w:t>
      </w:r>
      <w:r w:rsidR="00253B3F">
        <w:rPr>
          <w:color w:val="000000"/>
        </w:rPr>
        <w:t>'</w:t>
      </w:r>
      <w:r w:rsidR="00760BBD">
        <w:rPr>
          <w:color w:val="000000"/>
        </w:rPr>
        <w:t>ensemble du processus.</w:t>
      </w:r>
    </w:p>
    <w:p w:rsidR="00366F6F" w:rsidRDefault="00366F6F" w:rsidP="00976475">
      <w:r w:rsidRPr="00DB3152">
        <w:t>Dans le cas de deux fiches de notification de réseau</w:t>
      </w:r>
      <w:r>
        <w:t>x</w:t>
      </w:r>
      <w:r w:rsidRPr="00DB3152">
        <w:t xml:space="preserve"> à satellite, </w:t>
      </w:r>
      <w:r w:rsidR="00FD29FD">
        <w:t>le Bureau a reçu une demande en vue de continuer d</w:t>
      </w:r>
      <w:r w:rsidR="00253B3F">
        <w:t>'</w:t>
      </w:r>
      <w:r w:rsidR="00FD29FD">
        <w:t xml:space="preserve">appliquer la Résolution </w:t>
      </w:r>
      <w:r w:rsidR="00FD29FD" w:rsidRPr="00B97A6E">
        <w:rPr>
          <w:b/>
          <w:bCs/>
        </w:rPr>
        <w:t>85 (CMR-03)</w:t>
      </w:r>
      <w:r w:rsidR="00FD29FD">
        <w:t xml:space="preserve"> </w:t>
      </w:r>
      <w:r w:rsidR="007C1E3A">
        <w:t>en conservant</w:t>
      </w:r>
      <w:r w:rsidR="00FD29FD">
        <w:t xml:space="preserve"> une </w:t>
      </w:r>
      <w:r w:rsidR="00FD29FD">
        <w:rPr>
          <w:color w:val="000000"/>
        </w:rPr>
        <w:t xml:space="preserve">conclusion favorable conditionnelle. </w:t>
      </w:r>
      <w:r w:rsidR="007C1E3A">
        <w:rPr>
          <w:color w:val="000000"/>
        </w:rPr>
        <w:t>Sur la base des</w:t>
      </w:r>
      <w:r w:rsidR="00FD29FD">
        <w:rPr>
          <w:color w:val="000000"/>
        </w:rPr>
        <w:t xml:space="preserve"> renseignements </w:t>
      </w:r>
      <w:r w:rsidR="007C1E3A">
        <w:rPr>
          <w:color w:val="000000"/>
        </w:rPr>
        <w:t>fournis par l</w:t>
      </w:r>
      <w:r w:rsidR="00253B3F">
        <w:rPr>
          <w:color w:val="000000"/>
        </w:rPr>
        <w:t>'</w:t>
      </w:r>
      <w:r w:rsidR="007C1E3A">
        <w:rPr>
          <w:color w:val="000000"/>
        </w:rPr>
        <w:t>administration notificatrice sur</w:t>
      </w:r>
      <w:r w:rsidR="00FD29FD">
        <w:rPr>
          <w:color w:val="000000"/>
        </w:rPr>
        <w:t xml:space="preserve"> les constellations de ces systèmes à satellite</w:t>
      </w:r>
      <w:r w:rsidR="00317D74">
        <w:rPr>
          <w:color w:val="000000"/>
        </w:rPr>
        <w:t>s</w:t>
      </w:r>
      <w:r w:rsidR="00FD29FD">
        <w:rPr>
          <w:color w:val="000000"/>
        </w:rPr>
        <w:t xml:space="preserve"> et </w:t>
      </w:r>
      <w:r w:rsidR="007C1E3A">
        <w:rPr>
          <w:color w:val="000000"/>
        </w:rPr>
        <w:t>des</w:t>
      </w:r>
      <w:r w:rsidR="00FD29FD">
        <w:rPr>
          <w:color w:val="000000"/>
        </w:rPr>
        <w:t xml:space="preserve"> travaux réalisés par le Groupe de travail 4A de l</w:t>
      </w:r>
      <w:r w:rsidR="00253B3F">
        <w:rPr>
          <w:color w:val="000000"/>
        </w:rPr>
        <w:t>'</w:t>
      </w:r>
      <w:r w:rsidR="00FD29FD">
        <w:rPr>
          <w:color w:val="000000"/>
        </w:rPr>
        <w:t xml:space="preserve">UIT-R, une version révisée de la Recommandation UIT-R S.1503-3 a été approuvée en vue </w:t>
      </w:r>
      <w:r w:rsidR="007C1E3A">
        <w:rPr>
          <w:color w:val="000000"/>
        </w:rPr>
        <w:t>de fournir</w:t>
      </w:r>
      <w:r w:rsidR="00FD29FD">
        <w:rPr>
          <w:color w:val="000000"/>
        </w:rPr>
        <w:t xml:space="preserve"> une modélisation plus adaptée </w:t>
      </w:r>
      <w:r w:rsidR="00FD29FD">
        <w:rPr>
          <w:color w:val="000000"/>
        </w:rPr>
        <w:lastRenderedPageBreak/>
        <w:t>des constellations</w:t>
      </w:r>
      <w:r w:rsidR="007C1E3A">
        <w:rPr>
          <w:color w:val="000000"/>
        </w:rPr>
        <w:t xml:space="preserve"> concernées par ces fiches de notification spécifiques. Dès qu</w:t>
      </w:r>
      <w:r w:rsidR="00253B3F">
        <w:rPr>
          <w:color w:val="000000"/>
        </w:rPr>
        <w:t>'</w:t>
      </w:r>
      <w:r w:rsidR="007C1E3A">
        <w:rPr>
          <w:color w:val="000000"/>
        </w:rPr>
        <w:t>une version à jour du</w:t>
      </w:r>
      <w:r w:rsidR="00317D74">
        <w:rPr>
          <w:color w:val="000000"/>
        </w:rPr>
        <w:t xml:space="preserve"> logiciel</w:t>
      </w:r>
      <w:r w:rsidR="007C1E3A">
        <w:rPr>
          <w:color w:val="000000"/>
        </w:rPr>
        <w:t xml:space="preserve"> de validation de l</w:t>
      </w:r>
      <w:r w:rsidR="00253B3F">
        <w:rPr>
          <w:color w:val="000000"/>
        </w:rPr>
        <w:t>'</w:t>
      </w:r>
      <w:r w:rsidR="00317D74">
        <w:rPr>
          <w:color w:val="000000"/>
        </w:rPr>
        <w:t>EPFD</w:t>
      </w:r>
      <w:r w:rsidR="007C1E3A">
        <w:rPr>
          <w:color w:val="000000"/>
        </w:rPr>
        <w:t xml:space="preserve"> mettant en oeuvre cette version sera disponible, les conclusions favorables conditionnelles </w:t>
      </w:r>
      <w:r w:rsidR="00317D74">
        <w:rPr>
          <w:color w:val="000000"/>
        </w:rPr>
        <w:t xml:space="preserve">formulées conformément à la </w:t>
      </w:r>
      <w:r w:rsidR="007C1E3A">
        <w:rPr>
          <w:color w:val="000000"/>
        </w:rPr>
        <w:t xml:space="preserve">Résolution </w:t>
      </w:r>
      <w:r w:rsidR="007C1E3A" w:rsidRPr="00B97A6E">
        <w:rPr>
          <w:b/>
          <w:bCs/>
          <w:color w:val="000000"/>
        </w:rPr>
        <w:t>85 (CMR-03)</w:t>
      </w:r>
      <w:r w:rsidR="00317D74">
        <w:rPr>
          <w:color w:val="000000"/>
        </w:rPr>
        <w:t xml:space="preserve"> seront réexaminées</w:t>
      </w:r>
      <w:r w:rsidR="007C1E3A">
        <w:rPr>
          <w:color w:val="000000"/>
        </w:rPr>
        <w:t xml:space="preserve">. </w:t>
      </w:r>
    </w:p>
    <w:p w:rsidR="003A013E" w:rsidRDefault="003A013E" w:rsidP="00976475">
      <w:pPr>
        <w:jc w:val="both"/>
      </w:pPr>
      <w:r>
        <w:br w:type="page"/>
      </w:r>
    </w:p>
    <w:p w:rsidR="003542AC" w:rsidRPr="000C6432" w:rsidRDefault="003542AC" w:rsidP="00976475">
      <w:pPr>
        <w:jc w:val="both"/>
        <w:rPr>
          <w:lang w:val="fr-CH"/>
        </w:rPr>
      </w:pPr>
      <w:r>
        <w:lastRenderedPageBreak/>
        <w:t>L</w:t>
      </w:r>
      <w:r w:rsidRPr="00553BDC">
        <w:t xml:space="preserve">e Bureau </w:t>
      </w:r>
      <w:r>
        <w:t>a</w:t>
      </w:r>
      <w:r w:rsidRPr="00553BDC">
        <w:t xml:space="preserve"> conclu des contrats </w:t>
      </w:r>
      <w:r>
        <w:t xml:space="preserve">de maintenance </w:t>
      </w:r>
      <w:r w:rsidR="009F62CC">
        <w:t>jusqu</w:t>
      </w:r>
      <w:r w:rsidR="00253B3F">
        <w:t>'</w:t>
      </w:r>
      <w:r w:rsidR="009F62CC">
        <w:t xml:space="preserve">à juillet 2018 </w:t>
      </w:r>
      <w:r>
        <w:t xml:space="preserve">avec les deux </w:t>
      </w:r>
      <w:r w:rsidR="00317D74">
        <w:t>société</w:t>
      </w:r>
      <w:r>
        <w:t>s qui ont conçu le</w:t>
      </w:r>
      <w:r w:rsidR="00317D74">
        <w:t>s outils</w:t>
      </w:r>
      <w:r>
        <w:t xml:space="preserve"> logiciel</w:t>
      </w:r>
      <w:r w:rsidR="00317D74">
        <w:t>s</w:t>
      </w:r>
      <w:r>
        <w:t xml:space="preserve"> de validation </w:t>
      </w:r>
      <w:r w:rsidR="00317D74">
        <w:t>de l</w:t>
      </w:r>
      <w:r w:rsidR="00253B3F">
        <w:t>'</w:t>
      </w:r>
      <w:r>
        <w:t>EPFD</w:t>
      </w:r>
      <w:r w:rsidRPr="00553BDC">
        <w:t>.</w:t>
      </w:r>
      <w:r>
        <w:t xml:space="preserve"> </w:t>
      </w:r>
      <w:r w:rsidR="009F62CC">
        <w:t xml:space="preserve">Ces contrats sont nécessaires pour </w:t>
      </w:r>
      <w:r w:rsidR="009F62CC">
        <w:rPr>
          <w:color w:val="000000"/>
        </w:rPr>
        <w:t>recenser et résoudre les problèmes liés à des données d</w:t>
      </w:r>
      <w:r w:rsidR="00253B3F">
        <w:rPr>
          <w:color w:val="000000"/>
        </w:rPr>
        <w:t>'</w:t>
      </w:r>
      <w:r w:rsidR="009F62CC">
        <w:rPr>
          <w:color w:val="000000"/>
        </w:rPr>
        <w:t>entrée imprévues, déboguer le logiciel pour certains cas d</w:t>
      </w:r>
      <w:r w:rsidR="00253B3F">
        <w:rPr>
          <w:color w:val="000000"/>
        </w:rPr>
        <w:t>'</w:t>
      </w:r>
      <w:r w:rsidR="009F62CC">
        <w:rPr>
          <w:color w:val="000000"/>
        </w:rPr>
        <w:t>examen et apporter des améliorations complémentaires au logiciel.</w:t>
      </w:r>
      <w:r w:rsidR="009F62CC">
        <w:t xml:space="preserve"> </w:t>
      </w:r>
      <w:r w:rsidRPr="00553BDC">
        <w:t xml:space="preserve">Dans le cadre </w:t>
      </w:r>
      <w:r w:rsidR="009F62CC">
        <w:t>de la première commande</w:t>
      </w:r>
      <w:r w:rsidR="00317D74">
        <w:t xml:space="preserve"> livrée</w:t>
      </w:r>
      <w:r w:rsidRPr="00553BDC">
        <w:t xml:space="preserve">, les améliorations ci-après </w:t>
      </w:r>
      <w:r w:rsidR="009F62CC">
        <w:t>ont été apportées</w:t>
      </w:r>
      <w:r w:rsidRPr="00553BDC">
        <w:t>:</w:t>
      </w:r>
    </w:p>
    <w:p w:rsidR="003542AC" w:rsidRPr="0009530E" w:rsidRDefault="003542AC" w:rsidP="00976475">
      <w:pPr>
        <w:pStyle w:val="enumlev1"/>
      </w:pPr>
      <w:r>
        <w:t>1)</w:t>
      </w:r>
      <w:r>
        <w:tab/>
        <w:t>Assurer</w:t>
      </w:r>
      <w:r w:rsidRPr="0009530E">
        <w:t xml:space="preserve"> la compatibilité des calculs alpha/</w:t>
      </w:r>
      <w:r>
        <w:t>X.</w:t>
      </w:r>
    </w:p>
    <w:p w:rsidR="003542AC" w:rsidRPr="0009530E" w:rsidRDefault="003542AC" w:rsidP="00976475">
      <w:pPr>
        <w:pStyle w:val="enumlev1"/>
      </w:pPr>
      <w:r>
        <w:t>2)</w:t>
      </w:r>
      <w:r>
        <w:tab/>
      </w:r>
      <w:r w:rsidRPr="0009530E">
        <w:t>Amélior</w:t>
      </w:r>
      <w:r>
        <w:t>er l</w:t>
      </w:r>
      <w:r w:rsidRPr="0009530E">
        <w:t>es performance</w:t>
      </w:r>
      <w:r>
        <w:t>s</w:t>
      </w:r>
      <w:r w:rsidRPr="0009530E">
        <w:t xml:space="preserve"> (optimi</w:t>
      </w:r>
      <w:r>
        <w:t>sation des incréments de temps/optimisation matérielle</w:t>
      </w:r>
      <w:r w:rsidRPr="0009530E">
        <w:t>)</w:t>
      </w:r>
      <w:r>
        <w:t>.</w:t>
      </w:r>
    </w:p>
    <w:p w:rsidR="003542AC" w:rsidRDefault="003542AC" w:rsidP="00976475">
      <w:pPr>
        <w:pStyle w:val="enumlev1"/>
      </w:pPr>
      <w:r>
        <w:t>3)</w:t>
      </w:r>
      <w:r>
        <w:tab/>
      </w:r>
      <w:r w:rsidRPr="0009530E">
        <w:t>Cr</w:t>
      </w:r>
      <w:r>
        <w:t xml:space="preserve">éer </w:t>
      </w:r>
      <w:r w:rsidRPr="0009530E">
        <w:t>une option visant</w:t>
      </w:r>
      <w:r>
        <w:t xml:space="preserve"> à</w:t>
      </w:r>
      <w:r w:rsidRPr="0009530E">
        <w:t xml:space="preserve"> choisir l</w:t>
      </w:r>
      <w:r w:rsidR="00253B3F">
        <w:t>'</w:t>
      </w:r>
      <w:r w:rsidRPr="0009530E">
        <w:t>exécution à effectuer (</w:t>
      </w:r>
      <w:r>
        <w:t>c</w:t>
      </w:r>
      <w:r w:rsidR="00253B3F">
        <w:t>'</w:t>
      </w:r>
      <w:r>
        <w:t xml:space="preserve">est-à-dire </w:t>
      </w:r>
      <w:r w:rsidRPr="0009530E">
        <w:t>ne pas effectuer toutes les exécutions)</w:t>
      </w:r>
      <w:r>
        <w:t>.</w:t>
      </w:r>
    </w:p>
    <w:p w:rsidR="003542AC" w:rsidRPr="001E09A9" w:rsidRDefault="003542AC" w:rsidP="00976475">
      <w:pPr>
        <w:pStyle w:val="enumlev1"/>
      </w:pPr>
      <w:r>
        <w:t>4)</w:t>
      </w:r>
      <w:r>
        <w:tab/>
      </w:r>
      <w:r w:rsidRPr="001E09A9">
        <w:t>Test</w:t>
      </w:r>
      <w:r>
        <w:t>er l</w:t>
      </w:r>
      <w:r w:rsidR="00253B3F">
        <w:t>'</w:t>
      </w:r>
      <w:r>
        <w:t>outil au regard du format de la base de données SNS version 8.0 et le modifier si nécessaire.</w:t>
      </w:r>
    </w:p>
    <w:p w:rsidR="0048661C" w:rsidRPr="000C6432" w:rsidRDefault="003542AC" w:rsidP="00976475">
      <w:pPr>
        <w:pStyle w:val="enumlev1"/>
        <w:rPr>
          <w:lang w:val="fr-CH"/>
        </w:rPr>
      </w:pPr>
      <w:r>
        <w:t>5)</w:t>
      </w:r>
      <w:r>
        <w:tab/>
      </w:r>
      <w:r w:rsidRPr="001E09A9">
        <w:t>Fournir les résultats de la fonction de distribution des prob</w:t>
      </w:r>
      <w:r>
        <w:t>abilités dans la base de données des résultats.</w:t>
      </w:r>
      <w:r w:rsidR="0048661C" w:rsidRPr="000C6432">
        <w:rPr>
          <w:lang w:val="fr-CH"/>
        </w:rPr>
        <w:t xml:space="preserve"> </w:t>
      </w:r>
    </w:p>
    <w:p w:rsidR="009F62CC" w:rsidRPr="000C6432" w:rsidRDefault="00066C36" w:rsidP="00976475">
      <w:pPr>
        <w:jc w:val="both"/>
        <w:rPr>
          <w:lang w:val="fr-CH"/>
        </w:rPr>
      </w:pPr>
      <w:r w:rsidRPr="000C6432">
        <w:rPr>
          <w:lang w:val="fr-CH"/>
        </w:rPr>
        <w:t xml:space="preserve">La version mise à jour du logiciel a été </w:t>
      </w:r>
      <w:r>
        <w:rPr>
          <w:lang w:val="fr-CH"/>
        </w:rPr>
        <w:t>publiée dans la BR IFIC 2860 (12/12/2017).</w:t>
      </w:r>
    </w:p>
    <w:p w:rsidR="0048661C" w:rsidRPr="000C6432" w:rsidRDefault="003542AC" w:rsidP="00976475">
      <w:pPr>
        <w:jc w:val="both"/>
        <w:rPr>
          <w:lang w:val="fr-CH"/>
        </w:rPr>
      </w:pPr>
      <w:r>
        <w:t>Dans la mesure où les ressources financières allouées aux contrats de maintenance sont très limitées, le Bureau estime que ces ressources seront bientôt épuisées au fur et à mesure qu</w:t>
      </w:r>
      <w:r w:rsidR="00253B3F">
        <w:t>'</w:t>
      </w:r>
      <w:r>
        <w:t>il progresse dans l</w:t>
      </w:r>
      <w:r w:rsidR="00253B3F">
        <w:t>'</w:t>
      </w:r>
      <w:r>
        <w:t xml:space="preserve">examen de chaque cas. </w:t>
      </w:r>
      <w:r w:rsidRPr="001E09A9">
        <w:t>Par conséquent, le Bureau envisage de conclure des contrats à long terme pour l</w:t>
      </w:r>
      <w:r>
        <w:t>a maintenance</w:t>
      </w:r>
      <w:r w:rsidRPr="001E09A9">
        <w:t xml:space="preserve"> du logiciel et </w:t>
      </w:r>
      <w:r w:rsidR="00317D74">
        <w:t>la prise en compte des</w:t>
      </w:r>
      <w:r w:rsidRPr="001E09A9">
        <w:t xml:space="preserve"> améliorations de la méthodologie </w:t>
      </w:r>
      <w:r>
        <w:t>définie dans la</w:t>
      </w:r>
      <w:r w:rsidR="00066C36">
        <w:t xml:space="preserve"> version révisée de la</w:t>
      </w:r>
      <w:r>
        <w:t xml:space="preserve"> Recommandation UIT</w:t>
      </w:r>
      <w:r>
        <w:noBreakHyphen/>
        <w:t>R </w:t>
      </w:r>
      <w:r w:rsidRPr="001E09A9">
        <w:t>S.1503</w:t>
      </w:r>
      <w:r w:rsidR="00066C36">
        <w:t>-3</w:t>
      </w:r>
      <w:r w:rsidRPr="001E09A9">
        <w:t>.</w:t>
      </w:r>
    </w:p>
    <w:p w:rsidR="003542AC" w:rsidRPr="000C6432" w:rsidRDefault="003542AC" w:rsidP="00976475">
      <w:pPr>
        <w:pStyle w:val="Heading2"/>
        <w:rPr>
          <w:lang w:val="fr-CH"/>
        </w:rPr>
      </w:pPr>
      <w:bookmarkStart w:id="26" w:name="_Toc446060771"/>
      <w:r w:rsidRPr="000C6432">
        <w:rPr>
          <w:lang w:val="fr-CH"/>
        </w:rPr>
        <w:t>7.2</w:t>
      </w:r>
      <w:r w:rsidRPr="000C6432">
        <w:rPr>
          <w:lang w:val="fr-CH"/>
        </w:rPr>
        <w:tab/>
      </w:r>
      <w:bookmarkEnd w:id="26"/>
      <w:r w:rsidR="00066C36" w:rsidRPr="00D5170D">
        <w:rPr>
          <w:lang w:val="fr-CH"/>
        </w:rPr>
        <w:t>Conception de logiciels relatifs aux services</w:t>
      </w:r>
      <w:r w:rsidR="00066C36">
        <w:rPr>
          <w:lang w:val="fr-CH"/>
        </w:rPr>
        <w:t xml:space="preserve"> de Terre</w:t>
      </w:r>
    </w:p>
    <w:p w:rsidR="003542AC" w:rsidRPr="000C6432" w:rsidRDefault="00317D74" w:rsidP="00976475">
      <w:pPr>
        <w:pStyle w:val="Heading3"/>
        <w:rPr>
          <w:lang w:val="fr-CH"/>
        </w:rPr>
      </w:pPr>
      <w:r>
        <w:rPr>
          <w:lang w:val="fr-CH"/>
        </w:rPr>
        <w:t>7.2.1</w:t>
      </w:r>
      <w:r>
        <w:rPr>
          <w:lang w:val="fr-CH"/>
        </w:rPr>
        <w:tab/>
      </w:r>
      <w:r w:rsidR="00066C36" w:rsidRPr="000C6432">
        <w:rPr>
          <w:lang w:val="fr-CH"/>
        </w:rPr>
        <w:t>Mise en oeuvre du numéro</w:t>
      </w:r>
      <w:r w:rsidR="003542AC" w:rsidRPr="000C6432">
        <w:rPr>
          <w:lang w:val="fr-CH"/>
        </w:rPr>
        <w:t xml:space="preserve"> 9.19 </w:t>
      </w:r>
      <w:r w:rsidR="00066C36">
        <w:rPr>
          <w:lang w:val="fr-CH"/>
        </w:rPr>
        <w:t>du Règlement des radiocommunications</w:t>
      </w:r>
    </w:p>
    <w:p w:rsidR="003542AC" w:rsidRPr="000C6432" w:rsidRDefault="00066C36" w:rsidP="00976475">
      <w:pPr>
        <w:jc w:val="both"/>
        <w:rPr>
          <w:szCs w:val="24"/>
          <w:lang w:val="fr-CH"/>
        </w:rPr>
      </w:pPr>
      <w:r w:rsidRPr="000C6432">
        <w:rPr>
          <w:szCs w:val="24"/>
          <w:lang w:val="fr-CH"/>
        </w:rPr>
        <w:t xml:space="preserve">Le Bureau a terminé la conception du </w:t>
      </w:r>
      <w:r>
        <w:rPr>
          <w:szCs w:val="24"/>
          <w:lang w:val="fr-CH"/>
        </w:rPr>
        <w:t xml:space="preserve">module logiciel pour le </w:t>
      </w:r>
      <w:r w:rsidR="00D50E29">
        <w:rPr>
          <w:szCs w:val="24"/>
          <w:lang w:val="fr-CH"/>
        </w:rPr>
        <w:t xml:space="preserve">traitement des fiches de notification des services de Terre au titre de la nouvelle Règle de procédure relative au numéro </w:t>
      </w:r>
      <w:r w:rsidR="00D50E29" w:rsidRPr="00B97A6E">
        <w:rPr>
          <w:b/>
          <w:bCs/>
          <w:szCs w:val="24"/>
          <w:lang w:val="fr-CH"/>
        </w:rPr>
        <w:t>9.19</w:t>
      </w:r>
      <w:r w:rsidR="00D50E29">
        <w:rPr>
          <w:szCs w:val="24"/>
          <w:lang w:val="fr-CH"/>
        </w:rPr>
        <w:t xml:space="preserve"> du RR.</w:t>
      </w:r>
    </w:p>
    <w:p w:rsidR="003542AC" w:rsidRPr="000C6432" w:rsidRDefault="003542AC" w:rsidP="00976475">
      <w:pPr>
        <w:ind w:left="794" w:hanging="794"/>
        <w:rPr>
          <w:b/>
          <w:bCs/>
          <w:lang w:val="fr-CH"/>
        </w:rPr>
      </w:pPr>
      <w:r w:rsidRPr="00317D74">
        <w:rPr>
          <w:rStyle w:val="Heading3Char"/>
        </w:rPr>
        <w:t>7</w:t>
      </w:r>
      <w:r w:rsidR="00317D74" w:rsidRPr="00317D74">
        <w:rPr>
          <w:rStyle w:val="Heading3Char"/>
        </w:rPr>
        <w:t>.2.2</w:t>
      </w:r>
      <w:r w:rsidR="00317D74" w:rsidRPr="00317D74">
        <w:rPr>
          <w:rStyle w:val="Heading3Char"/>
        </w:rPr>
        <w:tab/>
      </w:r>
      <w:r w:rsidR="00D50E29" w:rsidRPr="00317D74">
        <w:rPr>
          <w:rStyle w:val="Heading3Char"/>
        </w:rPr>
        <w:t>Intégration de la vérification de la densité spectrale de puissance pour les fiches de</w:t>
      </w:r>
      <w:r w:rsidR="00317D74">
        <w:rPr>
          <w:b/>
          <w:bCs/>
          <w:color w:val="000000"/>
        </w:rPr>
        <w:t> </w:t>
      </w:r>
      <w:r w:rsidR="00D50E29">
        <w:rPr>
          <w:b/>
          <w:bCs/>
          <w:color w:val="000000"/>
        </w:rPr>
        <w:t>notification du service de radiodiffusion au titre de la disposition 5.1.3 de l</w:t>
      </w:r>
      <w:r w:rsidR="00253B3F">
        <w:rPr>
          <w:b/>
          <w:bCs/>
          <w:color w:val="000000"/>
        </w:rPr>
        <w:t>'</w:t>
      </w:r>
      <w:r w:rsidR="00317D74">
        <w:rPr>
          <w:b/>
          <w:bCs/>
          <w:color w:val="000000"/>
        </w:rPr>
        <w:t>Accord </w:t>
      </w:r>
      <w:r w:rsidR="00D50E29">
        <w:rPr>
          <w:b/>
          <w:bCs/>
          <w:color w:val="000000"/>
        </w:rPr>
        <w:t>GE06</w:t>
      </w:r>
    </w:p>
    <w:p w:rsidR="003542AC" w:rsidRPr="000C6432" w:rsidRDefault="00D50E29" w:rsidP="00976475">
      <w:pPr>
        <w:jc w:val="both"/>
        <w:rPr>
          <w:szCs w:val="24"/>
          <w:lang w:val="fr-CH"/>
        </w:rPr>
      </w:pPr>
      <w:r w:rsidRPr="000C6432">
        <w:rPr>
          <w:lang w:val="fr-CH"/>
        </w:rPr>
        <w:lastRenderedPageBreak/>
        <w:t>Les outils du BR pertinents ont été mis à jour pour procéder à la vérifi</w:t>
      </w:r>
      <w:r w:rsidR="00317D74">
        <w:rPr>
          <w:lang w:val="fr-CH"/>
        </w:rPr>
        <w:t>cation de la condition indiquée </w:t>
      </w:r>
      <w:r w:rsidRPr="000C6432">
        <w:rPr>
          <w:lang w:val="fr-CH"/>
        </w:rPr>
        <w:t>dans la disposition 5.1.3 de l</w:t>
      </w:r>
      <w:r w:rsidR="00253B3F">
        <w:rPr>
          <w:lang w:val="fr-CH"/>
        </w:rPr>
        <w:t>'</w:t>
      </w:r>
      <w:r w:rsidRPr="000C6432">
        <w:rPr>
          <w:lang w:val="fr-CH"/>
        </w:rPr>
        <w:t>Accord GE06 conformément à l</w:t>
      </w:r>
      <w:r w:rsidR="00253B3F">
        <w:rPr>
          <w:lang w:val="fr-CH"/>
        </w:rPr>
        <w:t>'</w:t>
      </w:r>
      <w:r w:rsidRPr="000C6432">
        <w:rPr>
          <w:lang w:val="fr-CH"/>
        </w:rPr>
        <w:t>A</w:t>
      </w:r>
      <w:r>
        <w:rPr>
          <w:lang w:val="fr-CH"/>
        </w:rPr>
        <w:t xml:space="preserve">ppendice 4 du RR et à la disposition 5.1.3 de la </w:t>
      </w:r>
      <w:r w:rsidR="00317D74">
        <w:rPr>
          <w:lang w:val="fr-CH"/>
        </w:rPr>
        <w:t>section</w:t>
      </w:r>
      <w:r>
        <w:rPr>
          <w:lang w:val="fr-CH"/>
        </w:rPr>
        <w:t xml:space="preserve"> A10 de</w:t>
      </w:r>
      <w:r w:rsidR="00317D74">
        <w:rPr>
          <w:lang w:val="fr-CH"/>
        </w:rPr>
        <w:t xml:space="preserve">s </w:t>
      </w:r>
      <w:r>
        <w:rPr>
          <w:lang w:val="fr-CH"/>
        </w:rPr>
        <w:t>Règle</w:t>
      </w:r>
      <w:r w:rsidR="00317D74">
        <w:rPr>
          <w:lang w:val="fr-CH"/>
        </w:rPr>
        <w:t>s</w:t>
      </w:r>
      <w:r>
        <w:rPr>
          <w:lang w:val="fr-CH"/>
        </w:rPr>
        <w:t xml:space="preserve"> de procédure.</w:t>
      </w:r>
      <w:r w:rsidR="003542AC" w:rsidRPr="000C6432">
        <w:rPr>
          <w:lang w:val="fr-CH"/>
        </w:rPr>
        <w:t xml:space="preserve"> </w:t>
      </w:r>
    </w:p>
    <w:p w:rsidR="003542AC" w:rsidRPr="000C6432" w:rsidRDefault="00317D74" w:rsidP="00976475">
      <w:pPr>
        <w:pStyle w:val="Heading3"/>
        <w:rPr>
          <w:szCs w:val="24"/>
          <w:lang w:val="fr-CH" w:eastAsia="zh-CN"/>
        </w:rPr>
      </w:pPr>
      <w:r>
        <w:rPr>
          <w:lang w:val="fr-CH"/>
        </w:rPr>
        <w:t>7.2.3</w:t>
      </w:r>
      <w:r>
        <w:rPr>
          <w:lang w:val="fr-CH"/>
        </w:rPr>
        <w:tab/>
      </w:r>
      <w:r w:rsidR="00493256" w:rsidRPr="000C6432">
        <w:t>Logiciel HFBC</w:t>
      </w:r>
      <w:r w:rsidR="003542AC" w:rsidRPr="000C6432">
        <w:rPr>
          <w:szCs w:val="24"/>
          <w:lang w:val="fr-CH" w:eastAsia="zh-CN"/>
        </w:rPr>
        <w:t xml:space="preserve"> </w:t>
      </w:r>
    </w:p>
    <w:p w:rsidR="00493256" w:rsidRDefault="00493256" w:rsidP="00976475">
      <w:pPr>
        <w:rPr>
          <w:color w:val="000000"/>
        </w:rPr>
      </w:pPr>
      <w:r w:rsidRPr="000C6432">
        <w:rPr>
          <w:rFonts w:cs="HelveticaNeueLTStd-Lt"/>
          <w:lang w:val="fr-CH"/>
        </w:rPr>
        <w:t>Afin de faciliter le processus de coordination et l</w:t>
      </w:r>
      <w:r w:rsidR="00253B3F">
        <w:rPr>
          <w:rFonts w:cs="HelveticaNeueLTStd-Lt"/>
          <w:lang w:val="fr-CH"/>
        </w:rPr>
        <w:t>'</w:t>
      </w:r>
      <w:r w:rsidRPr="000C6432">
        <w:rPr>
          <w:rFonts w:cs="HelveticaNeueLTStd-Lt"/>
          <w:lang w:val="fr-CH"/>
        </w:rPr>
        <w:t xml:space="preserve">échange de données entre </w:t>
      </w:r>
      <w:r>
        <w:rPr>
          <w:rFonts w:cs="HelveticaNeueLTStd-Lt"/>
          <w:lang w:val="fr-CH"/>
        </w:rPr>
        <w:t xml:space="preserve">les </w:t>
      </w:r>
      <w:r w:rsidR="00317D74">
        <w:rPr>
          <w:rFonts w:cs="HelveticaNeueLTStd-Lt"/>
          <w:lang w:val="fr-CH"/>
        </w:rPr>
        <w:t>entités notificatrices pour la radiodiffusion HFBC,</w:t>
      </w:r>
      <w:r>
        <w:rPr>
          <w:rFonts w:cs="HelveticaNeueLTStd-Lt"/>
          <w:lang w:val="fr-CH"/>
        </w:rPr>
        <w:t xml:space="preserve"> le Bureau a décidé de cesser les publications sur CD-ROM à la fin de l</w:t>
      </w:r>
      <w:r w:rsidR="00253B3F">
        <w:rPr>
          <w:rFonts w:cs="HelveticaNeueLTStd-Lt"/>
          <w:lang w:val="fr-CH"/>
        </w:rPr>
        <w:t>'</w:t>
      </w:r>
      <w:r>
        <w:rPr>
          <w:rFonts w:cs="HelveticaNeueLTStd-Lt"/>
          <w:lang w:val="fr-CH"/>
        </w:rPr>
        <w:t xml:space="preserve">année 2018 et de mettre à disposition en ligne, gratuitement, les </w:t>
      </w:r>
      <w:r>
        <w:rPr>
          <w:color w:val="000000"/>
        </w:rPr>
        <w:t>horaires de radiodiffusion à ondes décamétriques et les résultats de compatibilité.</w:t>
      </w:r>
    </w:p>
    <w:p w:rsidR="00742471" w:rsidRPr="000C6432" w:rsidRDefault="00493256" w:rsidP="00976475">
      <w:pPr>
        <w:rPr>
          <w:rFonts w:cs="HelveticaNeueLTStd-Lt"/>
          <w:lang w:val="fr-CH"/>
        </w:rPr>
      </w:pPr>
      <w:r>
        <w:rPr>
          <w:color w:val="000000"/>
        </w:rPr>
        <w:t xml:space="preserve">A cette fin, il est prévu de transférer le logiciel HFBC </w:t>
      </w:r>
      <w:r w:rsidR="001F3CDC">
        <w:rPr>
          <w:color w:val="000000"/>
        </w:rPr>
        <w:t>existant servant aux</w:t>
      </w:r>
      <w:r w:rsidR="00742471">
        <w:rPr>
          <w:color w:val="000000"/>
        </w:rPr>
        <w:t xml:space="preserve"> utilisateurs finals </w:t>
      </w:r>
      <w:r w:rsidR="001F3CDC">
        <w:rPr>
          <w:color w:val="000000"/>
        </w:rPr>
        <w:t xml:space="preserve">et pour le traitement </w:t>
      </w:r>
      <w:r w:rsidR="00742471">
        <w:rPr>
          <w:color w:val="000000"/>
        </w:rPr>
        <w:t>de Visual Basic à C#, et de débuter la publication en ligne des horaires de radiodiffusion à ondes décamétriques à partir de 2019.</w:t>
      </w:r>
    </w:p>
    <w:p w:rsidR="00742471" w:rsidRPr="000C6432" w:rsidRDefault="001F3CDC" w:rsidP="00976475">
      <w:pPr>
        <w:pStyle w:val="Heading3"/>
        <w:rPr>
          <w:lang w:val="fr-CH"/>
        </w:rPr>
      </w:pPr>
      <w:r>
        <w:rPr>
          <w:lang w:val="fr-CH"/>
        </w:rPr>
        <w:t>7.2.4</w:t>
      </w:r>
      <w:r>
        <w:rPr>
          <w:lang w:val="fr-CH"/>
        </w:rPr>
        <w:tab/>
      </w:r>
      <w:r w:rsidR="00742471" w:rsidRPr="000C6432">
        <w:rPr>
          <w:lang w:val="fr-CH"/>
        </w:rPr>
        <w:t xml:space="preserve">Logiciel </w:t>
      </w:r>
      <w:r w:rsidR="00742471" w:rsidRPr="000C6432">
        <w:t>d</w:t>
      </w:r>
      <w:r w:rsidR="00253B3F">
        <w:t>'</w:t>
      </w:r>
      <w:r w:rsidR="00742471" w:rsidRPr="000C6432">
        <w:t>analyse de compatibilité pour la planification de la télévision numérique de Terre (</w:t>
      </w:r>
      <w:r>
        <w:t>DTT</w:t>
      </w:r>
      <w:r w:rsidR="00742471" w:rsidRPr="000C6432">
        <w:t>) dans la sous-région de l</w:t>
      </w:r>
      <w:r w:rsidR="00253B3F">
        <w:t>'</w:t>
      </w:r>
      <w:r w:rsidR="00742471" w:rsidRPr="000C6432">
        <w:t>Amérique centrale et des Caraïbes</w:t>
      </w:r>
      <w:r w:rsidR="00742471">
        <w:t xml:space="preserve"> </w:t>
      </w:r>
    </w:p>
    <w:p w:rsidR="00F27A0F" w:rsidRPr="000C6432" w:rsidRDefault="00742471" w:rsidP="00976475">
      <w:pPr>
        <w:rPr>
          <w:lang w:val="fr-CH"/>
        </w:rPr>
      </w:pPr>
      <w:r w:rsidRPr="000C6432">
        <w:rPr>
          <w:lang w:val="fr-CH"/>
        </w:rPr>
        <w:t>Afin d</w:t>
      </w:r>
      <w:r w:rsidR="00253B3F">
        <w:rPr>
          <w:lang w:val="fr-CH"/>
        </w:rPr>
        <w:t>'</w:t>
      </w:r>
      <w:r w:rsidRPr="000C6432">
        <w:rPr>
          <w:lang w:val="fr-CH"/>
        </w:rPr>
        <w:t>aider la sous-région de l</w:t>
      </w:r>
      <w:r w:rsidR="00253B3F">
        <w:rPr>
          <w:lang w:val="fr-CH"/>
        </w:rPr>
        <w:t>'</w:t>
      </w:r>
      <w:r w:rsidRPr="000C6432">
        <w:rPr>
          <w:lang w:val="fr-CH"/>
        </w:rPr>
        <w:t>Amérique centrale et des Caraïbes à planifier le déploiement de la télévision numérique de Terre et d</w:t>
      </w:r>
      <w:r w:rsidR="00253B3F">
        <w:rPr>
          <w:lang w:val="fr-CH"/>
        </w:rPr>
        <w:t>'</w:t>
      </w:r>
      <w:r w:rsidRPr="000C6432">
        <w:rPr>
          <w:lang w:val="fr-CH"/>
        </w:rPr>
        <w:t xml:space="preserve">autres services </w:t>
      </w:r>
      <w:r w:rsidR="00F27A0F" w:rsidRPr="000C6432">
        <w:rPr>
          <w:lang w:val="fr-CH"/>
        </w:rPr>
        <w:t xml:space="preserve">dans les bandes </w:t>
      </w:r>
      <w:r w:rsidR="001F3CDC">
        <w:rPr>
          <w:lang w:val="fr-CH"/>
        </w:rPr>
        <w:t xml:space="preserve">d'ondes </w:t>
      </w:r>
      <w:r w:rsidR="00F27A0F" w:rsidRPr="000C6432">
        <w:rPr>
          <w:lang w:val="fr-CH"/>
        </w:rPr>
        <w:t xml:space="preserve">métriques/décimétriques, le Bureau a </w:t>
      </w:r>
      <w:r w:rsidR="001F3CDC">
        <w:rPr>
          <w:lang w:val="fr-CH"/>
        </w:rPr>
        <w:t>développé</w:t>
      </w:r>
      <w:r w:rsidR="00F27A0F" w:rsidRPr="000C6432">
        <w:rPr>
          <w:lang w:val="fr-CH"/>
        </w:rPr>
        <w:t xml:space="preserve"> et amélioré </w:t>
      </w:r>
      <w:r w:rsidR="001F3CDC">
        <w:rPr>
          <w:lang w:val="fr-CH"/>
        </w:rPr>
        <w:t>le</w:t>
      </w:r>
      <w:r w:rsidR="00F27A0F" w:rsidRPr="000C6432">
        <w:rPr>
          <w:lang w:val="fr-CH"/>
        </w:rPr>
        <w:t xml:space="preserve"> logiciel d</w:t>
      </w:r>
      <w:r w:rsidR="00253B3F">
        <w:rPr>
          <w:lang w:val="fr-CH"/>
        </w:rPr>
        <w:t>'</w:t>
      </w:r>
      <w:r w:rsidR="00F27A0F" w:rsidRPr="000C6432">
        <w:rPr>
          <w:lang w:val="fr-CH"/>
        </w:rPr>
        <w:t>analyse de compatibilité qui avait été créé à l</w:t>
      </w:r>
      <w:r w:rsidR="00253B3F">
        <w:rPr>
          <w:lang w:val="fr-CH"/>
        </w:rPr>
        <w:t>'</w:t>
      </w:r>
      <w:r w:rsidR="00F27A0F" w:rsidRPr="000C6432">
        <w:rPr>
          <w:lang w:val="fr-CH"/>
        </w:rPr>
        <w:t xml:space="preserve">occasion de la Conférence régionale des radiocommunications de 2006 et amélioré pour des activités précédentes de planification des fréquences dans la Région 1. </w:t>
      </w:r>
      <w:r w:rsidR="001F3CDC">
        <w:rPr>
          <w:lang w:val="fr-CH"/>
        </w:rPr>
        <w:t>T</w:t>
      </w:r>
      <w:r w:rsidR="00F27A0F" w:rsidRPr="000C6432">
        <w:rPr>
          <w:lang w:val="fr-CH"/>
        </w:rPr>
        <w:t>outes les normes DTT et les deux grilles de canaux (6 MHz et 8 MHz) utilisées dans la région</w:t>
      </w:r>
      <w:r w:rsidR="001F3CDC">
        <w:rPr>
          <w:lang w:val="fr-CH"/>
        </w:rPr>
        <w:t xml:space="preserve"> sont prises en considération dans le logiciel</w:t>
      </w:r>
      <w:r w:rsidR="00F27A0F" w:rsidRPr="000C6432">
        <w:rPr>
          <w:lang w:val="fr-CH"/>
        </w:rPr>
        <w:t>. Les outils logiciels actuels sont capables d</w:t>
      </w:r>
      <w:r w:rsidR="00253B3F">
        <w:rPr>
          <w:lang w:val="fr-CH"/>
        </w:rPr>
        <w:t>'</w:t>
      </w:r>
      <w:r w:rsidR="00F27A0F" w:rsidRPr="000C6432">
        <w:rPr>
          <w:lang w:val="fr-CH"/>
        </w:rPr>
        <w:t xml:space="preserve">effectuer les tâches suivantes: </w:t>
      </w:r>
    </w:p>
    <w:p w:rsidR="003542AC" w:rsidRPr="000C6432" w:rsidRDefault="001F3CDC" w:rsidP="00976475">
      <w:pPr>
        <w:pStyle w:val="enumlev1"/>
        <w:rPr>
          <w:lang w:val="fr-CH"/>
        </w:rPr>
      </w:pPr>
      <w:r w:rsidRPr="001F3CDC">
        <w:rPr>
          <w:lang w:val="fr-CH"/>
        </w:rPr>
        <w:t>•</w:t>
      </w:r>
      <w:r>
        <w:rPr>
          <w:lang w:val="fr-CH"/>
        </w:rPr>
        <w:tab/>
        <w:t>A</w:t>
      </w:r>
      <w:r w:rsidR="00F27A0F">
        <w:rPr>
          <w:lang w:val="fr-CH"/>
        </w:rPr>
        <w:t xml:space="preserve">nalyse de compatibilité </w:t>
      </w:r>
      <w:r w:rsidR="00F27A0F" w:rsidRPr="000C6432">
        <w:rPr>
          <w:lang w:val="fr-CH"/>
        </w:rPr>
        <w:t>numérique-numérique</w:t>
      </w:r>
      <w:r w:rsidR="003542AC" w:rsidRPr="000C6432">
        <w:rPr>
          <w:lang w:val="fr-CH"/>
        </w:rPr>
        <w:t xml:space="preserve">, </w:t>
      </w:r>
      <w:r>
        <w:rPr>
          <w:lang w:val="fr-CH"/>
        </w:rPr>
        <w:t>numérique/analogique et analogique/</w:t>
      </w:r>
      <w:r w:rsidR="00F27A0F" w:rsidRPr="000C6432">
        <w:rPr>
          <w:lang w:val="fr-CH"/>
        </w:rPr>
        <w:t>numérique</w:t>
      </w:r>
      <w:r>
        <w:rPr>
          <w:lang w:val="fr-CH"/>
        </w:rPr>
        <w:t>;</w:t>
      </w:r>
      <w:r w:rsidR="000273EC">
        <w:rPr>
          <w:lang w:val="fr-CH"/>
        </w:rPr>
        <w:t xml:space="preserve"> disponible sur</w:t>
      </w:r>
      <w:r w:rsidR="003542AC" w:rsidRPr="000C6432">
        <w:rPr>
          <w:lang w:val="fr-CH"/>
        </w:rPr>
        <w:t xml:space="preserve"> eTools, </w:t>
      </w:r>
      <w:r w:rsidR="000273EC">
        <w:rPr>
          <w:lang w:val="fr-CH"/>
        </w:rPr>
        <w:t>sous forme de calcul à la demande</w:t>
      </w:r>
      <w:r>
        <w:rPr>
          <w:lang w:val="fr-CH"/>
        </w:rPr>
        <w:t>.</w:t>
      </w:r>
      <w:r w:rsidR="003542AC" w:rsidRPr="000C6432">
        <w:rPr>
          <w:lang w:val="fr-CH"/>
        </w:rPr>
        <w:t xml:space="preserve"> </w:t>
      </w:r>
    </w:p>
    <w:p w:rsidR="003542AC" w:rsidRPr="000C6432" w:rsidRDefault="001F3CDC" w:rsidP="00976475">
      <w:pPr>
        <w:pStyle w:val="enumlev1"/>
        <w:rPr>
          <w:lang w:val="fr-CH"/>
        </w:rPr>
      </w:pPr>
      <w:r w:rsidRPr="001F3CDC">
        <w:rPr>
          <w:lang w:val="fr-CH"/>
        </w:rPr>
        <w:t>•</w:t>
      </w:r>
      <w:r>
        <w:rPr>
          <w:lang w:val="fr-CH"/>
        </w:rPr>
        <w:tab/>
        <w:t>V</w:t>
      </w:r>
      <w:r w:rsidR="000273EC" w:rsidRPr="000C6432">
        <w:rPr>
          <w:lang w:val="fr-CH"/>
        </w:rPr>
        <w:t>isualisation et interprétation des résultats d</w:t>
      </w:r>
      <w:r w:rsidR="00253B3F">
        <w:rPr>
          <w:lang w:val="fr-CH"/>
        </w:rPr>
        <w:t>'</w:t>
      </w:r>
      <w:r w:rsidR="000273EC" w:rsidRPr="000C6432">
        <w:rPr>
          <w:lang w:val="fr-CH"/>
        </w:rPr>
        <w:t xml:space="preserve">analyse de compatibilité par le biais du logiciel </w:t>
      </w:r>
      <w:r w:rsidR="000273EC">
        <w:rPr>
          <w:lang w:val="fr-CH"/>
        </w:rPr>
        <w:t>d</w:t>
      </w:r>
      <w:r w:rsidR="00253B3F">
        <w:rPr>
          <w:lang w:val="fr-CH"/>
        </w:rPr>
        <w:t>'</w:t>
      </w:r>
      <w:r w:rsidR="000273EC">
        <w:rPr>
          <w:lang w:val="fr-CH"/>
        </w:rPr>
        <w:t xml:space="preserve">affichage </w:t>
      </w:r>
      <w:r w:rsidR="003542AC" w:rsidRPr="000C6432">
        <w:rPr>
          <w:lang w:val="fr-CH"/>
        </w:rPr>
        <w:t xml:space="preserve">CA_Display. </w:t>
      </w:r>
    </w:p>
    <w:p w:rsidR="003542AC" w:rsidRPr="000C6432" w:rsidRDefault="000273EC" w:rsidP="009258A2">
      <w:pPr>
        <w:rPr>
          <w:szCs w:val="24"/>
          <w:lang w:val="fr-CH"/>
        </w:rPr>
      </w:pPr>
      <w:r w:rsidRPr="008D1A2A">
        <w:rPr>
          <w:lang w:val="fr-CH"/>
        </w:rPr>
        <w:t xml:space="preserve">Le </w:t>
      </w:r>
      <w:r w:rsidR="008D1A2A" w:rsidRPr="000C6432">
        <w:rPr>
          <w:lang w:val="fr-CH"/>
        </w:rPr>
        <w:t xml:space="preserve">Bureau travaille actuellement à la mise en oeuvre </w:t>
      </w:r>
      <w:r w:rsidR="001F3CDC">
        <w:rPr>
          <w:lang w:val="fr-CH"/>
        </w:rPr>
        <w:t>de l'</w:t>
      </w:r>
      <w:r w:rsidR="008D1A2A" w:rsidRPr="000C6432">
        <w:rPr>
          <w:lang w:val="fr-CH"/>
        </w:rPr>
        <w:t xml:space="preserve">analyse de compatibilité entre la radiodiffusion numérique et les stations </w:t>
      </w:r>
      <w:r w:rsidR="008D1A2A">
        <w:rPr>
          <w:color w:val="000000"/>
        </w:rPr>
        <w:t>fixes/mobiles</w:t>
      </w:r>
      <w:r w:rsidR="003542AC" w:rsidRPr="000C6432">
        <w:rPr>
          <w:lang w:val="fr-CH"/>
        </w:rPr>
        <w:t>.</w:t>
      </w:r>
    </w:p>
    <w:p w:rsidR="003542AC" w:rsidRDefault="003542AC" w:rsidP="00976475">
      <w:pPr>
        <w:pStyle w:val="Heading2"/>
      </w:pPr>
      <w:r w:rsidRPr="00ED04B0">
        <w:lastRenderedPageBreak/>
        <w:t>7.</w:t>
      </w:r>
      <w:r>
        <w:t>3</w:t>
      </w:r>
      <w:r w:rsidRPr="00ED04B0">
        <w:tab/>
      </w:r>
      <w:r w:rsidR="002C3759">
        <w:t>Evolution</w:t>
      </w:r>
      <w:r w:rsidR="001F3CDC">
        <w:t>s</w:t>
      </w:r>
      <w:r w:rsidR="002C3759">
        <w:t xml:space="preserve"> dans d</w:t>
      </w:r>
      <w:r w:rsidR="00253B3F">
        <w:t>'</w:t>
      </w:r>
      <w:r w:rsidR="002C3759">
        <w:t>autres domaines</w:t>
      </w:r>
    </w:p>
    <w:p w:rsidR="00A64646" w:rsidRPr="007F0E25" w:rsidRDefault="003542AC" w:rsidP="00976475">
      <w:pPr>
        <w:pStyle w:val="Heading3"/>
      </w:pPr>
      <w:bookmarkStart w:id="27" w:name="_Toc446060775"/>
      <w:r>
        <w:t>7.3.1</w:t>
      </w:r>
      <w:r w:rsidR="00A64646" w:rsidRPr="007F0E25">
        <w:tab/>
      </w:r>
      <w:bookmarkStart w:id="28" w:name="lt_pId369"/>
      <w:bookmarkEnd w:id="27"/>
      <w:r w:rsidR="00A64646" w:rsidRPr="007F0E25">
        <w:t>Progrès réalisés dans la mise en oeuvre de la feuille de route sur les systèmes informatiques du BR pour les services spatiaux (19ème réunion du GCR, 2012)</w:t>
      </w:r>
      <w:bookmarkEnd w:id="28"/>
    </w:p>
    <w:p w:rsidR="003542AC" w:rsidRPr="000C6432" w:rsidRDefault="002C3759" w:rsidP="00976475">
      <w:pPr>
        <w:rPr>
          <w:lang w:val="fr-CH"/>
        </w:rPr>
      </w:pPr>
      <w:bookmarkStart w:id="29" w:name="lt_pId370"/>
      <w:r w:rsidRPr="000C6432">
        <w:rPr>
          <w:lang w:val="fr-CH"/>
        </w:rPr>
        <w:t xml:space="preserve">En 2017, le BR a eu besoin de </w:t>
      </w:r>
      <w:r w:rsidR="00990B4C" w:rsidRPr="000C6432">
        <w:rPr>
          <w:lang w:val="fr-CH"/>
        </w:rPr>
        <w:t>consolider de façon urgente des logiciels existants, en vue d</w:t>
      </w:r>
      <w:r w:rsidR="00253B3F">
        <w:rPr>
          <w:lang w:val="fr-CH"/>
        </w:rPr>
        <w:t>'</w:t>
      </w:r>
      <w:r w:rsidR="00990B4C" w:rsidRPr="000C6432">
        <w:rPr>
          <w:lang w:val="fr-CH"/>
        </w:rPr>
        <w:t>améliorer les points suivants:</w:t>
      </w:r>
      <w:r w:rsidR="00990B4C" w:rsidRPr="000C6432" w:rsidDel="00990B4C">
        <w:rPr>
          <w:lang w:val="fr-CH"/>
        </w:rPr>
        <w:t xml:space="preserve"> </w:t>
      </w:r>
    </w:p>
    <w:p w:rsidR="003542AC" w:rsidRPr="000C6432" w:rsidRDefault="003542AC" w:rsidP="00976475">
      <w:pPr>
        <w:pStyle w:val="enumlev1"/>
        <w:rPr>
          <w:lang w:val="fr-CH"/>
        </w:rPr>
      </w:pPr>
      <w:r w:rsidRPr="000C6432">
        <w:rPr>
          <w:lang w:val="fr-CH"/>
        </w:rPr>
        <w:t>–</w:t>
      </w:r>
      <w:r w:rsidRPr="000C6432">
        <w:rPr>
          <w:lang w:val="fr-CH"/>
        </w:rPr>
        <w:tab/>
      </w:r>
      <w:r w:rsidR="00990B4C" w:rsidRPr="000C6432">
        <w:rPr>
          <w:lang w:val="fr-CH"/>
        </w:rPr>
        <w:t>Sécurité des applications logicielles</w:t>
      </w:r>
      <w:r w:rsidRPr="000C6432">
        <w:rPr>
          <w:lang w:val="fr-CH"/>
        </w:rPr>
        <w:t xml:space="preserve">: </w:t>
      </w:r>
      <w:r w:rsidR="00990B4C" w:rsidRPr="000C6432">
        <w:rPr>
          <w:lang w:val="fr-CH"/>
        </w:rPr>
        <w:t xml:space="preserve">le BR a mis en place des processus en vue de détecter et de réduire le nombre de </w:t>
      </w:r>
      <w:r w:rsidR="00990B4C">
        <w:rPr>
          <w:lang w:val="fr-CH"/>
        </w:rPr>
        <w:t>faux positifs</w:t>
      </w:r>
      <w:r w:rsidR="001F3CDC">
        <w:rPr>
          <w:lang w:val="fr-CH"/>
        </w:rPr>
        <w:t xml:space="preserve"> des antivirus</w:t>
      </w:r>
      <w:r w:rsidR="00990B4C">
        <w:rPr>
          <w:lang w:val="fr-CH"/>
        </w:rPr>
        <w:t>, ainsi que pour introduire l</w:t>
      </w:r>
      <w:r w:rsidR="00253B3F">
        <w:rPr>
          <w:lang w:val="fr-CH"/>
        </w:rPr>
        <w:t>'</w:t>
      </w:r>
      <w:r w:rsidR="00990B4C">
        <w:rPr>
          <w:lang w:val="fr-CH"/>
        </w:rPr>
        <w:t xml:space="preserve">utilisation de signatures numériques pour les </w:t>
      </w:r>
      <w:r w:rsidR="001F3CDC">
        <w:rPr>
          <w:lang w:val="fr-CH"/>
        </w:rPr>
        <w:t xml:space="preserve">fichiers </w:t>
      </w:r>
      <w:r w:rsidR="00990B4C">
        <w:rPr>
          <w:lang w:val="fr-CH"/>
        </w:rPr>
        <w:t xml:space="preserve">exécutables et les </w:t>
      </w:r>
      <w:r w:rsidR="001F3CDC">
        <w:rPr>
          <w:lang w:val="fr-CH"/>
        </w:rPr>
        <w:t xml:space="preserve">fichiers de </w:t>
      </w:r>
      <w:r w:rsidR="00990B4C">
        <w:rPr>
          <w:lang w:val="fr-CH"/>
        </w:rPr>
        <w:t>bases de données</w:t>
      </w:r>
      <w:r w:rsidRPr="000C6432">
        <w:rPr>
          <w:lang w:val="fr-CH"/>
        </w:rPr>
        <w:t>.</w:t>
      </w:r>
    </w:p>
    <w:p w:rsidR="003542AC" w:rsidRPr="000C6432" w:rsidRDefault="003542AC" w:rsidP="00976475">
      <w:pPr>
        <w:pStyle w:val="enumlev1"/>
        <w:rPr>
          <w:lang w:val="fr-CH"/>
        </w:rPr>
      </w:pPr>
      <w:r w:rsidRPr="000C6432">
        <w:rPr>
          <w:lang w:val="fr-CH"/>
        </w:rPr>
        <w:t>–</w:t>
      </w:r>
      <w:r w:rsidRPr="000C6432">
        <w:rPr>
          <w:lang w:val="fr-CH"/>
        </w:rPr>
        <w:tab/>
      </w:r>
      <w:r w:rsidR="001F3CDC">
        <w:rPr>
          <w:lang w:val="fr-CH"/>
        </w:rPr>
        <w:t>C</w:t>
      </w:r>
      <w:r w:rsidR="00990B4C" w:rsidRPr="000C6432">
        <w:rPr>
          <w:lang w:val="fr-CH"/>
        </w:rPr>
        <w:t>apacité et performance du logiciel d</w:t>
      </w:r>
      <w:r w:rsidR="00253B3F">
        <w:rPr>
          <w:lang w:val="fr-CH"/>
        </w:rPr>
        <w:t>'</w:t>
      </w:r>
      <w:r w:rsidR="00990B4C" w:rsidRPr="000C6432">
        <w:rPr>
          <w:lang w:val="fr-CH"/>
        </w:rPr>
        <w:t>examen technique:</w:t>
      </w:r>
      <w:r w:rsidR="00990B4C">
        <w:rPr>
          <w:lang w:val="fr-CH"/>
        </w:rPr>
        <w:t xml:space="preserve"> en 2017, les administrations ont soumis </w:t>
      </w:r>
      <w:r w:rsidR="001F3CDC">
        <w:rPr>
          <w:lang w:val="fr-CH"/>
        </w:rPr>
        <w:t>des</w:t>
      </w:r>
      <w:r w:rsidR="001E0507">
        <w:rPr>
          <w:lang w:val="fr-CH"/>
        </w:rPr>
        <w:t xml:space="preserve"> fiches d</w:t>
      </w:r>
      <w:r w:rsidR="001F3CDC">
        <w:rPr>
          <w:lang w:val="fr-CH"/>
        </w:rPr>
        <w:t>e notification relatives à de grands</w:t>
      </w:r>
      <w:r w:rsidR="001E0507">
        <w:rPr>
          <w:lang w:val="fr-CH"/>
        </w:rPr>
        <w:t xml:space="preserve"> réseaux OSG, à la fois dans des bandes planifiées et non planifiées, qui ont largement dépassé les limites du logiciel d</w:t>
      </w:r>
      <w:r w:rsidR="00253B3F">
        <w:rPr>
          <w:lang w:val="fr-CH"/>
        </w:rPr>
        <w:t>'</w:t>
      </w:r>
      <w:r w:rsidR="001E0507">
        <w:rPr>
          <w:lang w:val="fr-CH"/>
        </w:rPr>
        <w:t xml:space="preserve">examen existant. La restructuration du logiciel et la réalisation de tests </w:t>
      </w:r>
      <w:r w:rsidR="001F3CDC">
        <w:rPr>
          <w:lang w:val="fr-CH"/>
        </w:rPr>
        <w:t>ont</w:t>
      </w:r>
      <w:r w:rsidR="001E0507">
        <w:rPr>
          <w:lang w:val="fr-CH"/>
        </w:rPr>
        <w:t xml:space="preserve"> nécessité plusieurs mois</w:t>
      </w:r>
      <w:r w:rsidR="001F3CDC">
        <w:rPr>
          <w:lang w:val="fr-CH"/>
        </w:rPr>
        <w:t>-personnes</w:t>
      </w:r>
      <w:r w:rsidR="001E0507">
        <w:rPr>
          <w:lang w:val="fr-CH"/>
        </w:rPr>
        <w:t>.</w:t>
      </w:r>
    </w:p>
    <w:p w:rsidR="003542AC" w:rsidRPr="000C6432" w:rsidRDefault="001E0507" w:rsidP="00976475">
      <w:pPr>
        <w:rPr>
          <w:lang w:val="fr-CH"/>
        </w:rPr>
      </w:pPr>
      <w:r w:rsidRPr="000C6432">
        <w:rPr>
          <w:lang w:val="fr-CH"/>
        </w:rPr>
        <w:t>En outre, le BR a commencé à mettre en oeuvre un logiciel d</w:t>
      </w:r>
      <w:r w:rsidR="00253B3F">
        <w:rPr>
          <w:lang w:val="fr-CH"/>
        </w:rPr>
        <w:t>'</w:t>
      </w:r>
      <w:r w:rsidRPr="000C6432">
        <w:rPr>
          <w:lang w:val="fr-CH"/>
        </w:rPr>
        <w:t xml:space="preserve">examen </w:t>
      </w:r>
      <w:r w:rsidR="001F3CDC">
        <w:rPr>
          <w:lang w:val="fr-CH"/>
        </w:rPr>
        <w:t>de</w:t>
      </w:r>
      <w:r>
        <w:rPr>
          <w:lang w:val="fr-CH"/>
        </w:rPr>
        <w:t xml:space="preserve"> la puissance surfacique</w:t>
      </w:r>
      <w:r w:rsidR="0057629C">
        <w:rPr>
          <w:lang w:val="fr-CH"/>
        </w:rPr>
        <w:t xml:space="preserve"> des réseaux non OSG, en y donnant priorité sur la restructuration du logiciel existant </w:t>
      </w:r>
      <w:r w:rsidR="001F3CDC">
        <w:rPr>
          <w:lang w:val="fr-CH"/>
        </w:rPr>
        <w:t>d'examen de la</w:t>
      </w:r>
      <w:r w:rsidR="0057629C">
        <w:rPr>
          <w:lang w:val="fr-CH"/>
        </w:rPr>
        <w:t xml:space="preserve"> puissance surfacique des réseaux OSG.</w:t>
      </w:r>
    </w:p>
    <w:p w:rsidR="00A64646" w:rsidRPr="007F0E25" w:rsidRDefault="0057629C" w:rsidP="00976475">
      <w:r>
        <w:t>Par conséquent, bien</w:t>
      </w:r>
      <w:r w:rsidR="00A64646" w:rsidRPr="007F0E25">
        <w:t xml:space="preserve"> que les demandes urgentes de modification de logic</w:t>
      </w:r>
      <w:r w:rsidR="001F3CDC">
        <w:t>iels après la CMR-15 ont été</w:t>
      </w:r>
      <w:r>
        <w:t xml:space="preserve"> largement satisfaites en 2017</w:t>
      </w:r>
      <w:r w:rsidR="00A64646" w:rsidRPr="007F0E25">
        <w:t xml:space="preserve">, le BR </w:t>
      </w:r>
      <w:r>
        <w:t>n</w:t>
      </w:r>
      <w:r w:rsidR="00253B3F">
        <w:t>'</w:t>
      </w:r>
      <w:r>
        <w:t>a pas été en mesure d</w:t>
      </w:r>
      <w:r w:rsidR="00253B3F">
        <w:t>'</w:t>
      </w:r>
      <w:r>
        <w:t xml:space="preserve">attribuer des ressources </w:t>
      </w:r>
      <w:r w:rsidR="001F3CDC">
        <w:t>pour</w:t>
      </w:r>
      <w:r>
        <w:t xml:space="preserve"> la mise</w:t>
      </w:r>
      <w:r w:rsidR="00A64646" w:rsidRPr="007F0E25">
        <w:t xml:space="preserve"> en oeuvre </w:t>
      </w:r>
      <w:r w:rsidR="001F3CDC">
        <w:t xml:space="preserve">de toutes les </w:t>
      </w:r>
      <w:r w:rsidR="00A64646" w:rsidRPr="007F0E25">
        <w:t>propositions d</w:t>
      </w:r>
      <w:r w:rsidR="00253B3F">
        <w:t>'</w:t>
      </w:r>
      <w:r w:rsidR="00A64646" w:rsidRPr="007F0E25">
        <w:t>amélioration des systèmes informatiques du BR pour les services spatiaux, comme décrit à l</w:t>
      </w:r>
      <w:r w:rsidR="00253B3F">
        <w:t>'</w:t>
      </w:r>
      <w:r w:rsidR="00A64646" w:rsidRPr="007F0E25">
        <w:t>Annexe 1 du présent document.</w:t>
      </w:r>
    </w:p>
    <w:p w:rsidR="00A64646" w:rsidRPr="007F0E25" w:rsidRDefault="00831E84" w:rsidP="00976475">
      <w:pPr>
        <w:pStyle w:val="Heading3"/>
      </w:pPr>
      <w:bookmarkStart w:id="30" w:name="_Toc444689400"/>
      <w:bookmarkStart w:id="31" w:name="_Toc446060774"/>
      <w:bookmarkEnd w:id="29"/>
      <w:r>
        <w:t>7.3.2</w:t>
      </w:r>
      <w:r w:rsidR="00A64646" w:rsidRPr="007F0E25">
        <w:tab/>
      </w:r>
      <w:bookmarkEnd w:id="30"/>
      <w:bookmarkEnd w:id="31"/>
      <w:r w:rsidR="00A64646" w:rsidRPr="007F0E25">
        <w:t>Droits de propriété intellectuelle (DPI)</w:t>
      </w:r>
    </w:p>
    <w:p w:rsidR="00A64646" w:rsidRPr="007F0E25" w:rsidRDefault="00A64646" w:rsidP="00976475">
      <w:bookmarkStart w:id="32" w:name="lt_pId510"/>
      <w:r w:rsidRPr="007F0E25">
        <w:t>Dans le cadre d</w:t>
      </w:r>
      <w:r w:rsidR="00253B3F">
        <w:t>'</w:t>
      </w:r>
      <w:r w:rsidRPr="007F0E25">
        <w:t>un projet commun mené avec le Bureau de la normalisation des télécommunications</w:t>
      </w:r>
      <w:r w:rsidRPr="007F0E25">
        <w:rPr>
          <w:color w:val="000000"/>
        </w:rPr>
        <w:t xml:space="preserve"> </w:t>
      </w:r>
      <w:r w:rsidRPr="007F0E25">
        <w:t>(TSB) et le Département des services informatiques, le Bureau a poursuivi ses travaux en vue de procéder à l</w:t>
      </w:r>
      <w:r w:rsidR="00253B3F">
        <w:t>'</w:t>
      </w:r>
      <w:r w:rsidRPr="007F0E25">
        <w:t xml:space="preserve">harmonisation nécessaire </w:t>
      </w:r>
      <w:r w:rsidRPr="007F0E25">
        <w:rPr>
          <w:color w:val="000000"/>
        </w:rPr>
        <w:t>des bases de données en matière de brevets de l</w:t>
      </w:r>
      <w:r w:rsidR="00253B3F">
        <w:rPr>
          <w:color w:val="000000"/>
        </w:rPr>
        <w:t>'</w:t>
      </w:r>
      <w:r w:rsidRPr="007F0E25">
        <w:rPr>
          <w:color w:val="000000"/>
        </w:rPr>
        <w:t>UIT-R et de l</w:t>
      </w:r>
      <w:r w:rsidR="00253B3F">
        <w:rPr>
          <w:color w:val="000000"/>
        </w:rPr>
        <w:t>'</w:t>
      </w:r>
      <w:r w:rsidRPr="007F0E25">
        <w:rPr>
          <w:color w:val="000000"/>
        </w:rPr>
        <w:t>UIT-T</w:t>
      </w:r>
      <w:bookmarkStart w:id="33" w:name="lt_pId511"/>
      <w:bookmarkEnd w:id="32"/>
      <w:r w:rsidRPr="007F0E25">
        <w:t xml:space="preserve">. Cette activité est toujours en cours (voir le lien </w:t>
      </w:r>
      <w:hyperlink r:id="rId23" w:history="1">
        <w:r w:rsidRPr="007F0E25">
          <w:rPr>
            <w:rStyle w:val="Hyperlink"/>
          </w:rPr>
          <w:t>www.itu.int/ip</w:t>
        </w:r>
        <w:r w:rsidRPr="007F0E25">
          <w:rPr>
            <w:rStyle w:val="Hyperlink"/>
          </w:rPr>
          <w:t>r</w:t>
        </w:r>
      </w:hyperlink>
      <w:r w:rsidRPr="007F0E25">
        <w:t>).</w:t>
      </w:r>
      <w:bookmarkEnd w:id="33"/>
    </w:p>
    <w:p w:rsidR="00A64646" w:rsidRPr="001F3CDC" w:rsidRDefault="00831E84" w:rsidP="00976475">
      <w:pPr>
        <w:pStyle w:val="Heading3"/>
      </w:pPr>
      <w:r w:rsidRPr="001F3CDC">
        <w:lastRenderedPageBreak/>
        <w:t>7.3.3</w:t>
      </w:r>
      <w:r w:rsidR="00A64646" w:rsidRPr="001F3CDC">
        <w:tab/>
      </w:r>
      <w:bookmarkStart w:id="34" w:name="lt_pId380"/>
      <w:r w:rsidR="00A64646" w:rsidRPr="001F3CDC">
        <w:t>Développement et amélioration d</w:t>
      </w:r>
      <w:r w:rsidR="00253B3F" w:rsidRPr="001F3CDC">
        <w:t>'</w:t>
      </w:r>
      <w:r w:rsidR="00A64646" w:rsidRPr="001F3CDC">
        <w:t xml:space="preserve">outils web </w:t>
      </w:r>
      <w:bookmarkEnd w:id="34"/>
    </w:p>
    <w:p w:rsidR="00831E84" w:rsidRPr="000C6432" w:rsidRDefault="0057629C" w:rsidP="00976475">
      <w:pPr>
        <w:rPr>
          <w:lang w:val="fr-CH" w:eastAsia="zh-CN"/>
        </w:rPr>
      </w:pPr>
      <w:bookmarkStart w:id="35" w:name="lt_pId386"/>
      <w:r w:rsidRPr="000C6432">
        <w:rPr>
          <w:lang w:val="fr-CH" w:eastAsia="zh-CN"/>
        </w:rPr>
        <w:t xml:space="preserve">En 2017, le Bureau a </w:t>
      </w:r>
      <w:r w:rsidR="001F3CDC">
        <w:rPr>
          <w:lang w:val="fr-CH" w:eastAsia="zh-CN"/>
        </w:rPr>
        <w:t>amélioré</w:t>
      </w:r>
      <w:r w:rsidRPr="006B2D35">
        <w:rPr>
          <w:lang w:val="fr-CH" w:eastAsia="zh-CN"/>
        </w:rPr>
        <w:t xml:space="preserve"> </w:t>
      </w:r>
      <w:r w:rsidRPr="000C6432">
        <w:rPr>
          <w:lang w:val="fr-CH" w:eastAsia="zh-CN"/>
        </w:rPr>
        <w:t xml:space="preserve">la </w:t>
      </w:r>
      <w:r w:rsidRPr="009258A2">
        <w:rPr>
          <w:b/>
          <w:bCs/>
          <w:lang w:val="fr-CH" w:eastAsia="zh-CN"/>
        </w:rPr>
        <w:t>plate-forme</w:t>
      </w:r>
      <w:r w:rsidRPr="000C6432">
        <w:rPr>
          <w:lang w:val="fr-CH" w:eastAsia="zh-CN"/>
        </w:rPr>
        <w:t xml:space="preserve"> </w:t>
      </w:r>
      <w:r w:rsidRPr="000C6432">
        <w:rPr>
          <w:b/>
          <w:bCs/>
          <w:lang w:val="fr-CH" w:eastAsia="zh-CN"/>
        </w:rPr>
        <w:t xml:space="preserve">eBCD2.0 </w:t>
      </w:r>
      <w:r w:rsidRPr="000C6432">
        <w:rPr>
          <w:lang w:val="fr-CH" w:eastAsia="zh-CN"/>
        </w:rPr>
        <w:t>pour le</w:t>
      </w:r>
      <w:r w:rsidR="001F3CDC">
        <w:rPr>
          <w:lang w:val="fr-CH" w:eastAsia="zh-CN"/>
        </w:rPr>
        <w:t>s</w:t>
      </w:r>
      <w:r>
        <w:rPr>
          <w:b/>
          <w:bCs/>
          <w:lang w:val="fr-CH" w:eastAsia="zh-CN"/>
        </w:rPr>
        <w:t xml:space="preserve"> </w:t>
      </w:r>
      <w:r>
        <w:rPr>
          <w:color w:val="000000"/>
        </w:rPr>
        <w:t>service</w:t>
      </w:r>
      <w:r w:rsidR="001F3CDC">
        <w:rPr>
          <w:color w:val="000000"/>
        </w:rPr>
        <w:t>s</w:t>
      </w:r>
      <w:r>
        <w:rPr>
          <w:color w:val="000000"/>
        </w:rPr>
        <w:t xml:space="preserve"> de radiodiffusion de Terre. Cette plate-forme comprend les logiciels permettant d</w:t>
      </w:r>
      <w:r w:rsidR="00253B3F">
        <w:rPr>
          <w:color w:val="000000"/>
        </w:rPr>
        <w:t>'</w:t>
      </w:r>
      <w:r>
        <w:rPr>
          <w:color w:val="000000"/>
        </w:rPr>
        <w:t xml:space="preserve">afficher la correspondance envoyée pour les services de radiodiffusion </w:t>
      </w:r>
      <w:r w:rsidR="00F556AA">
        <w:rPr>
          <w:color w:val="000000"/>
        </w:rPr>
        <w:t>sur le portail myAdmin, à la suite de l</w:t>
      </w:r>
      <w:r w:rsidR="00253B3F">
        <w:rPr>
          <w:color w:val="000000"/>
        </w:rPr>
        <w:t>'</w:t>
      </w:r>
      <w:r w:rsidR="00F556AA">
        <w:rPr>
          <w:color w:val="000000"/>
        </w:rPr>
        <w:t>approbation de la Règle de procédure sur le traitement des rappels.</w:t>
      </w:r>
    </w:p>
    <w:p w:rsidR="003A013E" w:rsidRDefault="003A013E" w:rsidP="00976475">
      <w:pPr>
        <w:rPr>
          <w:rFonts w:asciiTheme="majorBidi" w:hAnsiTheme="majorBidi" w:cstheme="majorBidi"/>
          <w:lang w:val="fr-CH"/>
        </w:rPr>
      </w:pPr>
      <w:r>
        <w:rPr>
          <w:rFonts w:asciiTheme="majorBidi" w:hAnsiTheme="majorBidi" w:cstheme="majorBidi"/>
          <w:lang w:val="fr-CH"/>
        </w:rPr>
        <w:br w:type="page"/>
      </w:r>
    </w:p>
    <w:p w:rsidR="00831E84" w:rsidRPr="000C6432" w:rsidRDefault="00F556AA" w:rsidP="009258A2">
      <w:pPr>
        <w:rPr>
          <w:rFonts w:asciiTheme="majorBidi" w:hAnsiTheme="majorBidi" w:cstheme="majorBidi"/>
          <w:lang w:val="fr-CH"/>
        </w:rPr>
      </w:pPr>
      <w:r w:rsidRPr="000C6432">
        <w:rPr>
          <w:rFonts w:asciiTheme="majorBidi" w:hAnsiTheme="majorBidi" w:cstheme="majorBidi"/>
          <w:lang w:val="fr-CH"/>
        </w:rPr>
        <w:lastRenderedPageBreak/>
        <w:t xml:space="preserve">Le Bureau a mis en place une interface </w:t>
      </w:r>
      <w:r>
        <w:rPr>
          <w:rFonts w:asciiTheme="majorBidi" w:hAnsiTheme="majorBidi" w:cstheme="majorBidi"/>
          <w:lang w:val="fr-CH"/>
        </w:rPr>
        <w:t xml:space="preserve">reliant le système de gestion des documents du BR et le portail en ligne </w:t>
      </w:r>
      <w:r w:rsidR="009258A2">
        <w:rPr>
          <w:rFonts w:asciiTheme="majorBidi" w:hAnsiTheme="majorBidi" w:cstheme="majorBidi"/>
          <w:lang w:val="fr-CH"/>
        </w:rPr>
        <w:t>«</w:t>
      </w:r>
      <w:r>
        <w:rPr>
          <w:rFonts w:asciiTheme="majorBidi" w:hAnsiTheme="majorBidi" w:cstheme="majorBidi"/>
          <w:lang w:val="fr-CH"/>
        </w:rPr>
        <w:t>myAdmin</w:t>
      </w:r>
      <w:r w:rsidR="009258A2">
        <w:rPr>
          <w:rFonts w:asciiTheme="majorBidi" w:hAnsiTheme="majorBidi" w:cstheme="majorBidi"/>
          <w:lang w:val="fr-CH"/>
        </w:rPr>
        <w:t>»</w:t>
      </w:r>
      <w:r>
        <w:rPr>
          <w:rFonts w:asciiTheme="majorBidi" w:hAnsiTheme="majorBidi" w:cstheme="majorBidi"/>
          <w:lang w:val="fr-CH"/>
        </w:rPr>
        <w:t xml:space="preserve"> visant à rendre</w:t>
      </w:r>
      <w:r w:rsidR="006C0AEB">
        <w:rPr>
          <w:rFonts w:asciiTheme="majorBidi" w:hAnsiTheme="majorBidi" w:cstheme="majorBidi"/>
          <w:lang w:val="fr-CH"/>
        </w:rPr>
        <w:t xml:space="preserve"> accessible aux administrations, sur ce portail,</w:t>
      </w:r>
      <w:r>
        <w:rPr>
          <w:rFonts w:asciiTheme="majorBidi" w:hAnsiTheme="majorBidi" w:cstheme="majorBidi"/>
          <w:lang w:val="fr-CH"/>
        </w:rPr>
        <w:t xml:space="preserve"> la correspondance envoyée </w:t>
      </w:r>
      <w:r w:rsidR="006C0AEB">
        <w:rPr>
          <w:rFonts w:asciiTheme="majorBidi" w:hAnsiTheme="majorBidi" w:cstheme="majorBidi"/>
          <w:lang w:val="fr-CH"/>
        </w:rPr>
        <w:t>et à signaler aux coordonnateurs toute nouvelle correspondance moyennant l'envoi de notifications automatiques par courrier électronique</w:t>
      </w:r>
      <w:r>
        <w:rPr>
          <w:rFonts w:asciiTheme="majorBidi" w:hAnsiTheme="majorBidi" w:cstheme="majorBidi"/>
          <w:lang w:val="fr-CH"/>
        </w:rPr>
        <w:t>.</w:t>
      </w:r>
    </w:p>
    <w:p w:rsidR="00831E84" w:rsidRPr="000C6432" w:rsidRDefault="00F556AA" w:rsidP="00976475">
      <w:pPr>
        <w:rPr>
          <w:lang w:val="fr-CH"/>
        </w:rPr>
      </w:pPr>
      <w:r w:rsidRPr="000C6432">
        <w:rPr>
          <w:rFonts w:asciiTheme="majorBidi" w:hAnsiTheme="majorBidi" w:cstheme="majorBidi"/>
          <w:lang w:val="fr-CH"/>
        </w:rPr>
        <w:t xml:space="preserve">En outre, le Bureau a lancé un projet </w:t>
      </w:r>
      <w:r w:rsidR="00F15D14">
        <w:rPr>
          <w:rFonts w:asciiTheme="majorBidi" w:hAnsiTheme="majorBidi" w:cstheme="majorBidi"/>
          <w:lang w:val="fr-CH"/>
        </w:rPr>
        <w:t>dont l</w:t>
      </w:r>
      <w:r w:rsidR="00253B3F">
        <w:rPr>
          <w:rFonts w:asciiTheme="majorBidi" w:hAnsiTheme="majorBidi" w:cstheme="majorBidi"/>
          <w:lang w:val="fr-CH"/>
        </w:rPr>
        <w:t>'</w:t>
      </w:r>
      <w:r w:rsidR="00F15D14">
        <w:rPr>
          <w:rFonts w:asciiTheme="majorBidi" w:hAnsiTheme="majorBidi" w:cstheme="majorBidi"/>
          <w:lang w:val="fr-CH"/>
        </w:rPr>
        <w:t>objectif est de renforcer, à l</w:t>
      </w:r>
      <w:r w:rsidR="00253B3F">
        <w:rPr>
          <w:rFonts w:asciiTheme="majorBidi" w:hAnsiTheme="majorBidi" w:cstheme="majorBidi"/>
          <w:lang w:val="fr-CH"/>
        </w:rPr>
        <w:t>'</w:t>
      </w:r>
      <w:r w:rsidR="00F15D14">
        <w:rPr>
          <w:rFonts w:asciiTheme="majorBidi" w:hAnsiTheme="majorBidi" w:cstheme="majorBidi"/>
          <w:lang w:val="fr-CH"/>
        </w:rPr>
        <w:t xml:space="preserve">aide de technologies plus légères, et de généraliser </w:t>
      </w:r>
      <w:r w:rsidR="006C0AEB">
        <w:rPr>
          <w:rFonts w:asciiTheme="majorBidi" w:hAnsiTheme="majorBidi" w:cstheme="majorBidi"/>
          <w:lang w:val="fr-CH"/>
        </w:rPr>
        <w:t>l'utilisation des</w:t>
      </w:r>
      <w:r w:rsidR="00F15D14">
        <w:rPr>
          <w:rFonts w:asciiTheme="majorBidi" w:hAnsiTheme="majorBidi" w:cstheme="majorBidi"/>
          <w:lang w:val="fr-CH"/>
        </w:rPr>
        <w:t xml:space="preserve"> outils en ligne pour tous les services de Terre.</w:t>
      </w:r>
    </w:p>
    <w:bookmarkEnd w:id="35"/>
    <w:p w:rsidR="00A64646" w:rsidRPr="007F0E25" w:rsidRDefault="00831E84" w:rsidP="00976475">
      <w:pPr>
        <w:keepNext/>
        <w:keepLines/>
        <w:spacing w:before="160"/>
        <w:ind w:left="794" w:hanging="794"/>
        <w:outlineLvl w:val="2"/>
        <w:rPr>
          <w:b/>
        </w:rPr>
      </w:pPr>
      <w:r>
        <w:rPr>
          <w:b/>
        </w:rPr>
        <w:t>7.3.4</w:t>
      </w:r>
      <w:r w:rsidR="00A64646" w:rsidRPr="007F0E25">
        <w:rPr>
          <w:b/>
        </w:rPr>
        <w:tab/>
      </w:r>
      <w:bookmarkStart w:id="36" w:name="lt_pId388"/>
      <w:r w:rsidR="00A64646" w:rsidRPr="007F0E25">
        <w:rPr>
          <w:b/>
        </w:rPr>
        <w:t xml:space="preserve">Suppression progressive de la plate-forme Ingres </w:t>
      </w:r>
      <w:bookmarkEnd w:id="36"/>
    </w:p>
    <w:p w:rsidR="00A64646" w:rsidRDefault="00A64646" w:rsidP="00976475">
      <w:bookmarkStart w:id="37" w:name="lt_pId389"/>
      <w:r w:rsidRPr="007F0E25">
        <w:t>Compte tenu de l</w:t>
      </w:r>
      <w:r w:rsidR="00253B3F">
        <w:t>'</w:t>
      </w:r>
      <w:r w:rsidRPr="007F0E25">
        <w:t>obsolescence de la plate-forme Ingres utilisée pour un certain nombre d</w:t>
      </w:r>
      <w:r w:rsidR="00253B3F">
        <w:t>'</w:t>
      </w:r>
      <w:r w:rsidRPr="007F0E25">
        <w:t>applications du BR, le Bureau a commencé une migration progressive d</w:t>
      </w:r>
      <w:r w:rsidR="00253B3F">
        <w:t>'</w:t>
      </w:r>
      <w:r w:rsidRPr="007F0E25">
        <w:t xml:space="preserve">Ingres vers SQL Server. La migration de la base de données </w:t>
      </w:r>
      <w:r w:rsidR="00C55659">
        <w:t>MARS</w:t>
      </w:r>
      <w:r w:rsidRPr="007F0E25">
        <w:t xml:space="preserve"> d</w:t>
      </w:r>
      <w:r w:rsidR="00253B3F">
        <w:t>'</w:t>
      </w:r>
      <w:r w:rsidRPr="007F0E25">
        <w:t>Ingres vers SQL Server est en cours</w:t>
      </w:r>
      <w:r w:rsidR="00C55659">
        <w:t xml:space="preserve"> et doit être achevée en août 2018</w:t>
      </w:r>
      <w:r w:rsidRPr="007F0E25">
        <w:t>.</w:t>
      </w:r>
    </w:p>
    <w:p w:rsidR="00831E84" w:rsidRPr="000C6432" w:rsidRDefault="006C0AEB" w:rsidP="00976475">
      <w:pPr>
        <w:rPr>
          <w:lang w:val="fr-CH"/>
        </w:rPr>
      </w:pPr>
      <w:r>
        <w:t>Les travaux concernant la</w:t>
      </w:r>
      <w:r w:rsidR="00C55659">
        <w:t xml:space="preserve"> migration de </w:t>
      </w:r>
      <w:r w:rsidR="00C55659" w:rsidRPr="000C6432">
        <w:rPr>
          <w:b/>
          <w:bCs/>
          <w:i/>
          <w:iCs/>
          <w:lang w:val="fr-CH"/>
        </w:rPr>
        <w:t>TerRaSys</w:t>
      </w:r>
      <w:r w:rsidR="00C55659">
        <w:rPr>
          <w:b/>
          <w:bCs/>
          <w:i/>
          <w:iCs/>
          <w:lang w:val="fr-CH"/>
        </w:rPr>
        <w:t xml:space="preserve"> </w:t>
      </w:r>
      <w:r>
        <w:rPr>
          <w:lang w:val="fr-CH"/>
        </w:rPr>
        <w:t>ont</w:t>
      </w:r>
      <w:r w:rsidR="00C55659" w:rsidRPr="000C6432">
        <w:rPr>
          <w:lang w:val="fr-CH"/>
        </w:rPr>
        <w:t xml:space="preserve"> débuté.</w:t>
      </w:r>
      <w:r w:rsidR="00B01D9B">
        <w:rPr>
          <w:lang w:val="fr-CH"/>
        </w:rPr>
        <w:t xml:space="preserve"> La base de données </w:t>
      </w:r>
      <w:r>
        <w:rPr>
          <w:lang w:val="fr-CH"/>
        </w:rPr>
        <w:t>d</w:t>
      </w:r>
      <w:r w:rsidR="00B01D9B">
        <w:rPr>
          <w:lang w:val="fr-CH"/>
        </w:rPr>
        <w:t xml:space="preserve">es </w:t>
      </w:r>
      <w:r w:rsidR="00B01D9B">
        <w:rPr>
          <w:color w:val="000000"/>
        </w:rPr>
        <w:t>assignations des services de Terre et les données correspondantes sont désormais disponibles sur le nouveau système de gestion de base de données (SQL</w:t>
      </w:r>
      <w:r>
        <w:rPr>
          <w:color w:val="000000"/>
        </w:rPr>
        <w:t xml:space="preserve"> Server</w:t>
      </w:r>
      <w:r w:rsidR="00F440A2">
        <w:rPr>
          <w:color w:val="000000"/>
        </w:rPr>
        <w:t xml:space="preserve">) </w:t>
      </w:r>
      <w:r w:rsidR="00B01D9B">
        <w:rPr>
          <w:color w:val="000000"/>
        </w:rPr>
        <w:t xml:space="preserve">pour des tests. </w:t>
      </w:r>
      <w:r w:rsidR="00F440A2">
        <w:rPr>
          <w:color w:val="000000"/>
        </w:rPr>
        <w:t>On a transféré les structures, les procédures enregistrées et l</w:t>
      </w:r>
      <w:r w:rsidR="00B01D9B">
        <w:rPr>
          <w:color w:val="000000"/>
        </w:rPr>
        <w:t>es procédures d</w:t>
      </w:r>
      <w:r w:rsidR="00253B3F">
        <w:rPr>
          <w:color w:val="000000"/>
        </w:rPr>
        <w:t>'</w:t>
      </w:r>
      <w:r w:rsidR="00B01D9B">
        <w:rPr>
          <w:color w:val="000000"/>
        </w:rPr>
        <w:t>archivage de</w:t>
      </w:r>
      <w:r w:rsidR="00F440A2">
        <w:rPr>
          <w:color w:val="000000"/>
        </w:rPr>
        <w:t xml:space="preserve"> la base de données, ainsi que ses procédures de </w:t>
      </w:r>
      <w:r w:rsidR="00B01D9B">
        <w:rPr>
          <w:color w:val="000000"/>
        </w:rPr>
        <w:t xml:space="preserve">maintenance </w:t>
      </w:r>
      <w:r w:rsidR="00F440A2">
        <w:rPr>
          <w:color w:val="000000"/>
        </w:rPr>
        <w:t>et de sauvegarde</w:t>
      </w:r>
      <w:r w:rsidR="00B01D9B">
        <w:rPr>
          <w:color w:val="000000"/>
        </w:rPr>
        <w:t xml:space="preserve">. Des travaux </w:t>
      </w:r>
      <w:r w:rsidR="00F440A2">
        <w:rPr>
          <w:color w:val="000000"/>
        </w:rPr>
        <w:t>sont en cours concernant</w:t>
      </w:r>
      <w:r w:rsidR="00B01D9B">
        <w:rPr>
          <w:color w:val="000000"/>
        </w:rPr>
        <w:t xml:space="preserve"> l</w:t>
      </w:r>
      <w:r w:rsidR="00253B3F">
        <w:rPr>
          <w:color w:val="000000"/>
        </w:rPr>
        <w:t>'</w:t>
      </w:r>
      <w:r w:rsidR="00F440A2">
        <w:rPr>
          <w:color w:val="000000"/>
        </w:rPr>
        <w:t>alignement du </w:t>
      </w:r>
      <w:r w:rsidR="00B01D9B">
        <w:rPr>
          <w:color w:val="000000"/>
        </w:rPr>
        <w:t>code des différents modules logiciels (validation, examen, etc.) pou</w:t>
      </w:r>
      <w:r w:rsidR="00F440A2">
        <w:rPr>
          <w:color w:val="000000"/>
        </w:rPr>
        <w:t>r utiliser cette nouvelle plate</w:t>
      </w:r>
      <w:r w:rsidR="00F440A2">
        <w:rPr>
          <w:color w:val="000000"/>
        </w:rPr>
        <w:noBreakHyphen/>
      </w:r>
      <w:r w:rsidR="00B01D9B">
        <w:rPr>
          <w:color w:val="000000"/>
        </w:rPr>
        <w:t>forme.</w:t>
      </w:r>
    </w:p>
    <w:p w:rsidR="00831E84" w:rsidRPr="000C6432" w:rsidRDefault="00831E84" w:rsidP="00976475">
      <w:pPr>
        <w:pStyle w:val="Heading3"/>
        <w:rPr>
          <w:szCs w:val="24"/>
          <w:lang w:val="fr-CH" w:eastAsia="zh-CN"/>
        </w:rPr>
      </w:pPr>
      <w:r w:rsidRPr="000C6432">
        <w:rPr>
          <w:lang w:val="fr-CH"/>
        </w:rPr>
        <w:t>7.3.5</w:t>
      </w:r>
      <w:r w:rsidRPr="000C6432">
        <w:rPr>
          <w:lang w:val="fr-CH"/>
        </w:rPr>
        <w:tab/>
      </w:r>
      <w:r w:rsidR="00B01D9B">
        <w:rPr>
          <w:color w:val="000000"/>
          <w:lang w:val="fr-CH"/>
        </w:rPr>
        <w:t>S</w:t>
      </w:r>
      <w:r w:rsidR="00B01D9B">
        <w:rPr>
          <w:color w:val="000000"/>
        </w:rPr>
        <w:t>ystèmes d</w:t>
      </w:r>
      <w:r w:rsidR="00253B3F">
        <w:rPr>
          <w:color w:val="000000"/>
        </w:rPr>
        <w:t>'</w:t>
      </w:r>
      <w:r w:rsidR="00B01D9B">
        <w:rPr>
          <w:color w:val="000000"/>
        </w:rPr>
        <w:t xml:space="preserve">information géographique du </w:t>
      </w:r>
      <w:r w:rsidRPr="000C6432">
        <w:rPr>
          <w:lang w:val="fr-CH" w:eastAsia="zh-CN"/>
        </w:rPr>
        <w:t xml:space="preserve">BR </w:t>
      </w:r>
    </w:p>
    <w:p w:rsidR="00831E84" w:rsidRPr="000C6432" w:rsidRDefault="00227720" w:rsidP="009258A2">
      <w:pPr>
        <w:tabs>
          <w:tab w:val="clear" w:pos="794"/>
          <w:tab w:val="clear" w:pos="1191"/>
          <w:tab w:val="clear" w:pos="1588"/>
          <w:tab w:val="clear" w:pos="1985"/>
        </w:tabs>
        <w:overflowPunct/>
        <w:autoSpaceDE/>
        <w:autoSpaceDN/>
        <w:adjustRightInd/>
        <w:textAlignment w:val="auto"/>
        <w:rPr>
          <w:lang w:val="fr-CH"/>
        </w:rPr>
      </w:pPr>
      <w:r w:rsidRPr="000C6432">
        <w:rPr>
          <w:lang w:val="fr-CH" w:eastAsia="zh-CN"/>
        </w:rPr>
        <w:t xml:space="preserve">Le Bureau étudie actuellement ses besoins </w:t>
      </w:r>
      <w:r>
        <w:rPr>
          <w:lang w:val="fr-CH" w:eastAsia="zh-CN"/>
        </w:rPr>
        <w:t>en interne et les technologies existantes en vue de créer une plate-forme et des données de système d</w:t>
      </w:r>
      <w:r w:rsidR="00253B3F">
        <w:rPr>
          <w:lang w:val="fr-CH" w:eastAsia="zh-CN"/>
        </w:rPr>
        <w:t>'</w:t>
      </w:r>
      <w:r>
        <w:rPr>
          <w:lang w:val="fr-CH" w:eastAsia="zh-CN"/>
        </w:rPr>
        <w:t>information géographique communes, en mettant l</w:t>
      </w:r>
      <w:r w:rsidR="00253B3F">
        <w:rPr>
          <w:lang w:val="fr-CH" w:eastAsia="zh-CN"/>
        </w:rPr>
        <w:t>'</w:t>
      </w:r>
      <w:r>
        <w:rPr>
          <w:lang w:val="fr-CH" w:eastAsia="zh-CN"/>
        </w:rPr>
        <w:t xml:space="preserve">accent sur les outils à code source ouvert. Un partenariat avec la section des Nations Unies chargée </w:t>
      </w:r>
      <w:r w:rsidR="00F440A2">
        <w:rPr>
          <w:lang w:val="fr-CH" w:eastAsia="zh-CN"/>
        </w:rPr>
        <w:t>des systèmes d'information</w:t>
      </w:r>
      <w:r>
        <w:rPr>
          <w:lang w:val="fr-CH" w:eastAsia="zh-CN"/>
        </w:rPr>
        <w:t xml:space="preserve"> géospatiale a aussi été mis en place afin de </w:t>
      </w:r>
      <w:r w:rsidR="00F440A2">
        <w:rPr>
          <w:lang w:val="fr-CH" w:eastAsia="zh-CN"/>
        </w:rPr>
        <w:t>tirer parti</w:t>
      </w:r>
      <w:r>
        <w:rPr>
          <w:lang w:val="fr-CH" w:eastAsia="zh-CN"/>
        </w:rPr>
        <w:t xml:space="preserve"> de l</w:t>
      </w:r>
      <w:r w:rsidR="00253B3F">
        <w:rPr>
          <w:lang w:val="fr-CH" w:eastAsia="zh-CN"/>
        </w:rPr>
        <w:t>'</w:t>
      </w:r>
      <w:r>
        <w:rPr>
          <w:lang w:val="fr-CH" w:eastAsia="zh-CN"/>
        </w:rPr>
        <w:t xml:space="preserve">expertise et des ressources </w:t>
      </w:r>
      <w:r w:rsidR="00F440A2">
        <w:rPr>
          <w:lang w:val="fr-CH" w:eastAsia="zh-CN"/>
        </w:rPr>
        <w:t>des Nations Unies en matière de</w:t>
      </w:r>
      <w:r>
        <w:rPr>
          <w:lang w:val="fr-CH" w:eastAsia="zh-CN"/>
        </w:rPr>
        <w:t xml:space="preserve"> système d</w:t>
      </w:r>
      <w:r w:rsidR="00253B3F">
        <w:rPr>
          <w:lang w:val="fr-CH" w:eastAsia="zh-CN"/>
        </w:rPr>
        <w:t>'</w:t>
      </w:r>
      <w:r w:rsidR="00F440A2">
        <w:rPr>
          <w:lang w:val="fr-CH" w:eastAsia="zh-CN"/>
        </w:rPr>
        <w:t>information géographique</w:t>
      </w:r>
      <w:r>
        <w:rPr>
          <w:lang w:val="fr-CH" w:eastAsia="zh-CN"/>
        </w:rPr>
        <w:t>.</w:t>
      </w:r>
    </w:p>
    <w:p w:rsidR="00831E84" w:rsidRPr="000C6432" w:rsidRDefault="00831E84" w:rsidP="00976475">
      <w:pPr>
        <w:pStyle w:val="Heading3"/>
        <w:rPr>
          <w:lang w:val="fr-CH"/>
        </w:rPr>
      </w:pPr>
      <w:r w:rsidRPr="000C6432">
        <w:rPr>
          <w:lang w:val="fr-CH"/>
        </w:rPr>
        <w:lastRenderedPageBreak/>
        <w:t>7.3.6</w:t>
      </w:r>
      <w:r w:rsidRPr="000C6432">
        <w:rPr>
          <w:lang w:val="fr-CH"/>
        </w:rPr>
        <w:tab/>
        <w:t xml:space="preserve">Migration </w:t>
      </w:r>
      <w:r w:rsidR="00227720" w:rsidRPr="000C6432">
        <w:rPr>
          <w:lang w:val="fr-CH"/>
        </w:rPr>
        <w:t>des listes de diffusion des commissions d</w:t>
      </w:r>
      <w:r w:rsidR="00253B3F">
        <w:rPr>
          <w:lang w:val="fr-CH"/>
        </w:rPr>
        <w:t>'</w:t>
      </w:r>
      <w:r w:rsidR="00227720" w:rsidRPr="000C6432">
        <w:rPr>
          <w:lang w:val="fr-CH"/>
        </w:rPr>
        <w:t xml:space="preserve">études </w:t>
      </w:r>
      <w:r w:rsidR="00F440A2">
        <w:rPr>
          <w:lang w:val="fr-CH"/>
        </w:rPr>
        <w:t>vers</w:t>
      </w:r>
      <w:r w:rsidR="00227720" w:rsidRPr="000C6432">
        <w:rPr>
          <w:lang w:val="fr-CH"/>
        </w:rPr>
        <w:t xml:space="preserve"> une plate-forme moderne de liste</w:t>
      </w:r>
      <w:r w:rsidR="00F440A2">
        <w:rPr>
          <w:lang w:val="fr-CH"/>
        </w:rPr>
        <w:t>s</w:t>
      </w:r>
      <w:r w:rsidR="00227720" w:rsidRPr="000C6432">
        <w:rPr>
          <w:lang w:val="fr-CH"/>
        </w:rPr>
        <w:t xml:space="preserve"> de diffusion</w:t>
      </w:r>
    </w:p>
    <w:p w:rsidR="00831E84" w:rsidRPr="000C6432" w:rsidRDefault="00227720" w:rsidP="00976475">
      <w:pPr>
        <w:tabs>
          <w:tab w:val="left" w:pos="7797"/>
        </w:tabs>
        <w:spacing w:after="120"/>
        <w:rPr>
          <w:lang w:val="fr-CH"/>
        </w:rPr>
      </w:pPr>
      <w:r w:rsidRPr="000C6432">
        <w:rPr>
          <w:lang w:val="fr-CH"/>
        </w:rPr>
        <w:t>Dans le cadre des activités interne</w:t>
      </w:r>
      <w:r w:rsidR="00F440A2">
        <w:rPr>
          <w:lang w:val="fr-CH"/>
        </w:rPr>
        <w:t>s</w:t>
      </w:r>
      <w:r w:rsidRPr="000C6432">
        <w:rPr>
          <w:lang w:val="fr-CH"/>
        </w:rPr>
        <w:t xml:space="preserve"> </w:t>
      </w:r>
      <w:r w:rsidR="00F440A2">
        <w:rPr>
          <w:lang w:val="fr-CH"/>
        </w:rPr>
        <w:t>en vue du transfert des</w:t>
      </w:r>
      <w:r w:rsidRPr="000C6432">
        <w:rPr>
          <w:lang w:val="fr-CH"/>
        </w:rPr>
        <w:t xml:space="preserve"> listes de diffusion</w:t>
      </w:r>
      <w:r>
        <w:rPr>
          <w:lang w:val="fr-CH"/>
        </w:rPr>
        <w:t xml:space="preserve"> </w:t>
      </w:r>
      <w:r w:rsidR="00F440A2">
        <w:rPr>
          <w:lang w:val="fr-CH"/>
        </w:rPr>
        <w:t xml:space="preserve">des commissions d'études </w:t>
      </w:r>
      <w:r>
        <w:rPr>
          <w:lang w:val="fr-CH"/>
        </w:rPr>
        <w:t>(à la fois les listes actives et celles ayant été supprimées ou archivées)</w:t>
      </w:r>
      <w:r w:rsidRPr="000C6432">
        <w:rPr>
          <w:lang w:val="fr-CH"/>
        </w:rPr>
        <w:t xml:space="preserve"> </w:t>
      </w:r>
      <w:r w:rsidR="00F440A2">
        <w:rPr>
          <w:lang w:val="fr-CH"/>
        </w:rPr>
        <w:t>vers</w:t>
      </w:r>
      <w:r w:rsidRPr="000C6432">
        <w:rPr>
          <w:lang w:val="fr-CH"/>
        </w:rPr>
        <w:t xml:space="preserve"> une plate-forme moderne</w:t>
      </w:r>
      <w:r>
        <w:rPr>
          <w:lang w:val="fr-CH"/>
        </w:rPr>
        <w:t>, le BR a re</w:t>
      </w:r>
      <w:r w:rsidR="002A77D8">
        <w:rPr>
          <w:lang w:val="fr-CH"/>
        </w:rPr>
        <w:t xml:space="preserve">structuré les pages en libre accès </w:t>
      </w:r>
      <w:r w:rsidR="00006609">
        <w:rPr>
          <w:lang w:val="fr-CH"/>
        </w:rPr>
        <w:t xml:space="preserve">comportant les listes de diffusion </w:t>
      </w:r>
      <w:r w:rsidR="002A77D8">
        <w:rPr>
          <w:lang w:val="fr-CH"/>
        </w:rPr>
        <w:t>destinées aux délégués des commissions d</w:t>
      </w:r>
      <w:r w:rsidR="00253B3F">
        <w:rPr>
          <w:lang w:val="fr-CH"/>
        </w:rPr>
        <w:t>'</w:t>
      </w:r>
      <w:r w:rsidR="002A77D8">
        <w:rPr>
          <w:lang w:val="fr-CH"/>
        </w:rPr>
        <w:t>études. La version modernisée</w:t>
      </w:r>
      <w:r w:rsidR="00006609">
        <w:rPr>
          <w:lang w:val="fr-CH"/>
        </w:rPr>
        <w:t xml:space="preserve"> des pages en libre accès doit être rendue</w:t>
      </w:r>
      <w:r w:rsidR="002A77D8">
        <w:rPr>
          <w:lang w:val="fr-CH"/>
        </w:rPr>
        <w:t xml:space="preserve"> </w:t>
      </w:r>
      <w:r w:rsidR="00006609">
        <w:rPr>
          <w:lang w:val="fr-CH"/>
        </w:rPr>
        <w:t>accessible</w:t>
      </w:r>
      <w:r w:rsidR="002A77D8">
        <w:rPr>
          <w:lang w:val="fr-CH"/>
        </w:rPr>
        <w:t xml:space="preserve"> aux délégués au cours du premier trimestre 2018.</w:t>
      </w:r>
    </w:p>
    <w:p w:rsidR="00A64646" w:rsidRPr="007F0E25" w:rsidRDefault="00A64646" w:rsidP="00976475">
      <w:pPr>
        <w:pStyle w:val="Heading1"/>
      </w:pPr>
      <w:bookmarkStart w:id="38" w:name="lt_pId516"/>
      <w:bookmarkStart w:id="39" w:name="_Toc446060776"/>
      <w:bookmarkEnd w:id="37"/>
      <w:r w:rsidRPr="007F0E25">
        <w:t>8</w:t>
      </w:r>
      <w:bookmarkEnd w:id="38"/>
      <w:r w:rsidRPr="007F0E25">
        <w:tab/>
      </w:r>
      <w:bookmarkEnd w:id="39"/>
      <w:r w:rsidRPr="007F0E25">
        <w:rPr>
          <w:color w:val="000000"/>
        </w:rPr>
        <w:t>Sensibilisation des membres</w:t>
      </w:r>
    </w:p>
    <w:p w:rsidR="00A64646" w:rsidRPr="007F0E25" w:rsidRDefault="00A64646" w:rsidP="00976475">
      <w:bookmarkStart w:id="40" w:name="lt_pId518"/>
      <w:r w:rsidRPr="007F0E25">
        <w:t>Au nombre des activités d</w:t>
      </w:r>
      <w:r w:rsidR="00253B3F">
        <w:t>'</w:t>
      </w:r>
      <w:r w:rsidRPr="007F0E25">
        <w:t>ouverture sur l</w:t>
      </w:r>
      <w:r w:rsidR="00253B3F">
        <w:t>'</w:t>
      </w:r>
      <w:r w:rsidRPr="007F0E25">
        <w:t>extérieur figurent les informations et l</w:t>
      </w:r>
      <w:r w:rsidR="00253B3F">
        <w:t>'</w:t>
      </w:r>
      <w:r w:rsidRPr="007F0E25">
        <w:t>assistance fournies aux membres, la publication des produits de l</w:t>
      </w:r>
      <w:r w:rsidR="00253B3F">
        <w:t>'</w:t>
      </w:r>
      <w:r w:rsidRPr="007F0E25">
        <w:t>UIT-R et leur diffusion, l</w:t>
      </w:r>
      <w:r w:rsidR="00253B3F">
        <w:t>'</w:t>
      </w:r>
      <w:r w:rsidRPr="007F0E25">
        <w:t>organisation de séminaires et d</w:t>
      </w:r>
      <w:r w:rsidR="00253B3F">
        <w:t>'</w:t>
      </w:r>
      <w:r w:rsidRPr="007F0E25">
        <w:t xml:space="preserve">ateliers et la participation à ces manifestations </w:t>
      </w:r>
      <w:r w:rsidR="00006609">
        <w:t>ainsi que</w:t>
      </w:r>
      <w:r w:rsidRPr="007F0E25">
        <w:t xml:space="preserve"> l</w:t>
      </w:r>
      <w:r w:rsidR="00253B3F">
        <w:t>'</w:t>
      </w:r>
      <w:r w:rsidRPr="007F0E25">
        <w:t>élaboration et la tenue à jour d</w:t>
      </w:r>
      <w:r w:rsidR="00253B3F">
        <w:t>'</w:t>
      </w:r>
      <w:r w:rsidRPr="007F0E25">
        <w:t xml:space="preserve">outils de communication et de promotion. </w:t>
      </w:r>
      <w:bookmarkStart w:id="41" w:name="lt_pId519"/>
      <w:bookmarkEnd w:id="40"/>
      <w:r w:rsidRPr="007F0E25">
        <w:t>L</w:t>
      </w:r>
      <w:r w:rsidR="00253B3F">
        <w:t>'</w:t>
      </w:r>
      <w:r w:rsidRPr="007F0E25">
        <w:t>objectif de ces activités est de faire en sorte que les produits résultant des activités menées par le Secteur de l</w:t>
      </w:r>
      <w:r w:rsidR="00253B3F">
        <w:t>'</w:t>
      </w:r>
      <w:r w:rsidRPr="007F0E25">
        <w:t>UIT-R (dispositions réglementaires, recommandations, rapports et manuels) soient diffusés dans le monde entier et soient mieux connus par les membres de l</w:t>
      </w:r>
      <w:r w:rsidR="00253B3F">
        <w:t>'</w:t>
      </w:r>
      <w:r w:rsidRPr="007F0E25">
        <w:t>UIT et les parties prenantes dans le domaine du spectre et servent de base à la formulation de politiques générales et de décisions en matière de gestion du spectre ainsi qu</w:t>
      </w:r>
      <w:r w:rsidR="00253B3F">
        <w:t>'</w:t>
      </w:r>
      <w:r w:rsidRPr="007F0E25">
        <w:t>à l</w:t>
      </w:r>
      <w:r w:rsidR="00253B3F">
        <w:t>'</w:t>
      </w:r>
      <w:r w:rsidRPr="007F0E25">
        <w:t xml:space="preserve">utilisation des radiocommunications en général. </w:t>
      </w:r>
      <w:bookmarkStart w:id="42" w:name="lt_pId520"/>
      <w:bookmarkEnd w:id="41"/>
      <w:r w:rsidRPr="007F0E25">
        <w:t>Pour mener à bien ces activités, le BR assure une collaboration étroite avec les autres Bureaux et Secteurs, les bureaux régionaux et les bureaux de zone de l</w:t>
      </w:r>
      <w:r w:rsidR="00253B3F">
        <w:t>'</w:t>
      </w:r>
      <w:r w:rsidRPr="007F0E25">
        <w:t>UIT et les organisations internationales ou les autorités nationales concernées.</w:t>
      </w:r>
      <w:bookmarkEnd w:id="42"/>
    </w:p>
    <w:p w:rsidR="00A64646" w:rsidRPr="007F0E25" w:rsidRDefault="00A64646" w:rsidP="00976475">
      <w:pPr>
        <w:pStyle w:val="Heading2"/>
      </w:pPr>
      <w:bookmarkStart w:id="43" w:name="_Toc426463253"/>
      <w:r w:rsidRPr="007F0E25">
        <w:t>8.1</w:t>
      </w:r>
      <w:r w:rsidRPr="007F0E25">
        <w:tab/>
        <w:t>Publications</w:t>
      </w:r>
      <w:bookmarkEnd w:id="43"/>
    </w:p>
    <w:p w:rsidR="00A64646" w:rsidRPr="007F0E25" w:rsidRDefault="00A64646" w:rsidP="00976475">
      <w:pPr>
        <w:pStyle w:val="Heading3"/>
      </w:pPr>
      <w:bookmarkStart w:id="44" w:name="_Toc426463254"/>
      <w:r w:rsidRPr="007F0E25">
        <w:t>8.1.1</w:t>
      </w:r>
      <w:r w:rsidRPr="007F0E25">
        <w:tab/>
        <w:t>Publications réglementaires</w:t>
      </w:r>
      <w:bookmarkEnd w:id="44"/>
    </w:p>
    <w:p w:rsidR="00D15F6E" w:rsidRDefault="00D15F6E" w:rsidP="00976475">
      <w:r>
        <w:t>Après la publication de l</w:t>
      </w:r>
      <w:r w:rsidR="00253B3F">
        <w:t>'</w:t>
      </w:r>
      <w:r>
        <w:t xml:space="preserve">édition de 2016 du Règlement des </w:t>
      </w:r>
      <w:r w:rsidR="00006609">
        <w:t>radiocommunications en décembre </w:t>
      </w:r>
      <w:r>
        <w:t>2016, la version complète des Règles de procédure a été publiée en mai 2017, et une version mise à jour a été publiée en novembre 2017.</w:t>
      </w:r>
    </w:p>
    <w:p w:rsidR="00A64646" w:rsidRPr="007F0E25" w:rsidRDefault="00A64646" w:rsidP="00976475">
      <w:pPr>
        <w:pStyle w:val="Heading3"/>
      </w:pPr>
      <w:bookmarkStart w:id="45" w:name="_Toc426463255"/>
      <w:r w:rsidRPr="007F0E25">
        <w:lastRenderedPageBreak/>
        <w:t>8.1.2</w:t>
      </w:r>
      <w:r w:rsidRPr="007F0E25">
        <w:tab/>
        <w:t>Publications de service</w:t>
      </w:r>
      <w:bookmarkEnd w:id="45"/>
    </w:p>
    <w:p w:rsidR="00A64646" w:rsidRPr="007F0E25" w:rsidRDefault="00A64646" w:rsidP="00976475">
      <w:pPr>
        <w:pStyle w:val="Heading4"/>
      </w:pPr>
      <w:r w:rsidRPr="007F0E25">
        <w:t>8.1.2.1</w:t>
      </w:r>
      <w:r w:rsidRPr="007F0E25">
        <w:tab/>
        <w:t>Rappel et observations générales</w:t>
      </w:r>
    </w:p>
    <w:p w:rsidR="00A64646" w:rsidRPr="007F0E25" w:rsidRDefault="00A64646" w:rsidP="00976475">
      <w:r w:rsidRPr="007F0E25">
        <w:t>Le Bureau élabore et publie diverses publications de service, comme indiqué dans l</w:t>
      </w:r>
      <w:r w:rsidR="00253B3F">
        <w:t>'</w:t>
      </w:r>
      <w:r w:rsidRPr="007F0E25">
        <w:t>Article 20 du Règlement des radiocommunications.</w:t>
      </w:r>
    </w:p>
    <w:p w:rsidR="00A64646" w:rsidRPr="007F0E25" w:rsidRDefault="00A64646" w:rsidP="00976475">
      <w:r w:rsidRPr="007F0E25">
        <w:t>Etant donné l</w:t>
      </w:r>
      <w:r w:rsidR="00253B3F">
        <w:t>'</w:t>
      </w:r>
      <w:r w:rsidRPr="007F0E25">
        <w:t>importance que revêtent les renseignements relatifs à l</w:t>
      </w:r>
      <w:r w:rsidR="00253B3F">
        <w:t>'</w:t>
      </w:r>
      <w:r w:rsidRPr="007F0E25">
        <w:t xml:space="preserve">exploitation qui figurent dans les publications de service relatives au service maritime, particulièrement en ce qui concerne la sécurité, les administrations sont tenues de communiquer les modifications nécessaires, conformément aux dispositions du numéro </w:t>
      </w:r>
      <w:r w:rsidRPr="007F0E25">
        <w:rPr>
          <w:b/>
          <w:bCs/>
        </w:rPr>
        <w:t>20.16</w:t>
      </w:r>
      <w:r w:rsidRPr="007F0E25">
        <w:t xml:space="preserve"> du RR. Néanmoins, il convient de noter que les préoccupations exprimées par le BR lors de réunions précédentes du GCR quant au fait que les administrations ne fournissent pas toujours des renseignements actualisés au BR sont toujours d</w:t>
      </w:r>
      <w:r w:rsidR="00253B3F">
        <w:t>'</w:t>
      </w:r>
      <w:r w:rsidRPr="007F0E25">
        <w:t>actualité.</w:t>
      </w:r>
    </w:p>
    <w:p w:rsidR="00A64646" w:rsidRPr="007F0E25" w:rsidRDefault="00A64646" w:rsidP="00976475">
      <w:r w:rsidRPr="007F0E25">
        <w:t>En outre, les renseignements qui figurent dans les publications de service relatives au service maritime, en particulier dans la Nomenclature des stations de navire et des identités du service mobile maritime assignées (Liste V), sont également utilisés pour d</w:t>
      </w:r>
      <w:r w:rsidR="00253B3F">
        <w:t>'</w:t>
      </w:r>
      <w:r w:rsidRPr="007F0E25">
        <w:t>autres procédures administratives (par exemple les conditions à remplir pour obtenir des chiffres MID supplémentaires).</w:t>
      </w:r>
    </w:p>
    <w:p w:rsidR="00A64646" w:rsidRPr="007F0E25" w:rsidRDefault="00A64646" w:rsidP="00976475">
      <w:pPr>
        <w:pStyle w:val="Heading4"/>
      </w:pPr>
      <w:r w:rsidRPr="007F0E25">
        <w:t>8.1.2.2</w:t>
      </w:r>
      <w:r w:rsidRPr="007F0E25">
        <w:tab/>
      </w:r>
      <w:r w:rsidRPr="007F0E25">
        <w:rPr>
          <w:color w:val="000000"/>
        </w:rPr>
        <w:t>Nomenclature des stations côtières et des stations effectuant des services spéciaux (Liste IV)</w:t>
      </w:r>
    </w:p>
    <w:p w:rsidR="00A64646" w:rsidRPr="007F0E25" w:rsidRDefault="00831E84" w:rsidP="00976475">
      <w:r>
        <w:t>L</w:t>
      </w:r>
      <w:r w:rsidR="00253B3F">
        <w:t>'</w:t>
      </w:r>
      <w:r>
        <w:t xml:space="preserve">édition de 2017 </w:t>
      </w:r>
      <w:r w:rsidR="00A64646" w:rsidRPr="007F0E25">
        <w:t xml:space="preserve">de la Liste IV </w:t>
      </w:r>
      <w:r w:rsidR="00D15F6E">
        <w:t>a</w:t>
      </w:r>
      <w:r w:rsidR="00D15F6E" w:rsidRPr="007F0E25">
        <w:t xml:space="preserve"> </w:t>
      </w:r>
      <w:r w:rsidR="00A64646" w:rsidRPr="007F0E25">
        <w:t>été établie pendant la période couverte par le présent rapport</w:t>
      </w:r>
      <w:r w:rsidR="00D15F6E">
        <w:t xml:space="preserve"> et a été publiée en novembre 2017</w:t>
      </w:r>
      <w:r w:rsidR="00A64646" w:rsidRPr="007F0E25">
        <w:t>. Cette Liste est composée d</w:t>
      </w:r>
      <w:r w:rsidR="00253B3F">
        <w:t>'</w:t>
      </w:r>
      <w:r w:rsidR="00A64646" w:rsidRPr="007F0E25">
        <w:t>une brochure papier, qui contient la Préface et les tableaux de référence, et d</w:t>
      </w:r>
      <w:r w:rsidR="00253B3F">
        <w:t>'</w:t>
      </w:r>
      <w:r w:rsidR="00A64646" w:rsidRPr="007F0E25">
        <w:t>un CD-ROM, dans lequel figurent le contenu de la brochure ainsi que les informations communiquées au BR sur les stations côtières, les stations de pilotage, les stations portuaires, les stations de contrôle du trafic maritime (VTS), etc.</w:t>
      </w:r>
    </w:p>
    <w:p w:rsidR="00A64646" w:rsidRPr="007F0E25" w:rsidRDefault="00A64646" w:rsidP="00976475">
      <w:r w:rsidRPr="007F0E25">
        <w:t>Les renseignements relatifs à cette Liste sont également mis à disposition via le système d</w:t>
      </w:r>
      <w:r w:rsidR="00253B3F">
        <w:t>'</w:t>
      </w:r>
      <w:r w:rsidRPr="007F0E25">
        <w:t xml:space="preserve">information en ligne </w:t>
      </w:r>
      <w:r w:rsidRPr="007F0E25">
        <w:rPr>
          <w:color w:val="000000"/>
        </w:rPr>
        <w:t>MARS</w:t>
      </w:r>
      <w:r w:rsidRPr="007F0E25">
        <w:t xml:space="preserve"> (</w:t>
      </w:r>
      <w:r w:rsidRPr="007F0E25">
        <w:rPr>
          <w:color w:val="000000"/>
        </w:rPr>
        <w:t>Système d</w:t>
      </w:r>
      <w:r w:rsidR="00253B3F">
        <w:rPr>
          <w:color w:val="000000"/>
        </w:rPr>
        <w:t>'</w:t>
      </w:r>
      <w:r w:rsidRPr="007F0E25">
        <w:rPr>
          <w:color w:val="000000"/>
        </w:rPr>
        <w:t>accès et de consultation de la base de données du service mobile maritime) de l</w:t>
      </w:r>
      <w:r w:rsidR="00253B3F">
        <w:rPr>
          <w:color w:val="000000"/>
        </w:rPr>
        <w:t>'</w:t>
      </w:r>
      <w:r w:rsidRPr="007F0E25">
        <w:rPr>
          <w:color w:val="000000"/>
        </w:rPr>
        <w:t xml:space="preserve">UIT. </w:t>
      </w:r>
      <w:r w:rsidRPr="007F0E25">
        <w:t>En outre, le Bureau continue de communiquer, tous les six mois, une compilation de toutes les modifications signalées à l</w:t>
      </w:r>
      <w:r w:rsidR="00253B3F">
        <w:t>'</w:t>
      </w:r>
      <w:r w:rsidRPr="007F0E25">
        <w:t>UIT pendant cette période</w:t>
      </w:r>
      <w:r w:rsidRPr="007F0E25">
        <w:rPr>
          <w:szCs w:val="24"/>
        </w:rPr>
        <w:t>.</w:t>
      </w:r>
    </w:p>
    <w:p w:rsidR="00A64646" w:rsidRPr="007F0E25" w:rsidRDefault="00A64646" w:rsidP="00976475">
      <w:pPr>
        <w:pStyle w:val="Heading4"/>
      </w:pPr>
      <w:r w:rsidRPr="007F0E25">
        <w:lastRenderedPageBreak/>
        <w:t>8.1.2.3</w:t>
      </w:r>
      <w:r w:rsidRPr="007F0E25">
        <w:tab/>
        <w:t>Nomenclature des stations de navire et des identités du service mobile maritime assignées (Liste V)</w:t>
      </w:r>
    </w:p>
    <w:p w:rsidR="00A64646" w:rsidRPr="007F0E25" w:rsidRDefault="00831E84" w:rsidP="00976475">
      <w:r>
        <w:t>L</w:t>
      </w:r>
      <w:r w:rsidR="00253B3F">
        <w:t>'</w:t>
      </w:r>
      <w:r>
        <w:t xml:space="preserve">édition de 2017 </w:t>
      </w:r>
      <w:r w:rsidR="00A64646" w:rsidRPr="007F0E25">
        <w:t xml:space="preserve">de la </w:t>
      </w:r>
      <w:r w:rsidR="00D15F6E">
        <w:rPr>
          <w:color w:val="000000"/>
        </w:rPr>
        <w:t>Nomenclature des stations de navire et des identités du service mobile maritime assignées (</w:t>
      </w:r>
      <w:r w:rsidR="00A64646" w:rsidRPr="007F0E25">
        <w:t>Liste V</w:t>
      </w:r>
      <w:r w:rsidR="00D15F6E">
        <w:t>) a été publiée en mars 2017</w:t>
      </w:r>
      <w:r w:rsidR="006671C1">
        <w:t>.</w:t>
      </w:r>
      <w:r w:rsidR="00A64646" w:rsidRPr="007F0E25">
        <w:t xml:space="preserve"> Cette Liste est composée d</w:t>
      </w:r>
      <w:r w:rsidR="00253B3F">
        <w:t>'</w:t>
      </w:r>
      <w:r w:rsidR="00A64646" w:rsidRPr="007F0E25">
        <w:t>une brochure papier, qui contient la Préface et les tableaux de référence, et d</w:t>
      </w:r>
      <w:r w:rsidR="00253B3F">
        <w:t>'</w:t>
      </w:r>
      <w:r w:rsidR="00A64646" w:rsidRPr="007F0E25">
        <w:t>un CD-ROM, dans lequel figurent le contenu de la brochure ainsi que les informations communiquées au BR en ce qui concerne les stations de navire</w:t>
      </w:r>
      <w:r w:rsidR="006671C1">
        <w:t>,</w:t>
      </w:r>
      <w:r w:rsidR="003A013E">
        <w:t xml:space="preserve"> </w:t>
      </w:r>
      <w:r w:rsidR="00A64646" w:rsidRPr="007F0E25">
        <w:t>les aéronefs de recherche et de sauvetage (SAR) auxquels une identité MMSI a été assignée, etc.</w:t>
      </w:r>
    </w:p>
    <w:p w:rsidR="00A64646" w:rsidRDefault="00A64646" w:rsidP="00976475">
      <w:r w:rsidRPr="007F0E25">
        <w:t>Les renseignements relatifs à cette Liste sont également mis à disposition quotidiennement via le système d</w:t>
      </w:r>
      <w:r w:rsidR="00253B3F">
        <w:t>'</w:t>
      </w:r>
      <w:r w:rsidRPr="007F0E25">
        <w:t>information en ligne</w:t>
      </w:r>
      <w:r w:rsidRPr="007F0E25">
        <w:rPr>
          <w:color w:val="000000"/>
        </w:rPr>
        <w:t xml:space="preserve"> MARS</w:t>
      </w:r>
      <w:r w:rsidRPr="007F0E25">
        <w:t xml:space="preserve"> (</w:t>
      </w:r>
      <w:r w:rsidRPr="007F0E25">
        <w:rPr>
          <w:color w:val="000000"/>
        </w:rPr>
        <w:t>Système d</w:t>
      </w:r>
      <w:r w:rsidR="00253B3F">
        <w:rPr>
          <w:color w:val="000000"/>
        </w:rPr>
        <w:t>'</w:t>
      </w:r>
      <w:r w:rsidRPr="007F0E25">
        <w:rPr>
          <w:color w:val="000000"/>
        </w:rPr>
        <w:t>accès et de consultation de la base de données du service mobile maritime) de l</w:t>
      </w:r>
      <w:r w:rsidR="00253B3F">
        <w:rPr>
          <w:color w:val="000000"/>
        </w:rPr>
        <w:t>'</w:t>
      </w:r>
      <w:r w:rsidRPr="007F0E25">
        <w:rPr>
          <w:color w:val="000000"/>
        </w:rPr>
        <w:t xml:space="preserve">UIT. </w:t>
      </w:r>
      <w:r w:rsidRPr="007F0E25">
        <w:t>Une compilation de toutes les modifications signalées à l</w:t>
      </w:r>
      <w:r w:rsidR="00253B3F">
        <w:t>'</w:t>
      </w:r>
      <w:r w:rsidRPr="007F0E25">
        <w:t>UIT est communiquée tous les trois mois via le système MARS de l</w:t>
      </w:r>
      <w:r w:rsidR="00253B3F">
        <w:t>'</w:t>
      </w:r>
      <w:r w:rsidRPr="007F0E25">
        <w:t>UIT.</w:t>
      </w:r>
    </w:p>
    <w:p w:rsidR="00FB5556" w:rsidRPr="00EF4879" w:rsidRDefault="00FB5556" w:rsidP="00976475">
      <w:pPr>
        <w:rPr>
          <w:rFonts w:asciiTheme="majorBidi" w:hAnsiTheme="majorBidi" w:cstheme="majorBidi"/>
          <w:szCs w:val="24"/>
        </w:rPr>
      </w:pPr>
      <w:r w:rsidRPr="00EF4879">
        <w:rPr>
          <w:rFonts w:asciiTheme="majorBidi" w:hAnsiTheme="majorBidi" w:cstheme="majorBidi"/>
          <w:szCs w:val="24"/>
        </w:rPr>
        <w:t>En raison d</w:t>
      </w:r>
      <w:r w:rsidR="00253B3F">
        <w:rPr>
          <w:rFonts w:asciiTheme="majorBidi" w:hAnsiTheme="majorBidi" w:cstheme="majorBidi"/>
          <w:szCs w:val="24"/>
        </w:rPr>
        <w:t>'</w:t>
      </w:r>
      <w:r w:rsidRPr="00EF4879">
        <w:rPr>
          <w:rFonts w:asciiTheme="majorBidi" w:hAnsiTheme="majorBidi" w:cstheme="majorBidi"/>
          <w:szCs w:val="24"/>
        </w:rPr>
        <w:t xml:space="preserve">une erreur </w:t>
      </w:r>
      <w:r>
        <w:rPr>
          <w:rFonts w:asciiTheme="majorBidi" w:hAnsiTheme="majorBidi" w:cstheme="majorBidi"/>
          <w:szCs w:val="24"/>
        </w:rPr>
        <w:t xml:space="preserve">de traitement </w:t>
      </w:r>
      <w:r w:rsidRPr="00EF4879">
        <w:rPr>
          <w:rFonts w:asciiTheme="majorBidi" w:hAnsiTheme="majorBidi" w:cstheme="majorBidi"/>
          <w:szCs w:val="24"/>
        </w:rPr>
        <w:t xml:space="preserve">involontaire, un certain nombre de navires </w:t>
      </w:r>
      <w:r>
        <w:rPr>
          <w:rFonts w:asciiTheme="majorBidi" w:hAnsiTheme="majorBidi" w:cstheme="majorBidi"/>
          <w:szCs w:val="24"/>
        </w:rPr>
        <w:t>relevant d</w:t>
      </w:r>
      <w:r w:rsidR="00253B3F">
        <w:rPr>
          <w:rFonts w:asciiTheme="majorBidi" w:hAnsiTheme="majorBidi" w:cstheme="majorBidi"/>
          <w:szCs w:val="24"/>
        </w:rPr>
        <w:t>'</w:t>
      </w:r>
      <w:r>
        <w:rPr>
          <w:rFonts w:asciiTheme="majorBidi" w:hAnsiTheme="majorBidi" w:cstheme="majorBidi"/>
          <w:szCs w:val="24"/>
        </w:rPr>
        <w:t>une administration n</w:t>
      </w:r>
      <w:r w:rsidR="00253B3F">
        <w:rPr>
          <w:rFonts w:asciiTheme="majorBidi" w:hAnsiTheme="majorBidi" w:cstheme="majorBidi"/>
          <w:szCs w:val="24"/>
        </w:rPr>
        <w:t>'</w:t>
      </w:r>
      <w:r>
        <w:rPr>
          <w:rFonts w:asciiTheme="majorBidi" w:hAnsiTheme="majorBidi" w:cstheme="majorBidi"/>
          <w:szCs w:val="24"/>
        </w:rPr>
        <w:t>ont pas été pris en compte dans la publication</w:t>
      </w:r>
      <w:r w:rsidR="006671C1">
        <w:rPr>
          <w:rFonts w:asciiTheme="majorBidi" w:hAnsiTheme="majorBidi" w:cstheme="majorBidi"/>
          <w:szCs w:val="24"/>
        </w:rPr>
        <w:t xml:space="preserve"> du mois de mars 2017</w:t>
      </w:r>
      <w:r>
        <w:rPr>
          <w:rFonts w:asciiTheme="majorBidi" w:hAnsiTheme="majorBidi" w:cstheme="majorBidi"/>
          <w:szCs w:val="24"/>
        </w:rPr>
        <w:t>. Afin de corriger cette erreur et de faire en sorte que la Liste V contienne des informations complètes et correctes, une édition spéciale remplaçant la publication de mars 2017 a été élaborée et publiée en juin 2017</w:t>
      </w:r>
      <w:r w:rsidRPr="00EF4879">
        <w:rPr>
          <w:rFonts w:asciiTheme="majorBidi" w:hAnsiTheme="majorBidi" w:cstheme="majorBidi"/>
          <w:szCs w:val="24"/>
        </w:rPr>
        <w:t>.</w:t>
      </w:r>
    </w:p>
    <w:p w:rsidR="00FB5556" w:rsidRPr="00EF4879" w:rsidRDefault="00FB5556" w:rsidP="009258A2">
      <w:pPr>
        <w:rPr>
          <w:rFonts w:asciiTheme="majorBidi" w:hAnsiTheme="majorBidi" w:cstheme="majorBidi"/>
          <w:szCs w:val="24"/>
        </w:rPr>
      </w:pPr>
      <w:r w:rsidRPr="00EF4879">
        <w:rPr>
          <w:rFonts w:asciiTheme="majorBidi" w:hAnsiTheme="majorBidi" w:cstheme="majorBidi"/>
          <w:szCs w:val="24"/>
        </w:rPr>
        <w:t>La version corrigée de l</w:t>
      </w:r>
      <w:r w:rsidR="00253B3F">
        <w:rPr>
          <w:rFonts w:asciiTheme="majorBidi" w:hAnsiTheme="majorBidi" w:cstheme="majorBidi"/>
          <w:szCs w:val="24"/>
        </w:rPr>
        <w:t>'</w:t>
      </w:r>
      <w:r w:rsidRPr="00EF4879">
        <w:rPr>
          <w:rFonts w:asciiTheme="majorBidi" w:hAnsiTheme="majorBidi" w:cstheme="majorBidi"/>
          <w:szCs w:val="24"/>
        </w:rPr>
        <w:t xml:space="preserve">édition de 2017 de la Liste </w:t>
      </w:r>
      <w:r>
        <w:rPr>
          <w:rFonts w:asciiTheme="majorBidi" w:hAnsiTheme="majorBidi" w:cstheme="majorBidi"/>
          <w:szCs w:val="24"/>
        </w:rPr>
        <w:t>V</w:t>
      </w:r>
      <w:r w:rsidRPr="00EF4879">
        <w:rPr>
          <w:rFonts w:asciiTheme="majorBidi" w:hAnsiTheme="majorBidi" w:cstheme="majorBidi"/>
          <w:szCs w:val="24"/>
        </w:rPr>
        <w:t xml:space="preserve"> a également été </w:t>
      </w:r>
      <w:r>
        <w:rPr>
          <w:rFonts w:asciiTheme="majorBidi" w:hAnsiTheme="majorBidi" w:cstheme="majorBidi"/>
          <w:szCs w:val="24"/>
        </w:rPr>
        <w:t>publiée sur le site web de l</w:t>
      </w:r>
      <w:r w:rsidR="00253B3F">
        <w:rPr>
          <w:rFonts w:asciiTheme="majorBidi" w:hAnsiTheme="majorBidi" w:cstheme="majorBidi"/>
          <w:szCs w:val="24"/>
        </w:rPr>
        <w:t>'</w:t>
      </w:r>
      <w:r>
        <w:rPr>
          <w:rFonts w:asciiTheme="majorBidi" w:hAnsiTheme="majorBidi" w:cstheme="majorBidi"/>
          <w:szCs w:val="24"/>
        </w:rPr>
        <w:t>UIT. Elle peut être téléchargée gratuitement à l</w:t>
      </w:r>
      <w:r w:rsidR="00253B3F">
        <w:rPr>
          <w:rFonts w:asciiTheme="majorBidi" w:hAnsiTheme="majorBidi" w:cstheme="majorBidi"/>
          <w:szCs w:val="24"/>
        </w:rPr>
        <w:t>'</w:t>
      </w:r>
      <w:r>
        <w:rPr>
          <w:rFonts w:asciiTheme="majorBidi" w:hAnsiTheme="majorBidi" w:cstheme="majorBidi"/>
          <w:szCs w:val="24"/>
        </w:rPr>
        <w:t>adresse:</w:t>
      </w:r>
      <w:r w:rsidR="009258A2">
        <w:rPr>
          <w:rFonts w:asciiTheme="majorBidi" w:hAnsiTheme="majorBidi" w:cstheme="majorBidi"/>
          <w:szCs w:val="24"/>
        </w:rPr>
        <w:t xml:space="preserve"> </w:t>
      </w:r>
      <w:hyperlink r:id="rId24" w:history="1">
        <w:r w:rsidRPr="00EF4879">
          <w:rPr>
            <w:rStyle w:val="Hyperlink"/>
            <w:rFonts w:asciiTheme="majorBidi" w:hAnsiTheme="majorBidi" w:cstheme="majorBidi"/>
            <w:szCs w:val="24"/>
          </w:rPr>
          <w:t>http://www.itu</w:t>
        </w:r>
        <w:r w:rsidRPr="00EF4879">
          <w:rPr>
            <w:rStyle w:val="Hyperlink"/>
            <w:rFonts w:asciiTheme="majorBidi" w:hAnsiTheme="majorBidi" w:cstheme="majorBidi"/>
            <w:szCs w:val="24"/>
          </w:rPr>
          <w:t>.</w:t>
        </w:r>
        <w:r w:rsidRPr="00EF4879">
          <w:rPr>
            <w:rStyle w:val="Hyperlink"/>
            <w:rFonts w:asciiTheme="majorBidi" w:hAnsiTheme="majorBidi" w:cstheme="majorBidi"/>
            <w:szCs w:val="24"/>
          </w:rPr>
          <w:t>int/en/ITU-R/terrestrial/mars/Pages/default.aspx</w:t>
        </w:r>
      </w:hyperlink>
      <w:r w:rsidRPr="00EF4879">
        <w:rPr>
          <w:rFonts w:asciiTheme="majorBidi" w:hAnsiTheme="majorBidi" w:cstheme="majorBidi"/>
          <w:szCs w:val="24"/>
        </w:rPr>
        <w:t xml:space="preserve">. </w:t>
      </w:r>
    </w:p>
    <w:p w:rsidR="00FB5556" w:rsidRPr="007F0E25" w:rsidRDefault="00FB5556" w:rsidP="00976475">
      <w:r w:rsidRPr="00EF4879">
        <w:rPr>
          <w:rFonts w:asciiTheme="majorBidi" w:hAnsiTheme="majorBidi" w:cstheme="majorBidi"/>
          <w:szCs w:val="24"/>
        </w:rPr>
        <w:t>Pour éviter que cette situation ne se reproduise à l</w:t>
      </w:r>
      <w:r w:rsidR="00253B3F">
        <w:rPr>
          <w:rFonts w:asciiTheme="majorBidi" w:hAnsiTheme="majorBidi" w:cstheme="majorBidi"/>
          <w:szCs w:val="24"/>
        </w:rPr>
        <w:t>'</w:t>
      </w:r>
      <w:r w:rsidRPr="00EF4879">
        <w:rPr>
          <w:rFonts w:asciiTheme="majorBidi" w:hAnsiTheme="majorBidi" w:cstheme="majorBidi"/>
          <w:szCs w:val="24"/>
        </w:rPr>
        <w:t xml:space="preserve">avenir, le Bureau </w:t>
      </w:r>
      <w:r>
        <w:rPr>
          <w:rFonts w:asciiTheme="majorBidi" w:hAnsiTheme="majorBidi" w:cstheme="majorBidi"/>
          <w:szCs w:val="24"/>
        </w:rPr>
        <w:t xml:space="preserve">a </w:t>
      </w:r>
      <w:r w:rsidRPr="00EF4879">
        <w:rPr>
          <w:rFonts w:asciiTheme="majorBidi" w:hAnsiTheme="majorBidi" w:cstheme="majorBidi"/>
          <w:szCs w:val="24"/>
        </w:rPr>
        <w:t xml:space="preserve">élaboré et a mis en </w:t>
      </w:r>
      <w:r w:rsidR="009258A2">
        <w:rPr>
          <w:rFonts w:asciiTheme="majorBidi" w:hAnsiTheme="majorBidi" w:cstheme="majorBidi"/>
          <w:szCs w:val="24"/>
        </w:rPr>
        <w:t>oe</w:t>
      </w:r>
      <w:r w:rsidRPr="00EF4879">
        <w:rPr>
          <w:rFonts w:asciiTheme="majorBidi" w:hAnsiTheme="majorBidi" w:cstheme="majorBidi"/>
          <w:szCs w:val="24"/>
        </w:rPr>
        <w:t xml:space="preserve">uvre plusieurs mesures administratives et techniques internes </w:t>
      </w:r>
      <w:r>
        <w:rPr>
          <w:rFonts w:asciiTheme="majorBidi" w:hAnsiTheme="majorBidi" w:cstheme="majorBidi"/>
          <w:szCs w:val="24"/>
        </w:rPr>
        <w:t>visant à améliorer le traitement des fiches de notification concernant les stations de navire soumises par les administrations.</w:t>
      </w:r>
    </w:p>
    <w:p w:rsidR="00A64646" w:rsidRPr="007F0E25" w:rsidRDefault="00A64646" w:rsidP="00976475">
      <w:pPr>
        <w:pStyle w:val="Heading4"/>
      </w:pPr>
      <w:r w:rsidRPr="007F0E25">
        <w:t>8.1.2.4</w:t>
      </w:r>
      <w:r w:rsidRPr="007F0E25">
        <w:tab/>
        <w:t xml:space="preserve">Nomenclature des stations de contrôle international des émissions (Liste VIII) </w:t>
      </w:r>
    </w:p>
    <w:p w:rsidR="00A64646" w:rsidRPr="000C6432" w:rsidRDefault="006671C1" w:rsidP="00976475">
      <w:pPr>
        <w:rPr>
          <w:lang w:val="fr-CH"/>
        </w:rPr>
      </w:pPr>
      <w:bookmarkStart w:id="46" w:name="lt_pId475"/>
      <w:r w:rsidRPr="000C6432">
        <w:rPr>
          <w:lang w:val="fr-CH"/>
        </w:rPr>
        <w:t>Aucune édition de cette liste n</w:t>
      </w:r>
      <w:r w:rsidR="00253B3F">
        <w:rPr>
          <w:lang w:val="fr-CH"/>
        </w:rPr>
        <w:t>'</w:t>
      </w:r>
      <w:r w:rsidRPr="000C6432">
        <w:rPr>
          <w:lang w:val="fr-CH"/>
        </w:rPr>
        <w:t xml:space="preserve">a été publiée au cours de la </w:t>
      </w:r>
      <w:r>
        <w:rPr>
          <w:lang w:val="fr-CH"/>
        </w:rPr>
        <w:t>période couverte par le présent rapport.</w:t>
      </w:r>
      <w:r w:rsidR="00FB5556" w:rsidRPr="000C6432">
        <w:rPr>
          <w:lang w:val="fr-CH"/>
        </w:rPr>
        <w:t xml:space="preserve"> </w:t>
      </w:r>
    </w:p>
    <w:bookmarkEnd w:id="46"/>
    <w:p w:rsidR="00A64646" w:rsidRPr="007F0E25" w:rsidRDefault="00A64646" w:rsidP="00976475">
      <w:pPr>
        <w:pStyle w:val="Heading4"/>
      </w:pPr>
      <w:r w:rsidRPr="007F0E25">
        <w:lastRenderedPageBreak/>
        <w:t>8.1.2.5</w:t>
      </w:r>
      <w:r w:rsidRPr="007F0E25">
        <w:tab/>
        <w:t>Liste des publications de service diffusées</w:t>
      </w:r>
    </w:p>
    <w:p w:rsidR="00A64646" w:rsidRPr="007F0E25" w:rsidRDefault="00A64646" w:rsidP="00976475">
      <w:r w:rsidRPr="007F0E25">
        <w:t xml:space="preserve">Les différentes publications élaborées et distribuées pendant la période </w:t>
      </w:r>
      <w:r w:rsidR="00FB5556">
        <w:t xml:space="preserve">2014-2017 </w:t>
      </w:r>
      <w:r w:rsidRPr="007F0E25">
        <w:t>sont récapitulées dans le Tableau 8.1.2.5-1 ci-dessous:</w:t>
      </w:r>
    </w:p>
    <w:p w:rsidR="00A64646" w:rsidRPr="007F0E25" w:rsidRDefault="00A64646" w:rsidP="00976475">
      <w:pPr>
        <w:pStyle w:val="TableNoBR"/>
      </w:pPr>
      <w:r w:rsidRPr="007F0E25">
        <w:t>Tableau 8.1.2.5-1</w:t>
      </w:r>
    </w:p>
    <w:p w:rsidR="00A64646" w:rsidRPr="007F0E25" w:rsidRDefault="00A64646" w:rsidP="00976475">
      <w:pPr>
        <w:pStyle w:val="TableNotitle"/>
        <w:spacing w:before="240"/>
      </w:pPr>
      <w:r w:rsidRPr="007F0E25">
        <w:t xml:space="preserve">Récapitulatif concernant les publications de service diffusées </w:t>
      </w:r>
      <w:r w:rsidRPr="007F0E25">
        <w:br/>
        <w:t>pendant la période 201</w:t>
      </w:r>
      <w:r w:rsidR="005E4BB0">
        <w:t>4-2017</w:t>
      </w:r>
    </w:p>
    <w:tbl>
      <w:tblPr>
        <w:tblW w:w="8041"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A0" w:firstRow="1" w:lastRow="0" w:firstColumn="1" w:lastColumn="0" w:noHBand="0" w:noVBand="0"/>
      </w:tblPr>
      <w:tblGrid>
        <w:gridCol w:w="2942"/>
        <w:gridCol w:w="1275"/>
        <w:gridCol w:w="1275"/>
        <w:gridCol w:w="1275"/>
        <w:gridCol w:w="1274"/>
      </w:tblGrid>
      <w:tr w:rsidR="00FB5556" w:rsidRPr="007F0E25" w:rsidTr="00032352">
        <w:trPr>
          <w:tblHeader/>
          <w:jc w:val="center"/>
        </w:trPr>
        <w:tc>
          <w:tcPr>
            <w:tcW w:w="2942" w:type="dxa"/>
            <w:tcBorders>
              <w:top w:val="nil"/>
              <w:left w:val="nil"/>
              <w:bottom w:val="single" w:sz="4" w:space="0" w:color="auto"/>
              <w:right w:val="single" w:sz="4" w:space="0" w:color="auto"/>
            </w:tcBorders>
            <w:vAlign w:val="center"/>
          </w:tcPr>
          <w:p w:rsidR="00FB5556" w:rsidRPr="007F0E25" w:rsidRDefault="00FB5556" w:rsidP="00976475">
            <w:pPr>
              <w:jc w:val="center"/>
              <w:rPr>
                <w:rFonts w:asciiTheme="majorBidi" w:hAnsiTheme="majorBidi" w:cstheme="majorBidi"/>
                <w:sz w:val="22"/>
                <w:szCs w:val="22"/>
              </w:rPr>
            </w:pPr>
          </w:p>
        </w:tc>
        <w:tc>
          <w:tcPr>
            <w:tcW w:w="1275" w:type="dxa"/>
            <w:tcBorders>
              <w:top w:val="single" w:sz="4" w:space="0" w:color="auto"/>
              <w:left w:val="single" w:sz="4" w:space="0" w:color="auto"/>
              <w:bottom w:val="single" w:sz="4" w:space="0" w:color="auto"/>
            </w:tcBorders>
            <w:vAlign w:val="center"/>
          </w:tcPr>
          <w:p w:rsidR="00FB5556" w:rsidRPr="007F0E25" w:rsidRDefault="00FB5556" w:rsidP="007D115D">
            <w:pPr>
              <w:keepNext/>
              <w:spacing w:before="80" w:after="80"/>
              <w:jc w:val="center"/>
              <w:rPr>
                <w:rFonts w:eastAsia="SimSun"/>
                <w:b/>
                <w:sz w:val="22"/>
                <w:szCs w:val="22"/>
              </w:rPr>
            </w:pPr>
            <w:r w:rsidRPr="007F0E25">
              <w:rPr>
                <w:rFonts w:eastAsia="SimSun"/>
                <w:b/>
                <w:sz w:val="22"/>
                <w:szCs w:val="22"/>
              </w:rPr>
              <w:t>2014</w:t>
            </w:r>
          </w:p>
        </w:tc>
        <w:tc>
          <w:tcPr>
            <w:tcW w:w="1275" w:type="dxa"/>
            <w:tcBorders>
              <w:top w:val="single" w:sz="4" w:space="0" w:color="auto"/>
              <w:bottom w:val="single" w:sz="4" w:space="0" w:color="auto"/>
            </w:tcBorders>
            <w:vAlign w:val="center"/>
          </w:tcPr>
          <w:p w:rsidR="00FB5556" w:rsidRPr="007F0E25" w:rsidRDefault="00FB5556" w:rsidP="007D115D">
            <w:pPr>
              <w:keepNext/>
              <w:spacing w:before="80" w:after="80"/>
              <w:jc w:val="center"/>
              <w:rPr>
                <w:rFonts w:eastAsia="SimSun"/>
                <w:b/>
                <w:sz w:val="22"/>
                <w:szCs w:val="22"/>
              </w:rPr>
            </w:pPr>
            <w:r w:rsidRPr="007F0E25">
              <w:rPr>
                <w:rFonts w:eastAsia="SimSun"/>
                <w:b/>
                <w:sz w:val="22"/>
                <w:szCs w:val="22"/>
              </w:rPr>
              <w:t>2015</w:t>
            </w:r>
          </w:p>
        </w:tc>
        <w:tc>
          <w:tcPr>
            <w:tcW w:w="1275" w:type="dxa"/>
            <w:tcBorders>
              <w:top w:val="single" w:sz="4" w:space="0" w:color="auto"/>
              <w:bottom w:val="single" w:sz="4" w:space="0" w:color="auto"/>
              <w:right w:val="single" w:sz="4" w:space="0" w:color="auto"/>
            </w:tcBorders>
            <w:vAlign w:val="center"/>
          </w:tcPr>
          <w:p w:rsidR="00FB5556" w:rsidRPr="007F0E25" w:rsidRDefault="00FB5556" w:rsidP="007D115D">
            <w:pPr>
              <w:keepNext/>
              <w:spacing w:before="80" w:after="80"/>
              <w:jc w:val="center"/>
              <w:rPr>
                <w:rFonts w:eastAsia="SimSun"/>
                <w:b/>
                <w:sz w:val="22"/>
                <w:szCs w:val="22"/>
              </w:rPr>
            </w:pPr>
            <w:r w:rsidRPr="007F0E25">
              <w:rPr>
                <w:rFonts w:eastAsia="SimSun"/>
                <w:b/>
                <w:sz w:val="22"/>
                <w:szCs w:val="22"/>
              </w:rPr>
              <w:t>2016</w:t>
            </w:r>
          </w:p>
        </w:tc>
        <w:tc>
          <w:tcPr>
            <w:tcW w:w="1274" w:type="dxa"/>
            <w:tcBorders>
              <w:top w:val="single" w:sz="4" w:space="0" w:color="auto"/>
              <w:bottom w:val="single" w:sz="4" w:space="0" w:color="auto"/>
              <w:right w:val="single" w:sz="4" w:space="0" w:color="auto"/>
            </w:tcBorders>
            <w:vAlign w:val="center"/>
          </w:tcPr>
          <w:p w:rsidR="00FB5556" w:rsidRPr="007F0E25" w:rsidRDefault="00FB5556" w:rsidP="007D115D">
            <w:pPr>
              <w:keepNext/>
              <w:spacing w:before="80" w:after="80"/>
              <w:jc w:val="center"/>
              <w:rPr>
                <w:rFonts w:eastAsia="SimSun"/>
                <w:b/>
                <w:sz w:val="22"/>
                <w:szCs w:val="22"/>
              </w:rPr>
            </w:pPr>
            <w:r>
              <w:rPr>
                <w:rFonts w:eastAsia="SimSun"/>
                <w:b/>
                <w:sz w:val="22"/>
                <w:szCs w:val="22"/>
              </w:rPr>
              <w:t>2017</w:t>
            </w:r>
          </w:p>
        </w:tc>
      </w:tr>
      <w:tr w:rsidR="00A64646" w:rsidRPr="007F0E25" w:rsidTr="007D115D">
        <w:trPr>
          <w:cantSplit/>
          <w:jc w:val="center"/>
        </w:trPr>
        <w:tc>
          <w:tcPr>
            <w:tcW w:w="2942" w:type="dxa"/>
            <w:tcBorders>
              <w:left w:val="single" w:sz="4" w:space="0" w:color="auto"/>
              <w:bottom w:val="single" w:sz="4" w:space="0" w:color="auto"/>
            </w:tcBorders>
          </w:tcPr>
          <w:p w:rsidR="00A64646" w:rsidRPr="007F0E25" w:rsidRDefault="00A64646" w:rsidP="007D115D">
            <w:pPr>
              <w:pStyle w:val="Tabletext"/>
            </w:pPr>
            <w:r w:rsidRPr="007F0E25">
              <w:t>Liste IV (Nomenclature des stations côtières et des stations effectuant des services spéciaux)</w:t>
            </w:r>
          </w:p>
        </w:tc>
        <w:tc>
          <w:tcPr>
            <w:tcW w:w="1275" w:type="dxa"/>
            <w:tcBorders>
              <w:bottom w:val="single" w:sz="4" w:space="0" w:color="auto"/>
            </w:tcBorders>
            <w:tcMar>
              <w:left w:w="57" w:type="dxa"/>
              <w:right w:w="57" w:type="dxa"/>
            </w:tcMar>
          </w:tcPr>
          <w:p w:rsidR="00A64646" w:rsidRPr="007F0E25" w:rsidRDefault="00FB5556" w:rsidP="007D115D">
            <w:pPr>
              <w:pStyle w:val="Tabletext"/>
              <w:jc w:val="center"/>
            </w:pPr>
            <w:r w:rsidRPr="007F0E25">
              <w:t>–</w:t>
            </w:r>
          </w:p>
        </w:tc>
        <w:tc>
          <w:tcPr>
            <w:tcW w:w="1275" w:type="dxa"/>
            <w:tcBorders>
              <w:bottom w:val="single" w:sz="4" w:space="0" w:color="auto"/>
            </w:tcBorders>
            <w:tcMar>
              <w:left w:w="57" w:type="dxa"/>
              <w:right w:w="57" w:type="dxa"/>
            </w:tcMar>
          </w:tcPr>
          <w:p w:rsidR="00A64646" w:rsidRPr="007F0E25" w:rsidRDefault="00FB5556" w:rsidP="007D115D">
            <w:pPr>
              <w:pStyle w:val="Tabletext"/>
              <w:jc w:val="center"/>
            </w:pPr>
            <w:r w:rsidRPr="007F0E25">
              <w:t>Edition de 201</w:t>
            </w:r>
            <w:r>
              <w:t>5</w:t>
            </w:r>
            <w:r w:rsidRPr="007F0E25">
              <w:br/>
              <w:t>(</w:t>
            </w:r>
            <w:r>
              <w:t>Novembre</w:t>
            </w:r>
            <w:r w:rsidRPr="007F0E25">
              <w:t>)</w:t>
            </w:r>
          </w:p>
        </w:tc>
        <w:tc>
          <w:tcPr>
            <w:tcW w:w="1275" w:type="dxa"/>
            <w:tcBorders>
              <w:bottom w:val="single" w:sz="4" w:space="0" w:color="auto"/>
              <w:right w:val="single" w:sz="4" w:space="0" w:color="auto"/>
            </w:tcBorders>
            <w:tcMar>
              <w:left w:w="57" w:type="dxa"/>
              <w:right w:w="57" w:type="dxa"/>
            </w:tcMar>
          </w:tcPr>
          <w:p w:rsidR="00A64646" w:rsidRPr="007F0E25" w:rsidRDefault="00FB5556" w:rsidP="007D115D">
            <w:pPr>
              <w:pStyle w:val="Tabletext"/>
              <w:jc w:val="center"/>
            </w:pPr>
            <w:r w:rsidRPr="007F0E25">
              <w:t>–</w:t>
            </w:r>
          </w:p>
        </w:tc>
        <w:tc>
          <w:tcPr>
            <w:tcW w:w="1274" w:type="dxa"/>
            <w:tcBorders>
              <w:bottom w:val="single" w:sz="4" w:space="0" w:color="auto"/>
              <w:right w:val="single" w:sz="4" w:space="0" w:color="auto"/>
            </w:tcBorders>
            <w:tcMar>
              <w:left w:w="57" w:type="dxa"/>
              <w:right w:w="57" w:type="dxa"/>
            </w:tcMar>
          </w:tcPr>
          <w:p w:rsidR="00A64646" w:rsidRPr="007F0E25" w:rsidRDefault="00FB5556" w:rsidP="007D115D">
            <w:pPr>
              <w:pStyle w:val="Tabletext"/>
              <w:jc w:val="center"/>
            </w:pPr>
            <w:r w:rsidRPr="007F0E25">
              <w:t>Edition de 201</w:t>
            </w:r>
            <w:r>
              <w:t>7</w:t>
            </w:r>
            <w:r w:rsidRPr="007F0E25">
              <w:br/>
              <w:t>(</w:t>
            </w:r>
            <w:r>
              <w:t>Novembre</w:t>
            </w:r>
            <w:r w:rsidRPr="007F0E25">
              <w:t>)</w:t>
            </w:r>
          </w:p>
        </w:tc>
      </w:tr>
      <w:tr w:rsidR="00A64646" w:rsidRPr="007F0E25" w:rsidTr="007D115D">
        <w:trPr>
          <w:cantSplit/>
          <w:jc w:val="center"/>
        </w:trPr>
        <w:tc>
          <w:tcPr>
            <w:tcW w:w="2942" w:type="dxa"/>
            <w:tcBorders>
              <w:top w:val="single" w:sz="4" w:space="0" w:color="auto"/>
              <w:left w:val="single" w:sz="4" w:space="0" w:color="auto"/>
              <w:bottom w:val="single" w:sz="4" w:space="0" w:color="auto"/>
              <w:right w:val="single" w:sz="4" w:space="0" w:color="auto"/>
            </w:tcBorders>
          </w:tcPr>
          <w:p w:rsidR="00A64646" w:rsidRPr="007F0E25" w:rsidRDefault="00A64646" w:rsidP="007D115D">
            <w:pPr>
              <w:pStyle w:val="Tabletext"/>
            </w:pPr>
            <w:r w:rsidRPr="007F0E25">
              <w:t>Liste V (Nomenclature des stations de navire et des identités du service mobile maritime assignées)</w:t>
            </w:r>
          </w:p>
        </w:tc>
        <w:tc>
          <w:tcPr>
            <w:tcW w:w="1275" w:type="dxa"/>
            <w:tcBorders>
              <w:top w:val="single" w:sz="4" w:space="0" w:color="auto"/>
              <w:left w:val="single" w:sz="4" w:space="0" w:color="auto"/>
              <w:bottom w:val="single" w:sz="4" w:space="0" w:color="auto"/>
              <w:right w:val="single" w:sz="4" w:space="0" w:color="auto"/>
            </w:tcBorders>
            <w:tcMar>
              <w:left w:w="57" w:type="dxa"/>
              <w:right w:w="57" w:type="dxa"/>
            </w:tcMar>
          </w:tcPr>
          <w:p w:rsidR="00A64646" w:rsidRPr="007F0E25" w:rsidRDefault="00A64646" w:rsidP="007D115D">
            <w:pPr>
              <w:pStyle w:val="Tabletext"/>
              <w:jc w:val="center"/>
            </w:pPr>
            <w:r w:rsidRPr="007F0E25">
              <w:t>Edition de 201</w:t>
            </w:r>
            <w:r w:rsidR="00FB5556">
              <w:t>4</w:t>
            </w:r>
            <w:r w:rsidRPr="007F0E25">
              <w:br/>
              <w:t>(Mars)</w:t>
            </w:r>
          </w:p>
        </w:tc>
        <w:tc>
          <w:tcPr>
            <w:tcW w:w="1275" w:type="dxa"/>
            <w:tcBorders>
              <w:top w:val="single" w:sz="4" w:space="0" w:color="auto"/>
              <w:left w:val="single" w:sz="4" w:space="0" w:color="auto"/>
              <w:bottom w:val="single" w:sz="4" w:space="0" w:color="auto"/>
              <w:right w:val="single" w:sz="4" w:space="0" w:color="auto"/>
            </w:tcBorders>
            <w:tcMar>
              <w:left w:w="57" w:type="dxa"/>
              <w:right w:w="57" w:type="dxa"/>
            </w:tcMar>
          </w:tcPr>
          <w:p w:rsidR="00A64646" w:rsidRPr="007F0E25" w:rsidRDefault="00A64646" w:rsidP="007D115D">
            <w:pPr>
              <w:pStyle w:val="Tabletext"/>
              <w:jc w:val="center"/>
            </w:pPr>
            <w:r w:rsidRPr="007F0E25">
              <w:t>Edition de 201</w:t>
            </w:r>
            <w:r w:rsidR="00FB5556">
              <w:t>5</w:t>
            </w:r>
            <w:r w:rsidRPr="007F0E25">
              <w:br/>
              <w:t>(Mars)</w:t>
            </w:r>
          </w:p>
        </w:tc>
        <w:tc>
          <w:tcPr>
            <w:tcW w:w="1275" w:type="dxa"/>
            <w:tcBorders>
              <w:top w:val="single" w:sz="4" w:space="0" w:color="auto"/>
              <w:left w:val="single" w:sz="4" w:space="0" w:color="auto"/>
              <w:bottom w:val="single" w:sz="4" w:space="0" w:color="auto"/>
              <w:right w:val="single" w:sz="4" w:space="0" w:color="auto"/>
            </w:tcBorders>
            <w:tcMar>
              <w:left w:w="57" w:type="dxa"/>
              <w:right w:w="57" w:type="dxa"/>
            </w:tcMar>
          </w:tcPr>
          <w:p w:rsidR="00A64646" w:rsidRPr="007F0E25" w:rsidRDefault="00A64646" w:rsidP="007D115D">
            <w:pPr>
              <w:pStyle w:val="Tabletext"/>
              <w:jc w:val="center"/>
            </w:pPr>
            <w:r w:rsidRPr="007F0E25">
              <w:t>Edition de 201</w:t>
            </w:r>
            <w:r w:rsidR="00FB5556">
              <w:t>6</w:t>
            </w:r>
            <w:r w:rsidRPr="007F0E25">
              <w:br/>
              <w:t>(Mars)</w:t>
            </w:r>
          </w:p>
        </w:tc>
        <w:tc>
          <w:tcPr>
            <w:tcW w:w="1274" w:type="dxa"/>
            <w:tcBorders>
              <w:top w:val="single" w:sz="4" w:space="0" w:color="auto"/>
              <w:left w:val="single" w:sz="4" w:space="0" w:color="auto"/>
              <w:bottom w:val="single" w:sz="4" w:space="0" w:color="auto"/>
              <w:right w:val="single" w:sz="4" w:space="0" w:color="auto"/>
            </w:tcBorders>
            <w:tcMar>
              <w:left w:w="57" w:type="dxa"/>
              <w:right w:w="57" w:type="dxa"/>
            </w:tcMar>
          </w:tcPr>
          <w:p w:rsidR="00A64646" w:rsidRDefault="00A64646" w:rsidP="007D115D">
            <w:pPr>
              <w:pStyle w:val="Tabletext"/>
              <w:jc w:val="center"/>
            </w:pPr>
            <w:r w:rsidRPr="007F0E25">
              <w:t>Edition de 201</w:t>
            </w:r>
            <w:r w:rsidR="00FB5556">
              <w:t>7</w:t>
            </w:r>
            <w:r w:rsidRPr="007F0E25">
              <w:br/>
              <w:t>(Mars)</w:t>
            </w:r>
          </w:p>
          <w:p w:rsidR="00FB5556" w:rsidRPr="007F0E25" w:rsidRDefault="00FB5556" w:rsidP="007D115D">
            <w:pPr>
              <w:pStyle w:val="Tabletext"/>
              <w:jc w:val="center"/>
            </w:pPr>
            <w:r>
              <w:t>Edition spéciale (Juin)</w:t>
            </w:r>
          </w:p>
        </w:tc>
      </w:tr>
      <w:tr w:rsidR="00A64646" w:rsidRPr="007F0E25" w:rsidTr="007D115D">
        <w:trPr>
          <w:cantSplit/>
          <w:jc w:val="center"/>
        </w:trPr>
        <w:tc>
          <w:tcPr>
            <w:tcW w:w="2942" w:type="dxa"/>
            <w:tcBorders>
              <w:top w:val="single" w:sz="4" w:space="0" w:color="auto"/>
              <w:left w:val="single" w:sz="4" w:space="0" w:color="auto"/>
              <w:bottom w:val="single" w:sz="4" w:space="0" w:color="auto"/>
              <w:right w:val="single" w:sz="4" w:space="0" w:color="auto"/>
            </w:tcBorders>
          </w:tcPr>
          <w:p w:rsidR="00A64646" w:rsidRPr="007F0E25" w:rsidRDefault="00A64646" w:rsidP="007D115D">
            <w:pPr>
              <w:pStyle w:val="Tabletext"/>
            </w:pPr>
            <w:r w:rsidRPr="007F0E25">
              <w:t>Liste VIII (Nomenclature des stations de contrôle international des émissions)</w:t>
            </w:r>
          </w:p>
        </w:tc>
        <w:tc>
          <w:tcPr>
            <w:tcW w:w="1275" w:type="dxa"/>
            <w:tcBorders>
              <w:top w:val="single" w:sz="4" w:space="0" w:color="auto"/>
              <w:left w:val="single" w:sz="4" w:space="0" w:color="auto"/>
              <w:bottom w:val="single" w:sz="4" w:space="0" w:color="auto"/>
              <w:right w:val="single" w:sz="4" w:space="0" w:color="auto"/>
            </w:tcBorders>
            <w:tcMar>
              <w:left w:w="57" w:type="dxa"/>
              <w:right w:w="57" w:type="dxa"/>
            </w:tcMar>
          </w:tcPr>
          <w:p w:rsidR="00A64646" w:rsidRPr="007F0E25" w:rsidRDefault="00FB5556" w:rsidP="007D115D">
            <w:pPr>
              <w:pStyle w:val="Tabletext"/>
              <w:jc w:val="center"/>
            </w:pPr>
            <w:r w:rsidRPr="007F0E25">
              <w:t>–</w:t>
            </w:r>
          </w:p>
        </w:tc>
        <w:tc>
          <w:tcPr>
            <w:tcW w:w="1275" w:type="dxa"/>
            <w:tcBorders>
              <w:top w:val="single" w:sz="4" w:space="0" w:color="auto"/>
              <w:left w:val="single" w:sz="4" w:space="0" w:color="auto"/>
              <w:bottom w:val="single" w:sz="4" w:space="0" w:color="auto"/>
              <w:right w:val="single" w:sz="4" w:space="0" w:color="auto"/>
            </w:tcBorders>
            <w:tcMar>
              <w:left w:w="57" w:type="dxa"/>
              <w:right w:w="57" w:type="dxa"/>
            </w:tcMar>
          </w:tcPr>
          <w:p w:rsidR="00A64646" w:rsidRPr="007F0E25" w:rsidRDefault="00A64646" w:rsidP="007D115D">
            <w:pPr>
              <w:pStyle w:val="Tabletext"/>
              <w:jc w:val="center"/>
            </w:pPr>
            <w:r w:rsidRPr="007F0E25">
              <w:t>–</w:t>
            </w:r>
          </w:p>
        </w:tc>
        <w:tc>
          <w:tcPr>
            <w:tcW w:w="1275" w:type="dxa"/>
            <w:tcBorders>
              <w:top w:val="single" w:sz="4" w:space="0" w:color="auto"/>
              <w:left w:val="single" w:sz="4" w:space="0" w:color="auto"/>
              <w:bottom w:val="single" w:sz="4" w:space="0" w:color="auto"/>
              <w:right w:val="single" w:sz="4" w:space="0" w:color="auto"/>
            </w:tcBorders>
            <w:tcMar>
              <w:left w:w="57" w:type="dxa"/>
              <w:right w:w="57" w:type="dxa"/>
            </w:tcMar>
          </w:tcPr>
          <w:p w:rsidR="00A64646" w:rsidRPr="007F0E25" w:rsidRDefault="00FB5556" w:rsidP="007D115D">
            <w:pPr>
              <w:pStyle w:val="Tabletext"/>
              <w:jc w:val="center"/>
            </w:pPr>
            <w:r w:rsidRPr="007F0E25">
              <w:t>Edition de 201</w:t>
            </w:r>
            <w:r>
              <w:t>6</w:t>
            </w:r>
            <w:r w:rsidRPr="007F0E25">
              <w:br/>
              <w:t>(</w:t>
            </w:r>
            <w:r>
              <w:t>Décembre</w:t>
            </w:r>
            <w:r w:rsidRPr="007F0E25">
              <w:t>)</w:t>
            </w:r>
          </w:p>
        </w:tc>
        <w:tc>
          <w:tcPr>
            <w:tcW w:w="1274" w:type="dxa"/>
            <w:tcBorders>
              <w:top w:val="single" w:sz="4" w:space="0" w:color="auto"/>
              <w:left w:val="single" w:sz="4" w:space="0" w:color="auto"/>
              <w:bottom w:val="single" w:sz="4" w:space="0" w:color="auto"/>
              <w:right w:val="single" w:sz="4" w:space="0" w:color="auto"/>
            </w:tcBorders>
            <w:tcMar>
              <w:left w:w="57" w:type="dxa"/>
              <w:right w:w="57" w:type="dxa"/>
            </w:tcMar>
          </w:tcPr>
          <w:p w:rsidR="00A64646" w:rsidRPr="007F0E25" w:rsidRDefault="00FB5556" w:rsidP="007D115D">
            <w:pPr>
              <w:pStyle w:val="Tabletext"/>
              <w:jc w:val="center"/>
            </w:pPr>
            <w:r w:rsidRPr="007F0E25">
              <w:t>–</w:t>
            </w:r>
          </w:p>
        </w:tc>
      </w:tr>
      <w:tr w:rsidR="00A64646" w:rsidRPr="007F0E25" w:rsidTr="007D115D">
        <w:trPr>
          <w:cantSplit/>
          <w:jc w:val="center"/>
        </w:trPr>
        <w:tc>
          <w:tcPr>
            <w:tcW w:w="2942" w:type="dxa"/>
            <w:tcBorders>
              <w:top w:val="single" w:sz="4" w:space="0" w:color="auto"/>
              <w:left w:val="single" w:sz="4" w:space="0" w:color="auto"/>
              <w:bottom w:val="single" w:sz="4" w:space="0" w:color="auto"/>
              <w:right w:val="single" w:sz="4" w:space="0" w:color="auto"/>
            </w:tcBorders>
          </w:tcPr>
          <w:p w:rsidR="00A64646" w:rsidRPr="007F0E25" w:rsidRDefault="00A64646" w:rsidP="007D115D">
            <w:pPr>
              <w:pStyle w:val="Tabletext"/>
            </w:pPr>
            <w:r w:rsidRPr="007F0E25">
              <w:t>Manuel sur le service maritime</w:t>
            </w:r>
          </w:p>
        </w:tc>
        <w:tc>
          <w:tcPr>
            <w:tcW w:w="1275" w:type="dxa"/>
            <w:tcBorders>
              <w:top w:val="single" w:sz="4" w:space="0" w:color="auto"/>
              <w:left w:val="single" w:sz="4" w:space="0" w:color="auto"/>
              <w:bottom w:val="single" w:sz="4" w:space="0" w:color="auto"/>
              <w:right w:val="single" w:sz="4" w:space="0" w:color="auto"/>
            </w:tcBorders>
            <w:tcMar>
              <w:left w:w="57" w:type="dxa"/>
              <w:right w:w="57" w:type="dxa"/>
            </w:tcMar>
          </w:tcPr>
          <w:p w:rsidR="00A64646" w:rsidRPr="007F0E25" w:rsidRDefault="00FB5556" w:rsidP="007D115D">
            <w:pPr>
              <w:pStyle w:val="Tabletext"/>
              <w:jc w:val="center"/>
            </w:pPr>
            <w:r w:rsidRPr="007F0E25">
              <w:t>–</w:t>
            </w:r>
          </w:p>
        </w:tc>
        <w:tc>
          <w:tcPr>
            <w:tcW w:w="1275" w:type="dxa"/>
            <w:tcBorders>
              <w:top w:val="single" w:sz="4" w:space="0" w:color="auto"/>
              <w:left w:val="single" w:sz="4" w:space="0" w:color="auto"/>
              <w:bottom w:val="single" w:sz="4" w:space="0" w:color="auto"/>
              <w:right w:val="single" w:sz="4" w:space="0" w:color="auto"/>
            </w:tcBorders>
            <w:tcMar>
              <w:left w:w="57" w:type="dxa"/>
              <w:right w:w="57" w:type="dxa"/>
            </w:tcMar>
          </w:tcPr>
          <w:p w:rsidR="00A64646" w:rsidRPr="007F0E25" w:rsidRDefault="00FB5556" w:rsidP="007D115D">
            <w:pPr>
              <w:pStyle w:val="Tabletext"/>
              <w:jc w:val="center"/>
            </w:pPr>
            <w:r w:rsidRPr="007F0E25">
              <w:t>–</w:t>
            </w:r>
          </w:p>
        </w:tc>
        <w:tc>
          <w:tcPr>
            <w:tcW w:w="1275" w:type="dxa"/>
            <w:tcBorders>
              <w:top w:val="single" w:sz="4" w:space="0" w:color="auto"/>
              <w:left w:val="single" w:sz="4" w:space="0" w:color="auto"/>
              <w:bottom w:val="single" w:sz="4" w:space="0" w:color="auto"/>
              <w:right w:val="single" w:sz="4" w:space="0" w:color="auto"/>
            </w:tcBorders>
            <w:tcMar>
              <w:left w:w="57" w:type="dxa"/>
              <w:right w:w="57" w:type="dxa"/>
            </w:tcMar>
          </w:tcPr>
          <w:p w:rsidR="00A64646" w:rsidRPr="007F0E25" w:rsidRDefault="00FB5556" w:rsidP="007D115D">
            <w:pPr>
              <w:pStyle w:val="Tabletext"/>
              <w:jc w:val="center"/>
            </w:pPr>
            <w:r w:rsidRPr="007F0E25">
              <w:t>Edition de 201</w:t>
            </w:r>
            <w:r>
              <w:t>6</w:t>
            </w:r>
            <w:r w:rsidRPr="007F0E25">
              <w:br/>
              <w:t>(</w:t>
            </w:r>
            <w:r>
              <w:t>Novembre</w:t>
            </w:r>
            <w:r w:rsidRPr="007F0E25">
              <w:t>)</w:t>
            </w:r>
          </w:p>
        </w:tc>
        <w:tc>
          <w:tcPr>
            <w:tcW w:w="1274" w:type="dxa"/>
            <w:tcBorders>
              <w:top w:val="single" w:sz="4" w:space="0" w:color="auto"/>
              <w:left w:val="single" w:sz="4" w:space="0" w:color="auto"/>
              <w:bottom w:val="single" w:sz="4" w:space="0" w:color="auto"/>
              <w:right w:val="single" w:sz="4" w:space="0" w:color="auto"/>
            </w:tcBorders>
            <w:tcMar>
              <w:left w:w="57" w:type="dxa"/>
              <w:right w:w="57" w:type="dxa"/>
            </w:tcMar>
          </w:tcPr>
          <w:p w:rsidR="00A64646" w:rsidRPr="007F0E25" w:rsidRDefault="00FB5556" w:rsidP="007D115D">
            <w:pPr>
              <w:pStyle w:val="Tabletext"/>
              <w:jc w:val="center"/>
            </w:pPr>
            <w:r w:rsidRPr="007F0E25">
              <w:t>–</w:t>
            </w:r>
          </w:p>
        </w:tc>
      </w:tr>
    </w:tbl>
    <w:p w:rsidR="005E4BB0" w:rsidRDefault="005E4BB0" w:rsidP="00976475">
      <w:pPr>
        <w:pStyle w:val="Heading3"/>
      </w:pPr>
      <w:bookmarkStart w:id="47" w:name="_Toc426463256"/>
      <w:r>
        <w:br w:type="page"/>
      </w:r>
    </w:p>
    <w:p w:rsidR="00A64646" w:rsidRPr="007F0E25" w:rsidRDefault="00A64646" w:rsidP="00976475">
      <w:pPr>
        <w:pStyle w:val="Heading3"/>
      </w:pPr>
      <w:r w:rsidRPr="007F0E25">
        <w:lastRenderedPageBreak/>
        <w:t>8.1.3</w:t>
      </w:r>
      <w:r w:rsidRPr="007F0E25">
        <w:tab/>
        <w:t>Publications des commissions d</w:t>
      </w:r>
      <w:r w:rsidR="00253B3F">
        <w:t>'</w:t>
      </w:r>
      <w:r w:rsidRPr="007F0E25">
        <w:t>études et autres publications</w:t>
      </w:r>
      <w:bookmarkEnd w:id="47"/>
    </w:p>
    <w:p w:rsidR="00A64646" w:rsidRPr="007F0E25" w:rsidRDefault="00A64646" w:rsidP="00976475">
      <w:r w:rsidRPr="007F0E25">
        <w:t>Depuis la CMR-</w:t>
      </w:r>
      <w:r w:rsidR="00FB5556">
        <w:t>15</w:t>
      </w:r>
      <w:r w:rsidR="007D115D">
        <w:t>, les publications des C</w:t>
      </w:r>
      <w:r w:rsidRPr="007F0E25">
        <w:t>ommissions d</w:t>
      </w:r>
      <w:r w:rsidR="00253B3F">
        <w:t>'</w:t>
      </w:r>
      <w:r w:rsidRPr="007F0E25">
        <w:t>études de l</w:t>
      </w:r>
      <w:r w:rsidR="00253B3F">
        <w:t>'</w:t>
      </w:r>
      <w:r w:rsidRPr="007F0E25">
        <w:t>UIT-R et les autres publications ont été élaborées selon les modalités habituelles, comme prévu dans le Plan opérationnel, à savoir:</w:t>
      </w:r>
    </w:p>
    <w:p w:rsidR="00C90FF3" w:rsidRDefault="00A64646" w:rsidP="00976475">
      <w:pPr>
        <w:pStyle w:val="enumlev1"/>
      </w:pPr>
      <w:r w:rsidRPr="007F0E25">
        <w:t>–</w:t>
      </w:r>
      <w:r w:rsidRPr="007F0E25">
        <w:tab/>
      </w:r>
      <w:r w:rsidR="005E4BB0">
        <w:t>T</w:t>
      </w:r>
      <w:r w:rsidRPr="007F0E25">
        <w:t xml:space="preserve">outes les Recommandations publiées entre 2005 et </w:t>
      </w:r>
      <w:r w:rsidR="00C90FF3">
        <w:t>2015 (1 065)</w:t>
      </w:r>
      <w:r w:rsidRPr="007F0E25">
        <w:t xml:space="preserve"> existent </w:t>
      </w:r>
      <w:r w:rsidR="004B3513">
        <w:t xml:space="preserve">désormais </w:t>
      </w:r>
      <w:r w:rsidRPr="007F0E25">
        <w:t>dans les six langues de l</w:t>
      </w:r>
      <w:r w:rsidR="00253B3F">
        <w:t>'</w:t>
      </w:r>
      <w:r w:rsidR="005E4BB0">
        <w:t>UIT (A/C/E/F/R/S).</w:t>
      </w:r>
    </w:p>
    <w:p w:rsidR="00A64646" w:rsidRPr="007F0E25" w:rsidRDefault="00C90FF3" w:rsidP="00976475">
      <w:pPr>
        <w:pStyle w:val="enumlev1"/>
      </w:pPr>
      <w:r w:rsidRPr="000C6432">
        <w:t>–</w:t>
      </w:r>
      <w:r w:rsidRPr="000C6432">
        <w:tab/>
      </w:r>
      <w:r w:rsidR="004B3513" w:rsidRPr="000C6432">
        <w:t>De 2016 à 2017, cent Recommandations de l</w:t>
      </w:r>
      <w:r w:rsidR="00253B3F">
        <w:t>'</w:t>
      </w:r>
      <w:r w:rsidR="004B3513" w:rsidRPr="000C6432">
        <w:t>UIT-R</w:t>
      </w:r>
      <w:r w:rsidR="004B3513">
        <w:t xml:space="preserve">, révisées </w:t>
      </w:r>
      <w:r w:rsidR="005E4BB0">
        <w:t>ou</w:t>
      </w:r>
      <w:r w:rsidR="004B3513">
        <w:t xml:space="preserve"> nouvelles,</w:t>
      </w:r>
      <w:r w:rsidR="004B3513" w:rsidRPr="000C6432">
        <w:t xml:space="preserve"> ont été publiées (postées) sur le site web de l</w:t>
      </w:r>
      <w:r w:rsidR="00253B3F">
        <w:t>'</w:t>
      </w:r>
      <w:r w:rsidR="004B3513" w:rsidRPr="000C6432">
        <w:t>UIT en anglais (E)</w:t>
      </w:r>
      <w:r w:rsidR="004B3513">
        <w:t>.</w:t>
      </w:r>
      <w:r w:rsidR="004B3513" w:rsidRPr="000C6432">
        <w:t xml:space="preserve"> </w:t>
      </w:r>
      <w:r>
        <w:t>L</w:t>
      </w:r>
      <w:r w:rsidR="00A64646" w:rsidRPr="007F0E25">
        <w:t>a traduction dans les cinq autres langues est en cours</w:t>
      </w:r>
      <w:r w:rsidR="005E4BB0">
        <w:t>.</w:t>
      </w:r>
      <w:r w:rsidR="00A64646" w:rsidRPr="007F0E25">
        <w:t xml:space="preserve"> </w:t>
      </w:r>
    </w:p>
    <w:p w:rsidR="00A64646" w:rsidRPr="007F0E25" w:rsidRDefault="00A64646" w:rsidP="00976475">
      <w:pPr>
        <w:pStyle w:val="enumlev1"/>
      </w:pPr>
      <w:r w:rsidRPr="007F0E25">
        <w:t>–</w:t>
      </w:r>
      <w:r w:rsidRPr="007F0E25">
        <w:tab/>
        <w:t xml:space="preserve">Rapports UIT-R: </w:t>
      </w:r>
      <w:r w:rsidR="00C90FF3">
        <w:t xml:space="preserve">72 </w:t>
      </w:r>
      <w:r w:rsidRPr="007F0E25">
        <w:t>rapports ont été publiés (postés) sur le site web de l</w:t>
      </w:r>
      <w:r w:rsidR="00253B3F">
        <w:t>'</w:t>
      </w:r>
      <w:r w:rsidRPr="007F0E25">
        <w:t>UIT (E)</w:t>
      </w:r>
      <w:r w:rsidR="00C90FF3">
        <w:t xml:space="preserve"> pour la même période </w:t>
      </w:r>
      <w:r w:rsidR="005E4BB0">
        <w:t>(</w:t>
      </w:r>
      <w:r w:rsidR="00C90FF3">
        <w:t>2016-2017</w:t>
      </w:r>
      <w:r w:rsidR="005E4BB0">
        <w:t>)</w:t>
      </w:r>
      <w:r w:rsidRPr="007F0E25">
        <w:t>.</w:t>
      </w:r>
    </w:p>
    <w:p w:rsidR="00A64646" w:rsidRPr="007F0E25" w:rsidRDefault="00A64646" w:rsidP="00976475">
      <w:pPr>
        <w:pStyle w:val="enumlev1"/>
      </w:pPr>
      <w:r w:rsidRPr="007F0E25">
        <w:t>–</w:t>
      </w:r>
      <w:r w:rsidRPr="007F0E25">
        <w:tab/>
        <w:t>Manuels de l</w:t>
      </w:r>
      <w:r w:rsidR="00253B3F">
        <w:t>'</w:t>
      </w:r>
      <w:r w:rsidRPr="007F0E25">
        <w:t>UIT-R (</w:t>
      </w:r>
      <w:r w:rsidR="00C90FF3">
        <w:t xml:space="preserve">75 </w:t>
      </w:r>
      <w:r w:rsidRPr="007F0E25">
        <w:t>publiés; il s</w:t>
      </w:r>
      <w:r w:rsidR="00253B3F">
        <w:t>'</w:t>
      </w:r>
      <w:r w:rsidR="005E4BB0">
        <w:t xml:space="preserve">agit par défaut </w:t>
      </w:r>
      <w:r w:rsidRPr="007F0E25">
        <w:t>de la version angla</w:t>
      </w:r>
      <w:r w:rsidR="005E4BB0">
        <w:t>ise, sauf indication contraire).</w:t>
      </w:r>
    </w:p>
    <w:p w:rsidR="00A64646" w:rsidRPr="007F0E25" w:rsidRDefault="00A64646" w:rsidP="00976475">
      <w:pPr>
        <w:pStyle w:val="Heading3"/>
      </w:pPr>
      <w:r w:rsidRPr="007F0E25">
        <w:t>8.1.4</w:t>
      </w:r>
      <w:r w:rsidRPr="007F0E25">
        <w:tab/>
        <w:t>Téléchargement des publications de l</w:t>
      </w:r>
      <w:r w:rsidR="00253B3F">
        <w:t>'</w:t>
      </w:r>
      <w:r w:rsidRPr="007F0E25">
        <w:t>UIT-R</w:t>
      </w:r>
    </w:p>
    <w:p w:rsidR="00A64646" w:rsidRPr="007F0E25" w:rsidRDefault="00A64646" w:rsidP="00976475">
      <w:pPr>
        <w:pStyle w:val="Heading4"/>
      </w:pPr>
      <w:r w:rsidRPr="007F0E25">
        <w:t>8.1.4.1</w:t>
      </w:r>
      <w:r w:rsidRPr="007F0E25">
        <w:tab/>
        <w:t>Règlement des radiocommunications et Règles de procédure</w:t>
      </w:r>
    </w:p>
    <w:p w:rsidR="00A64646" w:rsidRPr="007F0E25" w:rsidRDefault="00A64646" w:rsidP="00976475">
      <w:pPr>
        <w:rPr>
          <w:rFonts w:asciiTheme="majorBidi" w:hAnsiTheme="majorBidi" w:cstheme="majorBidi"/>
          <w:szCs w:val="24"/>
        </w:rPr>
      </w:pPr>
      <w:r w:rsidRPr="007F0E25">
        <w:t xml:space="preserve">En ce qui concerne ces documents réglementaires, on trouvera dans le Tableau 8.1.4.1-1 une comparaison entre les </w:t>
      </w:r>
      <w:r w:rsidR="004B3513">
        <w:t>livraisons</w:t>
      </w:r>
      <w:r w:rsidR="004B3513" w:rsidRPr="007F0E25">
        <w:t xml:space="preserve"> </w:t>
      </w:r>
      <w:r w:rsidRPr="007F0E25">
        <w:t>de l</w:t>
      </w:r>
      <w:r w:rsidR="00253B3F">
        <w:t>'</w:t>
      </w:r>
      <w:r w:rsidRPr="007F0E25">
        <w:t>édition de 2012 du RR (publiée en décembre 2012)</w:t>
      </w:r>
      <w:r w:rsidR="004B3513">
        <w:t xml:space="preserve"> </w:t>
      </w:r>
      <w:r w:rsidR="00C90FF3">
        <w:t>et de l</w:t>
      </w:r>
      <w:r w:rsidR="00253B3F">
        <w:t>'</w:t>
      </w:r>
      <w:r w:rsidR="00C90FF3">
        <w:t>édition de 2016 du RR (publiée en décembre 2016)</w:t>
      </w:r>
      <w:r w:rsidRPr="007F0E25">
        <w:t>.</w:t>
      </w:r>
      <w:r w:rsidRPr="007F0E25">
        <w:rPr>
          <w:rFonts w:asciiTheme="majorBidi" w:hAnsiTheme="majorBidi" w:cstheme="majorBidi"/>
        </w:rPr>
        <w:t xml:space="preserve"> Il ressort de cette comparaison que la politique d</w:t>
      </w:r>
      <w:r w:rsidR="00253B3F">
        <w:rPr>
          <w:rFonts w:asciiTheme="majorBidi" w:hAnsiTheme="majorBidi" w:cstheme="majorBidi"/>
        </w:rPr>
        <w:t>'</w:t>
      </w:r>
      <w:r w:rsidRPr="007F0E25">
        <w:rPr>
          <w:rFonts w:asciiTheme="majorBidi" w:hAnsiTheme="majorBidi" w:cstheme="majorBidi"/>
        </w:rPr>
        <w:t>accès gratuit en ligne n</w:t>
      </w:r>
      <w:r w:rsidR="00253B3F">
        <w:rPr>
          <w:rFonts w:asciiTheme="majorBidi" w:hAnsiTheme="majorBidi" w:cstheme="majorBidi"/>
        </w:rPr>
        <w:t>'</w:t>
      </w:r>
      <w:r w:rsidRPr="007F0E25">
        <w:rPr>
          <w:rFonts w:asciiTheme="majorBidi" w:hAnsiTheme="majorBidi" w:cstheme="majorBidi"/>
        </w:rPr>
        <w:t xml:space="preserve">a eu aucune incidence sur le niveau des ventes. Le nombre </w:t>
      </w:r>
      <w:r w:rsidR="004B3513">
        <w:rPr>
          <w:rFonts w:asciiTheme="majorBidi" w:hAnsiTheme="majorBidi" w:cstheme="majorBidi"/>
        </w:rPr>
        <w:t xml:space="preserve">très </w:t>
      </w:r>
      <w:r w:rsidRPr="007F0E25">
        <w:rPr>
          <w:rFonts w:asciiTheme="majorBidi" w:hAnsiTheme="majorBidi" w:cstheme="majorBidi"/>
        </w:rPr>
        <w:t>important de téléchargements gratuits (</w:t>
      </w:r>
      <w:r w:rsidR="005E4BB0">
        <w:t>par rapport aux exemplaires vendus</w:t>
      </w:r>
      <w:r w:rsidRPr="007F0E25">
        <w:rPr>
          <w:rFonts w:asciiTheme="majorBidi" w:hAnsiTheme="majorBidi" w:cstheme="majorBidi"/>
        </w:rPr>
        <w:t>)</w:t>
      </w:r>
      <w:r w:rsidRPr="007F0E25">
        <w:rPr>
          <w:rFonts w:asciiTheme="majorBidi" w:hAnsiTheme="majorBidi" w:cstheme="majorBidi"/>
          <w:szCs w:val="24"/>
        </w:rPr>
        <w:t xml:space="preserve"> </w:t>
      </w:r>
      <w:r w:rsidRPr="007F0E25">
        <w:rPr>
          <w:color w:val="000000"/>
        </w:rPr>
        <w:t xml:space="preserve">illustre les effets positifs de cette politique. </w:t>
      </w:r>
      <w:r w:rsidRPr="007F0E25">
        <w:rPr>
          <w:rFonts w:asciiTheme="majorBidi" w:hAnsiTheme="majorBidi" w:cstheme="majorBidi"/>
          <w:szCs w:val="24"/>
        </w:rPr>
        <w:t>De plus, les téléchargements ont été effectués par 182 pays, représentant 94% des membres de l</w:t>
      </w:r>
      <w:r w:rsidR="00253B3F">
        <w:rPr>
          <w:rFonts w:asciiTheme="majorBidi" w:hAnsiTheme="majorBidi" w:cstheme="majorBidi"/>
          <w:szCs w:val="24"/>
        </w:rPr>
        <w:t>'</w:t>
      </w:r>
      <w:r w:rsidRPr="007F0E25">
        <w:rPr>
          <w:rFonts w:asciiTheme="majorBidi" w:hAnsiTheme="majorBidi" w:cstheme="majorBidi"/>
          <w:szCs w:val="24"/>
        </w:rPr>
        <w:t>UIT.</w:t>
      </w:r>
    </w:p>
    <w:p w:rsidR="00A64646" w:rsidRPr="007F0E25" w:rsidRDefault="00A64646" w:rsidP="00976475">
      <w:pPr>
        <w:pStyle w:val="TableNoBR"/>
        <w:spacing w:before="240"/>
      </w:pPr>
      <w:r w:rsidRPr="007F0E25">
        <w:t>TableAU 8.1.4.1-1</w:t>
      </w:r>
    </w:p>
    <w:p w:rsidR="00A64646" w:rsidRPr="007F0E25" w:rsidRDefault="00A64646" w:rsidP="00976475">
      <w:pPr>
        <w:pStyle w:val="TableNotitle"/>
        <w:spacing w:before="240"/>
      </w:pPr>
      <w:r w:rsidRPr="007F0E25">
        <w:t xml:space="preserve">Comparaison entre </w:t>
      </w:r>
      <w:r w:rsidR="004B3513">
        <w:t>les</w:t>
      </w:r>
      <w:r w:rsidRPr="007F0E25">
        <w:t xml:space="preserve"> livraisons du Règlement des radio</w:t>
      </w:r>
      <w:r w:rsidR="005E4BB0">
        <w:t>communications et des Règles de </w:t>
      </w:r>
      <w:r w:rsidRPr="007F0E25">
        <w:t xml:space="preserve">procédure </w:t>
      </w:r>
      <w:r w:rsidR="004B3513">
        <w:t>(version de 2016 par rapport à celle de 2012)</w:t>
      </w:r>
    </w:p>
    <w:tbl>
      <w:tblPr>
        <w:tblW w:w="0" w:type="auto"/>
        <w:jc w:val="center"/>
        <w:tblBorders>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3969"/>
        <w:gridCol w:w="2268"/>
        <w:gridCol w:w="2268"/>
      </w:tblGrid>
      <w:tr w:rsidR="00A64646" w:rsidRPr="007F0E25" w:rsidTr="00032352">
        <w:trPr>
          <w:trHeight w:val="525"/>
          <w:jc w:val="center"/>
        </w:trPr>
        <w:tc>
          <w:tcPr>
            <w:tcW w:w="3969" w:type="dxa"/>
            <w:tcBorders>
              <w:bottom w:val="single" w:sz="8" w:space="0" w:color="auto"/>
            </w:tcBorders>
            <w:shd w:val="clear" w:color="auto" w:fill="auto"/>
            <w:vAlign w:val="center"/>
            <w:hideMark/>
          </w:tcPr>
          <w:p w:rsidR="00A64646" w:rsidRPr="007F0E25" w:rsidRDefault="00A64646" w:rsidP="00976475">
            <w:pPr>
              <w:overflowPunct/>
              <w:autoSpaceDE/>
              <w:autoSpaceDN/>
              <w:adjustRightInd/>
              <w:spacing w:before="0"/>
              <w:jc w:val="center"/>
              <w:textAlignment w:val="auto"/>
              <w:rPr>
                <w:rFonts w:ascii="Times" w:hAnsi="Times" w:cs="Times"/>
                <w:color w:val="000000"/>
                <w:sz w:val="20"/>
                <w:lang w:eastAsia="zh-CN"/>
              </w:rPr>
            </w:pPr>
          </w:p>
        </w:tc>
        <w:tc>
          <w:tcPr>
            <w:tcW w:w="2268" w:type="dxa"/>
            <w:tcBorders>
              <w:top w:val="single" w:sz="8" w:space="0" w:color="auto"/>
              <w:bottom w:val="single" w:sz="8" w:space="0" w:color="auto"/>
            </w:tcBorders>
            <w:shd w:val="clear" w:color="auto" w:fill="auto"/>
            <w:vAlign w:val="center"/>
            <w:hideMark/>
          </w:tcPr>
          <w:p w:rsidR="00A64646" w:rsidRPr="007F0E25" w:rsidRDefault="00A64646" w:rsidP="00976475">
            <w:pPr>
              <w:overflowPunct/>
              <w:autoSpaceDE/>
              <w:autoSpaceDN/>
              <w:adjustRightInd/>
              <w:spacing w:before="0"/>
              <w:jc w:val="center"/>
              <w:textAlignment w:val="auto"/>
              <w:rPr>
                <w:b/>
                <w:bCs/>
                <w:color w:val="000000"/>
                <w:sz w:val="20"/>
                <w:lang w:eastAsia="zh-CN"/>
              </w:rPr>
            </w:pPr>
            <w:r w:rsidRPr="007F0E25">
              <w:rPr>
                <w:b/>
                <w:bCs/>
                <w:color w:val="000000"/>
                <w:sz w:val="20"/>
                <w:lang w:eastAsia="zh-CN"/>
              </w:rPr>
              <w:t>Nombre d</w:t>
            </w:r>
            <w:r w:rsidR="00253B3F">
              <w:rPr>
                <w:b/>
                <w:bCs/>
                <w:color w:val="000000"/>
                <w:sz w:val="20"/>
                <w:lang w:eastAsia="zh-CN"/>
              </w:rPr>
              <w:t>'</w:t>
            </w:r>
            <w:r w:rsidRPr="007F0E25">
              <w:rPr>
                <w:b/>
                <w:bCs/>
                <w:color w:val="000000"/>
                <w:sz w:val="20"/>
                <w:lang w:eastAsia="zh-CN"/>
              </w:rPr>
              <w:t>exemplaires vendus</w:t>
            </w:r>
          </w:p>
        </w:tc>
        <w:tc>
          <w:tcPr>
            <w:tcW w:w="2268" w:type="dxa"/>
            <w:tcBorders>
              <w:top w:val="single" w:sz="8" w:space="0" w:color="auto"/>
              <w:bottom w:val="single" w:sz="8" w:space="0" w:color="auto"/>
            </w:tcBorders>
            <w:shd w:val="clear" w:color="auto" w:fill="auto"/>
            <w:vAlign w:val="center"/>
            <w:hideMark/>
          </w:tcPr>
          <w:p w:rsidR="00A64646" w:rsidRPr="007F0E25" w:rsidRDefault="00A64646" w:rsidP="00976475">
            <w:pPr>
              <w:overflowPunct/>
              <w:autoSpaceDE/>
              <w:autoSpaceDN/>
              <w:adjustRightInd/>
              <w:spacing w:before="0"/>
              <w:jc w:val="center"/>
              <w:textAlignment w:val="auto"/>
              <w:rPr>
                <w:b/>
                <w:bCs/>
                <w:color w:val="000000"/>
                <w:sz w:val="20"/>
                <w:lang w:eastAsia="zh-CN"/>
              </w:rPr>
            </w:pPr>
            <w:r w:rsidRPr="007F0E25">
              <w:rPr>
                <w:b/>
                <w:bCs/>
                <w:color w:val="000000"/>
                <w:sz w:val="20"/>
                <w:lang w:eastAsia="zh-CN"/>
              </w:rPr>
              <w:t>Téléchargement gratuit</w:t>
            </w:r>
          </w:p>
        </w:tc>
      </w:tr>
      <w:tr w:rsidR="00A64646" w:rsidRPr="007F0E25" w:rsidTr="00032352">
        <w:trPr>
          <w:trHeight w:val="315"/>
          <w:jc w:val="center"/>
        </w:trPr>
        <w:tc>
          <w:tcPr>
            <w:tcW w:w="3969" w:type="dxa"/>
            <w:tcBorders>
              <w:top w:val="single" w:sz="4" w:space="0" w:color="auto"/>
              <w:left w:val="single" w:sz="8" w:space="0" w:color="auto"/>
              <w:bottom w:val="single" w:sz="4" w:space="0" w:color="auto"/>
            </w:tcBorders>
            <w:shd w:val="clear" w:color="auto" w:fill="auto"/>
            <w:vAlign w:val="center"/>
            <w:hideMark/>
          </w:tcPr>
          <w:p w:rsidR="00A64646" w:rsidRPr="007F0E25" w:rsidRDefault="00A64646" w:rsidP="00976475">
            <w:pPr>
              <w:overflowPunct/>
              <w:autoSpaceDE/>
              <w:autoSpaceDN/>
              <w:adjustRightInd/>
              <w:spacing w:before="60" w:after="60"/>
              <w:jc w:val="center"/>
              <w:textAlignment w:val="auto"/>
              <w:rPr>
                <w:i/>
                <w:iCs/>
                <w:color w:val="000000"/>
                <w:sz w:val="20"/>
                <w:lang w:eastAsia="zh-CN"/>
              </w:rPr>
            </w:pPr>
            <w:r w:rsidRPr="007F0E25">
              <w:rPr>
                <w:i/>
                <w:iCs/>
                <w:color w:val="000000"/>
                <w:sz w:val="20"/>
                <w:lang w:eastAsia="zh-CN"/>
              </w:rPr>
              <w:t>RR-12 (livraisons sur 48 mois)</w:t>
            </w:r>
          </w:p>
        </w:tc>
        <w:tc>
          <w:tcPr>
            <w:tcW w:w="2268" w:type="dxa"/>
            <w:tcBorders>
              <w:top w:val="single" w:sz="4" w:space="0" w:color="auto"/>
              <w:bottom w:val="single" w:sz="4" w:space="0" w:color="auto"/>
            </w:tcBorders>
            <w:shd w:val="clear" w:color="auto" w:fill="auto"/>
            <w:vAlign w:val="center"/>
            <w:hideMark/>
          </w:tcPr>
          <w:p w:rsidR="00A64646" w:rsidRPr="007F0E25" w:rsidRDefault="00A64646" w:rsidP="00976475">
            <w:pPr>
              <w:overflowPunct/>
              <w:autoSpaceDE/>
              <w:autoSpaceDN/>
              <w:adjustRightInd/>
              <w:spacing w:before="60" w:after="60"/>
              <w:jc w:val="center"/>
              <w:textAlignment w:val="auto"/>
              <w:rPr>
                <w:color w:val="000000"/>
                <w:sz w:val="20"/>
                <w:lang w:eastAsia="zh-CN"/>
              </w:rPr>
            </w:pPr>
            <w:r w:rsidRPr="007F0E25">
              <w:rPr>
                <w:color w:val="000000"/>
                <w:sz w:val="20"/>
                <w:lang w:eastAsia="zh-CN"/>
              </w:rPr>
              <w:t>19 593</w:t>
            </w:r>
          </w:p>
        </w:tc>
        <w:tc>
          <w:tcPr>
            <w:tcW w:w="2268" w:type="dxa"/>
            <w:tcBorders>
              <w:top w:val="single" w:sz="4" w:space="0" w:color="auto"/>
              <w:bottom w:val="single" w:sz="4" w:space="0" w:color="auto"/>
            </w:tcBorders>
            <w:shd w:val="clear" w:color="auto" w:fill="auto"/>
            <w:vAlign w:val="center"/>
            <w:hideMark/>
          </w:tcPr>
          <w:p w:rsidR="00A64646" w:rsidRPr="007F0E25" w:rsidRDefault="00A64646" w:rsidP="00976475">
            <w:pPr>
              <w:overflowPunct/>
              <w:autoSpaceDE/>
              <w:autoSpaceDN/>
              <w:adjustRightInd/>
              <w:spacing w:before="60" w:after="60"/>
              <w:jc w:val="center"/>
              <w:textAlignment w:val="auto"/>
              <w:rPr>
                <w:color w:val="000000"/>
                <w:sz w:val="20"/>
                <w:lang w:eastAsia="zh-CN"/>
              </w:rPr>
            </w:pPr>
            <w:r w:rsidRPr="007F0E25">
              <w:rPr>
                <w:color w:val="000000"/>
                <w:sz w:val="20"/>
                <w:lang w:eastAsia="zh-CN"/>
              </w:rPr>
              <w:t>38 947</w:t>
            </w:r>
          </w:p>
        </w:tc>
      </w:tr>
      <w:tr w:rsidR="00A64646" w:rsidRPr="007F0E25" w:rsidTr="00032352">
        <w:trPr>
          <w:trHeight w:val="315"/>
          <w:jc w:val="center"/>
        </w:trPr>
        <w:tc>
          <w:tcPr>
            <w:tcW w:w="3969" w:type="dxa"/>
            <w:tcBorders>
              <w:top w:val="single" w:sz="4" w:space="0" w:color="auto"/>
              <w:left w:val="single" w:sz="8" w:space="0" w:color="auto"/>
              <w:bottom w:val="single" w:sz="4" w:space="0" w:color="auto"/>
            </w:tcBorders>
            <w:shd w:val="clear" w:color="auto" w:fill="auto"/>
            <w:vAlign w:val="center"/>
          </w:tcPr>
          <w:p w:rsidR="00A64646" w:rsidRPr="007F0E25" w:rsidRDefault="00A64646" w:rsidP="00976475">
            <w:pPr>
              <w:overflowPunct/>
              <w:autoSpaceDE/>
              <w:autoSpaceDN/>
              <w:adjustRightInd/>
              <w:spacing w:before="60" w:after="60"/>
              <w:jc w:val="center"/>
              <w:textAlignment w:val="auto"/>
              <w:rPr>
                <w:i/>
                <w:iCs/>
                <w:color w:val="000000"/>
                <w:sz w:val="20"/>
                <w:lang w:eastAsia="zh-CN"/>
              </w:rPr>
            </w:pPr>
            <w:r w:rsidRPr="007F0E25">
              <w:rPr>
                <w:i/>
                <w:iCs/>
                <w:color w:val="000000"/>
                <w:sz w:val="20"/>
                <w:lang w:eastAsia="zh-CN"/>
              </w:rPr>
              <w:t>RR-16 (</w:t>
            </w:r>
            <w:r w:rsidR="00C90FF3">
              <w:rPr>
                <w:i/>
                <w:iCs/>
                <w:color w:val="000000"/>
                <w:sz w:val="20"/>
                <w:lang w:eastAsia="zh-CN"/>
              </w:rPr>
              <w:t xml:space="preserve">depuis </w:t>
            </w:r>
            <w:r w:rsidRPr="007F0E25">
              <w:rPr>
                <w:i/>
                <w:iCs/>
                <w:color w:val="000000"/>
                <w:sz w:val="20"/>
                <w:lang w:eastAsia="zh-CN"/>
              </w:rPr>
              <w:t>décembre 2016)</w:t>
            </w:r>
          </w:p>
        </w:tc>
        <w:tc>
          <w:tcPr>
            <w:tcW w:w="2268" w:type="dxa"/>
            <w:tcBorders>
              <w:top w:val="single" w:sz="4" w:space="0" w:color="auto"/>
              <w:bottom w:val="single" w:sz="4" w:space="0" w:color="auto"/>
            </w:tcBorders>
            <w:shd w:val="clear" w:color="auto" w:fill="auto"/>
            <w:vAlign w:val="center"/>
          </w:tcPr>
          <w:p w:rsidR="00A64646" w:rsidRPr="007F0E25" w:rsidRDefault="00C90FF3" w:rsidP="00976475">
            <w:pPr>
              <w:overflowPunct/>
              <w:autoSpaceDE/>
              <w:autoSpaceDN/>
              <w:adjustRightInd/>
              <w:spacing w:before="60" w:after="60"/>
              <w:jc w:val="center"/>
              <w:textAlignment w:val="auto"/>
              <w:rPr>
                <w:color w:val="000000"/>
                <w:sz w:val="20"/>
                <w:lang w:eastAsia="zh-CN"/>
              </w:rPr>
            </w:pPr>
            <w:r>
              <w:rPr>
                <w:color w:val="000000"/>
                <w:sz w:val="20"/>
                <w:lang w:eastAsia="zh-CN"/>
              </w:rPr>
              <w:t>5 044</w:t>
            </w:r>
          </w:p>
        </w:tc>
        <w:tc>
          <w:tcPr>
            <w:tcW w:w="2268" w:type="dxa"/>
            <w:tcBorders>
              <w:top w:val="single" w:sz="4" w:space="0" w:color="auto"/>
              <w:bottom w:val="single" w:sz="4" w:space="0" w:color="auto"/>
            </w:tcBorders>
            <w:shd w:val="clear" w:color="auto" w:fill="auto"/>
            <w:vAlign w:val="center"/>
          </w:tcPr>
          <w:p w:rsidR="00A64646" w:rsidRPr="007F0E25" w:rsidRDefault="00C90FF3" w:rsidP="00976475">
            <w:pPr>
              <w:overflowPunct/>
              <w:autoSpaceDE/>
              <w:autoSpaceDN/>
              <w:adjustRightInd/>
              <w:spacing w:before="60" w:after="60"/>
              <w:jc w:val="center"/>
              <w:textAlignment w:val="auto"/>
              <w:rPr>
                <w:color w:val="000000"/>
                <w:sz w:val="20"/>
                <w:lang w:eastAsia="zh-CN"/>
              </w:rPr>
            </w:pPr>
            <w:r>
              <w:rPr>
                <w:color w:val="000000"/>
                <w:sz w:val="20"/>
              </w:rPr>
              <w:t>2 374</w:t>
            </w:r>
          </w:p>
        </w:tc>
      </w:tr>
      <w:tr w:rsidR="00A64646" w:rsidRPr="007F0E25" w:rsidTr="00032352">
        <w:trPr>
          <w:trHeight w:val="315"/>
          <w:jc w:val="center"/>
        </w:trPr>
        <w:tc>
          <w:tcPr>
            <w:tcW w:w="3969" w:type="dxa"/>
            <w:tcBorders>
              <w:top w:val="single" w:sz="4" w:space="0" w:color="auto"/>
              <w:left w:val="single" w:sz="8" w:space="0" w:color="auto"/>
            </w:tcBorders>
            <w:shd w:val="clear" w:color="auto" w:fill="auto"/>
            <w:vAlign w:val="center"/>
          </w:tcPr>
          <w:p w:rsidR="00A64646" w:rsidRPr="007F0E25" w:rsidRDefault="00A64646" w:rsidP="00976475">
            <w:pPr>
              <w:overflowPunct/>
              <w:autoSpaceDE/>
              <w:autoSpaceDN/>
              <w:adjustRightInd/>
              <w:spacing w:before="60" w:after="60"/>
              <w:jc w:val="center"/>
              <w:textAlignment w:val="auto"/>
              <w:rPr>
                <w:i/>
                <w:iCs/>
                <w:color w:val="000000"/>
                <w:sz w:val="20"/>
                <w:lang w:eastAsia="zh-CN"/>
              </w:rPr>
            </w:pPr>
            <w:r w:rsidRPr="007F0E25">
              <w:rPr>
                <w:i/>
                <w:iCs/>
                <w:color w:val="000000"/>
                <w:sz w:val="20"/>
                <w:lang w:eastAsia="zh-CN"/>
              </w:rPr>
              <w:lastRenderedPageBreak/>
              <w:t>Règles de procédure 2012</w:t>
            </w:r>
            <w:r w:rsidRPr="007D115D">
              <w:rPr>
                <w:i/>
                <w:iCs/>
                <w:color w:val="000000"/>
                <w:sz w:val="20"/>
                <w:lang w:eastAsia="zh-CN"/>
              </w:rPr>
              <w:t xml:space="preserve"> </w:t>
            </w:r>
            <w:r w:rsidRPr="007F0E25">
              <w:rPr>
                <w:i/>
                <w:iCs/>
                <w:color w:val="000000"/>
                <w:sz w:val="20"/>
                <w:lang w:eastAsia="zh-CN"/>
              </w:rPr>
              <w:t>(depuis la décision du Conseil à sa session de 2014)</w:t>
            </w:r>
          </w:p>
        </w:tc>
        <w:tc>
          <w:tcPr>
            <w:tcW w:w="2268" w:type="dxa"/>
            <w:tcBorders>
              <w:top w:val="single" w:sz="4" w:space="0" w:color="auto"/>
            </w:tcBorders>
            <w:shd w:val="clear" w:color="auto" w:fill="auto"/>
            <w:vAlign w:val="center"/>
          </w:tcPr>
          <w:p w:rsidR="00A64646" w:rsidRPr="007F0E25" w:rsidRDefault="00A64646" w:rsidP="00976475">
            <w:pPr>
              <w:overflowPunct/>
              <w:autoSpaceDE/>
              <w:autoSpaceDN/>
              <w:adjustRightInd/>
              <w:spacing w:before="60" w:after="60"/>
              <w:jc w:val="center"/>
              <w:textAlignment w:val="auto"/>
              <w:rPr>
                <w:color w:val="000000"/>
                <w:sz w:val="20"/>
                <w:lang w:eastAsia="zh-CN"/>
              </w:rPr>
            </w:pPr>
            <w:r w:rsidRPr="007F0E25">
              <w:rPr>
                <w:color w:val="000000"/>
                <w:sz w:val="20"/>
                <w:lang w:eastAsia="zh-CN"/>
              </w:rPr>
              <w:t>25</w:t>
            </w:r>
          </w:p>
        </w:tc>
        <w:tc>
          <w:tcPr>
            <w:tcW w:w="2268" w:type="dxa"/>
            <w:tcBorders>
              <w:top w:val="single" w:sz="4" w:space="0" w:color="auto"/>
            </w:tcBorders>
            <w:shd w:val="clear" w:color="auto" w:fill="auto"/>
            <w:vAlign w:val="center"/>
          </w:tcPr>
          <w:p w:rsidR="00A64646" w:rsidRPr="007F0E25" w:rsidRDefault="00A64646" w:rsidP="00976475">
            <w:pPr>
              <w:overflowPunct/>
              <w:autoSpaceDE/>
              <w:autoSpaceDN/>
              <w:adjustRightInd/>
              <w:spacing w:before="60" w:after="60"/>
              <w:jc w:val="center"/>
              <w:textAlignment w:val="auto"/>
              <w:rPr>
                <w:color w:val="000000"/>
                <w:sz w:val="20"/>
                <w:lang w:eastAsia="zh-CN"/>
              </w:rPr>
            </w:pPr>
            <w:r w:rsidRPr="007F0E25">
              <w:rPr>
                <w:color w:val="000000"/>
                <w:sz w:val="20"/>
                <w:lang w:eastAsia="zh-CN"/>
              </w:rPr>
              <w:t>2 011</w:t>
            </w:r>
          </w:p>
        </w:tc>
      </w:tr>
    </w:tbl>
    <w:p w:rsidR="00A64646" w:rsidRPr="007F0E25" w:rsidRDefault="00A64646" w:rsidP="00976475">
      <w:pPr>
        <w:pStyle w:val="Heading4"/>
      </w:pPr>
      <w:r w:rsidRPr="007F0E25">
        <w:t>8.1.4.2</w:t>
      </w:r>
      <w:r w:rsidRPr="007F0E25">
        <w:tab/>
        <w:t>Recommandations UIT-R</w:t>
      </w:r>
    </w:p>
    <w:p w:rsidR="00A64646" w:rsidRPr="0015720F" w:rsidRDefault="00A64646" w:rsidP="00976475">
      <w:pPr>
        <w:rPr>
          <w:rFonts w:asciiTheme="majorBidi" w:hAnsiTheme="majorBidi" w:cstheme="majorBidi"/>
          <w:szCs w:val="24"/>
          <w:lang w:eastAsia="zh-CN"/>
        </w:rPr>
      </w:pPr>
      <w:r w:rsidRPr="007F0E25">
        <w:t>Grâce à la politique d</w:t>
      </w:r>
      <w:r w:rsidR="00253B3F">
        <w:t>'</w:t>
      </w:r>
      <w:r w:rsidRPr="007F0E25">
        <w:t>accès en ligne gratuit, les Recommandations UIT-R ont été diffusées dans le monde entier et sont devenues une référence universelle qui touche tous les publics, quelle que soit leur situation économique. Au cours d</w:t>
      </w:r>
      <w:r w:rsidR="00253B3F">
        <w:t>'</w:t>
      </w:r>
      <w:r w:rsidRPr="007F0E25">
        <w:t xml:space="preserve">une période de 48 mois (janvier </w:t>
      </w:r>
      <w:r w:rsidR="00C90FF3">
        <w:t>2014</w:t>
      </w:r>
      <w:r w:rsidRPr="007F0E25">
        <w:t xml:space="preserve"> à décembre</w:t>
      </w:r>
      <w:r w:rsidR="00991104">
        <w:t xml:space="preserve"> </w:t>
      </w:r>
      <w:r w:rsidR="00C90FF3">
        <w:t>2017</w:t>
      </w:r>
      <w:r w:rsidRPr="007F0E25">
        <w:t xml:space="preserve">), </w:t>
      </w:r>
      <w:r w:rsidR="005E4BB0">
        <w:t>plus</w:t>
      </w:r>
      <w:r w:rsidRPr="007F0E25">
        <w:t xml:space="preserve"> de</w:t>
      </w:r>
      <w:r w:rsidR="00991104">
        <w:t xml:space="preserve"> </w:t>
      </w:r>
      <w:r w:rsidR="00C90FF3">
        <w:t>5</w:t>
      </w:r>
      <w:r w:rsidRPr="007F0E25">
        <w:t> millions de téléchargements de Recommandations UIT-R (depuis le site web de l</w:t>
      </w:r>
      <w:r w:rsidR="00253B3F">
        <w:t>'</w:t>
      </w:r>
      <w:r w:rsidRPr="007F0E25">
        <w:t xml:space="preserve">UIT) ont été enregistrés. Le </w:t>
      </w:r>
      <w:r w:rsidRPr="007F0E25">
        <w:rPr>
          <w:rFonts w:asciiTheme="majorBidi" w:hAnsiTheme="majorBidi" w:cstheme="majorBidi"/>
          <w:szCs w:val="24"/>
          <w:lang w:eastAsia="zh-CN"/>
        </w:rPr>
        <w:t xml:space="preserve">Tableau 8.1.4.2-1 </w:t>
      </w:r>
      <w:r w:rsidRPr="007F0E25">
        <w:t>illustre la répartition de ces téléchargements par année et par série.</w:t>
      </w:r>
      <w:r w:rsidRPr="007F0E25">
        <w:rPr>
          <w:rFonts w:asciiTheme="majorBidi" w:hAnsiTheme="majorBidi" w:cstheme="majorBidi"/>
          <w:szCs w:val="24"/>
          <w:lang w:eastAsia="zh-CN"/>
        </w:rPr>
        <w:t xml:space="preserve"> On recense actuellement </w:t>
      </w:r>
      <w:r w:rsidR="00C90FF3">
        <w:rPr>
          <w:rFonts w:asciiTheme="majorBidi" w:hAnsiTheme="majorBidi" w:cstheme="majorBidi"/>
          <w:szCs w:val="24"/>
          <w:lang w:eastAsia="zh-CN"/>
        </w:rPr>
        <w:t>1 165</w:t>
      </w:r>
      <w:r w:rsidRPr="007F0E25">
        <w:rPr>
          <w:rFonts w:asciiTheme="majorBidi" w:hAnsiTheme="majorBidi" w:cstheme="majorBidi"/>
          <w:szCs w:val="24"/>
          <w:lang w:eastAsia="zh-CN"/>
        </w:rPr>
        <w:t> Recommandations de l</w:t>
      </w:r>
      <w:r w:rsidR="00253B3F">
        <w:rPr>
          <w:rFonts w:asciiTheme="majorBidi" w:hAnsiTheme="majorBidi" w:cstheme="majorBidi"/>
          <w:szCs w:val="24"/>
          <w:lang w:eastAsia="zh-CN"/>
        </w:rPr>
        <w:t>'</w:t>
      </w:r>
      <w:r w:rsidRPr="007F0E25">
        <w:rPr>
          <w:rFonts w:asciiTheme="majorBidi" w:hAnsiTheme="majorBidi" w:cstheme="majorBidi"/>
          <w:szCs w:val="24"/>
          <w:lang w:eastAsia="zh-CN"/>
        </w:rPr>
        <w:t xml:space="preserve">UIT-R en vigueur, de sorte que le nombre </w:t>
      </w:r>
      <w:r w:rsidR="00991104">
        <w:rPr>
          <w:rFonts w:asciiTheme="majorBidi" w:hAnsiTheme="majorBidi" w:cstheme="majorBidi"/>
          <w:szCs w:val="24"/>
          <w:lang w:eastAsia="zh-CN"/>
        </w:rPr>
        <w:t xml:space="preserve">annuel </w:t>
      </w:r>
      <w:r w:rsidRPr="007F0E25">
        <w:rPr>
          <w:rFonts w:asciiTheme="majorBidi" w:hAnsiTheme="majorBidi" w:cstheme="majorBidi"/>
          <w:szCs w:val="24"/>
          <w:lang w:eastAsia="zh-CN"/>
        </w:rPr>
        <w:t xml:space="preserve">moyen de téléchargements est </w:t>
      </w:r>
      <w:r w:rsidR="00991104">
        <w:rPr>
          <w:rFonts w:asciiTheme="majorBidi" w:hAnsiTheme="majorBidi" w:cstheme="majorBidi"/>
          <w:szCs w:val="24"/>
          <w:lang w:eastAsia="zh-CN"/>
        </w:rPr>
        <w:t xml:space="preserve">de plus de mille </w:t>
      </w:r>
      <w:r w:rsidRPr="007F0E25">
        <w:rPr>
          <w:rFonts w:asciiTheme="majorBidi" w:hAnsiTheme="majorBidi" w:cstheme="majorBidi"/>
          <w:szCs w:val="24"/>
          <w:lang w:eastAsia="zh-CN"/>
        </w:rPr>
        <w:t>par Recommandation.</w:t>
      </w:r>
    </w:p>
    <w:p w:rsidR="00A64646" w:rsidRPr="007F0E25" w:rsidRDefault="007D3E1C" w:rsidP="00976475">
      <w:pPr>
        <w:pStyle w:val="TableNo"/>
        <w:keepLines/>
        <w:rPr>
          <w:rFonts w:ascii="Times New Roman" w:hAnsi="Times New Roman"/>
        </w:rPr>
      </w:pPr>
      <w:r>
        <w:rPr>
          <w:rFonts w:ascii="Times New Roman" w:hAnsi="Times New Roman"/>
        </w:rPr>
        <w:t>TABLEAU 8</w:t>
      </w:r>
      <w:r w:rsidR="00A64646" w:rsidRPr="007F0E25">
        <w:rPr>
          <w:rFonts w:ascii="Times New Roman" w:hAnsi="Times New Roman"/>
        </w:rPr>
        <w:t>.1.4.2-1</w:t>
      </w:r>
    </w:p>
    <w:p w:rsidR="00A64646" w:rsidRPr="007F0E25" w:rsidRDefault="00A64646" w:rsidP="00976475">
      <w:pPr>
        <w:pStyle w:val="Tabletitle"/>
        <w:rPr>
          <w:rFonts w:ascii="Times New Roman" w:hAnsi="Times New Roman"/>
          <w:sz w:val="24"/>
        </w:rPr>
      </w:pPr>
      <w:r w:rsidRPr="007F0E25">
        <w:rPr>
          <w:rFonts w:ascii="Times New Roman" w:hAnsi="Times New Roman"/>
          <w:sz w:val="24"/>
        </w:rPr>
        <w:t xml:space="preserve">Répartition des Recommandations UIT-R </w:t>
      </w:r>
    </w:p>
    <w:tbl>
      <w:tblPr>
        <w:tblW w:w="9619" w:type="dxa"/>
        <w:jc w:val="center"/>
        <w:tblLook w:val="04A0" w:firstRow="1" w:lastRow="0" w:firstColumn="1" w:lastColumn="0" w:noHBand="0" w:noVBand="1"/>
      </w:tblPr>
      <w:tblGrid>
        <w:gridCol w:w="1418"/>
        <w:gridCol w:w="1418"/>
        <w:gridCol w:w="1418"/>
        <w:gridCol w:w="1418"/>
        <w:gridCol w:w="1111"/>
        <w:gridCol w:w="1418"/>
        <w:gridCol w:w="1418"/>
      </w:tblGrid>
      <w:tr w:rsidR="00C90FF3" w:rsidRPr="007F0E25" w:rsidTr="00C90FF3">
        <w:trPr>
          <w:trHeight w:val="315"/>
          <w:jc w:val="center"/>
        </w:trPr>
        <w:tc>
          <w:tcPr>
            <w:tcW w:w="1418" w:type="dxa"/>
            <w:tcBorders>
              <w:top w:val="single" w:sz="8" w:space="0" w:color="auto"/>
              <w:left w:val="single" w:sz="8" w:space="0" w:color="auto"/>
              <w:bottom w:val="single" w:sz="8" w:space="0" w:color="auto"/>
              <w:right w:val="nil"/>
            </w:tcBorders>
            <w:shd w:val="clear" w:color="auto" w:fill="auto"/>
            <w:noWrap/>
            <w:vAlign w:val="bottom"/>
            <w:hideMark/>
          </w:tcPr>
          <w:p w:rsidR="00C90FF3" w:rsidRPr="007F0E25" w:rsidRDefault="00C90FF3" w:rsidP="007D115D">
            <w:pPr>
              <w:keepNext/>
              <w:keepLines/>
              <w:overflowPunct/>
              <w:autoSpaceDE/>
              <w:autoSpaceDN/>
              <w:adjustRightInd/>
              <w:spacing w:before="0"/>
              <w:jc w:val="center"/>
              <w:textAlignment w:val="auto"/>
              <w:rPr>
                <w:rFonts w:asciiTheme="majorBidi" w:hAnsiTheme="majorBidi" w:cstheme="majorBidi"/>
                <w:b/>
                <w:bCs/>
                <w:color w:val="000000"/>
                <w:sz w:val="22"/>
                <w:szCs w:val="22"/>
                <w:lang w:eastAsia="zh-CN"/>
              </w:rPr>
            </w:pPr>
            <w:r w:rsidRPr="007F0E25">
              <w:rPr>
                <w:rFonts w:asciiTheme="majorBidi" w:hAnsiTheme="majorBidi" w:cstheme="majorBidi"/>
                <w:b/>
                <w:bCs/>
                <w:color w:val="000000"/>
                <w:sz w:val="22"/>
                <w:szCs w:val="22"/>
                <w:lang w:eastAsia="zh-CN"/>
              </w:rPr>
              <w:t>S</w:t>
            </w:r>
            <w:r w:rsidR="007D115D">
              <w:rPr>
                <w:rFonts w:asciiTheme="majorBidi" w:hAnsiTheme="majorBidi" w:cstheme="majorBidi"/>
                <w:b/>
                <w:bCs/>
                <w:color w:val="000000"/>
                <w:sz w:val="22"/>
                <w:szCs w:val="22"/>
                <w:lang w:eastAsia="zh-CN"/>
              </w:rPr>
              <w:t>É</w:t>
            </w:r>
            <w:r w:rsidRPr="007F0E25">
              <w:rPr>
                <w:rFonts w:asciiTheme="majorBidi" w:hAnsiTheme="majorBidi" w:cstheme="majorBidi"/>
                <w:b/>
                <w:bCs/>
                <w:color w:val="000000"/>
                <w:sz w:val="22"/>
                <w:szCs w:val="22"/>
                <w:lang w:eastAsia="zh-CN"/>
              </w:rPr>
              <w:t>RIE</w:t>
            </w:r>
          </w:p>
        </w:tc>
        <w:tc>
          <w:tcPr>
            <w:tcW w:w="1418"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C90FF3" w:rsidRPr="007F0E25" w:rsidRDefault="00C90FF3" w:rsidP="00976475">
            <w:pPr>
              <w:keepNext/>
              <w:keepLines/>
              <w:overflowPunct/>
              <w:autoSpaceDE/>
              <w:autoSpaceDN/>
              <w:adjustRightInd/>
              <w:spacing w:before="0"/>
              <w:jc w:val="center"/>
              <w:textAlignment w:val="auto"/>
              <w:rPr>
                <w:rFonts w:asciiTheme="majorBidi" w:hAnsiTheme="majorBidi" w:cstheme="majorBidi"/>
                <w:b/>
                <w:bCs/>
                <w:color w:val="000000"/>
                <w:sz w:val="22"/>
                <w:szCs w:val="22"/>
                <w:lang w:eastAsia="zh-CN"/>
              </w:rPr>
            </w:pPr>
            <w:r w:rsidRPr="007F0E25">
              <w:rPr>
                <w:rFonts w:asciiTheme="majorBidi" w:hAnsiTheme="majorBidi" w:cstheme="majorBidi"/>
                <w:b/>
                <w:bCs/>
                <w:color w:val="000000"/>
                <w:sz w:val="22"/>
                <w:szCs w:val="22"/>
                <w:lang w:eastAsia="zh-CN"/>
              </w:rPr>
              <w:t>2014</w:t>
            </w:r>
          </w:p>
        </w:tc>
        <w:tc>
          <w:tcPr>
            <w:tcW w:w="1418" w:type="dxa"/>
            <w:tcBorders>
              <w:top w:val="single" w:sz="8" w:space="0" w:color="auto"/>
              <w:left w:val="nil"/>
              <w:bottom w:val="single" w:sz="8" w:space="0" w:color="auto"/>
              <w:right w:val="single" w:sz="4" w:space="0" w:color="auto"/>
            </w:tcBorders>
            <w:shd w:val="clear" w:color="auto" w:fill="auto"/>
            <w:noWrap/>
            <w:vAlign w:val="bottom"/>
          </w:tcPr>
          <w:p w:rsidR="00C90FF3" w:rsidRPr="007F0E25" w:rsidRDefault="00C90FF3" w:rsidP="00976475">
            <w:pPr>
              <w:keepNext/>
              <w:keepLines/>
              <w:overflowPunct/>
              <w:autoSpaceDE/>
              <w:autoSpaceDN/>
              <w:adjustRightInd/>
              <w:spacing w:before="0"/>
              <w:jc w:val="center"/>
              <w:textAlignment w:val="auto"/>
              <w:rPr>
                <w:rFonts w:asciiTheme="majorBidi" w:hAnsiTheme="majorBidi" w:cstheme="majorBidi"/>
                <w:b/>
                <w:bCs/>
                <w:color w:val="000000"/>
                <w:sz w:val="22"/>
                <w:szCs w:val="22"/>
                <w:lang w:eastAsia="zh-CN"/>
              </w:rPr>
            </w:pPr>
            <w:r w:rsidRPr="007F0E25">
              <w:rPr>
                <w:rFonts w:asciiTheme="majorBidi" w:hAnsiTheme="majorBidi" w:cstheme="majorBidi"/>
                <w:b/>
                <w:bCs/>
                <w:color w:val="000000"/>
                <w:sz w:val="22"/>
                <w:szCs w:val="22"/>
                <w:lang w:eastAsia="zh-CN"/>
              </w:rPr>
              <w:t>2015</w:t>
            </w:r>
          </w:p>
        </w:tc>
        <w:tc>
          <w:tcPr>
            <w:tcW w:w="1418" w:type="dxa"/>
            <w:tcBorders>
              <w:top w:val="single" w:sz="8" w:space="0" w:color="auto"/>
              <w:left w:val="nil"/>
              <w:bottom w:val="single" w:sz="8" w:space="0" w:color="auto"/>
              <w:right w:val="single" w:sz="8" w:space="0" w:color="auto"/>
            </w:tcBorders>
            <w:shd w:val="clear" w:color="auto" w:fill="auto"/>
            <w:noWrap/>
            <w:vAlign w:val="bottom"/>
          </w:tcPr>
          <w:p w:rsidR="00C90FF3" w:rsidRPr="007F0E25" w:rsidRDefault="00C90FF3" w:rsidP="00976475">
            <w:pPr>
              <w:keepNext/>
              <w:keepLines/>
              <w:overflowPunct/>
              <w:autoSpaceDE/>
              <w:autoSpaceDN/>
              <w:adjustRightInd/>
              <w:spacing w:before="0"/>
              <w:jc w:val="center"/>
              <w:textAlignment w:val="auto"/>
              <w:rPr>
                <w:rFonts w:asciiTheme="majorBidi" w:hAnsiTheme="majorBidi" w:cstheme="majorBidi"/>
                <w:b/>
                <w:bCs/>
                <w:color w:val="000000"/>
                <w:sz w:val="22"/>
                <w:szCs w:val="22"/>
                <w:lang w:eastAsia="zh-CN"/>
              </w:rPr>
            </w:pPr>
            <w:r w:rsidRPr="007F0E25">
              <w:rPr>
                <w:rFonts w:asciiTheme="majorBidi" w:hAnsiTheme="majorBidi" w:cstheme="majorBidi"/>
                <w:b/>
                <w:bCs/>
                <w:color w:val="000000"/>
                <w:sz w:val="22"/>
                <w:szCs w:val="22"/>
                <w:lang w:eastAsia="zh-CN"/>
              </w:rPr>
              <w:t>2016</w:t>
            </w:r>
          </w:p>
        </w:tc>
        <w:tc>
          <w:tcPr>
            <w:tcW w:w="1111" w:type="dxa"/>
            <w:tcBorders>
              <w:top w:val="single" w:sz="8" w:space="0" w:color="auto"/>
              <w:left w:val="nil"/>
              <w:bottom w:val="single" w:sz="8" w:space="0" w:color="auto"/>
              <w:right w:val="nil"/>
            </w:tcBorders>
            <w:vAlign w:val="bottom"/>
          </w:tcPr>
          <w:p w:rsidR="00C90FF3" w:rsidRPr="007F0E25" w:rsidRDefault="00C90FF3" w:rsidP="00976475">
            <w:pPr>
              <w:keepNext/>
              <w:keepLines/>
              <w:overflowPunct/>
              <w:autoSpaceDE/>
              <w:autoSpaceDN/>
              <w:adjustRightInd/>
              <w:spacing w:before="0"/>
              <w:jc w:val="center"/>
              <w:textAlignment w:val="auto"/>
              <w:rPr>
                <w:rFonts w:asciiTheme="majorBidi" w:hAnsiTheme="majorBidi" w:cstheme="majorBidi"/>
                <w:b/>
                <w:bCs/>
                <w:color w:val="000000"/>
                <w:sz w:val="22"/>
                <w:szCs w:val="22"/>
                <w:lang w:eastAsia="zh-CN"/>
              </w:rPr>
            </w:pPr>
            <w:r>
              <w:rPr>
                <w:rFonts w:asciiTheme="majorBidi" w:hAnsiTheme="majorBidi" w:cstheme="majorBidi"/>
                <w:b/>
                <w:bCs/>
                <w:color w:val="000000"/>
                <w:sz w:val="22"/>
                <w:szCs w:val="22"/>
                <w:lang w:eastAsia="zh-CN"/>
              </w:rPr>
              <w:t>2017</w:t>
            </w:r>
          </w:p>
        </w:tc>
        <w:tc>
          <w:tcPr>
            <w:tcW w:w="1418" w:type="dxa"/>
            <w:tcBorders>
              <w:top w:val="single" w:sz="8" w:space="0" w:color="auto"/>
              <w:left w:val="nil"/>
              <w:bottom w:val="single" w:sz="8" w:space="0" w:color="auto"/>
              <w:right w:val="single" w:sz="4" w:space="0" w:color="auto"/>
            </w:tcBorders>
            <w:shd w:val="clear" w:color="auto" w:fill="auto"/>
            <w:noWrap/>
            <w:vAlign w:val="bottom"/>
            <w:hideMark/>
          </w:tcPr>
          <w:p w:rsidR="00C90FF3" w:rsidRPr="00C90FF3" w:rsidRDefault="00C90FF3" w:rsidP="00976475">
            <w:pPr>
              <w:keepNext/>
              <w:keepLines/>
              <w:overflowPunct/>
              <w:autoSpaceDE/>
              <w:autoSpaceDN/>
              <w:adjustRightInd/>
              <w:spacing w:before="0"/>
              <w:jc w:val="center"/>
              <w:textAlignment w:val="auto"/>
              <w:rPr>
                <w:rFonts w:asciiTheme="majorBidi" w:hAnsiTheme="majorBidi" w:cstheme="majorBidi"/>
                <w:b/>
                <w:bCs/>
                <w:color w:val="000000"/>
                <w:sz w:val="22"/>
                <w:szCs w:val="22"/>
                <w:lang w:eastAsia="zh-CN"/>
              </w:rPr>
            </w:pPr>
            <w:r w:rsidRPr="00C90FF3">
              <w:rPr>
                <w:rFonts w:asciiTheme="majorBidi" w:hAnsiTheme="majorBidi" w:cstheme="majorBidi"/>
                <w:b/>
                <w:bCs/>
                <w:color w:val="000000"/>
                <w:sz w:val="22"/>
                <w:szCs w:val="22"/>
                <w:lang w:eastAsia="zh-CN"/>
              </w:rPr>
              <w:t>Total</w:t>
            </w:r>
          </w:p>
        </w:tc>
        <w:tc>
          <w:tcPr>
            <w:tcW w:w="1418" w:type="dxa"/>
            <w:tcBorders>
              <w:top w:val="single" w:sz="8" w:space="0" w:color="auto"/>
              <w:left w:val="nil"/>
              <w:bottom w:val="single" w:sz="8" w:space="0" w:color="auto"/>
              <w:right w:val="single" w:sz="8" w:space="0" w:color="auto"/>
            </w:tcBorders>
            <w:shd w:val="clear" w:color="auto" w:fill="auto"/>
            <w:noWrap/>
            <w:vAlign w:val="bottom"/>
            <w:hideMark/>
          </w:tcPr>
          <w:p w:rsidR="00C90FF3" w:rsidRPr="00C90FF3" w:rsidRDefault="00C90FF3" w:rsidP="00976475">
            <w:pPr>
              <w:keepNext/>
              <w:keepLines/>
              <w:overflowPunct/>
              <w:autoSpaceDE/>
              <w:autoSpaceDN/>
              <w:adjustRightInd/>
              <w:spacing w:before="0"/>
              <w:jc w:val="center"/>
              <w:textAlignment w:val="auto"/>
              <w:rPr>
                <w:rFonts w:asciiTheme="majorBidi" w:hAnsiTheme="majorBidi" w:cstheme="majorBidi"/>
                <w:b/>
                <w:bCs/>
                <w:color w:val="000000"/>
                <w:sz w:val="22"/>
                <w:szCs w:val="22"/>
                <w:lang w:eastAsia="zh-CN"/>
              </w:rPr>
            </w:pPr>
            <w:r w:rsidRPr="00C90FF3">
              <w:rPr>
                <w:rFonts w:asciiTheme="majorBidi" w:hAnsiTheme="majorBidi" w:cstheme="majorBidi"/>
                <w:b/>
                <w:bCs/>
                <w:color w:val="000000"/>
                <w:sz w:val="22"/>
                <w:szCs w:val="22"/>
                <w:lang w:eastAsia="zh-CN"/>
              </w:rPr>
              <w:t>%</w:t>
            </w:r>
          </w:p>
        </w:tc>
      </w:tr>
      <w:tr w:rsidR="00C90FF3" w:rsidRPr="007F0E25" w:rsidTr="00F300C7">
        <w:trPr>
          <w:trHeight w:val="300"/>
          <w:jc w:val="center"/>
        </w:trPr>
        <w:tc>
          <w:tcPr>
            <w:tcW w:w="1418" w:type="dxa"/>
            <w:tcBorders>
              <w:top w:val="nil"/>
              <w:left w:val="single" w:sz="8" w:space="0" w:color="auto"/>
              <w:bottom w:val="single" w:sz="4" w:space="0" w:color="auto"/>
              <w:right w:val="nil"/>
            </w:tcBorders>
            <w:shd w:val="clear" w:color="auto" w:fill="auto"/>
            <w:noWrap/>
            <w:vAlign w:val="center"/>
            <w:hideMark/>
          </w:tcPr>
          <w:p w:rsidR="00C90FF3" w:rsidRPr="007F0E25" w:rsidRDefault="00C90FF3" w:rsidP="00976475">
            <w:pPr>
              <w:keepNext/>
              <w:keepLines/>
              <w:overflowPunct/>
              <w:autoSpaceDE/>
              <w:autoSpaceDN/>
              <w:adjustRightInd/>
              <w:spacing w:before="0"/>
              <w:jc w:val="center"/>
              <w:textAlignment w:val="auto"/>
              <w:rPr>
                <w:rFonts w:asciiTheme="majorBidi" w:hAnsiTheme="majorBidi" w:cstheme="majorBidi"/>
                <w:b/>
                <w:bCs/>
                <w:color w:val="000000"/>
                <w:sz w:val="22"/>
                <w:szCs w:val="22"/>
                <w:lang w:eastAsia="zh-CN"/>
              </w:rPr>
            </w:pPr>
            <w:r w:rsidRPr="007F0E25">
              <w:rPr>
                <w:rFonts w:asciiTheme="majorBidi" w:hAnsiTheme="majorBidi" w:cstheme="majorBidi"/>
                <w:b/>
                <w:bCs/>
                <w:color w:val="000000"/>
                <w:sz w:val="22"/>
                <w:szCs w:val="22"/>
                <w:lang w:eastAsia="zh-CN"/>
              </w:rPr>
              <w:t>P</w:t>
            </w:r>
          </w:p>
        </w:tc>
        <w:tc>
          <w:tcPr>
            <w:tcW w:w="1418" w:type="dxa"/>
            <w:tcBorders>
              <w:top w:val="nil"/>
              <w:left w:val="single" w:sz="8" w:space="0" w:color="auto"/>
              <w:bottom w:val="single" w:sz="4" w:space="0" w:color="auto"/>
              <w:right w:val="single" w:sz="4"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162</w:t>
            </w:r>
            <w:r>
              <w:t xml:space="preserve"> </w:t>
            </w:r>
            <w:r w:rsidRPr="006B7B47">
              <w:t>115</w:t>
            </w:r>
          </w:p>
        </w:tc>
        <w:tc>
          <w:tcPr>
            <w:tcW w:w="1418" w:type="dxa"/>
            <w:tcBorders>
              <w:top w:val="nil"/>
              <w:left w:val="nil"/>
              <w:bottom w:val="single" w:sz="4" w:space="0" w:color="auto"/>
              <w:right w:val="single" w:sz="4"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187</w:t>
            </w:r>
            <w:r>
              <w:t xml:space="preserve"> </w:t>
            </w:r>
            <w:r w:rsidRPr="006B7B47">
              <w:t>575</w:t>
            </w:r>
          </w:p>
        </w:tc>
        <w:tc>
          <w:tcPr>
            <w:tcW w:w="1418" w:type="dxa"/>
            <w:tcBorders>
              <w:top w:val="nil"/>
              <w:left w:val="nil"/>
              <w:bottom w:val="single" w:sz="4" w:space="0" w:color="auto"/>
              <w:right w:val="single" w:sz="8"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364</w:t>
            </w:r>
            <w:r>
              <w:t xml:space="preserve"> </w:t>
            </w:r>
            <w:r w:rsidRPr="006B7B47">
              <w:t>869</w:t>
            </w:r>
          </w:p>
        </w:tc>
        <w:tc>
          <w:tcPr>
            <w:tcW w:w="1111" w:type="dxa"/>
            <w:tcBorders>
              <w:top w:val="nil"/>
              <w:left w:val="nil"/>
              <w:bottom w:val="single" w:sz="4" w:space="0" w:color="auto"/>
              <w:right w:val="nil"/>
            </w:tcBorders>
            <w:tcMar>
              <w:left w:w="57" w:type="dxa"/>
              <w:right w:w="170" w:type="dxa"/>
            </w:tcMar>
          </w:tcPr>
          <w:p w:rsidR="00C90FF3" w:rsidRPr="006B7B47" w:rsidRDefault="00C90FF3" w:rsidP="00976475">
            <w:pPr>
              <w:pStyle w:val="Tabletext"/>
              <w:keepNext/>
              <w:keepLines/>
              <w:jc w:val="right"/>
            </w:pPr>
            <w:r w:rsidRPr="006B7B47">
              <w:t>316</w:t>
            </w:r>
            <w:r>
              <w:t xml:space="preserve"> </w:t>
            </w:r>
            <w:r w:rsidRPr="006B7B47">
              <w:t>019</w:t>
            </w:r>
          </w:p>
        </w:tc>
        <w:tc>
          <w:tcPr>
            <w:tcW w:w="1418" w:type="dxa"/>
            <w:tcBorders>
              <w:top w:val="nil"/>
              <w:left w:val="nil"/>
              <w:bottom w:val="single" w:sz="4" w:space="0" w:color="auto"/>
              <w:right w:val="single" w:sz="4" w:space="0" w:color="auto"/>
            </w:tcBorders>
            <w:shd w:val="clear" w:color="auto" w:fill="auto"/>
            <w:noWrap/>
            <w:tcMar>
              <w:left w:w="57" w:type="dxa"/>
              <w:right w:w="170" w:type="dxa"/>
            </w:tcMar>
          </w:tcPr>
          <w:p w:rsidR="00C90FF3" w:rsidRPr="00C90FF3" w:rsidRDefault="00C90FF3" w:rsidP="00976475">
            <w:pPr>
              <w:pStyle w:val="Tabletext"/>
              <w:keepNext/>
              <w:keepLines/>
              <w:jc w:val="right"/>
              <w:rPr>
                <w:b/>
                <w:bCs/>
              </w:rPr>
            </w:pPr>
            <w:r w:rsidRPr="00C90FF3">
              <w:rPr>
                <w:b/>
                <w:bCs/>
              </w:rPr>
              <w:t>1</w:t>
            </w:r>
            <w:r>
              <w:rPr>
                <w:b/>
                <w:bCs/>
              </w:rPr>
              <w:t xml:space="preserve"> </w:t>
            </w:r>
            <w:r w:rsidRPr="00C90FF3">
              <w:rPr>
                <w:b/>
                <w:bCs/>
              </w:rPr>
              <w:t>030</w:t>
            </w:r>
            <w:r>
              <w:rPr>
                <w:b/>
                <w:bCs/>
              </w:rPr>
              <w:t xml:space="preserve"> </w:t>
            </w:r>
            <w:r w:rsidRPr="00C90FF3">
              <w:rPr>
                <w:b/>
                <w:bCs/>
              </w:rPr>
              <w:t>578</w:t>
            </w:r>
          </w:p>
        </w:tc>
        <w:tc>
          <w:tcPr>
            <w:tcW w:w="1418" w:type="dxa"/>
            <w:tcBorders>
              <w:top w:val="nil"/>
              <w:left w:val="nil"/>
              <w:bottom w:val="single" w:sz="4" w:space="0" w:color="auto"/>
              <w:right w:val="single" w:sz="8" w:space="0" w:color="auto"/>
            </w:tcBorders>
            <w:shd w:val="clear" w:color="auto" w:fill="auto"/>
            <w:noWrap/>
            <w:hideMark/>
          </w:tcPr>
          <w:p w:rsidR="00C90FF3" w:rsidRPr="00C90FF3" w:rsidRDefault="00C90FF3" w:rsidP="00976475">
            <w:pPr>
              <w:pStyle w:val="Tabletext"/>
              <w:keepNext/>
              <w:keepLines/>
              <w:jc w:val="center"/>
              <w:rPr>
                <w:b/>
                <w:bCs/>
              </w:rPr>
            </w:pPr>
            <w:r w:rsidRPr="00C90FF3">
              <w:rPr>
                <w:b/>
                <w:bCs/>
              </w:rPr>
              <w:t>20</w:t>
            </w:r>
            <w:r w:rsidR="00C930C4">
              <w:rPr>
                <w:b/>
                <w:bCs/>
              </w:rPr>
              <w:t>,</w:t>
            </w:r>
            <w:r w:rsidRPr="00C90FF3">
              <w:rPr>
                <w:b/>
                <w:bCs/>
              </w:rPr>
              <w:t>43%</w:t>
            </w:r>
          </w:p>
        </w:tc>
      </w:tr>
      <w:tr w:rsidR="00C90FF3" w:rsidRPr="007F0E25" w:rsidTr="00F300C7">
        <w:trPr>
          <w:trHeight w:val="300"/>
          <w:jc w:val="center"/>
        </w:trPr>
        <w:tc>
          <w:tcPr>
            <w:tcW w:w="1418" w:type="dxa"/>
            <w:tcBorders>
              <w:top w:val="nil"/>
              <w:left w:val="single" w:sz="8" w:space="0" w:color="auto"/>
              <w:bottom w:val="single" w:sz="4" w:space="0" w:color="auto"/>
              <w:right w:val="nil"/>
            </w:tcBorders>
            <w:shd w:val="clear" w:color="auto" w:fill="auto"/>
            <w:noWrap/>
            <w:vAlign w:val="center"/>
            <w:hideMark/>
          </w:tcPr>
          <w:p w:rsidR="00C90FF3" w:rsidRPr="007F0E25" w:rsidRDefault="00C90FF3" w:rsidP="00976475">
            <w:pPr>
              <w:keepNext/>
              <w:keepLines/>
              <w:overflowPunct/>
              <w:autoSpaceDE/>
              <w:autoSpaceDN/>
              <w:adjustRightInd/>
              <w:spacing w:before="0"/>
              <w:jc w:val="center"/>
              <w:textAlignment w:val="auto"/>
              <w:rPr>
                <w:rFonts w:asciiTheme="majorBidi" w:hAnsiTheme="majorBidi" w:cstheme="majorBidi"/>
                <w:b/>
                <w:bCs/>
                <w:color w:val="000000"/>
                <w:sz w:val="22"/>
                <w:szCs w:val="22"/>
                <w:lang w:eastAsia="zh-CN"/>
              </w:rPr>
            </w:pPr>
            <w:r w:rsidRPr="007F0E25">
              <w:rPr>
                <w:rFonts w:asciiTheme="majorBidi" w:hAnsiTheme="majorBidi" w:cstheme="majorBidi"/>
                <w:b/>
                <w:bCs/>
                <w:color w:val="000000"/>
                <w:sz w:val="22"/>
                <w:szCs w:val="22"/>
                <w:lang w:eastAsia="zh-CN"/>
              </w:rPr>
              <w:t>BT</w:t>
            </w:r>
          </w:p>
        </w:tc>
        <w:tc>
          <w:tcPr>
            <w:tcW w:w="1418" w:type="dxa"/>
            <w:tcBorders>
              <w:top w:val="nil"/>
              <w:left w:val="single" w:sz="8" w:space="0" w:color="auto"/>
              <w:bottom w:val="single" w:sz="4" w:space="0" w:color="auto"/>
              <w:right w:val="single" w:sz="4"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128</w:t>
            </w:r>
            <w:r>
              <w:t xml:space="preserve"> </w:t>
            </w:r>
            <w:r w:rsidRPr="006B7B47">
              <w:t>764</w:t>
            </w:r>
          </w:p>
        </w:tc>
        <w:tc>
          <w:tcPr>
            <w:tcW w:w="1418" w:type="dxa"/>
            <w:tcBorders>
              <w:top w:val="nil"/>
              <w:left w:val="nil"/>
              <w:bottom w:val="single" w:sz="4" w:space="0" w:color="auto"/>
              <w:right w:val="single" w:sz="4"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155</w:t>
            </w:r>
            <w:r>
              <w:t xml:space="preserve"> </w:t>
            </w:r>
            <w:r w:rsidRPr="006B7B47">
              <w:t>065</w:t>
            </w:r>
          </w:p>
        </w:tc>
        <w:tc>
          <w:tcPr>
            <w:tcW w:w="1418" w:type="dxa"/>
            <w:tcBorders>
              <w:top w:val="nil"/>
              <w:left w:val="nil"/>
              <w:bottom w:val="single" w:sz="4" w:space="0" w:color="auto"/>
              <w:right w:val="single" w:sz="8"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235</w:t>
            </w:r>
            <w:r>
              <w:t xml:space="preserve"> </w:t>
            </w:r>
            <w:r w:rsidRPr="006B7B47">
              <w:t>758</w:t>
            </w:r>
          </w:p>
        </w:tc>
        <w:tc>
          <w:tcPr>
            <w:tcW w:w="1111" w:type="dxa"/>
            <w:tcBorders>
              <w:top w:val="nil"/>
              <w:left w:val="nil"/>
              <w:bottom w:val="single" w:sz="4" w:space="0" w:color="auto"/>
              <w:right w:val="nil"/>
            </w:tcBorders>
            <w:tcMar>
              <w:left w:w="57" w:type="dxa"/>
              <w:right w:w="170" w:type="dxa"/>
            </w:tcMar>
          </w:tcPr>
          <w:p w:rsidR="00C90FF3" w:rsidRPr="006B7B47" w:rsidRDefault="00C90FF3" w:rsidP="00976475">
            <w:pPr>
              <w:pStyle w:val="Tabletext"/>
              <w:keepNext/>
              <w:keepLines/>
              <w:jc w:val="right"/>
            </w:pPr>
            <w:r w:rsidRPr="006B7B47">
              <w:t>208</w:t>
            </w:r>
            <w:r>
              <w:t xml:space="preserve"> </w:t>
            </w:r>
            <w:r w:rsidRPr="006B7B47">
              <w:t>528</w:t>
            </w:r>
          </w:p>
        </w:tc>
        <w:tc>
          <w:tcPr>
            <w:tcW w:w="1418" w:type="dxa"/>
            <w:tcBorders>
              <w:top w:val="nil"/>
              <w:left w:val="nil"/>
              <w:bottom w:val="single" w:sz="4" w:space="0" w:color="auto"/>
              <w:right w:val="single" w:sz="4" w:space="0" w:color="auto"/>
            </w:tcBorders>
            <w:shd w:val="clear" w:color="auto" w:fill="auto"/>
            <w:noWrap/>
            <w:tcMar>
              <w:left w:w="57" w:type="dxa"/>
              <w:right w:w="170" w:type="dxa"/>
            </w:tcMar>
          </w:tcPr>
          <w:p w:rsidR="00C90FF3" w:rsidRPr="00C90FF3" w:rsidRDefault="00C90FF3" w:rsidP="00976475">
            <w:pPr>
              <w:pStyle w:val="Tabletext"/>
              <w:keepNext/>
              <w:keepLines/>
              <w:jc w:val="right"/>
              <w:rPr>
                <w:b/>
                <w:bCs/>
              </w:rPr>
            </w:pPr>
            <w:r w:rsidRPr="00C90FF3">
              <w:rPr>
                <w:b/>
                <w:bCs/>
              </w:rPr>
              <w:t>728</w:t>
            </w:r>
            <w:r>
              <w:rPr>
                <w:b/>
                <w:bCs/>
              </w:rPr>
              <w:t xml:space="preserve"> </w:t>
            </w:r>
            <w:r w:rsidRPr="00C90FF3">
              <w:rPr>
                <w:b/>
                <w:bCs/>
              </w:rPr>
              <w:t>115</w:t>
            </w:r>
          </w:p>
        </w:tc>
        <w:tc>
          <w:tcPr>
            <w:tcW w:w="1418" w:type="dxa"/>
            <w:tcBorders>
              <w:top w:val="nil"/>
              <w:left w:val="nil"/>
              <w:bottom w:val="single" w:sz="4" w:space="0" w:color="auto"/>
              <w:right w:val="single" w:sz="8" w:space="0" w:color="auto"/>
            </w:tcBorders>
            <w:shd w:val="clear" w:color="auto" w:fill="auto"/>
            <w:noWrap/>
            <w:hideMark/>
          </w:tcPr>
          <w:p w:rsidR="00C90FF3" w:rsidRPr="00C90FF3" w:rsidRDefault="00C90FF3" w:rsidP="00976475">
            <w:pPr>
              <w:pStyle w:val="Tabletext"/>
              <w:keepNext/>
              <w:keepLines/>
              <w:jc w:val="center"/>
              <w:rPr>
                <w:b/>
                <w:bCs/>
              </w:rPr>
            </w:pPr>
            <w:r w:rsidRPr="00C90FF3">
              <w:rPr>
                <w:b/>
                <w:bCs/>
              </w:rPr>
              <w:t>14</w:t>
            </w:r>
            <w:r w:rsidR="00C930C4">
              <w:rPr>
                <w:b/>
                <w:bCs/>
              </w:rPr>
              <w:t>,</w:t>
            </w:r>
            <w:r w:rsidRPr="00C90FF3">
              <w:rPr>
                <w:b/>
                <w:bCs/>
              </w:rPr>
              <w:t>43%</w:t>
            </w:r>
          </w:p>
        </w:tc>
      </w:tr>
      <w:tr w:rsidR="00C90FF3" w:rsidRPr="007F0E25" w:rsidTr="00F300C7">
        <w:trPr>
          <w:trHeight w:val="300"/>
          <w:jc w:val="center"/>
        </w:trPr>
        <w:tc>
          <w:tcPr>
            <w:tcW w:w="1418" w:type="dxa"/>
            <w:tcBorders>
              <w:top w:val="nil"/>
              <w:left w:val="single" w:sz="8" w:space="0" w:color="auto"/>
              <w:bottom w:val="single" w:sz="4" w:space="0" w:color="auto"/>
              <w:right w:val="nil"/>
            </w:tcBorders>
            <w:shd w:val="clear" w:color="auto" w:fill="auto"/>
            <w:noWrap/>
            <w:vAlign w:val="center"/>
            <w:hideMark/>
          </w:tcPr>
          <w:p w:rsidR="00C90FF3" w:rsidRPr="007F0E25" w:rsidRDefault="00C90FF3" w:rsidP="00976475">
            <w:pPr>
              <w:keepNext/>
              <w:keepLines/>
              <w:overflowPunct/>
              <w:autoSpaceDE/>
              <w:autoSpaceDN/>
              <w:adjustRightInd/>
              <w:spacing w:before="0"/>
              <w:jc w:val="center"/>
              <w:textAlignment w:val="auto"/>
              <w:rPr>
                <w:rFonts w:asciiTheme="majorBidi" w:hAnsiTheme="majorBidi" w:cstheme="majorBidi"/>
                <w:b/>
                <w:bCs/>
                <w:color w:val="000000"/>
                <w:sz w:val="22"/>
                <w:szCs w:val="22"/>
                <w:lang w:eastAsia="zh-CN"/>
              </w:rPr>
            </w:pPr>
            <w:r w:rsidRPr="007F0E25">
              <w:rPr>
                <w:rFonts w:asciiTheme="majorBidi" w:hAnsiTheme="majorBidi" w:cstheme="majorBidi"/>
                <w:b/>
                <w:bCs/>
                <w:color w:val="000000"/>
                <w:sz w:val="22"/>
                <w:szCs w:val="22"/>
                <w:lang w:eastAsia="zh-CN"/>
              </w:rPr>
              <w:t>M</w:t>
            </w:r>
          </w:p>
        </w:tc>
        <w:tc>
          <w:tcPr>
            <w:tcW w:w="1418" w:type="dxa"/>
            <w:tcBorders>
              <w:top w:val="nil"/>
              <w:left w:val="single" w:sz="8" w:space="0" w:color="auto"/>
              <w:bottom w:val="single" w:sz="4" w:space="0" w:color="auto"/>
              <w:right w:val="single" w:sz="4"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128</w:t>
            </w:r>
            <w:r>
              <w:t xml:space="preserve"> </w:t>
            </w:r>
            <w:r w:rsidRPr="006B7B47">
              <w:t>540</w:t>
            </w:r>
          </w:p>
        </w:tc>
        <w:tc>
          <w:tcPr>
            <w:tcW w:w="1418" w:type="dxa"/>
            <w:tcBorders>
              <w:top w:val="nil"/>
              <w:left w:val="nil"/>
              <w:bottom w:val="single" w:sz="4" w:space="0" w:color="auto"/>
              <w:right w:val="single" w:sz="4"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178</w:t>
            </w:r>
            <w:r>
              <w:t xml:space="preserve"> </w:t>
            </w:r>
            <w:r w:rsidRPr="006B7B47">
              <w:t>190</w:t>
            </w:r>
          </w:p>
        </w:tc>
        <w:tc>
          <w:tcPr>
            <w:tcW w:w="1418" w:type="dxa"/>
            <w:tcBorders>
              <w:top w:val="nil"/>
              <w:left w:val="nil"/>
              <w:bottom w:val="single" w:sz="4" w:space="0" w:color="auto"/>
              <w:right w:val="single" w:sz="8"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301</w:t>
            </w:r>
            <w:r>
              <w:t xml:space="preserve"> </w:t>
            </w:r>
            <w:r w:rsidRPr="006B7B47">
              <w:t>869</w:t>
            </w:r>
          </w:p>
        </w:tc>
        <w:tc>
          <w:tcPr>
            <w:tcW w:w="1111" w:type="dxa"/>
            <w:tcBorders>
              <w:top w:val="nil"/>
              <w:left w:val="nil"/>
              <w:bottom w:val="single" w:sz="4" w:space="0" w:color="auto"/>
              <w:right w:val="nil"/>
            </w:tcBorders>
            <w:tcMar>
              <w:left w:w="57" w:type="dxa"/>
              <w:right w:w="170" w:type="dxa"/>
            </w:tcMar>
          </w:tcPr>
          <w:p w:rsidR="00C90FF3" w:rsidRPr="006B7B47" w:rsidRDefault="00C90FF3" w:rsidP="00976475">
            <w:pPr>
              <w:pStyle w:val="Tabletext"/>
              <w:keepNext/>
              <w:keepLines/>
              <w:jc w:val="right"/>
            </w:pPr>
            <w:r w:rsidRPr="006B7B47">
              <w:t>269</w:t>
            </w:r>
            <w:r>
              <w:t xml:space="preserve"> </w:t>
            </w:r>
            <w:r w:rsidRPr="006B7B47">
              <w:t>185</w:t>
            </w:r>
          </w:p>
        </w:tc>
        <w:tc>
          <w:tcPr>
            <w:tcW w:w="1418" w:type="dxa"/>
            <w:tcBorders>
              <w:top w:val="nil"/>
              <w:left w:val="nil"/>
              <w:bottom w:val="single" w:sz="4" w:space="0" w:color="auto"/>
              <w:right w:val="single" w:sz="4" w:space="0" w:color="auto"/>
            </w:tcBorders>
            <w:shd w:val="clear" w:color="auto" w:fill="auto"/>
            <w:noWrap/>
            <w:tcMar>
              <w:left w:w="57" w:type="dxa"/>
              <w:right w:w="170" w:type="dxa"/>
            </w:tcMar>
          </w:tcPr>
          <w:p w:rsidR="00C90FF3" w:rsidRPr="00C90FF3" w:rsidRDefault="00C90FF3" w:rsidP="00976475">
            <w:pPr>
              <w:pStyle w:val="Tabletext"/>
              <w:keepNext/>
              <w:keepLines/>
              <w:jc w:val="right"/>
              <w:rPr>
                <w:b/>
                <w:bCs/>
              </w:rPr>
            </w:pPr>
            <w:r w:rsidRPr="00C90FF3">
              <w:rPr>
                <w:b/>
                <w:bCs/>
              </w:rPr>
              <w:t>877</w:t>
            </w:r>
            <w:r>
              <w:rPr>
                <w:b/>
                <w:bCs/>
              </w:rPr>
              <w:t xml:space="preserve"> </w:t>
            </w:r>
            <w:r w:rsidRPr="00C90FF3">
              <w:rPr>
                <w:b/>
                <w:bCs/>
              </w:rPr>
              <w:t>784</w:t>
            </w:r>
          </w:p>
        </w:tc>
        <w:tc>
          <w:tcPr>
            <w:tcW w:w="1418" w:type="dxa"/>
            <w:tcBorders>
              <w:top w:val="nil"/>
              <w:left w:val="nil"/>
              <w:bottom w:val="single" w:sz="4" w:space="0" w:color="auto"/>
              <w:right w:val="single" w:sz="8" w:space="0" w:color="auto"/>
            </w:tcBorders>
            <w:shd w:val="clear" w:color="auto" w:fill="auto"/>
            <w:noWrap/>
            <w:hideMark/>
          </w:tcPr>
          <w:p w:rsidR="00C90FF3" w:rsidRPr="00C90FF3" w:rsidRDefault="00C90FF3" w:rsidP="00976475">
            <w:pPr>
              <w:pStyle w:val="Tabletext"/>
              <w:keepNext/>
              <w:keepLines/>
              <w:jc w:val="center"/>
              <w:rPr>
                <w:b/>
                <w:bCs/>
              </w:rPr>
            </w:pPr>
            <w:r w:rsidRPr="00C90FF3">
              <w:rPr>
                <w:b/>
                <w:bCs/>
              </w:rPr>
              <w:t>17</w:t>
            </w:r>
            <w:r w:rsidR="00C930C4">
              <w:rPr>
                <w:b/>
                <w:bCs/>
              </w:rPr>
              <w:t>,</w:t>
            </w:r>
            <w:r w:rsidRPr="00C90FF3">
              <w:rPr>
                <w:b/>
                <w:bCs/>
              </w:rPr>
              <w:t>40%</w:t>
            </w:r>
          </w:p>
        </w:tc>
      </w:tr>
      <w:tr w:rsidR="00C90FF3" w:rsidRPr="007F0E25" w:rsidTr="00F300C7">
        <w:trPr>
          <w:trHeight w:val="300"/>
          <w:jc w:val="center"/>
        </w:trPr>
        <w:tc>
          <w:tcPr>
            <w:tcW w:w="1418" w:type="dxa"/>
            <w:tcBorders>
              <w:top w:val="nil"/>
              <w:left w:val="single" w:sz="8" w:space="0" w:color="auto"/>
              <w:bottom w:val="single" w:sz="4" w:space="0" w:color="auto"/>
              <w:right w:val="nil"/>
            </w:tcBorders>
            <w:shd w:val="clear" w:color="auto" w:fill="auto"/>
            <w:noWrap/>
            <w:vAlign w:val="center"/>
            <w:hideMark/>
          </w:tcPr>
          <w:p w:rsidR="00C90FF3" w:rsidRPr="007F0E25" w:rsidRDefault="00C90FF3" w:rsidP="00976475">
            <w:pPr>
              <w:keepNext/>
              <w:keepLines/>
              <w:overflowPunct/>
              <w:autoSpaceDE/>
              <w:autoSpaceDN/>
              <w:adjustRightInd/>
              <w:spacing w:before="0"/>
              <w:jc w:val="center"/>
              <w:textAlignment w:val="auto"/>
              <w:rPr>
                <w:rFonts w:asciiTheme="majorBidi" w:hAnsiTheme="majorBidi" w:cstheme="majorBidi"/>
                <w:b/>
                <w:bCs/>
                <w:color w:val="000000"/>
                <w:sz w:val="22"/>
                <w:szCs w:val="22"/>
                <w:lang w:eastAsia="zh-CN"/>
              </w:rPr>
            </w:pPr>
            <w:r w:rsidRPr="007F0E25">
              <w:rPr>
                <w:rFonts w:asciiTheme="majorBidi" w:hAnsiTheme="majorBidi" w:cstheme="majorBidi"/>
                <w:b/>
                <w:bCs/>
                <w:color w:val="000000"/>
                <w:sz w:val="22"/>
                <w:szCs w:val="22"/>
                <w:lang w:eastAsia="zh-CN"/>
              </w:rPr>
              <w:t>SM</w:t>
            </w:r>
          </w:p>
        </w:tc>
        <w:tc>
          <w:tcPr>
            <w:tcW w:w="1418" w:type="dxa"/>
            <w:tcBorders>
              <w:top w:val="nil"/>
              <w:left w:val="single" w:sz="8" w:space="0" w:color="auto"/>
              <w:bottom w:val="single" w:sz="4" w:space="0" w:color="auto"/>
              <w:right w:val="single" w:sz="4"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83</w:t>
            </w:r>
            <w:r>
              <w:t xml:space="preserve"> </w:t>
            </w:r>
            <w:r w:rsidRPr="006B7B47">
              <w:t>165</w:t>
            </w:r>
          </w:p>
        </w:tc>
        <w:tc>
          <w:tcPr>
            <w:tcW w:w="1418" w:type="dxa"/>
            <w:tcBorders>
              <w:top w:val="nil"/>
              <w:left w:val="nil"/>
              <w:bottom w:val="single" w:sz="4" w:space="0" w:color="auto"/>
              <w:right w:val="single" w:sz="4"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102</w:t>
            </w:r>
            <w:r>
              <w:t xml:space="preserve"> </w:t>
            </w:r>
            <w:r w:rsidRPr="006B7B47">
              <w:t>711</w:t>
            </w:r>
          </w:p>
        </w:tc>
        <w:tc>
          <w:tcPr>
            <w:tcW w:w="1418" w:type="dxa"/>
            <w:tcBorders>
              <w:top w:val="nil"/>
              <w:left w:val="nil"/>
              <w:bottom w:val="single" w:sz="4" w:space="0" w:color="auto"/>
              <w:right w:val="single" w:sz="8"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187</w:t>
            </w:r>
            <w:r>
              <w:t xml:space="preserve"> </w:t>
            </w:r>
            <w:r w:rsidRPr="006B7B47">
              <w:t>123</w:t>
            </w:r>
          </w:p>
        </w:tc>
        <w:tc>
          <w:tcPr>
            <w:tcW w:w="1111" w:type="dxa"/>
            <w:tcBorders>
              <w:top w:val="nil"/>
              <w:left w:val="nil"/>
              <w:bottom w:val="single" w:sz="4" w:space="0" w:color="auto"/>
              <w:right w:val="nil"/>
            </w:tcBorders>
            <w:tcMar>
              <w:left w:w="57" w:type="dxa"/>
              <w:right w:w="170" w:type="dxa"/>
            </w:tcMar>
          </w:tcPr>
          <w:p w:rsidR="00C90FF3" w:rsidRPr="006B7B47" w:rsidRDefault="00C90FF3" w:rsidP="00976475">
            <w:pPr>
              <w:pStyle w:val="Tabletext"/>
              <w:keepNext/>
              <w:keepLines/>
              <w:jc w:val="right"/>
            </w:pPr>
            <w:r w:rsidRPr="006B7B47">
              <w:t>152</w:t>
            </w:r>
            <w:r>
              <w:t xml:space="preserve"> </w:t>
            </w:r>
            <w:r w:rsidRPr="006B7B47">
              <w:t>305</w:t>
            </w:r>
          </w:p>
        </w:tc>
        <w:tc>
          <w:tcPr>
            <w:tcW w:w="1418" w:type="dxa"/>
            <w:tcBorders>
              <w:top w:val="nil"/>
              <w:left w:val="nil"/>
              <w:bottom w:val="single" w:sz="4" w:space="0" w:color="auto"/>
              <w:right w:val="single" w:sz="4" w:space="0" w:color="auto"/>
            </w:tcBorders>
            <w:shd w:val="clear" w:color="auto" w:fill="auto"/>
            <w:noWrap/>
            <w:tcMar>
              <w:left w:w="57" w:type="dxa"/>
              <w:right w:w="170" w:type="dxa"/>
            </w:tcMar>
          </w:tcPr>
          <w:p w:rsidR="00C90FF3" w:rsidRPr="00C90FF3" w:rsidRDefault="00C90FF3" w:rsidP="00976475">
            <w:pPr>
              <w:pStyle w:val="Tabletext"/>
              <w:keepNext/>
              <w:keepLines/>
              <w:jc w:val="right"/>
              <w:rPr>
                <w:b/>
                <w:bCs/>
              </w:rPr>
            </w:pPr>
            <w:r w:rsidRPr="00C90FF3">
              <w:rPr>
                <w:b/>
                <w:bCs/>
              </w:rPr>
              <w:t>525</w:t>
            </w:r>
            <w:r>
              <w:rPr>
                <w:b/>
                <w:bCs/>
              </w:rPr>
              <w:t xml:space="preserve"> </w:t>
            </w:r>
            <w:r w:rsidRPr="00C90FF3">
              <w:rPr>
                <w:b/>
                <w:bCs/>
              </w:rPr>
              <w:t>304</w:t>
            </w:r>
          </w:p>
        </w:tc>
        <w:tc>
          <w:tcPr>
            <w:tcW w:w="1418" w:type="dxa"/>
            <w:tcBorders>
              <w:top w:val="nil"/>
              <w:left w:val="nil"/>
              <w:bottom w:val="single" w:sz="4" w:space="0" w:color="auto"/>
              <w:right w:val="single" w:sz="8" w:space="0" w:color="auto"/>
            </w:tcBorders>
            <w:shd w:val="clear" w:color="auto" w:fill="auto"/>
            <w:noWrap/>
            <w:hideMark/>
          </w:tcPr>
          <w:p w:rsidR="00C90FF3" w:rsidRPr="00C90FF3" w:rsidRDefault="00C90FF3" w:rsidP="00976475">
            <w:pPr>
              <w:pStyle w:val="Tabletext"/>
              <w:keepNext/>
              <w:keepLines/>
              <w:jc w:val="center"/>
              <w:rPr>
                <w:b/>
                <w:bCs/>
              </w:rPr>
            </w:pPr>
            <w:r w:rsidRPr="00C90FF3">
              <w:rPr>
                <w:b/>
                <w:bCs/>
              </w:rPr>
              <w:t>10</w:t>
            </w:r>
            <w:r w:rsidR="00C930C4">
              <w:rPr>
                <w:b/>
                <w:bCs/>
              </w:rPr>
              <w:t>,</w:t>
            </w:r>
            <w:r w:rsidRPr="00C90FF3">
              <w:rPr>
                <w:b/>
                <w:bCs/>
              </w:rPr>
              <w:t>41%</w:t>
            </w:r>
          </w:p>
        </w:tc>
      </w:tr>
      <w:tr w:rsidR="00C90FF3" w:rsidRPr="007F0E25" w:rsidTr="00F300C7">
        <w:trPr>
          <w:trHeight w:val="300"/>
          <w:jc w:val="center"/>
        </w:trPr>
        <w:tc>
          <w:tcPr>
            <w:tcW w:w="1418" w:type="dxa"/>
            <w:tcBorders>
              <w:top w:val="nil"/>
              <w:left w:val="single" w:sz="8" w:space="0" w:color="auto"/>
              <w:bottom w:val="single" w:sz="4" w:space="0" w:color="auto"/>
              <w:right w:val="nil"/>
            </w:tcBorders>
            <w:shd w:val="clear" w:color="auto" w:fill="auto"/>
            <w:noWrap/>
            <w:vAlign w:val="center"/>
            <w:hideMark/>
          </w:tcPr>
          <w:p w:rsidR="00C90FF3" w:rsidRPr="007F0E25" w:rsidRDefault="00C90FF3" w:rsidP="00976475">
            <w:pPr>
              <w:keepNext/>
              <w:keepLines/>
              <w:overflowPunct/>
              <w:autoSpaceDE/>
              <w:autoSpaceDN/>
              <w:adjustRightInd/>
              <w:spacing w:before="0"/>
              <w:jc w:val="center"/>
              <w:textAlignment w:val="auto"/>
              <w:rPr>
                <w:rFonts w:asciiTheme="majorBidi" w:hAnsiTheme="majorBidi" w:cstheme="majorBidi"/>
                <w:b/>
                <w:bCs/>
                <w:color w:val="000000"/>
                <w:sz w:val="22"/>
                <w:szCs w:val="22"/>
                <w:lang w:eastAsia="zh-CN"/>
              </w:rPr>
            </w:pPr>
            <w:r w:rsidRPr="007F0E25">
              <w:rPr>
                <w:rFonts w:asciiTheme="majorBidi" w:hAnsiTheme="majorBidi" w:cstheme="majorBidi"/>
                <w:b/>
                <w:bCs/>
                <w:color w:val="000000"/>
                <w:sz w:val="22"/>
                <w:szCs w:val="22"/>
                <w:lang w:eastAsia="zh-CN"/>
              </w:rPr>
              <w:t>BS</w:t>
            </w:r>
          </w:p>
        </w:tc>
        <w:tc>
          <w:tcPr>
            <w:tcW w:w="1418" w:type="dxa"/>
            <w:tcBorders>
              <w:top w:val="nil"/>
              <w:left w:val="single" w:sz="8" w:space="0" w:color="auto"/>
              <w:bottom w:val="single" w:sz="4" w:space="0" w:color="auto"/>
              <w:right w:val="single" w:sz="4"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69</w:t>
            </w:r>
            <w:r>
              <w:t xml:space="preserve"> </w:t>
            </w:r>
            <w:r w:rsidRPr="006B7B47">
              <w:t>700</w:t>
            </w:r>
          </w:p>
        </w:tc>
        <w:tc>
          <w:tcPr>
            <w:tcW w:w="1418" w:type="dxa"/>
            <w:tcBorders>
              <w:top w:val="nil"/>
              <w:left w:val="nil"/>
              <w:bottom w:val="single" w:sz="4" w:space="0" w:color="auto"/>
              <w:right w:val="single" w:sz="4"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77</w:t>
            </w:r>
            <w:r>
              <w:t xml:space="preserve"> </w:t>
            </w:r>
            <w:r w:rsidRPr="006B7B47">
              <w:t>553</w:t>
            </w:r>
          </w:p>
        </w:tc>
        <w:tc>
          <w:tcPr>
            <w:tcW w:w="1418" w:type="dxa"/>
            <w:tcBorders>
              <w:top w:val="nil"/>
              <w:left w:val="nil"/>
              <w:bottom w:val="single" w:sz="4" w:space="0" w:color="auto"/>
              <w:right w:val="single" w:sz="8"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135</w:t>
            </w:r>
            <w:r>
              <w:t xml:space="preserve"> </w:t>
            </w:r>
            <w:r w:rsidRPr="006B7B47">
              <w:t>300</w:t>
            </w:r>
          </w:p>
        </w:tc>
        <w:tc>
          <w:tcPr>
            <w:tcW w:w="1111" w:type="dxa"/>
            <w:tcBorders>
              <w:top w:val="nil"/>
              <w:left w:val="nil"/>
              <w:bottom w:val="single" w:sz="4" w:space="0" w:color="auto"/>
              <w:right w:val="nil"/>
            </w:tcBorders>
            <w:tcMar>
              <w:left w:w="57" w:type="dxa"/>
              <w:right w:w="170" w:type="dxa"/>
            </w:tcMar>
          </w:tcPr>
          <w:p w:rsidR="00C90FF3" w:rsidRPr="006B7B47" w:rsidRDefault="00C90FF3" w:rsidP="00976475">
            <w:pPr>
              <w:pStyle w:val="Tabletext"/>
              <w:keepNext/>
              <w:keepLines/>
              <w:jc w:val="right"/>
            </w:pPr>
            <w:r w:rsidRPr="006B7B47">
              <w:t>131</w:t>
            </w:r>
            <w:r>
              <w:t xml:space="preserve"> </w:t>
            </w:r>
            <w:r w:rsidRPr="006B7B47">
              <w:t>647</w:t>
            </w:r>
          </w:p>
        </w:tc>
        <w:tc>
          <w:tcPr>
            <w:tcW w:w="1418" w:type="dxa"/>
            <w:tcBorders>
              <w:top w:val="nil"/>
              <w:left w:val="nil"/>
              <w:bottom w:val="single" w:sz="4" w:space="0" w:color="auto"/>
              <w:right w:val="single" w:sz="4" w:space="0" w:color="auto"/>
            </w:tcBorders>
            <w:shd w:val="clear" w:color="auto" w:fill="auto"/>
            <w:noWrap/>
            <w:tcMar>
              <w:left w:w="57" w:type="dxa"/>
              <w:right w:w="170" w:type="dxa"/>
            </w:tcMar>
          </w:tcPr>
          <w:p w:rsidR="00C90FF3" w:rsidRPr="00C90FF3" w:rsidRDefault="00C90FF3" w:rsidP="00976475">
            <w:pPr>
              <w:pStyle w:val="Tabletext"/>
              <w:keepNext/>
              <w:keepLines/>
              <w:jc w:val="right"/>
              <w:rPr>
                <w:b/>
                <w:bCs/>
              </w:rPr>
            </w:pPr>
            <w:r w:rsidRPr="00C90FF3">
              <w:rPr>
                <w:b/>
                <w:bCs/>
              </w:rPr>
              <w:t>414</w:t>
            </w:r>
            <w:r>
              <w:rPr>
                <w:b/>
                <w:bCs/>
              </w:rPr>
              <w:t xml:space="preserve"> </w:t>
            </w:r>
            <w:r w:rsidRPr="00C90FF3">
              <w:rPr>
                <w:b/>
                <w:bCs/>
              </w:rPr>
              <w:t>200</w:t>
            </w:r>
          </w:p>
        </w:tc>
        <w:tc>
          <w:tcPr>
            <w:tcW w:w="1418" w:type="dxa"/>
            <w:tcBorders>
              <w:top w:val="nil"/>
              <w:left w:val="nil"/>
              <w:bottom w:val="single" w:sz="4" w:space="0" w:color="auto"/>
              <w:right w:val="single" w:sz="8" w:space="0" w:color="auto"/>
            </w:tcBorders>
            <w:shd w:val="clear" w:color="auto" w:fill="auto"/>
            <w:noWrap/>
            <w:hideMark/>
          </w:tcPr>
          <w:p w:rsidR="00C90FF3" w:rsidRPr="00C90FF3" w:rsidRDefault="00C90FF3" w:rsidP="00976475">
            <w:pPr>
              <w:pStyle w:val="Tabletext"/>
              <w:keepNext/>
              <w:keepLines/>
              <w:jc w:val="center"/>
              <w:rPr>
                <w:b/>
                <w:bCs/>
              </w:rPr>
            </w:pPr>
            <w:r w:rsidRPr="00C90FF3">
              <w:rPr>
                <w:b/>
                <w:bCs/>
              </w:rPr>
              <w:t>8</w:t>
            </w:r>
            <w:r w:rsidR="00C930C4">
              <w:rPr>
                <w:b/>
                <w:bCs/>
              </w:rPr>
              <w:t>,</w:t>
            </w:r>
            <w:r w:rsidRPr="00C90FF3">
              <w:rPr>
                <w:b/>
                <w:bCs/>
              </w:rPr>
              <w:t>21%</w:t>
            </w:r>
          </w:p>
        </w:tc>
      </w:tr>
      <w:tr w:rsidR="00C90FF3" w:rsidRPr="007F0E25" w:rsidTr="00F300C7">
        <w:trPr>
          <w:trHeight w:val="300"/>
          <w:jc w:val="center"/>
        </w:trPr>
        <w:tc>
          <w:tcPr>
            <w:tcW w:w="1418" w:type="dxa"/>
            <w:tcBorders>
              <w:top w:val="nil"/>
              <w:left w:val="single" w:sz="8" w:space="0" w:color="auto"/>
              <w:bottom w:val="single" w:sz="4" w:space="0" w:color="auto"/>
              <w:right w:val="nil"/>
            </w:tcBorders>
            <w:shd w:val="clear" w:color="auto" w:fill="auto"/>
            <w:noWrap/>
            <w:vAlign w:val="center"/>
            <w:hideMark/>
          </w:tcPr>
          <w:p w:rsidR="00C90FF3" w:rsidRPr="007F0E25" w:rsidRDefault="00C90FF3" w:rsidP="00976475">
            <w:pPr>
              <w:keepNext/>
              <w:keepLines/>
              <w:overflowPunct/>
              <w:autoSpaceDE/>
              <w:autoSpaceDN/>
              <w:adjustRightInd/>
              <w:spacing w:before="0"/>
              <w:jc w:val="center"/>
              <w:textAlignment w:val="auto"/>
              <w:rPr>
                <w:rFonts w:asciiTheme="majorBidi" w:hAnsiTheme="majorBidi" w:cstheme="majorBidi"/>
                <w:b/>
                <w:bCs/>
                <w:color w:val="000000"/>
                <w:sz w:val="22"/>
                <w:szCs w:val="22"/>
                <w:lang w:eastAsia="zh-CN"/>
              </w:rPr>
            </w:pPr>
            <w:r w:rsidRPr="007F0E25">
              <w:rPr>
                <w:rFonts w:asciiTheme="majorBidi" w:hAnsiTheme="majorBidi" w:cstheme="majorBidi"/>
                <w:b/>
                <w:bCs/>
                <w:color w:val="000000"/>
                <w:sz w:val="22"/>
                <w:szCs w:val="22"/>
                <w:lang w:eastAsia="zh-CN"/>
              </w:rPr>
              <w:t>F</w:t>
            </w:r>
          </w:p>
        </w:tc>
        <w:tc>
          <w:tcPr>
            <w:tcW w:w="1418" w:type="dxa"/>
            <w:tcBorders>
              <w:top w:val="nil"/>
              <w:left w:val="single" w:sz="8" w:space="0" w:color="auto"/>
              <w:bottom w:val="single" w:sz="4" w:space="0" w:color="auto"/>
              <w:right w:val="single" w:sz="4"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95</w:t>
            </w:r>
            <w:r>
              <w:t xml:space="preserve"> </w:t>
            </w:r>
            <w:r w:rsidRPr="006B7B47">
              <w:t>712</w:t>
            </w:r>
          </w:p>
        </w:tc>
        <w:tc>
          <w:tcPr>
            <w:tcW w:w="1418" w:type="dxa"/>
            <w:tcBorders>
              <w:top w:val="nil"/>
              <w:left w:val="nil"/>
              <w:bottom w:val="single" w:sz="4" w:space="0" w:color="auto"/>
              <w:right w:val="single" w:sz="4"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109</w:t>
            </w:r>
            <w:r>
              <w:t xml:space="preserve"> </w:t>
            </w:r>
            <w:r w:rsidRPr="006B7B47">
              <w:t>187</w:t>
            </w:r>
          </w:p>
        </w:tc>
        <w:tc>
          <w:tcPr>
            <w:tcW w:w="1418" w:type="dxa"/>
            <w:tcBorders>
              <w:top w:val="nil"/>
              <w:left w:val="nil"/>
              <w:bottom w:val="single" w:sz="4" w:space="0" w:color="auto"/>
              <w:right w:val="single" w:sz="8"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187</w:t>
            </w:r>
            <w:r>
              <w:t xml:space="preserve"> </w:t>
            </w:r>
            <w:r w:rsidRPr="006B7B47">
              <w:t>344</w:t>
            </w:r>
          </w:p>
        </w:tc>
        <w:tc>
          <w:tcPr>
            <w:tcW w:w="1111" w:type="dxa"/>
            <w:tcBorders>
              <w:top w:val="nil"/>
              <w:left w:val="nil"/>
              <w:bottom w:val="single" w:sz="4" w:space="0" w:color="auto"/>
              <w:right w:val="nil"/>
            </w:tcBorders>
            <w:tcMar>
              <w:left w:w="57" w:type="dxa"/>
              <w:right w:w="170" w:type="dxa"/>
            </w:tcMar>
          </w:tcPr>
          <w:p w:rsidR="00C90FF3" w:rsidRPr="006B7B47" w:rsidRDefault="00C90FF3" w:rsidP="00976475">
            <w:pPr>
              <w:pStyle w:val="Tabletext"/>
              <w:keepNext/>
              <w:keepLines/>
              <w:jc w:val="right"/>
            </w:pPr>
            <w:r w:rsidRPr="006B7B47">
              <w:t>147</w:t>
            </w:r>
            <w:r>
              <w:t xml:space="preserve"> </w:t>
            </w:r>
            <w:r w:rsidRPr="006B7B47">
              <w:t>502</w:t>
            </w:r>
          </w:p>
        </w:tc>
        <w:tc>
          <w:tcPr>
            <w:tcW w:w="1418" w:type="dxa"/>
            <w:tcBorders>
              <w:top w:val="nil"/>
              <w:left w:val="nil"/>
              <w:bottom w:val="single" w:sz="4" w:space="0" w:color="auto"/>
              <w:right w:val="single" w:sz="4" w:space="0" w:color="auto"/>
            </w:tcBorders>
            <w:shd w:val="clear" w:color="auto" w:fill="auto"/>
            <w:noWrap/>
            <w:tcMar>
              <w:left w:w="57" w:type="dxa"/>
              <w:right w:w="170" w:type="dxa"/>
            </w:tcMar>
          </w:tcPr>
          <w:p w:rsidR="00C90FF3" w:rsidRPr="00C90FF3" w:rsidRDefault="00C90FF3" w:rsidP="00976475">
            <w:pPr>
              <w:pStyle w:val="Tabletext"/>
              <w:keepNext/>
              <w:keepLines/>
              <w:jc w:val="right"/>
              <w:rPr>
                <w:b/>
                <w:bCs/>
              </w:rPr>
            </w:pPr>
            <w:r w:rsidRPr="00C90FF3">
              <w:rPr>
                <w:b/>
                <w:bCs/>
              </w:rPr>
              <w:t>539</w:t>
            </w:r>
            <w:r>
              <w:rPr>
                <w:b/>
                <w:bCs/>
              </w:rPr>
              <w:t xml:space="preserve"> </w:t>
            </w:r>
            <w:r w:rsidRPr="00C90FF3">
              <w:rPr>
                <w:b/>
                <w:bCs/>
              </w:rPr>
              <w:t>745</w:t>
            </w:r>
          </w:p>
        </w:tc>
        <w:tc>
          <w:tcPr>
            <w:tcW w:w="1418" w:type="dxa"/>
            <w:tcBorders>
              <w:top w:val="nil"/>
              <w:left w:val="nil"/>
              <w:bottom w:val="single" w:sz="4" w:space="0" w:color="auto"/>
              <w:right w:val="single" w:sz="8" w:space="0" w:color="auto"/>
            </w:tcBorders>
            <w:shd w:val="clear" w:color="auto" w:fill="auto"/>
            <w:noWrap/>
          </w:tcPr>
          <w:p w:rsidR="00C90FF3" w:rsidRPr="00C90FF3" w:rsidRDefault="00C90FF3" w:rsidP="00976475">
            <w:pPr>
              <w:pStyle w:val="Tabletext"/>
              <w:keepNext/>
              <w:keepLines/>
              <w:jc w:val="center"/>
              <w:rPr>
                <w:b/>
                <w:bCs/>
              </w:rPr>
            </w:pPr>
            <w:r w:rsidRPr="00C90FF3">
              <w:rPr>
                <w:b/>
                <w:bCs/>
              </w:rPr>
              <w:t>10</w:t>
            </w:r>
            <w:r w:rsidR="00C930C4">
              <w:rPr>
                <w:b/>
                <w:bCs/>
              </w:rPr>
              <w:t>,</w:t>
            </w:r>
            <w:r w:rsidRPr="00C90FF3">
              <w:rPr>
                <w:b/>
                <w:bCs/>
              </w:rPr>
              <w:t>70%</w:t>
            </w:r>
          </w:p>
        </w:tc>
      </w:tr>
      <w:tr w:rsidR="00C90FF3" w:rsidRPr="007F0E25" w:rsidTr="00F300C7">
        <w:trPr>
          <w:trHeight w:val="300"/>
          <w:jc w:val="center"/>
        </w:trPr>
        <w:tc>
          <w:tcPr>
            <w:tcW w:w="1418" w:type="dxa"/>
            <w:tcBorders>
              <w:top w:val="nil"/>
              <w:left w:val="single" w:sz="8" w:space="0" w:color="auto"/>
              <w:bottom w:val="single" w:sz="4" w:space="0" w:color="auto"/>
              <w:right w:val="nil"/>
            </w:tcBorders>
            <w:shd w:val="clear" w:color="auto" w:fill="auto"/>
            <w:noWrap/>
            <w:vAlign w:val="center"/>
            <w:hideMark/>
          </w:tcPr>
          <w:p w:rsidR="00C90FF3" w:rsidRPr="007F0E25" w:rsidRDefault="00C90FF3" w:rsidP="00976475">
            <w:pPr>
              <w:keepNext/>
              <w:keepLines/>
              <w:overflowPunct/>
              <w:autoSpaceDE/>
              <w:autoSpaceDN/>
              <w:adjustRightInd/>
              <w:spacing w:before="0"/>
              <w:jc w:val="center"/>
              <w:textAlignment w:val="auto"/>
              <w:rPr>
                <w:rFonts w:asciiTheme="majorBidi" w:hAnsiTheme="majorBidi" w:cstheme="majorBidi"/>
                <w:b/>
                <w:bCs/>
                <w:color w:val="000000"/>
                <w:sz w:val="22"/>
                <w:szCs w:val="22"/>
                <w:lang w:eastAsia="zh-CN"/>
              </w:rPr>
            </w:pPr>
            <w:r w:rsidRPr="007F0E25">
              <w:rPr>
                <w:rFonts w:asciiTheme="majorBidi" w:hAnsiTheme="majorBidi" w:cstheme="majorBidi"/>
                <w:b/>
                <w:bCs/>
                <w:color w:val="000000"/>
                <w:sz w:val="22"/>
                <w:szCs w:val="22"/>
                <w:lang w:eastAsia="zh-CN"/>
              </w:rPr>
              <w:t>S</w:t>
            </w:r>
          </w:p>
        </w:tc>
        <w:tc>
          <w:tcPr>
            <w:tcW w:w="1418" w:type="dxa"/>
            <w:tcBorders>
              <w:top w:val="nil"/>
              <w:left w:val="single" w:sz="8" w:space="0" w:color="auto"/>
              <w:bottom w:val="single" w:sz="4" w:space="0" w:color="auto"/>
              <w:right w:val="single" w:sz="4"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55</w:t>
            </w:r>
            <w:r>
              <w:t xml:space="preserve"> </w:t>
            </w:r>
            <w:r w:rsidRPr="006B7B47">
              <w:t>473</w:t>
            </w:r>
          </w:p>
        </w:tc>
        <w:tc>
          <w:tcPr>
            <w:tcW w:w="1418" w:type="dxa"/>
            <w:tcBorders>
              <w:top w:val="nil"/>
              <w:left w:val="nil"/>
              <w:bottom w:val="single" w:sz="4" w:space="0" w:color="auto"/>
              <w:right w:val="single" w:sz="4"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63</w:t>
            </w:r>
            <w:r>
              <w:t xml:space="preserve"> </w:t>
            </w:r>
            <w:r w:rsidRPr="006B7B47">
              <w:t>020</w:t>
            </w:r>
          </w:p>
        </w:tc>
        <w:tc>
          <w:tcPr>
            <w:tcW w:w="1418" w:type="dxa"/>
            <w:tcBorders>
              <w:top w:val="nil"/>
              <w:left w:val="nil"/>
              <w:bottom w:val="single" w:sz="4" w:space="0" w:color="auto"/>
              <w:right w:val="single" w:sz="8"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123</w:t>
            </w:r>
            <w:r>
              <w:t xml:space="preserve"> </w:t>
            </w:r>
            <w:r w:rsidRPr="006B7B47">
              <w:t>412</w:t>
            </w:r>
          </w:p>
        </w:tc>
        <w:tc>
          <w:tcPr>
            <w:tcW w:w="1111" w:type="dxa"/>
            <w:tcBorders>
              <w:top w:val="nil"/>
              <w:left w:val="nil"/>
              <w:bottom w:val="single" w:sz="4" w:space="0" w:color="auto"/>
              <w:right w:val="nil"/>
            </w:tcBorders>
            <w:tcMar>
              <w:left w:w="57" w:type="dxa"/>
              <w:right w:w="170" w:type="dxa"/>
            </w:tcMar>
          </w:tcPr>
          <w:p w:rsidR="00C90FF3" w:rsidRPr="006B7B47" w:rsidRDefault="00C90FF3" w:rsidP="00976475">
            <w:pPr>
              <w:pStyle w:val="Tabletext"/>
              <w:keepNext/>
              <w:keepLines/>
              <w:jc w:val="right"/>
            </w:pPr>
            <w:r w:rsidRPr="006B7B47">
              <w:t>103</w:t>
            </w:r>
            <w:r>
              <w:t xml:space="preserve"> </w:t>
            </w:r>
            <w:r w:rsidRPr="006B7B47">
              <w:t>445</w:t>
            </w:r>
          </w:p>
        </w:tc>
        <w:tc>
          <w:tcPr>
            <w:tcW w:w="1418" w:type="dxa"/>
            <w:tcBorders>
              <w:top w:val="nil"/>
              <w:left w:val="nil"/>
              <w:bottom w:val="single" w:sz="4" w:space="0" w:color="auto"/>
              <w:right w:val="single" w:sz="4" w:space="0" w:color="auto"/>
            </w:tcBorders>
            <w:shd w:val="clear" w:color="auto" w:fill="auto"/>
            <w:noWrap/>
            <w:tcMar>
              <w:left w:w="57" w:type="dxa"/>
              <w:right w:w="170" w:type="dxa"/>
            </w:tcMar>
          </w:tcPr>
          <w:p w:rsidR="00C90FF3" w:rsidRPr="00C90FF3" w:rsidRDefault="00C90FF3" w:rsidP="00976475">
            <w:pPr>
              <w:pStyle w:val="Tabletext"/>
              <w:keepNext/>
              <w:keepLines/>
              <w:jc w:val="right"/>
              <w:rPr>
                <w:b/>
                <w:bCs/>
              </w:rPr>
            </w:pPr>
            <w:r w:rsidRPr="00C90FF3">
              <w:rPr>
                <w:b/>
                <w:bCs/>
              </w:rPr>
              <w:t>345</w:t>
            </w:r>
            <w:r>
              <w:rPr>
                <w:b/>
                <w:bCs/>
              </w:rPr>
              <w:t xml:space="preserve"> </w:t>
            </w:r>
            <w:r w:rsidRPr="00C90FF3">
              <w:rPr>
                <w:b/>
                <w:bCs/>
              </w:rPr>
              <w:t>350</w:t>
            </w:r>
          </w:p>
        </w:tc>
        <w:tc>
          <w:tcPr>
            <w:tcW w:w="1418" w:type="dxa"/>
            <w:tcBorders>
              <w:top w:val="nil"/>
              <w:left w:val="nil"/>
              <w:bottom w:val="single" w:sz="4" w:space="0" w:color="auto"/>
              <w:right w:val="single" w:sz="8" w:space="0" w:color="auto"/>
            </w:tcBorders>
            <w:shd w:val="clear" w:color="auto" w:fill="auto"/>
            <w:noWrap/>
          </w:tcPr>
          <w:p w:rsidR="00C90FF3" w:rsidRPr="00C90FF3" w:rsidRDefault="00C90FF3" w:rsidP="00976475">
            <w:pPr>
              <w:pStyle w:val="Tabletext"/>
              <w:keepNext/>
              <w:keepLines/>
              <w:jc w:val="center"/>
              <w:rPr>
                <w:b/>
                <w:bCs/>
              </w:rPr>
            </w:pPr>
            <w:r w:rsidRPr="00C90FF3">
              <w:rPr>
                <w:b/>
                <w:bCs/>
              </w:rPr>
              <w:t>6</w:t>
            </w:r>
            <w:r w:rsidR="00C930C4">
              <w:rPr>
                <w:b/>
                <w:bCs/>
              </w:rPr>
              <w:t>,</w:t>
            </w:r>
            <w:r w:rsidRPr="00C90FF3">
              <w:rPr>
                <w:b/>
                <w:bCs/>
              </w:rPr>
              <w:t>85%</w:t>
            </w:r>
          </w:p>
        </w:tc>
      </w:tr>
      <w:tr w:rsidR="00C90FF3" w:rsidRPr="007F0E25" w:rsidTr="00F300C7">
        <w:trPr>
          <w:trHeight w:val="300"/>
          <w:jc w:val="center"/>
        </w:trPr>
        <w:tc>
          <w:tcPr>
            <w:tcW w:w="1418" w:type="dxa"/>
            <w:tcBorders>
              <w:top w:val="nil"/>
              <w:left w:val="single" w:sz="8" w:space="0" w:color="auto"/>
              <w:bottom w:val="single" w:sz="4" w:space="0" w:color="auto"/>
              <w:right w:val="nil"/>
            </w:tcBorders>
            <w:shd w:val="clear" w:color="auto" w:fill="auto"/>
            <w:noWrap/>
            <w:vAlign w:val="center"/>
            <w:hideMark/>
          </w:tcPr>
          <w:p w:rsidR="00C90FF3" w:rsidRPr="007F0E25" w:rsidRDefault="00C90FF3" w:rsidP="00976475">
            <w:pPr>
              <w:keepNext/>
              <w:keepLines/>
              <w:overflowPunct/>
              <w:autoSpaceDE/>
              <w:autoSpaceDN/>
              <w:adjustRightInd/>
              <w:spacing w:before="0"/>
              <w:jc w:val="center"/>
              <w:textAlignment w:val="auto"/>
              <w:rPr>
                <w:rFonts w:asciiTheme="majorBidi" w:hAnsiTheme="majorBidi" w:cstheme="majorBidi"/>
                <w:b/>
                <w:bCs/>
                <w:color w:val="000000"/>
                <w:sz w:val="22"/>
                <w:szCs w:val="22"/>
                <w:lang w:eastAsia="zh-CN"/>
              </w:rPr>
            </w:pPr>
            <w:r w:rsidRPr="007F0E25">
              <w:rPr>
                <w:rFonts w:asciiTheme="majorBidi" w:hAnsiTheme="majorBidi" w:cstheme="majorBidi"/>
                <w:b/>
                <w:bCs/>
                <w:color w:val="000000"/>
                <w:sz w:val="22"/>
                <w:szCs w:val="22"/>
                <w:lang w:eastAsia="zh-CN"/>
              </w:rPr>
              <w:t>BO</w:t>
            </w:r>
          </w:p>
        </w:tc>
        <w:tc>
          <w:tcPr>
            <w:tcW w:w="1418" w:type="dxa"/>
            <w:tcBorders>
              <w:top w:val="nil"/>
              <w:left w:val="single" w:sz="8" w:space="0" w:color="auto"/>
              <w:bottom w:val="single" w:sz="4" w:space="0" w:color="auto"/>
              <w:right w:val="single" w:sz="4"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14</w:t>
            </w:r>
            <w:r>
              <w:t xml:space="preserve"> </w:t>
            </w:r>
            <w:r w:rsidRPr="006B7B47">
              <w:t>664</w:t>
            </w:r>
          </w:p>
        </w:tc>
        <w:tc>
          <w:tcPr>
            <w:tcW w:w="1418" w:type="dxa"/>
            <w:tcBorders>
              <w:top w:val="nil"/>
              <w:left w:val="nil"/>
              <w:bottom w:val="single" w:sz="4" w:space="0" w:color="auto"/>
              <w:right w:val="single" w:sz="4"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18</w:t>
            </w:r>
            <w:r>
              <w:t xml:space="preserve"> </w:t>
            </w:r>
            <w:r w:rsidRPr="006B7B47">
              <w:t>651</w:t>
            </w:r>
          </w:p>
        </w:tc>
        <w:tc>
          <w:tcPr>
            <w:tcW w:w="1418" w:type="dxa"/>
            <w:tcBorders>
              <w:top w:val="nil"/>
              <w:left w:val="nil"/>
              <w:bottom w:val="single" w:sz="4" w:space="0" w:color="auto"/>
              <w:right w:val="single" w:sz="8"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32</w:t>
            </w:r>
            <w:r>
              <w:t xml:space="preserve"> </w:t>
            </w:r>
            <w:r w:rsidRPr="006B7B47">
              <w:t>637</w:t>
            </w:r>
          </w:p>
        </w:tc>
        <w:tc>
          <w:tcPr>
            <w:tcW w:w="1111" w:type="dxa"/>
            <w:tcBorders>
              <w:top w:val="nil"/>
              <w:left w:val="nil"/>
              <w:bottom w:val="single" w:sz="4" w:space="0" w:color="auto"/>
              <w:right w:val="nil"/>
            </w:tcBorders>
            <w:tcMar>
              <w:left w:w="57" w:type="dxa"/>
              <w:right w:w="170" w:type="dxa"/>
            </w:tcMar>
          </w:tcPr>
          <w:p w:rsidR="00C90FF3" w:rsidRPr="006B7B47" w:rsidRDefault="00C90FF3" w:rsidP="00976475">
            <w:pPr>
              <w:pStyle w:val="Tabletext"/>
              <w:keepNext/>
              <w:keepLines/>
              <w:jc w:val="right"/>
            </w:pPr>
            <w:r w:rsidRPr="006B7B47">
              <w:t>28</w:t>
            </w:r>
            <w:r>
              <w:t xml:space="preserve"> </w:t>
            </w:r>
            <w:r w:rsidRPr="006B7B47">
              <w:t>578</w:t>
            </w:r>
          </w:p>
        </w:tc>
        <w:tc>
          <w:tcPr>
            <w:tcW w:w="1418" w:type="dxa"/>
            <w:tcBorders>
              <w:top w:val="nil"/>
              <w:left w:val="nil"/>
              <w:bottom w:val="single" w:sz="4" w:space="0" w:color="auto"/>
              <w:right w:val="single" w:sz="4" w:space="0" w:color="auto"/>
            </w:tcBorders>
            <w:shd w:val="clear" w:color="auto" w:fill="auto"/>
            <w:noWrap/>
            <w:tcMar>
              <w:left w:w="57" w:type="dxa"/>
              <w:right w:w="170" w:type="dxa"/>
            </w:tcMar>
          </w:tcPr>
          <w:p w:rsidR="00C90FF3" w:rsidRPr="00C90FF3" w:rsidRDefault="00C90FF3" w:rsidP="00976475">
            <w:pPr>
              <w:pStyle w:val="Tabletext"/>
              <w:keepNext/>
              <w:keepLines/>
              <w:jc w:val="right"/>
              <w:rPr>
                <w:b/>
                <w:bCs/>
              </w:rPr>
            </w:pPr>
            <w:r w:rsidRPr="00C90FF3">
              <w:rPr>
                <w:b/>
                <w:bCs/>
              </w:rPr>
              <w:t>94</w:t>
            </w:r>
            <w:r>
              <w:rPr>
                <w:b/>
                <w:bCs/>
              </w:rPr>
              <w:t xml:space="preserve"> </w:t>
            </w:r>
            <w:r w:rsidRPr="00C90FF3">
              <w:rPr>
                <w:b/>
                <w:bCs/>
              </w:rPr>
              <w:t>530</w:t>
            </w:r>
          </w:p>
        </w:tc>
        <w:tc>
          <w:tcPr>
            <w:tcW w:w="1418" w:type="dxa"/>
            <w:tcBorders>
              <w:top w:val="nil"/>
              <w:left w:val="nil"/>
              <w:bottom w:val="single" w:sz="4" w:space="0" w:color="auto"/>
              <w:right w:val="single" w:sz="8" w:space="0" w:color="auto"/>
            </w:tcBorders>
            <w:shd w:val="clear" w:color="auto" w:fill="auto"/>
            <w:noWrap/>
          </w:tcPr>
          <w:p w:rsidR="00C90FF3" w:rsidRPr="00C90FF3" w:rsidRDefault="00C90FF3" w:rsidP="00976475">
            <w:pPr>
              <w:pStyle w:val="Tabletext"/>
              <w:keepNext/>
              <w:keepLines/>
              <w:jc w:val="center"/>
              <w:rPr>
                <w:b/>
                <w:bCs/>
              </w:rPr>
            </w:pPr>
            <w:r w:rsidRPr="00C90FF3">
              <w:rPr>
                <w:b/>
                <w:bCs/>
              </w:rPr>
              <w:t>1</w:t>
            </w:r>
            <w:r w:rsidR="00C930C4">
              <w:rPr>
                <w:b/>
                <w:bCs/>
              </w:rPr>
              <w:t>,</w:t>
            </w:r>
            <w:r w:rsidRPr="00C90FF3">
              <w:rPr>
                <w:b/>
                <w:bCs/>
              </w:rPr>
              <w:t>87%</w:t>
            </w:r>
          </w:p>
        </w:tc>
      </w:tr>
      <w:tr w:rsidR="00C90FF3" w:rsidRPr="007F0E25" w:rsidTr="00F300C7">
        <w:trPr>
          <w:trHeight w:val="300"/>
          <w:jc w:val="center"/>
        </w:trPr>
        <w:tc>
          <w:tcPr>
            <w:tcW w:w="1418" w:type="dxa"/>
            <w:tcBorders>
              <w:top w:val="nil"/>
              <w:left w:val="single" w:sz="8" w:space="0" w:color="auto"/>
              <w:bottom w:val="single" w:sz="4" w:space="0" w:color="auto"/>
              <w:right w:val="nil"/>
            </w:tcBorders>
            <w:shd w:val="clear" w:color="auto" w:fill="auto"/>
            <w:noWrap/>
            <w:vAlign w:val="center"/>
            <w:hideMark/>
          </w:tcPr>
          <w:p w:rsidR="00C90FF3" w:rsidRPr="007F0E25" w:rsidRDefault="00C90FF3" w:rsidP="00976475">
            <w:pPr>
              <w:keepNext/>
              <w:keepLines/>
              <w:overflowPunct/>
              <w:autoSpaceDE/>
              <w:autoSpaceDN/>
              <w:adjustRightInd/>
              <w:spacing w:before="0"/>
              <w:jc w:val="center"/>
              <w:textAlignment w:val="auto"/>
              <w:rPr>
                <w:rFonts w:asciiTheme="majorBidi" w:hAnsiTheme="majorBidi" w:cstheme="majorBidi"/>
                <w:b/>
                <w:bCs/>
                <w:color w:val="000000"/>
                <w:sz w:val="22"/>
                <w:szCs w:val="22"/>
                <w:lang w:eastAsia="zh-CN"/>
              </w:rPr>
            </w:pPr>
            <w:r w:rsidRPr="007F0E25">
              <w:rPr>
                <w:rFonts w:asciiTheme="majorBidi" w:hAnsiTheme="majorBidi" w:cstheme="majorBidi"/>
                <w:b/>
                <w:bCs/>
                <w:color w:val="000000"/>
                <w:sz w:val="22"/>
                <w:szCs w:val="22"/>
                <w:lang w:eastAsia="zh-CN"/>
              </w:rPr>
              <w:t>SA</w:t>
            </w:r>
          </w:p>
        </w:tc>
        <w:tc>
          <w:tcPr>
            <w:tcW w:w="1418" w:type="dxa"/>
            <w:tcBorders>
              <w:top w:val="nil"/>
              <w:left w:val="single" w:sz="8" w:space="0" w:color="auto"/>
              <w:bottom w:val="single" w:sz="4" w:space="0" w:color="auto"/>
              <w:right w:val="single" w:sz="4"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20</w:t>
            </w:r>
            <w:r>
              <w:t xml:space="preserve"> </w:t>
            </w:r>
            <w:r w:rsidRPr="006B7B47">
              <w:t>101</w:t>
            </w:r>
          </w:p>
        </w:tc>
        <w:tc>
          <w:tcPr>
            <w:tcW w:w="1418" w:type="dxa"/>
            <w:tcBorders>
              <w:top w:val="nil"/>
              <w:left w:val="nil"/>
              <w:bottom w:val="single" w:sz="4" w:space="0" w:color="auto"/>
              <w:right w:val="single" w:sz="4"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25</w:t>
            </w:r>
            <w:r>
              <w:t xml:space="preserve"> </w:t>
            </w:r>
            <w:r w:rsidRPr="006B7B47">
              <w:t>278</w:t>
            </w:r>
          </w:p>
        </w:tc>
        <w:tc>
          <w:tcPr>
            <w:tcW w:w="1418" w:type="dxa"/>
            <w:tcBorders>
              <w:top w:val="nil"/>
              <w:left w:val="nil"/>
              <w:bottom w:val="single" w:sz="4" w:space="0" w:color="auto"/>
              <w:right w:val="single" w:sz="8"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36</w:t>
            </w:r>
            <w:r>
              <w:t xml:space="preserve"> </w:t>
            </w:r>
            <w:r w:rsidRPr="006B7B47">
              <w:t>547</w:t>
            </w:r>
          </w:p>
        </w:tc>
        <w:tc>
          <w:tcPr>
            <w:tcW w:w="1111" w:type="dxa"/>
            <w:tcBorders>
              <w:top w:val="nil"/>
              <w:left w:val="nil"/>
              <w:bottom w:val="single" w:sz="4" w:space="0" w:color="auto"/>
              <w:right w:val="nil"/>
            </w:tcBorders>
            <w:tcMar>
              <w:left w:w="57" w:type="dxa"/>
              <w:right w:w="170" w:type="dxa"/>
            </w:tcMar>
          </w:tcPr>
          <w:p w:rsidR="00C90FF3" w:rsidRPr="006B7B47" w:rsidRDefault="00C90FF3" w:rsidP="00976475">
            <w:pPr>
              <w:pStyle w:val="Tabletext"/>
              <w:keepNext/>
              <w:keepLines/>
              <w:jc w:val="right"/>
            </w:pPr>
            <w:r w:rsidRPr="006B7B47">
              <w:t>32</w:t>
            </w:r>
            <w:r>
              <w:t xml:space="preserve"> </w:t>
            </w:r>
            <w:r w:rsidRPr="006B7B47">
              <w:t>071</w:t>
            </w:r>
          </w:p>
        </w:tc>
        <w:tc>
          <w:tcPr>
            <w:tcW w:w="1418" w:type="dxa"/>
            <w:tcBorders>
              <w:top w:val="nil"/>
              <w:left w:val="nil"/>
              <w:bottom w:val="single" w:sz="4" w:space="0" w:color="auto"/>
              <w:right w:val="single" w:sz="4" w:space="0" w:color="auto"/>
            </w:tcBorders>
            <w:shd w:val="clear" w:color="auto" w:fill="auto"/>
            <w:noWrap/>
            <w:tcMar>
              <w:left w:w="57" w:type="dxa"/>
              <w:right w:w="170" w:type="dxa"/>
            </w:tcMar>
          </w:tcPr>
          <w:p w:rsidR="00C90FF3" w:rsidRPr="00C90FF3" w:rsidRDefault="00C90FF3" w:rsidP="00976475">
            <w:pPr>
              <w:pStyle w:val="Tabletext"/>
              <w:keepNext/>
              <w:keepLines/>
              <w:jc w:val="right"/>
              <w:rPr>
                <w:b/>
                <w:bCs/>
              </w:rPr>
            </w:pPr>
            <w:r w:rsidRPr="00C90FF3">
              <w:rPr>
                <w:b/>
                <w:bCs/>
              </w:rPr>
              <w:t>113</w:t>
            </w:r>
            <w:r>
              <w:rPr>
                <w:b/>
                <w:bCs/>
              </w:rPr>
              <w:t xml:space="preserve"> </w:t>
            </w:r>
            <w:r w:rsidRPr="00C90FF3">
              <w:rPr>
                <w:b/>
                <w:bCs/>
              </w:rPr>
              <w:t>997</w:t>
            </w:r>
          </w:p>
        </w:tc>
        <w:tc>
          <w:tcPr>
            <w:tcW w:w="1418" w:type="dxa"/>
            <w:tcBorders>
              <w:top w:val="nil"/>
              <w:left w:val="nil"/>
              <w:bottom w:val="single" w:sz="4" w:space="0" w:color="auto"/>
              <w:right w:val="single" w:sz="8" w:space="0" w:color="auto"/>
            </w:tcBorders>
            <w:shd w:val="clear" w:color="auto" w:fill="auto"/>
            <w:noWrap/>
          </w:tcPr>
          <w:p w:rsidR="00C90FF3" w:rsidRPr="00C90FF3" w:rsidRDefault="00C90FF3" w:rsidP="00976475">
            <w:pPr>
              <w:pStyle w:val="Tabletext"/>
              <w:keepNext/>
              <w:keepLines/>
              <w:jc w:val="center"/>
              <w:rPr>
                <w:b/>
                <w:bCs/>
              </w:rPr>
            </w:pPr>
            <w:r w:rsidRPr="00C90FF3">
              <w:rPr>
                <w:b/>
                <w:bCs/>
              </w:rPr>
              <w:t>2</w:t>
            </w:r>
            <w:r w:rsidR="00C930C4">
              <w:rPr>
                <w:b/>
                <w:bCs/>
              </w:rPr>
              <w:t>,</w:t>
            </w:r>
            <w:r w:rsidRPr="00C90FF3">
              <w:rPr>
                <w:b/>
                <w:bCs/>
              </w:rPr>
              <w:t>26%</w:t>
            </w:r>
          </w:p>
        </w:tc>
      </w:tr>
      <w:tr w:rsidR="00C90FF3" w:rsidRPr="007F0E25" w:rsidTr="00F300C7">
        <w:trPr>
          <w:trHeight w:val="300"/>
          <w:jc w:val="center"/>
        </w:trPr>
        <w:tc>
          <w:tcPr>
            <w:tcW w:w="1418" w:type="dxa"/>
            <w:tcBorders>
              <w:top w:val="nil"/>
              <w:left w:val="single" w:sz="8" w:space="0" w:color="auto"/>
              <w:bottom w:val="single" w:sz="4" w:space="0" w:color="auto"/>
              <w:right w:val="nil"/>
            </w:tcBorders>
            <w:shd w:val="clear" w:color="auto" w:fill="auto"/>
            <w:noWrap/>
            <w:vAlign w:val="center"/>
            <w:hideMark/>
          </w:tcPr>
          <w:p w:rsidR="00C90FF3" w:rsidRPr="007F0E25" w:rsidRDefault="00C90FF3" w:rsidP="00976475">
            <w:pPr>
              <w:keepNext/>
              <w:keepLines/>
              <w:overflowPunct/>
              <w:autoSpaceDE/>
              <w:autoSpaceDN/>
              <w:adjustRightInd/>
              <w:spacing w:before="0"/>
              <w:jc w:val="center"/>
              <w:textAlignment w:val="auto"/>
              <w:rPr>
                <w:rFonts w:asciiTheme="majorBidi" w:hAnsiTheme="majorBidi" w:cstheme="majorBidi"/>
                <w:b/>
                <w:bCs/>
                <w:color w:val="000000"/>
                <w:sz w:val="22"/>
                <w:szCs w:val="22"/>
                <w:lang w:eastAsia="zh-CN"/>
              </w:rPr>
            </w:pPr>
            <w:r w:rsidRPr="007F0E25">
              <w:rPr>
                <w:rFonts w:asciiTheme="majorBidi" w:hAnsiTheme="majorBidi" w:cstheme="majorBidi"/>
                <w:b/>
                <w:bCs/>
                <w:color w:val="000000"/>
                <w:sz w:val="22"/>
                <w:szCs w:val="22"/>
                <w:lang w:eastAsia="zh-CN"/>
              </w:rPr>
              <w:t>RS</w:t>
            </w:r>
          </w:p>
        </w:tc>
        <w:tc>
          <w:tcPr>
            <w:tcW w:w="1418" w:type="dxa"/>
            <w:tcBorders>
              <w:top w:val="nil"/>
              <w:left w:val="single" w:sz="8" w:space="0" w:color="auto"/>
              <w:bottom w:val="single" w:sz="4" w:space="0" w:color="auto"/>
              <w:right w:val="single" w:sz="4"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9</w:t>
            </w:r>
            <w:r>
              <w:t xml:space="preserve"> </w:t>
            </w:r>
            <w:r w:rsidRPr="006B7B47">
              <w:t>319</w:t>
            </w:r>
          </w:p>
        </w:tc>
        <w:tc>
          <w:tcPr>
            <w:tcW w:w="1418" w:type="dxa"/>
            <w:tcBorders>
              <w:top w:val="nil"/>
              <w:left w:val="nil"/>
              <w:bottom w:val="single" w:sz="4" w:space="0" w:color="auto"/>
              <w:right w:val="single" w:sz="4"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16</w:t>
            </w:r>
            <w:r>
              <w:t xml:space="preserve"> </w:t>
            </w:r>
            <w:r w:rsidRPr="006B7B47">
              <w:t>055</w:t>
            </w:r>
          </w:p>
        </w:tc>
        <w:tc>
          <w:tcPr>
            <w:tcW w:w="1418" w:type="dxa"/>
            <w:tcBorders>
              <w:top w:val="nil"/>
              <w:left w:val="nil"/>
              <w:bottom w:val="single" w:sz="4" w:space="0" w:color="auto"/>
              <w:right w:val="single" w:sz="8"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20</w:t>
            </w:r>
            <w:r>
              <w:t xml:space="preserve"> </w:t>
            </w:r>
            <w:r w:rsidRPr="006B7B47">
              <w:t>044</w:t>
            </w:r>
          </w:p>
        </w:tc>
        <w:tc>
          <w:tcPr>
            <w:tcW w:w="1111" w:type="dxa"/>
            <w:tcBorders>
              <w:top w:val="nil"/>
              <w:left w:val="nil"/>
              <w:bottom w:val="single" w:sz="4" w:space="0" w:color="auto"/>
              <w:right w:val="nil"/>
            </w:tcBorders>
            <w:tcMar>
              <w:left w:w="57" w:type="dxa"/>
              <w:right w:w="170" w:type="dxa"/>
            </w:tcMar>
          </w:tcPr>
          <w:p w:rsidR="00C90FF3" w:rsidRPr="006B7B47" w:rsidRDefault="00C90FF3" w:rsidP="00976475">
            <w:pPr>
              <w:pStyle w:val="Tabletext"/>
              <w:keepNext/>
              <w:keepLines/>
              <w:jc w:val="right"/>
            </w:pPr>
            <w:r w:rsidRPr="006B7B47">
              <w:t>18</w:t>
            </w:r>
            <w:r>
              <w:t xml:space="preserve"> </w:t>
            </w:r>
            <w:r w:rsidRPr="006B7B47">
              <w:t>827</w:t>
            </w:r>
          </w:p>
        </w:tc>
        <w:tc>
          <w:tcPr>
            <w:tcW w:w="1418" w:type="dxa"/>
            <w:tcBorders>
              <w:top w:val="nil"/>
              <w:left w:val="nil"/>
              <w:bottom w:val="single" w:sz="4" w:space="0" w:color="auto"/>
              <w:right w:val="single" w:sz="4" w:space="0" w:color="auto"/>
            </w:tcBorders>
            <w:shd w:val="clear" w:color="auto" w:fill="auto"/>
            <w:noWrap/>
            <w:tcMar>
              <w:left w:w="57" w:type="dxa"/>
              <w:right w:w="170" w:type="dxa"/>
            </w:tcMar>
          </w:tcPr>
          <w:p w:rsidR="00C90FF3" w:rsidRPr="00C90FF3" w:rsidRDefault="00C90FF3" w:rsidP="00976475">
            <w:pPr>
              <w:pStyle w:val="Tabletext"/>
              <w:keepNext/>
              <w:keepLines/>
              <w:jc w:val="right"/>
              <w:rPr>
                <w:b/>
                <w:bCs/>
              </w:rPr>
            </w:pPr>
            <w:r w:rsidRPr="00C90FF3">
              <w:rPr>
                <w:b/>
                <w:bCs/>
              </w:rPr>
              <w:t>64</w:t>
            </w:r>
            <w:r>
              <w:rPr>
                <w:b/>
                <w:bCs/>
              </w:rPr>
              <w:t xml:space="preserve"> </w:t>
            </w:r>
            <w:r w:rsidRPr="00C90FF3">
              <w:rPr>
                <w:b/>
                <w:bCs/>
              </w:rPr>
              <w:t>245</w:t>
            </w:r>
          </w:p>
        </w:tc>
        <w:tc>
          <w:tcPr>
            <w:tcW w:w="1418" w:type="dxa"/>
            <w:tcBorders>
              <w:top w:val="nil"/>
              <w:left w:val="nil"/>
              <w:bottom w:val="single" w:sz="4" w:space="0" w:color="auto"/>
              <w:right w:val="single" w:sz="8" w:space="0" w:color="auto"/>
            </w:tcBorders>
            <w:shd w:val="clear" w:color="auto" w:fill="auto"/>
            <w:noWrap/>
          </w:tcPr>
          <w:p w:rsidR="00C90FF3" w:rsidRPr="00C90FF3" w:rsidRDefault="00C90FF3" w:rsidP="00976475">
            <w:pPr>
              <w:pStyle w:val="Tabletext"/>
              <w:keepNext/>
              <w:keepLines/>
              <w:jc w:val="center"/>
              <w:rPr>
                <w:b/>
                <w:bCs/>
              </w:rPr>
            </w:pPr>
            <w:r w:rsidRPr="00C90FF3">
              <w:rPr>
                <w:b/>
                <w:bCs/>
              </w:rPr>
              <w:t>1</w:t>
            </w:r>
            <w:r w:rsidR="00C930C4">
              <w:rPr>
                <w:b/>
                <w:bCs/>
              </w:rPr>
              <w:t>,</w:t>
            </w:r>
            <w:r w:rsidRPr="00C90FF3">
              <w:rPr>
                <w:b/>
                <w:bCs/>
              </w:rPr>
              <w:t>27%</w:t>
            </w:r>
          </w:p>
        </w:tc>
      </w:tr>
      <w:tr w:rsidR="00C90FF3" w:rsidRPr="007F0E25" w:rsidTr="00F300C7">
        <w:trPr>
          <w:trHeight w:val="300"/>
          <w:jc w:val="center"/>
        </w:trPr>
        <w:tc>
          <w:tcPr>
            <w:tcW w:w="1418" w:type="dxa"/>
            <w:tcBorders>
              <w:top w:val="nil"/>
              <w:left w:val="single" w:sz="8" w:space="0" w:color="auto"/>
              <w:bottom w:val="single" w:sz="4" w:space="0" w:color="auto"/>
              <w:right w:val="nil"/>
            </w:tcBorders>
            <w:shd w:val="clear" w:color="auto" w:fill="auto"/>
            <w:noWrap/>
            <w:vAlign w:val="center"/>
            <w:hideMark/>
          </w:tcPr>
          <w:p w:rsidR="00C90FF3" w:rsidRPr="007F0E25" w:rsidRDefault="00C90FF3" w:rsidP="00976475">
            <w:pPr>
              <w:keepNext/>
              <w:keepLines/>
              <w:overflowPunct/>
              <w:autoSpaceDE/>
              <w:autoSpaceDN/>
              <w:adjustRightInd/>
              <w:spacing w:before="0"/>
              <w:jc w:val="center"/>
              <w:textAlignment w:val="auto"/>
              <w:rPr>
                <w:rFonts w:asciiTheme="majorBidi" w:hAnsiTheme="majorBidi" w:cstheme="majorBidi"/>
                <w:b/>
                <w:bCs/>
                <w:color w:val="000000"/>
                <w:sz w:val="22"/>
                <w:szCs w:val="22"/>
                <w:lang w:eastAsia="zh-CN"/>
              </w:rPr>
            </w:pPr>
            <w:r w:rsidRPr="007F0E25">
              <w:rPr>
                <w:rFonts w:asciiTheme="majorBidi" w:hAnsiTheme="majorBidi" w:cstheme="majorBidi"/>
                <w:b/>
                <w:bCs/>
                <w:color w:val="000000"/>
                <w:sz w:val="22"/>
                <w:szCs w:val="22"/>
                <w:lang w:eastAsia="zh-CN"/>
              </w:rPr>
              <w:t>V</w:t>
            </w:r>
          </w:p>
        </w:tc>
        <w:tc>
          <w:tcPr>
            <w:tcW w:w="1418" w:type="dxa"/>
            <w:tcBorders>
              <w:top w:val="nil"/>
              <w:left w:val="single" w:sz="8" w:space="0" w:color="auto"/>
              <w:bottom w:val="single" w:sz="4" w:space="0" w:color="auto"/>
              <w:right w:val="single" w:sz="4"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19</w:t>
            </w:r>
            <w:r>
              <w:t xml:space="preserve"> </w:t>
            </w:r>
            <w:r w:rsidRPr="006B7B47">
              <w:t>115</w:t>
            </w:r>
          </w:p>
        </w:tc>
        <w:tc>
          <w:tcPr>
            <w:tcW w:w="1418" w:type="dxa"/>
            <w:tcBorders>
              <w:top w:val="nil"/>
              <w:left w:val="nil"/>
              <w:bottom w:val="single" w:sz="4" w:space="0" w:color="auto"/>
              <w:right w:val="single" w:sz="4"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15</w:t>
            </w:r>
            <w:r>
              <w:t xml:space="preserve"> </w:t>
            </w:r>
            <w:r w:rsidRPr="006B7B47">
              <w:t>135</w:t>
            </w:r>
          </w:p>
        </w:tc>
        <w:tc>
          <w:tcPr>
            <w:tcW w:w="1418" w:type="dxa"/>
            <w:tcBorders>
              <w:top w:val="nil"/>
              <w:left w:val="nil"/>
              <w:bottom w:val="single" w:sz="4" w:space="0" w:color="auto"/>
              <w:right w:val="single" w:sz="8"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22</w:t>
            </w:r>
            <w:r>
              <w:t xml:space="preserve"> </w:t>
            </w:r>
            <w:r w:rsidRPr="006B7B47">
              <w:t>757</w:t>
            </w:r>
          </w:p>
        </w:tc>
        <w:tc>
          <w:tcPr>
            <w:tcW w:w="1111" w:type="dxa"/>
            <w:tcBorders>
              <w:top w:val="nil"/>
              <w:left w:val="nil"/>
              <w:bottom w:val="single" w:sz="4" w:space="0" w:color="auto"/>
              <w:right w:val="nil"/>
            </w:tcBorders>
            <w:tcMar>
              <w:left w:w="57" w:type="dxa"/>
              <w:right w:w="170" w:type="dxa"/>
            </w:tcMar>
          </w:tcPr>
          <w:p w:rsidR="00C90FF3" w:rsidRPr="006B7B47" w:rsidRDefault="00C90FF3" w:rsidP="00976475">
            <w:pPr>
              <w:pStyle w:val="Tabletext"/>
              <w:keepNext/>
              <w:keepLines/>
              <w:jc w:val="right"/>
            </w:pPr>
            <w:r w:rsidRPr="006B7B47">
              <w:t>25</w:t>
            </w:r>
            <w:r>
              <w:t xml:space="preserve"> </w:t>
            </w:r>
            <w:r w:rsidRPr="006B7B47">
              <w:t>168</w:t>
            </w:r>
          </w:p>
        </w:tc>
        <w:tc>
          <w:tcPr>
            <w:tcW w:w="1418" w:type="dxa"/>
            <w:tcBorders>
              <w:top w:val="nil"/>
              <w:left w:val="nil"/>
              <w:bottom w:val="single" w:sz="4" w:space="0" w:color="auto"/>
              <w:right w:val="single" w:sz="4" w:space="0" w:color="auto"/>
            </w:tcBorders>
            <w:shd w:val="clear" w:color="auto" w:fill="auto"/>
            <w:noWrap/>
            <w:tcMar>
              <w:left w:w="57" w:type="dxa"/>
              <w:right w:w="170" w:type="dxa"/>
            </w:tcMar>
          </w:tcPr>
          <w:p w:rsidR="00C90FF3" w:rsidRPr="00C90FF3" w:rsidRDefault="00C90FF3" w:rsidP="00976475">
            <w:pPr>
              <w:pStyle w:val="Tabletext"/>
              <w:keepNext/>
              <w:keepLines/>
              <w:jc w:val="right"/>
              <w:rPr>
                <w:b/>
                <w:bCs/>
              </w:rPr>
            </w:pPr>
            <w:r w:rsidRPr="00C90FF3">
              <w:rPr>
                <w:b/>
                <w:bCs/>
              </w:rPr>
              <w:t>82</w:t>
            </w:r>
            <w:r>
              <w:rPr>
                <w:b/>
                <w:bCs/>
              </w:rPr>
              <w:t xml:space="preserve"> </w:t>
            </w:r>
            <w:r w:rsidRPr="00C90FF3">
              <w:rPr>
                <w:b/>
                <w:bCs/>
              </w:rPr>
              <w:t>175</w:t>
            </w:r>
          </w:p>
        </w:tc>
        <w:tc>
          <w:tcPr>
            <w:tcW w:w="1418" w:type="dxa"/>
            <w:tcBorders>
              <w:top w:val="nil"/>
              <w:left w:val="nil"/>
              <w:bottom w:val="single" w:sz="4" w:space="0" w:color="auto"/>
              <w:right w:val="single" w:sz="8" w:space="0" w:color="auto"/>
            </w:tcBorders>
            <w:shd w:val="clear" w:color="auto" w:fill="auto"/>
            <w:noWrap/>
          </w:tcPr>
          <w:p w:rsidR="00C90FF3" w:rsidRPr="00C90FF3" w:rsidRDefault="00C90FF3" w:rsidP="00976475">
            <w:pPr>
              <w:pStyle w:val="Tabletext"/>
              <w:keepNext/>
              <w:keepLines/>
              <w:jc w:val="center"/>
              <w:rPr>
                <w:b/>
                <w:bCs/>
              </w:rPr>
            </w:pPr>
            <w:r w:rsidRPr="00C90FF3">
              <w:rPr>
                <w:b/>
                <w:bCs/>
              </w:rPr>
              <w:t>1</w:t>
            </w:r>
            <w:r w:rsidR="00C930C4">
              <w:rPr>
                <w:b/>
                <w:bCs/>
              </w:rPr>
              <w:t>,</w:t>
            </w:r>
            <w:r w:rsidRPr="00C90FF3">
              <w:rPr>
                <w:b/>
                <w:bCs/>
              </w:rPr>
              <w:t>63%</w:t>
            </w:r>
          </w:p>
        </w:tc>
      </w:tr>
      <w:tr w:rsidR="00C90FF3" w:rsidRPr="007F0E25" w:rsidTr="00F300C7">
        <w:trPr>
          <w:trHeight w:val="300"/>
          <w:jc w:val="center"/>
        </w:trPr>
        <w:tc>
          <w:tcPr>
            <w:tcW w:w="1418" w:type="dxa"/>
            <w:tcBorders>
              <w:top w:val="nil"/>
              <w:left w:val="single" w:sz="8" w:space="0" w:color="auto"/>
              <w:bottom w:val="single" w:sz="4" w:space="0" w:color="auto"/>
              <w:right w:val="nil"/>
            </w:tcBorders>
            <w:shd w:val="clear" w:color="auto" w:fill="auto"/>
            <w:noWrap/>
            <w:vAlign w:val="center"/>
            <w:hideMark/>
          </w:tcPr>
          <w:p w:rsidR="00C90FF3" w:rsidRPr="007F0E25" w:rsidRDefault="00C90FF3" w:rsidP="00976475">
            <w:pPr>
              <w:keepNext/>
              <w:keepLines/>
              <w:overflowPunct/>
              <w:autoSpaceDE/>
              <w:autoSpaceDN/>
              <w:adjustRightInd/>
              <w:spacing w:before="0"/>
              <w:jc w:val="center"/>
              <w:textAlignment w:val="auto"/>
              <w:rPr>
                <w:rFonts w:asciiTheme="majorBidi" w:hAnsiTheme="majorBidi" w:cstheme="majorBidi"/>
                <w:b/>
                <w:bCs/>
                <w:color w:val="000000"/>
                <w:sz w:val="22"/>
                <w:szCs w:val="22"/>
                <w:lang w:eastAsia="zh-CN"/>
              </w:rPr>
            </w:pPr>
            <w:r w:rsidRPr="007F0E25">
              <w:rPr>
                <w:rFonts w:asciiTheme="majorBidi" w:hAnsiTheme="majorBidi" w:cstheme="majorBidi"/>
                <w:b/>
                <w:bCs/>
                <w:color w:val="000000"/>
                <w:sz w:val="22"/>
                <w:szCs w:val="22"/>
                <w:lang w:eastAsia="zh-CN"/>
              </w:rPr>
              <w:t>TF</w:t>
            </w:r>
          </w:p>
        </w:tc>
        <w:tc>
          <w:tcPr>
            <w:tcW w:w="1418" w:type="dxa"/>
            <w:tcBorders>
              <w:top w:val="nil"/>
              <w:left w:val="single" w:sz="8" w:space="0" w:color="auto"/>
              <w:bottom w:val="single" w:sz="4" w:space="0" w:color="auto"/>
              <w:right w:val="single" w:sz="4"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11</w:t>
            </w:r>
            <w:r>
              <w:t xml:space="preserve"> </w:t>
            </w:r>
            <w:r w:rsidRPr="006B7B47">
              <w:t>155</w:t>
            </w:r>
          </w:p>
        </w:tc>
        <w:tc>
          <w:tcPr>
            <w:tcW w:w="1418" w:type="dxa"/>
            <w:tcBorders>
              <w:top w:val="nil"/>
              <w:left w:val="nil"/>
              <w:bottom w:val="single" w:sz="4" w:space="0" w:color="auto"/>
              <w:right w:val="single" w:sz="4"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16</w:t>
            </w:r>
            <w:r>
              <w:t xml:space="preserve"> </w:t>
            </w:r>
            <w:r w:rsidRPr="006B7B47">
              <w:t>662</w:t>
            </w:r>
          </w:p>
        </w:tc>
        <w:tc>
          <w:tcPr>
            <w:tcW w:w="1418" w:type="dxa"/>
            <w:tcBorders>
              <w:top w:val="nil"/>
              <w:left w:val="nil"/>
              <w:bottom w:val="single" w:sz="4" w:space="0" w:color="auto"/>
              <w:right w:val="single" w:sz="8"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20</w:t>
            </w:r>
            <w:r>
              <w:t xml:space="preserve"> </w:t>
            </w:r>
            <w:r w:rsidRPr="006B7B47">
              <w:t>511</w:t>
            </w:r>
          </w:p>
        </w:tc>
        <w:tc>
          <w:tcPr>
            <w:tcW w:w="1111" w:type="dxa"/>
            <w:tcBorders>
              <w:top w:val="nil"/>
              <w:left w:val="nil"/>
              <w:bottom w:val="single" w:sz="4" w:space="0" w:color="auto"/>
              <w:right w:val="nil"/>
            </w:tcBorders>
            <w:tcMar>
              <w:left w:w="57" w:type="dxa"/>
              <w:right w:w="170" w:type="dxa"/>
            </w:tcMar>
          </w:tcPr>
          <w:p w:rsidR="00C90FF3" w:rsidRPr="006B7B47" w:rsidRDefault="00C90FF3" w:rsidP="00976475">
            <w:pPr>
              <w:pStyle w:val="Tabletext"/>
              <w:keepNext/>
              <w:keepLines/>
              <w:jc w:val="right"/>
            </w:pPr>
            <w:r w:rsidRPr="006B7B47">
              <w:t>15</w:t>
            </w:r>
            <w:r>
              <w:t xml:space="preserve"> </w:t>
            </w:r>
            <w:r w:rsidRPr="006B7B47">
              <w:t>181</w:t>
            </w:r>
          </w:p>
        </w:tc>
        <w:tc>
          <w:tcPr>
            <w:tcW w:w="1418" w:type="dxa"/>
            <w:tcBorders>
              <w:top w:val="nil"/>
              <w:left w:val="nil"/>
              <w:bottom w:val="single" w:sz="4" w:space="0" w:color="auto"/>
              <w:right w:val="single" w:sz="4" w:space="0" w:color="auto"/>
            </w:tcBorders>
            <w:shd w:val="clear" w:color="auto" w:fill="auto"/>
            <w:noWrap/>
            <w:tcMar>
              <w:left w:w="57" w:type="dxa"/>
              <w:right w:w="170" w:type="dxa"/>
            </w:tcMar>
          </w:tcPr>
          <w:p w:rsidR="00C90FF3" w:rsidRPr="00C90FF3" w:rsidRDefault="00C90FF3" w:rsidP="00976475">
            <w:pPr>
              <w:pStyle w:val="Tabletext"/>
              <w:keepNext/>
              <w:keepLines/>
              <w:jc w:val="right"/>
              <w:rPr>
                <w:b/>
                <w:bCs/>
              </w:rPr>
            </w:pPr>
            <w:r w:rsidRPr="00C90FF3">
              <w:rPr>
                <w:b/>
                <w:bCs/>
              </w:rPr>
              <w:t>63</w:t>
            </w:r>
            <w:r>
              <w:rPr>
                <w:b/>
                <w:bCs/>
              </w:rPr>
              <w:t xml:space="preserve"> </w:t>
            </w:r>
            <w:r w:rsidRPr="00C90FF3">
              <w:rPr>
                <w:b/>
                <w:bCs/>
              </w:rPr>
              <w:t>509</w:t>
            </w:r>
          </w:p>
        </w:tc>
        <w:tc>
          <w:tcPr>
            <w:tcW w:w="1418" w:type="dxa"/>
            <w:tcBorders>
              <w:top w:val="nil"/>
              <w:left w:val="nil"/>
              <w:bottom w:val="single" w:sz="4" w:space="0" w:color="auto"/>
              <w:right w:val="single" w:sz="8" w:space="0" w:color="auto"/>
            </w:tcBorders>
            <w:shd w:val="clear" w:color="auto" w:fill="auto"/>
            <w:noWrap/>
          </w:tcPr>
          <w:p w:rsidR="00C90FF3" w:rsidRPr="00C90FF3" w:rsidRDefault="00C90FF3" w:rsidP="00976475">
            <w:pPr>
              <w:pStyle w:val="Tabletext"/>
              <w:keepNext/>
              <w:keepLines/>
              <w:jc w:val="center"/>
              <w:rPr>
                <w:b/>
                <w:bCs/>
              </w:rPr>
            </w:pPr>
            <w:r w:rsidRPr="00C90FF3">
              <w:rPr>
                <w:b/>
                <w:bCs/>
              </w:rPr>
              <w:t>1</w:t>
            </w:r>
            <w:r w:rsidR="00C930C4">
              <w:rPr>
                <w:b/>
                <w:bCs/>
              </w:rPr>
              <w:t>,</w:t>
            </w:r>
            <w:r w:rsidRPr="00C90FF3">
              <w:rPr>
                <w:b/>
                <w:bCs/>
              </w:rPr>
              <w:t>26%</w:t>
            </w:r>
          </w:p>
        </w:tc>
      </w:tr>
      <w:tr w:rsidR="00C90FF3" w:rsidRPr="007F0E25" w:rsidTr="00F300C7">
        <w:trPr>
          <w:trHeight w:val="300"/>
          <w:jc w:val="center"/>
        </w:trPr>
        <w:tc>
          <w:tcPr>
            <w:tcW w:w="1418" w:type="dxa"/>
            <w:tcBorders>
              <w:top w:val="nil"/>
              <w:left w:val="single" w:sz="8" w:space="0" w:color="auto"/>
              <w:bottom w:val="single" w:sz="4" w:space="0" w:color="auto"/>
              <w:right w:val="nil"/>
            </w:tcBorders>
            <w:shd w:val="clear" w:color="auto" w:fill="auto"/>
            <w:noWrap/>
            <w:vAlign w:val="center"/>
            <w:hideMark/>
          </w:tcPr>
          <w:p w:rsidR="00C90FF3" w:rsidRPr="007F0E25" w:rsidRDefault="00C90FF3" w:rsidP="00976475">
            <w:pPr>
              <w:keepNext/>
              <w:keepLines/>
              <w:overflowPunct/>
              <w:autoSpaceDE/>
              <w:autoSpaceDN/>
              <w:adjustRightInd/>
              <w:spacing w:before="0"/>
              <w:jc w:val="center"/>
              <w:textAlignment w:val="auto"/>
              <w:rPr>
                <w:rFonts w:asciiTheme="majorBidi" w:hAnsiTheme="majorBidi" w:cstheme="majorBidi"/>
                <w:b/>
                <w:bCs/>
                <w:color w:val="000000"/>
                <w:sz w:val="22"/>
                <w:szCs w:val="22"/>
                <w:lang w:eastAsia="zh-CN"/>
              </w:rPr>
            </w:pPr>
            <w:r w:rsidRPr="007F0E25">
              <w:rPr>
                <w:rFonts w:asciiTheme="majorBidi" w:hAnsiTheme="majorBidi" w:cstheme="majorBidi"/>
                <w:b/>
                <w:bCs/>
                <w:color w:val="000000"/>
                <w:sz w:val="22"/>
                <w:szCs w:val="22"/>
                <w:lang w:eastAsia="zh-CN"/>
              </w:rPr>
              <w:lastRenderedPageBreak/>
              <w:t>SF</w:t>
            </w:r>
          </w:p>
        </w:tc>
        <w:tc>
          <w:tcPr>
            <w:tcW w:w="1418" w:type="dxa"/>
            <w:tcBorders>
              <w:top w:val="nil"/>
              <w:left w:val="single" w:sz="8" w:space="0" w:color="auto"/>
              <w:bottom w:val="single" w:sz="4" w:space="0" w:color="auto"/>
              <w:right w:val="single" w:sz="4"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8</w:t>
            </w:r>
            <w:r>
              <w:t xml:space="preserve"> </w:t>
            </w:r>
            <w:r w:rsidRPr="006B7B47">
              <w:t>762</w:t>
            </w:r>
          </w:p>
        </w:tc>
        <w:tc>
          <w:tcPr>
            <w:tcW w:w="1418" w:type="dxa"/>
            <w:tcBorders>
              <w:top w:val="nil"/>
              <w:left w:val="nil"/>
              <w:bottom w:val="single" w:sz="4" w:space="0" w:color="auto"/>
              <w:right w:val="single" w:sz="4"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13</w:t>
            </w:r>
            <w:r>
              <w:t xml:space="preserve"> </w:t>
            </w:r>
            <w:r w:rsidRPr="006B7B47">
              <w:t>704</w:t>
            </w:r>
          </w:p>
        </w:tc>
        <w:tc>
          <w:tcPr>
            <w:tcW w:w="1418" w:type="dxa"/>
            <w:tcBorders>
              <w:top w:val="nil"/>
              <w:left w:val="nil"/>
              <w:bottom w:val="single" w:sz="4" w:space="0" w:color="auto"/>
              <w:right w:val="single" w:sz="8"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22</w:t>
            </w:r>
            <w:r>
              <w:t xml:space="preserve"> </w:t>
            </w:r>
            <w:r w:rsidRPr="006B7B47">
              <w:t>779</w:t>
            </w:r>
          </w:p>
        </w:tc>
        <w:tc>
          <w:tcPr>
            <w:tcW w:w="1111" w:type="dxa"/>
            <w:tcBorders>
              <w:top w:val="nil"/>
              <w:left w:val="nil"/>
              <w:bottom w:val="single" w:sz="4" w:space="0" w:color="auto"/>
              <w:right w:val="nil"/>
            </w:tcBorders>
            <w:tcMar>
              <w:left w:w="57" w:type="dxa"/>
              <w:right w:w="170" w:type="dxa"/>
            </w:tcMar>
          </w:tcPr>
          <w:p w:rsidR="00C90FF3" w:rsidRPr="006B7B47" w:rsidRDefault="00C90FF3" w:rsidP="00976475">
            <w:pPr>
              <w:pStyle w:val="Tabletext"/>
              <w:keepNext/>
              <w:keepLines/>
              <w:jc w:val="right"/>
            </w:pPr>
            <w:r w:rsidRPr="006B7B47">
              <w:t>18</w:t>
            </w:r>
            <w:r>
              <w:t xml:space="preserve"> </w:t>
            </w:r>
            <w:r w:rsidRPr="006B7B47">
              <w:t>354</w:t>
            </w:r>
          </w:p>
        </w:tc>
        <w:tc>
          <w:tcPr>
            <w:tcW w:w="1418" w:type="dxa"/>
            <w:tcBorders>
              <w:top w:val="nil"/>
              <w:left w:val="nil"/>
              <w:bottom w:val="single" w:sz="4" w:space="0" w:color="auto"/>
              <w:right w:val="single" w:sz="4" w:space="0" w:color="auto"/>
            </w:tcBorders>
            <w:shd w:val="clear" w:color="auto" w:fill="auto"/>
            <w:noWrap/>
            <w:tcMar>
              <w:left w:w="57" w:type="dxa"/>
              <w:right w:w="170" w:type="dxa"/>
            </w:tcMar>
          </w:tcPr>
          <w:p w:rsidR="00C90FF3" w:rsidRPr="00C90FF3" w:rsidRDefault="00C90FF3" w:rsidP="00976475">
            <w:pPr>
              <w:pStyle w:val="Tabletext"/>
              <w:keepNext/>
              <w:keepLines/>
              <w:jc w:val="right"/>
              <w:rPr>
                <w:b/>
                <w:bCs/>
              </w:rPr>
            </w:pPr>
            <w:r w:rsidRPr="00C90FF3">
              <w:rPr>
                <w:b/>
                <w:bCs/>
              </w:rPr>
              <w:t>63</w:t>
            </w:r>
            <w:r>
              <w:rPr>
                <w:b/>
                <w:bCs/>
              </w:rPr>
              <w:t xml:space="preserve"> </w:t>
            </w:r>
            <w:r w:rsidRPr="00C90FF3">
              <w:rPr>
                <w:b/>
                <w:bCs/>
              </w:rPr>
              <w:t>599</w:t>
            </w:r>
          </w:p>
        </w:tc>
        <w:tc>
          <w:tcPr>
            <w:tcW w:w="1418" w:type="dxa"/>
            <w:tcBorders>
              <w:top w:val="nil"/>
              <w:left w:val="nil"/>
              <w:bottom w:val="single" w:sz="4" w:space="0" w:color="auto"/>
              <w:right w:val="single" w:sz="8" w:space="0" w:color="auto"/>
            </w:tcBorders>
            <w:shd w:val="clear" w:color="auto" w:fill="auto"/>
            <w:noWrap/>
          </w:tcPr>
          <w:p w:rsidR="00C90FF3" w:rsidRPr="00C90FF3" w:rsidRDefault="00C90FF3" w:rsidP="00976475">
            <w:pPr>
              <w:pStyle w:val="Tabletext"/>
              <w:keepNext/>
              <w:keepLines/>
              <w:jc w:val="center"/>
              <w:rPr>
                <w:b/>
                <w:bCs/>
              </w:rPr>
            </w:pPr>
            <w:r w:rsidRPr="00C90FF3">
              <w:rPr>
                <w:b/>
                <w:bCs/>
              </w:rPr>
              <w:t>1</w:t>
            </w:r>
            <w:r w:rsidR="00C930C4">
              <w:rPr>
                <w:b/>
                <w:bCs/>
              </w:rPr>
              <w:t>,</w:t>
            </w:r>
            <w:r w:rsidRPr="00C90FF3">
              <w:rPr>
                <w:b/>
                <w:bCs/>
              </w:rPr>
              <w:t>26%</w:t>
            </w:r>
          </w:p>
        </w:tc>
      </w:tr>
      <w:tr w:rsidR="00C90FF3" w:rsidRPr="007F0E25" w:rsidTr="00F300C7">
        <w:trPr>
          <w:trHeight w:val="300"/>
          <w:jc w:val="center"/>
        </w:trPr>
        <w:tc>
          <w:tcPr>
            <w:tcW w:w="1418" w:type="dxa"/>
            <w:tcBorders>
              <w:top w:val="nil"/>
              <w:left w:val="single" w:sz="8" w:space="0" w:color="auto"/>
              <w:bottom w:val="single" w:sz="4" w:space="0" w:color="auto"/>
              <w:right w:val="nil"/>
            </w:tcBorders>
            <w:shd w:val="clear" w:color="auto" w:fill="auto"/>
            <w:noWrap/>
            <w:vAlign w:val="center"/>
            <w:hideMark/>
          </w:tcPr>
          <w:p w:rsidR="00C90FF3" w:rsidRPr="007F0E25" w:rsidRDefault="00C90FF3" w:rsidP="00976475">
            <w:pPr>
              <w:keepNext/>
              <w:keepLines/>
              <w:overflowPunct/>
              <w:autoSpaceDE/>
              <w:autoSpaceDN/>
              <w:adjustRightInd/>
              <w:spacing w:before="0"/>
              <w:jc w:val="center"/>
              <w:textAlignment w:val="auto"/>
              <w:rPr>
                <w:rFonts w:asciiTheme="majorBidi" w:hAnsiTheme="majorBidi" w:cstheme="majorBidi"/>
                <w:b/>
                <w:bCs/>
                <w:color w:val="000000"/>
                <w:sz w:val="22"/>
                <w:szCs w:val="22"/>
                <w:lang w:eastAsia="zh-CN"/>
              </w:rPr>
            </w:pPr>
            <w:r w:rsidRPr="007F0E25">
              <w:rPr>
                <w:rFonts w:asciiTheme="majorBidi" w:hAnsiTheme="majorBidi" w:cstheme="majorBidi"/>
                <w:b/>
                <w:bCs/>
                <w:color w:val="000000"/>
                <w:sz w:val="22"/>
                <w:szCs w:val="22"/>
                <w:lang w:eastAsia="zh-CN"/>
              </w:rPr>
              <w:t>BR</w:t>
            </w:r>
          </w:p>
        </w:tc>
        <w:tc>
          <w:tcPr>
            <w:tcW w:w="1418" w:type="dxa"/>
            <w:tcBorders>
              <w:top w:val="nil"/>
              <w:left w:val="single" w:sz="8" w:space="0" w:color="auto"/>
              <w:bottom w:val="single" w:sz="4" w:space="0" w:color="auto"/>
              <w:right w:val="single" w:sz="4"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8</w:t>
            </w:r>
            <w:r>
              <w:t xml:space="preserve"> </w:t>
            </w:r>
            <w:r w:rsidRPr="006B7B47">
              <w:t>502</w:t>
            </w:r>
          </w:p>
        </w:tc>
        <w:tc>
          <w:tcPr>
            <w:tcW w:w="1418" w:type="dxa"/>
            <w:tcBorders>
              <w:top w:val="nil"/>
              <w:left w:val="nil"/>
              <w:bottom w:val="single" w:sz="4" w:space="0" w:color="auto"/>
              <w:right w:val="single" w:sz="4"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11</w:t>
            </w:r>
            <w:r>
              <w:t xml:space="preserve"> </w:t>
            </w:r>
            <w:r w:rsidRPr="006B7B47">
              <w:t>240</w:t>
            </w:r>
          </w:p>
        </w:tc>
        <w:tc>
          <w:tcPr>
            <w:tcW w:w="1418" w:type="dxa"/>
            <w:tcBorders>
              <w:top w:val="nil"/>
              <w:left w:val="nil"/>
              <w:bottom w:val="single" w:sz="4" w:space="0" w:color="auto"/>
              <w:right w:val="single" w:sz="8" w:space="0" w:color="auto"/>
            </w:tcBorders>
            <w:shd w:val="clear" w:color="auto" w:fill="auto"/>
            <w:noWrap/>
            <w:tcMar>
              <w:left w:w="57" w:type="dxa"/>
              <w:right w:w="170" w:type="dxa"/>
            </w:tcMar>
            <w:hideMark/>
          </w:tcPr>
          <w:p w:rsidR="00C90FF3" w:rsidRPr="006B7B47" w:rsidRDefault="00C90FF3" w:rsidP="00976475">
            <w:pPr>
              <w:pStyle w:val="Tabletext"/>
              <w:keepNext/>
              <w:keepLines/>
              <w:jc w:val="right"/>
            </w:pPr>
            <w:r w:rsidRPr="006B7B47">
              <w:t>15</w:t>
            </w:r>
            <w:r>
              <w:t xml:space="preserve"> </w:t>
            </w:r>
            <w:r w:rsidRPr="006B7B47">
              <w:t>632</w:t>
            </w:r>
          </w:p>
        </w:tc>
        <w:tc>
          <w:tcPr>
            <w:tcW w:w="1111" w:type="dxa"/>
            <w:tcBorders>
              <w:top w:val="nil"/>
              <w:left w:val="nil"/>
              <w:bottom w:val="single" w:sz="4" w:space="0" w:color="auto"/>
              <w:right w:val="nil"/>
            </w:tcBorders>
            <w:tcMar>
              <w:left w:w="57" w:type="dxa"/>
              <w:right w:w="170" w:type="dxa"/>
            </w:tcMar>
          </w:tcPr>
          <w:p w:rsidR="00C90FF3" w:rsidRPr="006B7B47" w:rsidRDefault="00C90FF3" w:rsidP="00976475">
            <w:pPr>
              <w:pStyle w:val="Tabletext"/>
              <w:keepNext/>
              <w:keepLines/>
              <w:jc w:val="right"/>
            </w:pPr>
            <w:r w:rsidRPr="006B7B47">
              <w:t>16</w:t>
            </w:r>
            <w:r>
              <w:t xml:space="preserve"> </w:t>
            </w:r>
            <w:r w:rsidRPr="006B7B47">
              <w:t>844</w:t>
            </w:r>
          </w:p>
        </w:tc>
        <w:tc>
          <w:tcPr>
            <w:tcW w:w="1418" w:type="dxa"/>
            <w:tcBorders>
              <w:top w:val="nil"/>
              <w:left w:val="nil"/>
              <w:bottom w:val="single" w:sz="4" w:space="0" w:color="auto"/>
              <w:right w:val="single" w:sz="4" w:space="0" w:color="auto"/>
            </w:tcBorders>
            <w:shd w:val="clear" w:color="auto" w:fill="auto"/>
            <w:noWrap/>
            <w:tcMar>
              <w:left w:w="57" w:type="dxa"/>
              <w:right w:w="170" w:type="dxa"/>
            </w:tcMar>
          </w:tcPr>
          <w:p w:rsidR="00C90FF3" w:rsidRPr="00C90FF3" w:rsidRDefault="00C90FF3" w:rsidP="00976475">
            <w:pPr>
              <w:pStyle w:val="Tabletext"/>
              <w:keepNext/>
              <w:keepLines/>
              <w:jc w:val="right"/>
              <w:rPr>
                <w:b/>
                <w:bCs/>
              </w:rPr>
            </w:pPr>
            <w:r w:rsidRPr="00C90FF3">
              <w:rPr>
                <w:b/>
                <w:bCs/>
              </w:rPr>
              <w:t>52</w:t>
            </w:r>
            <w:r>
              <w:rPr>
                <w:b/>
                <w:bCs/>
              </w:rPr>
              <w:t xml:space="preserve"> </w:t>
            </w:r>
            <w:r w:rsidRPr="00C90FF3">
              <w:rPr>
                <w:b/>
                <w:bCs/>
              </w:rPr>
              <w:t>218</w:t>
            </w:r>
          </w:p>
        </w:tc>
        <w:tc>
          <w:tcPr>
            <w:tcW w:w="1418" w:type="dxa"/>
            <w:tcBorders>
              <w:top w:val="nil"/>
              <w:left w:val="nil"/>
              <w:bottom w:val="single" w:sz="4" w:space="0" w:color="auto"/>
              <w:right w:val="single" w:sz="8" w:space="0" w:color="auto"/>
            </w:tcBorders>
            <w:shd w:val="clear" w:color="auto" w:fill="auto"/>
            <w:noWrap/>
          </w:tcPr>
          <w:p w:rsidR="00C90FF3" w:rsidRPr="00C90FF3" w:rsidRDefault="00C90FF3" w:rsidP="00976475">
            <w:pPr>
              <w:pStyle w:val="Tabletext"/>
              <w:keepNext/>
              <w:keepLines/>
              <w:jc w:val="center"/>
              <w:rPr>
                <w:b/>
                <w:bCs/>
              </w:rPr>
            </w:pPr>
            <w:r w:rsidRPr="00C90FF3">
              <w:rPr>
                <w:b/>
                <w:bCs/>
              </w:rPr>
              <w:t>1</w:t>
            </w:r>
            <w:r w:rsidR="00C930C4">
              <w:rPr>
                <w:b/>
                <w:bCs/>
              </w:rPr>
              <w:t>,</w:t>
            </w:r>
            <w:r w:rsidRPr="00C90FF3">
              <w:rPr>
                <w:b/>
                <w:bCs/>
              </w:rPr>
              <w:t>04%</w:t>
            </w:r>
          </w:p>
        </w:tc>
      </w:tr>
      <w:tr w:rsidR="00C90FF3" w:rsidRPr="007F0E25" w:rsidTr="00F300C7">
        <w:trPr>
          <w:trHeight w:val="300"/>
          <w:jc w:val="center"/>
        </w:trPr>
        <w:tc>
          <w:tcPr>
            <w:tcW w:w="1418" w:type="dxa"/>
            <w:tcBorders>
              <w:top w:val="nil"/>
              <w:left w:val="single" w:sz="8" w:space="0" w:color="auto"/>
              <w:bottom w:val="single" w:sz="4" w:space="0" w:color="auto"/>
              <w:right w:val="nil"/>
            </w:tcBorders>
            <w:shd w:val="clear" w:color="auto" w:fill="auto"/>
            <w:noWrap/>
            <w:vAlign w:val="center"/>
            <w:hideMark/>
          </w:tcPr>
          <w:p w:rsidR="00C90FF3" w:rsidRPr="007F0E25" w:rsidRDefault="00C90FF3" w:rsidP="00976475">
            <w:pPr>
              <w:overflowPunct/>
              <w:autoSpaceDE/>
              <w:autoSpaceDN/>
              <w:adjustRightInd/>
              <w:spacing w:before="0"/>
              <w:jc w:val="center"/>
              <w:textAlignment w:val="auto"/>
              <w:rPr>
                <w:rFonts w:asciiTheme="majorBidi" w:hAnsiTheme="majorBidi" w:cstheme="majorBidi"/>
                <w:b/>
                <w:bCs/>
                <w:color w:val="000000"/>
                <w:sz w:val="22"/>
                <w:szCs w:val="22"/>
                <w:lang w:eastAsia="zh-CN"/>
              </w:rPr>
            </w:pPr>
            <w:r w:rsidRPr="007F0E25">
              <w:rPr>
                <w:rFonts w:asciiTheme="majorBidi" w:hAnsiTheme="majorBidi" w:cstheme="majorBidi"/>
                <w:b/>
                <w:bCs/>
                <w:color w:val="000000"/>
                <w:sz w:val="22"/>
                <w:szCs w:val="22"/>
                <w:lang w:eastAsia="zh-CN"/>
              </w:rPr>
              <w:t>RA</w:t>
            </w:r>
          </w:p>
        </w:tc>
        <w:tc>
          <w:tcPr>
            <w:tcW w:w="1418" w:type="dxa"/>
            <w:tcBorders>
              <w:top w:val="nil"/>
              <w:left w:val="single" w:sz="8" w:space="0" w:color="auto"/>
              <w:bottom w:val="single" w:sz="4" w:space="0" w:color="auto"/>
              <w:right w:val="single" w:sz="4" w:space="0" w:color="auto"/>
            </w:tcBorders>
            <w:shd w:val="clear" w:color="auto" w:fill="auto"/>
            <w:noWrap/>
            <w:tcMar>
              <w:left w:w="57" w:type="dxa"/>
              <w:right w:w="170" w:type="dxa"/>
            </w:tcMar>
            <w:hideMark/>
          </w:tcPr>
          <w:p w:rsidR="00C90FF3" w:rsidRPr="006B7B47" w:rsidRDefault="00C90FF3" w:rsidP="00976475">
            <w:pPr>
              <w:pStyle w:val="Tabletext"/>
              <w:jc w:val="right"/>
            </w:pPr>
            <w:r w:rsidRPr="006B7B47">
              <w:t>5</w:t>
            </w:r>
            <w:r>
              <w:t xml:space="preserve"> </w:t>
            </w:r>
            <w:r w:rsidRPr="006B7B47">
              <w:t>221</w:t>
            </w:r>
          </w:p>
        </w:tc>
        <w:tc>
          <w:tcPr>
            <w:tcW w:w="1418" w:type="dxa"/>
            <w:tcBorders>
              <w:top w:val="nil"/>
              <w:left w:val="nil"/>
              <w:bottom w:val="single" w:sz="4" w:space="0" w:color="auto"/>
              <w:right w:val="single" w:sz="4" w:space="0" w:color="auto"/>
            </w:tcBorders>
            <w:shd w:val="clear" w:color="auto" w:fill="auto"/>
            <w:noWrap/>
            <w:tcMar>
              <w:left w:w="57" w:type="dxa"/>
              <w:right w:w="170" w:type="dxa"/>
            </w:tcMar>
            <w:hideMark/>
          </w:tcPr>
          <w:p w:rsidR="00C90FF3" w:rsidRPr="006B7B47" w:rsidRDefault="00C90FF3" w:rsidP="00976475">
            <w:pPr>
              <w:pStyle w:val="Tabletext"/>
              <w:jc w:val="right"/>
            </w:pPr>
            <w:r w:rsidRPr="006B7B47">
              <w:t>7</w:t>
            </w:r>
            <w:r>
              <w:t xml:space="preserve"> </w:t>
            </w:r>
            <w:r w:rsidRPr="006B7B47">
              <w:t>744</w:t>
            </w:r>
          </w:p>
        </w:tc>
        <w:tc>
          <w:tcPr>
            <w:tcW w:w="1418" w:type="dxa"/>
            <w:tcBorders>
              <w:top w:val="nil"/>
              <w:left w:val="nil"/>
              <w:bottom w:val="single" w:sz="4" w:space="0" w:color="auto"/>
              <w:right w:val="single" w:sz="8" w:space="0" w:color="auto"/>
            </w:tcBorders>
            <w:shd w:val="clear" w:color="auto" w:fill="auto"/>
            <w:noWrap/>
            <w:tcMar>
              <w:left w:w="57" w:type="dxa"/>
              <w:right w:w="170" w:type="dxa"/>
            </w:tcMar>
            <w:hideMark/>
          </w:tcPr>
          <w:p w:rsidR="00C90FF3" w:rsidRPr="006B7B47" w:rsidRDefault="00C90FF3" w:rsidP="00976475">
            <w:pPr>
              <w:pStyle w:val="Tabletext"/>
              <w:jc w:val="right"/>
            </w:pPr>
            <w:r w:rsidRPr="006B7B47">
              <w:t>12</w:t>
            </w:r>
            <w:r>
              <w:t xml:space="preserve"> </w:t>
            </w:r>
            <w:r w:rsidRPr="006B7B47">
              <w:t>514</w:t>
            </w:r>
          </w:p>
        </w:tc>
        <w:tc>
          <w:tcPr>
            <w:tcW w:w="1111" w:type="dxa"/>
            <w:tcBorders>
              <w:top w:val="nil"/>
              <w:left w:val="nil"/>
              <w:bottom w:val="single" w:sz="4" w:space="0" w:color="auto"/>
              <w:right w:val="nil"/>
            </w:tcBorders>
            <w:tcMar>
              <w:left w:w="57" w:type="dxa"/>
              <w:right w:w="170" w:type="dxa"/>
            </w:tcMar>
          </w:tcPr>
          <w:p w:rsidR="00C90FF3" w:rsidRPr="006B7B47" w:rsidRDefault="00C90FF3" w:rsidP="00976475">
            <w:pPr>
              <w:pStyle w:val="Tabletext"/>
              <w:jc w:val="right"/>
            </w:pPr>
            <w:r w:rsidRPr="006B7B47">
              <w:t>9</w:t>
            </w:r>
            <w:r>
              <w:t xml:space="preserve"> </w:t>
            </w:r>
            <w:r w:rsidRPr="006B7B47">
              <w:t>589</w:t>
            </w:r>
          </w:p>
        </w:tc>
        <w:tc>
          <w:tcPr>
            <w:tcW w:w="1418" w:type="dxa"/>
            <w:tcBorders>
              <w:top w:val="nil"/>
              <w:left w:val="nil"/>
              <w:bottom w:val="single" w:sz="4" w:space="0" w:color="auto"/>
              <w:right w:val="single" w:sz="4" w:space="0" w:color="auto"/>
            </w:tcBorders>
            <w:shd w:val="clear" w:color="auto" w:fill="auto"/>
            <w:noWrap/>
            <w:tcMar>
              <w:left w:w="57" w:type="dxa"/>
              <w:right w:w="170" w:type="dxa"/>
            </w:tcMar>
          </w:tcPr>
          <w:p w:rsidR="00C90FF3" w:rsidRPr="00C90FF3" w:rsidRDefault="00C90FF3" w:rsidP="00976475">
            <w:pPr>
              <w:pStyle w:val="Tabletext"/>
              <w:jc w:val="right"/>
              <w:rPr>
                <w:b/>
                <w:bCs/>
              </w:rPr>
            </w:pPr>
            <w:r w:rsidRPr="00C90FF3">
              <w:rPr>
                <w:b/>
                <w:bCs/>
              </w:rPr>
              <w:t>35</w:t>
            </w:r>
            <w:r>
              <w:rPr>
                <w:b/>
                <w:bCs/>
              </w:rPr>
              <w:t xml:space="preserve"> </w:t>
            </w:r>
            <w:r w:rsidRPr="00C90FF3">
              <w:rPr>
                <w:b/>
                <w:bCs/>
              </w:rPr>
              <w:t>068</w:t>
            </w:r>
          </w:p>
        </w:tc>
        <w:tc>
          <w:tcPr>
            <w:tcW w:w="1418" w:type="dxa"/>
            <w:tcBorders>
              <w:top w:val="nil"/>
              <w:left w:val="nil"/>
              <w:bottom w:val="single" w:sz="4" w:space="0" w:color="auto"/>
              <w:right w:val="single" w:sz="8" w:space="0" w:color="auto"/>
            </w:tcBorders>
            <w:shd w:val="clear" w:color="auto" w:fill="auto"/>
            <w:noWrap/>
          </w:tcPr>
          <w:p w:rsidR="00C90FF3" w:rsidRPr="00C90FF3" w:rsidRDefault="00C90FF3" w:rsidP="00976475">
            <w:pPr>
              <w:pStyle w:val="Tabletext"/>
              <w:jc w:val="center"/>
              <w:rPr>
                <w:b/>
                <w:bCs/>
              </w:rPr>
            </w:pPr>
            <w:r w:rsidRPr="00C90FF3">
              <w:rPr>
                <w:b/>
                <w:bCs/>
              </w:rPr>
              <w:t>0</w:t>
            </w:r>
            <w:r w:rsidR="00C930C4">
              <w:rPr>
                <w:b/>
                <w:bCs/>
              </w:rPr>
              <w:t>,</w:t>
            </w:r>
            <w:r w:rsidRPr="00C90FF3">
              <w:rPr>
                <w:b/>
                <w:bCs/>
              </w:rPr>
              <w:t>70%</w:t>
            </w:r>
          </w:p>
        </w:tc>
      </w:tr>
      <w:tr w:rsidR="00C90FF3" w:rsidRPr="007F0E25" w:rsidTr="00F300C7">
        <w:trPr>
          <w:trHeight w:val="315"/>
          <w:jc w:val="center"/>
        </w:trPr>
        <w:tc>
          <w:tcPr>
            <w:tcW w:w="1418" w:type="dxa"/>
            <w:tcBorders>
              <w:top w:val="nil"/>
              <w:left w:val="single" w:sz="8" w:space="0" w:color="auto"/>
              <w:bottom w:val="single" w:sz="8" w:space="0" w:color="auto"/>
              <w:right w:val="nil"/>
            </w:tcBorders>
            <w:shd w:val="clear" w:color="auto" w:fill="auto"/>
            <w:noWrap/>
            <w:vAlign w:val="center"/>
            <w:hideMark/>
          </w:tcPr>
          <w:p w:rsidR="00C90FF3" w:rsidRPr="007F0E25" w:rsidRDefault="00C90FF3" w:rsidP="00976475">
            <w:pPr>
              <w:overflowPunct/>
              <w:autoSpaceDE/>
              <w:autoSpaceDN/>
              <w:adjustRightInd/>
              <w:spacing w:before="0"/>
              <w:jc w:val="center"/>
              <w:textAlignment w:val="auto"/>
              <w:rPr>
                <w:rFonts w:asciiTheme="majorBidi" w:hAnsiTheme="majorBidi" w:cstheme="majorBidi"/>
                <w:b/>
                <w:bCs/>
                <w:color w:val="000000"/>
                <w:sz w:val="22"/>
                <w:szCs w:val="22"/>
                <w:lang w:eastAsia="zh-CN"/>
              </w:rPr>
            </w:pPr>
            <w:r w:rsidRPr="007F0E25">
              <w:rPr>
                <w:rFonts w:asciiTheme="majorBidi" w:hAnsiTheme="majorBidi" w:cstheme="majorBidi"/>
                <w:b/>
                <w:bCs/>
                <w:color w:val="000000"/>
                <w:sz w:val="22"/>
                <w:szCs w:val="22"/>
                <w:lang w:eastAsia="zh-CN"/>
              </w:rPr>
              <w:t>SNG</w:t>
            </w:r>
          </w:p>
        </w:tc>
        <w:tc>
          <w:tcPr>
            <w:tcW w:w="1418" w:type="dxa"/>
            <w:tcBorders>
              <w:top w:val="nil"/>
              <w:left w:val="single" w:sz="8" w:space="0" w:color="auto"/>
              <w:bottom w:val="single" w:sz="8" w:space="0" w:color="auto"/>
              <w:right w:val="single" w:sz="4" w:space="0" w:color="auto"/>
            </w:tcBorders>
            <w:shd w:val="clear" w:color="auto" w:fill="auto"/>
            <w:noWrap/>
            <w:tcMar>
              <w:left w:w="57" w:type="dxa"/>
              <w:right w:w="170" w:type="dxa"/>
            </w:tcMar>
            <w:hideMark/>
          </w:tcPr>
          <w:p w:rsidR="00C90FF3" w:rsidRPr="006B7B47" w:rsidRDefault="00C90FF3" w:rsidP="00976475">
            <w:pPr>
              <w:pStyle w:val="Tabletext"/>
              <w:jc w:val="right"/>
            </w:pPr>
            <w:r w:rsidRPr="006B7B47">
              <w:t>2</w:t>
            </w:r>
            <w:r>
              <w:t xml:space="preserve"> </w:t>
            </w:r>
            <w:r w:rsidRPr="006B7B47">
              <w:t>517</w:t>
            </w:r>
          </w:p>
        </w:tc>
        <w:tc>
          <w:tcPr>
            <w:tcW w:w="1418" w:type="dxa"/>
            <w:tcBorders>
              <w:top w:val="nil"/>
              <w:left w:val="nil"/>
              <w:bottom w:val="single" w:sz="8" w:space="0" w:color="auto"/>
              <w:right w:val="single" w:sz="4" w:space="0" w:color="auto"/>
            </w:tcBorders>
            <w:shd w:val="clear" w:color="auto" w:fill="auto"/>
            <w:noWrap/>
            <w:tcMar>
              <w:left w:w="57" w:type="dxa"/>
              <w:right w:w="170" w:type="dxa"/>
            </w:tcMar>
            <w:hideMark/>
          </w:tcPr>
          <w:p w:rsidR="00C90FF3" w:rsidRPr="006B7B47" w:rsidRDefault="00C90FF3" w:rsidP="00976475">
            <w:pPr>
              <w:pStyle w:val="Tabletext"/>
              <w:jc w:val="right"/>
            </w:pPr>
            <w:r w:rsidRPr="006B7B47">
              <w:t>3</w:t>
            </w:r>
            <w:r>
              <w:t xml:space="preserve"> </w:t>
            </w:r>
            <w:r w:rsidRPr="006B7B47">
              <w:t>464</w:t>
            </w:r>
          </w:p>
        </w:tc>
        <w:tc>
          <w:tcPr>
            <w:tcW w:w="1418" w:type="dxa"/>
            <w:tcBorders>
              <w:top w:val="nil"/>
              <w:left w:val="nil"/>
              <w:bottom w:val="single" w:sz="8" w:space="0" w:color="auto"/>
              <w:right w:val="single" w:sz="8" w:space="0" w:color="auto"/>
            </w:tcBorders>
            <w:shd w:val="clear" w:color="auto" w:fill="auto"/>
            <w:noWrap/>
            <w:tcMar>
              <w:left w:w="57" w:type="dxa"/>
              <w:right w:w="170" w:type="dxa"/>
            </w:tcMar>
            <w:hideMark/>
          </w:tcPr>
          <w:p w:rsidR="00C90FF3" w:rsidRPr="006B7B47" w:rsidRDefault="00C90FF3" w:rsidP="00976475">
            <w:pPr>
              <w:pStyle w:val="Tabletext"/>
              <w:jc w:val="right"/>
            </w:pPr>
            <w:r w:rsidRPr="006B7B47">
              <w:t>4</w:t>
            </w:r>
            <w:r>
              <w:t xml:space="preserve"> </w:t>
            </w:r>
            <w:r w:rsidRPr="006B7B47">
              <w:t>809</w:t>
            </w:r>
          </w:p>
        </w:tc>
        <w:tc>
          <w:tcPr>
            <w:tcW w:w="1111" w:type="dxa"/>
            <w:tcBorders>
              <w:top w:val="nil"/>
              <w:left w:val="nil"/>
              <w:bottom w:val="single" w:sz="8" w:space="0" w:color="auto"/>
              <w:right w:val="nil"/>
            </w:tcBorders>
            <w:tcMar>
              <w:left w:w="57" w:type="dxa"/>
              <w:right w:w="170" w:type="dxa"/>
            </w:tcMar>
          </w:tcPr>
          <w:p w:rsidR="00C90FF3" w:rsidRDefault="00C90FF3" w:rsidP="00976475">
            <w:pPr>
              <w:pStyle w:val="Tabletext"/>
              <w:jc w:val="right"/>
            </w:pPr>
            <w:r w:rsidRPr="006B7B47">
              <w:t>3</w:t>
            </w:r>
            <w:r>
              <w:t xml:space="preserve"> </w:t>
            </w:r>
            <w:r w:rsidRPr="006B7B47">
              <w:t>221</w:t>
            </w:r>
          </w:p>
        </w:tc>
        <w:tc>
          <w:tcPr>
            <w:tcW w:w="1418" w:type="dxa"/>
            <w:tcBorders>
              <w:top w:val="nil"/>
              <w:left w:val="nil"/>
              <w:bottom w:val="single" w:sz="8" w:space="0" w:color="auto"/>
              <w:right w:val="single" w:sz="4" w:space="0" w:color="auto"/>
            </w:tcBorders>
            <w:shd w:val="clear" w:color="auto" w:fill="auto"/>
            <w:noWrap/>
            <w:tcMar>
              <w:left w:w="57" w:type="dxa"/>
              <w:right w:w="170" w:type="dxa"/>
            </w:tcMar>
          </w:tcPr>
          <w:p w:rsidR="00C90FF3" w:rsidRPr="00C90FF3" w:rsidRDefault="00C90FF3" w:rsidP="00976475">
            <w:pPr>
              <w:pStyle w:val="Tabletext"/>
              <w:jc w:val="right"/>
              <w:rPr>
                <w:b/>
                <w:bCs/>
              </w:rPr>
            </w:pPr>
            <w:r w:rsidRPr="00C90FF3">
              <w:rPr>
                <w:b/>
                <w:bCs/>
              </w:rPr>
              <w:t>14</w:t>
            </w:r>
            <w:r>
              <w:rPr>
                <w:b/>
                <w:bCs/>
              </w:rPr>
              <w:t xml:space="preserve"> </w:t>
            </w:r>
            <w:r w:rsidRPr="00C90FF3">
              <w:rPr>
                <w:b/>
                <w:bCs/>
              </w:rPr>
              <w:t>011</w:t>
            </w:r>
          </w:p>
        </w:tc>
        <w:tc>
          <w:tcPr>
            <w:tcW w:w="1418" w:type="dxa"/>
            <w:tcBorders>
              <w:top w:val="nil"/>
              <w:left w:val="nil"/>
              <w:bottom w:val="single" w:sz="8" w:space="0" w:color="auto"/>
              <w:right w:val="single" w:sz="8" w:space="0" w:color="auto"/>
            </w:tcBorders>
            <w:shd w:val="clear" w:color="auto" w:fill="auto"/>
            <w:noWrap/>
            <w:hideMark/>
          </w:tcPr>
          <w:p w:rsidR="00C90FF3" w:rsidRPr="00C90FF3" w:rsidRDefault="00C90FF3" w:rsidP="00976475">
            <w:pPr>
              <w:pStyle w:val="Tabletext"/>
              <w:jc w:val="center"/>
              <w:rPr>
                <w:b/>
                <w:bCs/>
              </w:rPr>
            </w:pPr>
            <w:r w:rsidRPr="00C90FF3">
              <w:rPr>
                <w:b/>
                <w:bCs/>
              </w:rPr>
              <w:t>0</w:t>
            </w:r>
            <w:r w:rsidR="00C930C4">
              <w:rPr>
                <w:b/>
                <w:bCs/>
              </w:rPr>
              <w:t>,</w:t>
            </w:r>
            <w:r w:rsidRPr="00C90FF3">
              <w:rPr>
                <w:b/>
                <w:bCs/>
              </w:rPr>
              <w:t>28%</w:t>
            </w:r>
          </w:p>
        </w:tc>
      </w:tr>
      <w:tr w:rsidR="00A64646" w:rsidRPr="007F0E25" w:rsidTr="00032352">
        <w:trPr>
          <w:trHeight w:val="315"/>
          <w:jc w:val="center"/>
        </w:trPr>
        <w:tc>
          <w:tcPr>
            <w:tcW w:w="1418" w:type="dxa"/>
            <w:tcBorders>
              <w:top w:val="nil"/>
              <w:left w:val="single" w:sz="8" w:space="0" w:color="auto"/>
              <w:bottom w:val="single" w:sz="8" w:space="0" w:color="auto"/>
              <w:right w:val="nil"/>
            </w:tcBorders>
            <w:shd w:val="clear" w:color="auto" w:fill="auto"/>
            <w:noWrap/>
            <w:vAlign w:val="bottom"/>
            <w:hideMark/>
          </w:tcPr>
          <w:p w:rsidR="00A64646" w:rsidRPr="007F0E25" w:rsidRDefault="00A64646" w:rsidP="00976475">
            <w:pPr>
              <w:overflowPunct/>
              <w:autoSpaceDE/>
              <w:autoSpaceDN/>
              <w:adjustRightInd/>
              <w:spacing w:before="0"/>
              <w:jc w:val="center"/>
              <w:textAlignment w:val="auto"/>
              <w:rPr>
                <w:rFonts w:asciiTheme="majorBidi" w:hAnsiTheme="majorBidi" w:cstheme="majorBidi"/>
                <w:color w:val="000000"/>
                <w:sz w:val="22"/>
                <w:szCs w:val="22"/>
                <w:lang w:eastAsia="zh-CN"/>
              </w:rPr>
            </w:pPr>
            <w:r w:rsidRPr="007F0E25">
              <w:rPr>
                <w:rFonts w:asciiTheme="majorBidi" w:hAnsiTheme="majorBidi" w:cstheme="majorBidi"/>
                <w:color w:val="000000"/>
                <w:sz w:val="22"/>
                <w:szCs w:val="22"/>
                <w:lang w:eastAsia="zh-CN"/>
              </w:rPr>
              <w:t> </w:t>
            </w:r>
          </w:p>
        </w:tc>
        <w:tc>
          <w:tcPr>
            <w:tcW w:w="1418" w:type="dxa"/>
            <w:tcBorders>
              <w:top w:val="nil"/>
              <w:left w:val="nil"/>
              <w:bottom w:val="single" w:sz="8" w:space="0" w:color="auto"/>
              <w:right w:val="nil"/>
            </w:tcBorders>
            <w:shd w:val="clear" w:color="auto" w:fill="auto"/>
            <w:noWrap/>
            <w:vAlign w:val="bottom"/>
            <w:hideMark/>
          </w:tcPr>
          <w:p w:rsidR="00A64646" w:rsidRPr="007F0E25" w:rsidRDefault="00A64646" w:rsidP="00976475">
            <w:pPr>
              <w:pStyle w:val="Tabletext"/>
              <w:jc w:val="right"/>
              <w:rPr>
                <w:rFonts w:asciiTheme="majorBidi" w:hAnsiTheme="majorBidi" w:cstheme="majorBidi"/>
                <w:color w:val="000000"/>
                <w:szCs w:val="22"/>
                <w:lang w:eastAsia="zh-CN"/>
              </w:rPr>
            </w:pPr>
            <w:r w:rsidRPr="007F0E25">
              <w:rPr>
                <w:rFonts w:asciiTheme="majorBidi" w:hAnsiTheme="majorBidi" w:cstheme="majorBidi"/>
                <w:color w:val="000000"/>
                <w:szCs w:val="22"/>
                <w:lang w:eastAsia="zh-CN"/>
              </w:rPr>
              <w:t> </w:t>
            </w:r>
          </w:p>
        </w:tc>
        <w:tc>
          <w:tcPr>
            <w:tcW w:w="1418" w:type="dxa"/>
            <w:tcBorders>
              <w:top w:val="nil"/>
              <w:left w:val="nil"/>
              <w:bottom w:val="single" w:sz="8" w:space="0" w:color="auto"/>
              <w:right w:val="nil"/>
            </w:tcBorders>
            <w:shd w:val="clear" w:color="auto" w:fill="auto"/>
            <w:noWrap/>
            <w:vAlign w:val="bottom"/>
            <w:hideMark/>
          </w:tcPr>
          <w:p w:rsidR="00A64646" w:rsidRPr="007F0E25" w:rsidRDefault="00A64646" w:rsidP="00976475">
            <w:pPr>
              <w:pStyle w:val="Tabletext"/>
              <w:jc w:val="right"/>
              <w:rPr>
                <w:rFonts w:asciiTheme="majorBidi" w:hAnsiTheme="majorBidi" w:cstheme="majorBidi"/>
                <w:color w:val="000000"/>
                <w:szCs w:val="22"/>
                <w:lang w:eastAsia="zh-CN"/>
              </w:rPr>
            </w:pPr>
            <w:r w:rsidRPr="007F0E25">
              <w:rPr>
                <w:rFonts w:asciiTheme="majorBidi" w:hAnsiTheme="majorBidi" w:cstheme="majorBidi"/>
                <w:color w:val="000000"/>
                <w:szCs w:val="22"/>
                <w:lang w:eastAsia="zh-CN"/>
              </w:rPr>
              <w:t> </w:t>
            </w:r>
          </w:p>
        </w:tc>
        <w:tc>
          <w:tcPr>
            <w:tcW w:w="1418" w:type="dxa"/>
            <w:tcBorders>
              <w:top w:val="nil"/>
              <w:left w:val="nil"/>
              <w:bottom w:val="single" w:sz="8" w:space="0" w:color="auto"/>
              <w:right w:val="nil"/>
            </w:tcBorders>
            <w:shd w:val="clear" w:color="auto" w:fill="auto"/>
            <w:noWrap/>
            <w:vAlign w:val="bottom"/>
            <w:hideMark/>
          </w:tcPr>
          <w:p w:rsidR="00A64646" w:rsidRPr="007F0E25" w:rsidRDefault="00A64646" w:rsidP="00976475">
            <w:pPr>
              <w:pStyle w:val="Tabletext"/>
              <w:jc w:val="right"/>
              <w:rPr>
                <w:rFonts w:asciiTheme="majorBidi" w:hAnsiTheme="majorBidi" w:cstheme="majorBidi"/>
                <w:color w:val="000000"/>
                <w:szCs w:val="22"/>
                <w:lang w:eastAsia="zh-CN"/>
              </w:rPr>
            </w:pPr>
            <w:r w:rsidRPr="007F0E25">
              <w:rPr>
                <w:rFonts w:asciiTheme="majorBidi" w:hAnsiTheme="majorBidi" w:cstheme="majorBidi"/>
                <w:color w:val="000000"/>
                <w:szCs w:val="22"/>
                <w:lang w:eastAsia="zh-CN"/>
              </w:rPr>
              <w:t> </w:t>
            </w:r>
          </w:p>
        </w:tc>
        <w:tc>
          <w:tcPr>
            <w:tcW w:w="1111" w:type="dxa"/>
            <w:tcBorders>
              <w:top w:val="nil"/>
              <w:left w:val="nil"/>
              <w:bottom w:val="single" w:sz="8" w:space="0" w:color="auto"/>
              <w:right w:val="nil"/>
            </w:tcBorders>
          </w:tcPr>
          <w:p w:rsidR="00A64646" w:rsidRPr="007F0E25" w:rsidRDefault="00A64646" w:rsidP="00976475">
            <w:pPr>
              <w:pStyle w:val="Tabletext"/>
              <w:jc w:val="right"/>
              <w:rPr>
                <w:rFonts w:asciiTheme="majorBidi" w:hAnsiTheme="majorBidi" w:cstheme="majorBidi"/>
                <w:color w:val="000000"/>
                <w:szCs w:val="22"/>
                <w:lang w:eastAsia="zh-CN"/>
              </w:rPr>
            </w:pPr>
          </w:p>
        </w:tc>
        <w:tc>
          <w:tcPr>
            <w:tcW w:w="1418" w:type="dxa"/>
            <w:tcBorders>
              <w:top w:val="nil"/>
              <w:left w:val="nil"/>
              <w:bottom w:val="single" w:sz="8" w:space="0" w:color="auto"/>
              <w:right w:val="nil"/>
            </w:tcBorders>
            <w:shd w:val="clear" w:color="auto" w:fill="auto"/>
            <w:noWrap/>
            <w:vAlign w:val="bottom"/>
            <w:hideMark/>
          </w:tcPr>
          <w:p w:rsidR="00A64646" w:rsidRPr="00C90FF3" w:rsidRDefault="00A64646" w:rsidP="00976475">
            <w:pPr>
              <w:pStyle w:val="Tabletext"/>
              <w:jc w:val="right"/>
              <w:rPr>
                <w:rFonts w:asciiTheme="majorBidi" w:hAnsiTheme="majorBidi" w:cstheme="majorBidi"/>
                <w:b/>
                <w:bCs/>
                <w:color w:val="000000"/>
                <w:szCs w:val="22"/>
                <w:lang w:eastAsia="zh-CN"/>
              </w:rPr>
            </w:pPr>
            <w:r w:rsidRPr="00C90FF3">
              <w:rPr>
                <w:rFonts w:asciiTheme="majorBidi" w:hAnsiTheme="majorBidi" w:cstheme="majorBidi"/>
                <w:b/>
                <w:bCs/>
                <w:color w:val="000000"/>
                <w:szCs w:val="22"/>
                <w:lang w:eastAsia="zh-CN"/>
              </w:rPr>
              <w:t xml:space="preserve"> </w:t>
            </w:r>
          </w:p>
        </w:tc>
        <w:tc>
          <w:tcPr>
            <w:tcW w:w="1418" w:type="dxa"/>
            <w:tcBorders>
              <w:top w:val="nil"/>
              <w:left w:val="nil"/>
              <w:bottom w:val="single" w:sz="8" w:space="0" w:color="auto"/>
              <w:right w:val="single" w:sz="8" w:space="0" w:color="auto"/>
            </w:tcBorders>
            <w:shd w:val="clear" w:color="auto" w:fill="auto"/>
            <w:noWrap/>
            <w:vAlign w:val="bottom"/>
            <w:hideMark/>
          </w:tcPr>
          <w:p w:rsidR="00A64646" w:rsidRPr="00C90FF3" w:rsidRDefault="00A64646" w:rsidP="00976475">
            <w:pPr>
              <w:pStyle w:val="Tabletext"/>
              <w:jc w:val="center"/>
              <w:rPr>
                <w:rFonts w:asciiTheme="majorBidi" w:hAnsiTheme="majorBidi" w:cstheme="majorBidi"/>
                <w:b/>
                <w:bCs/>
                <w:color w:val="000000"/>
                <w:szCs w:val="22"/>
                <w:lang w:eastAsia="zh-CN"/>
              </w:rPr>
            </w:pPr>
          </w:p>
        </w:tc>
      </w:tr>
      <w:tr w:rsidR="00C90FF3" w:rsidRPr="007F0E25" w:rsidTr="00C90FF3">
        <w:trPr>
          <w:trHeight w:val="315"/>
          <w:jc w:val="center"/>
        </w:trPr>
        <w:tc>
          <w:tcPr>
            <w:tcW w:w="1418"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C90FF3" w:rsidRPr="007F0E25" w:rsidRDefault="00C90FF3" w:rsidP="00976475">
            <w:pPr>
              <w:overflowPunct/>
              <w:autoSpaceDE/>
              <w:autoSpaceDN/>
              <w:adjustRightInd/>
              <w:jc w:val="center"/>
              <w:textAlignment w:val="auto"/>
              <w:rPr>
                <w:rFonts w:asciiTheme="majorBidi" w:hAnsiTheme="majorBidi" w:cstheme="majorBidi"/>
                <w:b/>
                <w:bCs/>
                <w:color w:val="000000"/>
                <w:sz w:val="22"/>
                <w:szCs w:val="22"/>
                <w:lang w:eastAsia="zh-CN"/>
              </w:rPr>
            </w:pPr>
            <w:r w:rsidRPr="007F0E25">
              <w:rPr>
                <w:rFonts w:asciiTheme="majorBidi" w:hAnsiTheme="majorBidi" w:cstheme="majorBidi"/>
                <w:b/>
                <w:bCs/>
                <w:color w:val="000000"/>
                <w:sz w:val="22"/>
                <w:szCs w:val="22"/>
                <w:lang w:eastAsia="zh-CN"/>
              </w:rPr>
              <w:t>TOTAL</w:t>
            </w:r>
          </w:p>
        </w:tc>
        <w:tc>
          <w:tcPr>
            <w:tcW w:w="1418" w:type="dxa"/>
            <w:tcBorders>
              <w:top w:val="single" w:sz="8" w:space="0" w:color="auto"/>
              <w:left w:val="nil"/>
              <w:bottom w:val="single" w:sz="4" w:space="0" w:color="auto"/>
              <w:right w:val="single" w:sz="4" w:space="0" w:color="auto"/>
            </w:tcBorders>
            <w:shd w:val="clear" w:color="auto" w:fill="auto"/>
            <w:noWrap/>
            <w:tcMar>
              <w:left w:w="57" w:type="dxa"/>
              <w:right w:w="170" w:type="dxa"/>
            </w:tcMar>
            <w:hideMark/>
          </w:tcPr>
          <w:p w:rsidR="00C90FF3" w:rsidRPr="00C90FF3" w:rsidRDefault="00C90FF3" w:rsidP="00976475">
            <w:pPr>
              <w:pStyle w:val="Tabletext"/>
              <w:jc w:val="right"/>
              <w:rPr>
                <w:b/>
                <w:bCs/>
              </w:rPr>
            </w:pPr>
            <w:r w:rsidRPr="00C90FF3">
              <w:rPr>
                <w:b/>
                <w:bCs/>
              </w:rPr>
              <w:t>822</w:t>
            </w:r>
            <w:r>
              <w:rPr>
                <w:b/>
                <w:bCs/>
              </w:rPr>
              <w:t xml:space="preserve"> </w:t>
            </w:r>
            <w:r w:rsidRPr="00C90FF3">
              <w:rPr>
                <w:b/>
                <w:bCs/>
              </w:rPr>
              <w:t>825</w:t>
            </w:r>
          </w:p>
        </w:tc>
        <w:tc>
          <w:tcPr>
            <w:tcW w:w="1418" w:type="dxa"/>
            <w:tcBorders>
              <w:top w:val="single" w:sz="8" w:space="0" w:color="auto"/>
              <w:left w:val="nil"/>
              <w:bottom w:val="single" w:sz="4" w:space="0" w:color="auto"/>
              <w:right w:val="single" w:sz="4" w:space="0" w:color="auto"/>
            </w:tcBorders>
            <w:shd w:val="clear" w:color="auto" w:fill="auto"/>
            <w:noWrap/>
            <w:tcMar>
              <w:left w:w="57" w:type="dxa"/>
              <w:right w:w="170" w:type="dxa"/>
            </w:tcMar>
            <w:hideMark/>
          </w:tcPr>
          <w:p w:rsidR="00C90FF3" w:rsidRPr="00C90FF3" w:rsidRDefault="00C90FF3" w:rsidP="00976475">
            <w:pPr>
              <w:pStyle w:val="Tabletext"/>
              <w:jc w:val="right"/>
              <w:rPr>
                <w:b/>
                <w:bCs/>
              </w:rPr>
            </w:pPr>
            <w:r w:rsidRPr="00C90FF3">
              <w:rPr>
                <w:b/>
                <w:bCs/>
              </w:rPr>
              <w:t>1</w:t>
            </w:r>
            <w:r>
              <w:rPr>
                <w:b/>
                <w:bCs/>
              </w:rPr>
              <w:t xml:space="preserve"> </w:t>
            </w:r>
            <w:r w:rsidRPr="00C90FF3">
              <w:rPr>
                <w:b/>
                <w:bCs/>
              </w:rPr>
              <w:t>001</w:t>
            </w:r>
            <w:r>
              <w:rPr>
                <w:b/>
                <w:bCs/>
              </w:rPr>
              <w:t xml:space="preserve"> </w:t>
            </w:r>
            <w:r w:rsidRPr="00C90FF3">
              <w:rPr>
                <w:b/>
                <w:bCs/>
              </w:rPr>
              <w:t>234</w:t>
            </w:r>
          </w:p>
        </w:tc>
        <w:tc>
          <w:tcPr>
            <w:tcW w:w="1418" w:type="dxa"/>
            <w:tcBorders>
              <w:top w:val="single" w:sz="8" w:space="0" w:color="auto"/>
              <w:left w:val="nil"/>
              <w:bottom w:val="single" w:sz="4" w:space="0" w:color="auto"/>
              <w:right w:val="single" w:sz="8" w:space="0" w:color="auto"/>
            </w:tcBorders>
            <w:shd w:val="clear" w:color="auto" w:fill="auto"/>
            <w:noWrap/>
            <w:tcMar>
              <w:left w:w="57" w:type="dxa"/>
              <w:right w:w="170" w:type="dxa"/>
            </w:tcMar>
            <w:hideMark/>
          </w:tcPr>
          <w:p w:rsidR="00C90FF3" w:rsidRPr="00C90FF3" w:rsidRDefault="00C90FF3" w:rsidP="00976475">
            <w:pPr>
              <w:pStyle w:val="Tabletext"/>
              <w:jc w:val="right"/>
              <w:rPr>
                <w:b/>
                <w:bCs/>
              </w:rPr>
            </w:pPr>
            <w:r w:rsidRPr="00C90FF3">
              <w:rPr>
                <w:b/>
                <w:bCs/>
              </w:rPr>
              <w:t>1</w:t>
            </w:r>
            <w:r>
              <w:rPr>
                <w:b/>
                <w:bCs/>
              </w:rPr>
              <w:t xml:space="preserve"> </w:t>
            </w:r>
            <w:r w:rsidRPr="00C90FF3">
              <w:rPr>
                <w:b/>
                <w:bCs/>
              </w:rPr>
              <w:t>723</w:t>
            </w:r>
            <w:r>
              <w:rPr>
                <w:b/>
                <w:bCs/>
              </w:rPr>
              <w:t xml:space="preserve"> </w:t>
            </w:r>
            <w:r w:rsidRPr="00C90FF3">
              <w:rPr>
                <w:b/>
                <w:bCs/>
              </w:rPr>
              <w:t>905</w:t>
            </w:r>
          </w:p>
        </w:tc>
        <w:tc>
          <w:tcPr>
            <w:tcW w:w="1111" w:type="dxa"/>
            <w:tcBorders>
              <w:top w:val="single" w:sz="8" w:space="0" w:color="auto"/>
              <w:left w:val="nil"/>
              <w:bottom w:val="single" w:sz="4" w:space="0" w:color="auto"/>
              <w:right w:val="nil"/>
            </w:tcBorders>
            <w:tcMar>
              <w:left w:w="57" w:type="dxa"/>
              <w:right w:w="170" w:type="dxa"/>
            </w:tcMar>
          </w:tcPr>
          <w:p w:rsidR="00C90FF3" w:rsidRPr="00C90FF3" w:rsidRDefault="00C90FF3" w:rsidP="00976475">
            <w:pPr>
              <w:pStyle w:val="Tabletext"/>
              <w:jc w:val="right"/>
              <w:rPr>
                <w:b/>
                <w:bCs/>
              </w:rPr>
            </w:pPr>
            <w:r w:rsidRPr="00C90FF3">
              <w:rPr>
                <w:b/>
                <w:bCs/>
              </w:rPr>
              <w:t>1</w:t>
            </w:r>
            <w:r>
              <w:rPr>
                <w:b/>
                <w:bCs/>
              </w:rPr>
              <w:t xml:space="preserve"> </w:t>
            </w:r>
            <w:r w:rsidRPr="00C90FF3">
              <w:rPr>
                <w:b/>
                <w:bCs/>
              </w:rPr>
              <w:t>496</w:t>
            </w:r>
            <w:r>
              <w:rPr>
                <w:b/>
                <w:bCs/>
              </w:rPr>
              <w:t xml:space="preserve"> </w:t>
            </w:r>
            <w:r w:rsidRPr="00C90FF3">
              <w:rPr>
                <w:b/>
                <w:bCs/>
              </w:rPr>
              <w:t>464</w:t>
            </w:r>
          </w:p>
        </w:tc>
        <w:tc>
          <w:tcPr>
            <w:tcW w:w="1418" w:type="dxa"/>
            <w:tcBorders>
              <w:top w:val="single" w:sz="8" w:space="0" w:color="auto"/>
              <w:left w:val="nil"/>
              <w:bottom w:val="single" w:sz="4" w:space="0" w:color="auto"/>
              <w:right w:val="single" w:sz="4" w:space="0" w:color="auto"/>
            </w:tcBorders>
            <w:shd w:val="clear" w:color="auto" w:fill="auto"/>
            <w:noWrap/>
            <w:tcMar>
              <w:left w:w="57" w:type="dxa"/>
              <w:right w:w="108" w:type="dxa"/>
            </w:tcMar>
            <w:hideMark/>
          </w:tcPr>
          <w:p w:rsidR="00C90FF3" w:rsidRPr="00C90FF3" w:rsidRDefault="00C90FF3" w:rsidP="00976475">
            <w:pPr>
              <w:pStyle w:val="Tabletext"/>
              <w:jc w:val="right"/>
              <w:rPr>
                <w:b/>
                <w:bCs/>
              </w:rPr>
            </w:pPr>
            <w:r w:rsidRPr="00C90FF3">
              <w:rPr>
                <w:b/>
                <w:bCs/>
              </w:rPr>
              <w:t>5</w:t>
            </w:r>
            <w:r>
              <w:rPr>
                <w:b/>
                <w:bCs/>
              </w:rPr>
              <w:t xml:space="preserve"> </w:t>
            </w:r>
            <w:r w:rsidRPr="00C90FF3">
              <w:rPr>
                <w:b/>
                <w:bCs/>
              </w:rPr>
              <w:t>044</w:t>
            </w:r>
            <w:r>
              <w:rPr>
                <w:b/>
                <w:bCs/>
              </w:rPr>
              <w:t xml:space="preserve"> </w:t>
            </w:r>
            <w:r w:rsidRPr="00C90FF3">
              <w:rPr>
                <w:b/>
                <w:bCs/>
              </w:rPr>
              <w:t>428</w:t>
            </w:r>
          </w:p>
        </w:tc>
        <w:tc>
          <w:tcPr>
            <w:tcW w:w="1418" w:type="dxa"/>
            <w:tcBorders>
              <w:top w:val="single" w:sz="8" w:space="0" w:color="auto"/>
              <w:left w:val="nil"/>
              <w:bottom w:val="single" w:sz="4" w:space="0" w:color="auto"/>
              <w:right w:val="single" w:sz="8" w:space="0" w:color="auto"/>
            </w:tcBorders>
            <w:shd w:val="clear" w:color="auto" w:fill="auto"/>
            <w:noWrap/>
            <w:hideMark/>
          </w:tcPr>
          <w:p w:rsidR="00C90FF3" w:rsidRPr="00C90FF3" w:rsidRDefault="00C90FF3" w:rsidP="00976475">
            <w:pPr>
              <w:pStyle w:val="Tabletext"/>
              <w:jc w:val="center"/>
              <w:rPr>
                <w:b/>
                <w:bCs/>
              </w:rPr>
            </w:pPr>
            <w:r w:rsidRPr="00C90FF3">
              <w:rPr>
                <w:b/>
                <w:bCs/>
              </w:rPr>
              <w:t>100</w:t>
            </w:r>
            <w:r>
              <w:rPr>
                <w:b/>
                <w:bCs/>
              </w:rPr>
              <w:t>,</w:t>
            </w:r>
            <w:r w:rsidRPr="00C90FF3">
              <w:rPr>
                <w:b/>
                <w:bCs/>
              </w:rPr>
              <w:t>00%</w:t>
            </w:r>
          </w:p>
        </w:tc>
      </w:tr>
      <w:tr w:rsidR="00C90FF3" w:rsidRPr="007F0E25" w:rsidTr="00C90FF3">
        <w:trPr>
          <w:trHeight w:val="315"/>
          <w:jc w:val="center"/>
        </w:trPr>
        <w:tc>
          <w:tcPr>
            <w:tcW w:w="1418" w:type="dxa"/>
            <w:tcBorders>
              <w:top w:val="single" w:sz="4" w:space="0" w:color="auto"/>
              <w:left w:val="single" w:sz="8" w:space="0" w:color="auto"/>
              <w:bottom w:val="single" w:sz="8" w:space="0" w:color="auto"/>
              <w:right w:val="single" w:sz="8" w:space="0" w:color="auto"/>
            </w:tcBorders>
            <w:shd w:val="clear" w:color="auto" w:fill="auto"/>
            <w:noWrap/>
            <w:vAlign w:val="center"/>
          </w:tcPr>
          <w:p w:rsidR="00C90FF3" w:rsidRPr="007F0E25" w:rsidRDefault="00C90FF3" w:rsidP="00976475">
            <w:pPr>
              <w:overflowPunct/>
              <w:autoSpaceDE/>
              <w:autoSpaceDN/>
              <w:adjustRightInd/>
              <w:jc w:val="center"/>
              <w:textAlignment w:val="auto"/>
              <w:rPr>
                <w:rFonts w:asciiTheme="majorBidi" w:hAnsiTheme="majorBidi" w:cstheme="majorBidi"/>
                <w:b/>
                <w:bCs/>
                <w:color w:val="000000"/>
                <w:sz w:val="22"/>
                <w:szCs w:val="22"/>
                <w:lang w:eastAsia="zh-CN"/>
              </w:rPr>
            </w:pPr>
          </w:p>
        </w:tc>
        <w:tc>
          <w:tcPr>
            <w:tcW w:w="1418" w:type="dxa"/>
            <w:tcBorders>
              <w:top w:val="single" w:sz="4" w:space="0" w:color="auto"/>
              <w:left w:val="nil"/>
              <w:bottom w:val="single" w:sz="8" w:space="0" w:color="auto"/>
              <w:right w:val="single" w:sz="4" w:space="0" w:color="auto"/>
            </w:tcBorders>
            <w:shd w:val="clear" w:color="auto" w:fill="auto"/>
            <w:noWrap/>
            <w:vAlign w:val="center"/>
          </w:tcPr>
          <w:p w:rsidR="00C90FF3" w:rsidRPr="00C90FF3" w:rsidRDefault="00C90FF3" w:rsidP="007D115D">
            <w:pPr>
              <w:pStyle w:val="Tabletext"/>
              <w:jc w:val="right"/>
              <w:rPr>
                <w:b/>
                <w:bCs/>
              </w:rPr>
            </w:pPr>
            <w:r w:rsidRPr="00C90FF3">
              <w:rPr>
                <w:b/>
                <w:bCs/>
              </w:rPr>
              <w:t>16</w:t>
            </w:r>
            <w:r>
              <w:rPr>
                <w:b/>
                <w:bCs/>
              </w:rPr>
              <w:t>,</w:t>
            </w:r>
            <w:r w:rsidRPr="00C90FF3">
              <w:rPr>
                <w:b/>
                <w:bCs/>
              </w:rPr>
              <w:t>31%</w:t>
            </w:r>
          </w:p>
        </w:tc>
        <w:tc>
          <w:tcPr>
            <w:tcW w:w="1418" w:type="dxa"/>
            <w:tcBorders>
              <w:top w:val="single" w:sz="4" w:space="0" w:color="auto"/>
              <w:left w:val="nil"/>
              <w:bottom w:val="single" w:sz="8" w:space="0" w:color="auto"/>
              <w:right w:val="single" w:sz="4" w:space="0" w:color="auto"/>
            </w:tcBorders>
            <w:shd w:val="clear" w:color="auto" w:fill="auto"/>
            <w:noWrap/>
            <w:vAlign w:val="center"/>
          </w:tcPr>
          <w:p w:rsidR="00C90FF3" w:rsidRPr="00C90FF3" w:rsidRDefault="00C90FF3" w:rsidP="007D115D">
            <w:pPr>
              <w:pStyle w:val="Tabletext"/>
              <w:jc w:val="right"/>
              <w:rPr>
                <w:b/>
                <w:bCs/>
              </w:rPr>
            </w:pPr>
            <w:r w:rsidRPr="00C90FF3">
              <w:rPr>
                <w:b/>
                <w:bCs/>
              </w:rPr>
              <w:t>19</w:t>
            </w:r>
            <w:r>
              <w:rPr>
                <w:b/>
                <w:bCs/>
              </w:rPr>
              <w:t>,</w:t>
            </w:r>
            <w:r w:rsidRPr="00C90FF3">
              <w:rPr>
                <w:b/>
                <w:bCs/>
              </w:rPr>
              <w:t>85%</w:t>
            </w:r>
          </w:p>
        </w:tc>
        <w:tc>
          <w:tcPr>
            <w:tcW w:w="1418" w:type="dxa"/>
            <w:tcBorders>
              <w:top w:val="single" w:sz="4" w:space="0" w:color="auto"/>
              <w:left w:val="nil"/>
              <w:bottom w:val="single" w:sz="8" w:space="0" w:color="auto"/>
              <w:right w:val="single" w:sz="8" w:space="0" w:color="auto"/>
            </w:tcBorders>
            <w:shd w:val="clear" w:color="auto" w:fill="auto"/>
            <w:noWrap/>
            <w:vAlign w:val="center"/>
          </w:tcPr>
          <w:p w:rsidR="00C90FF3" w:rsidRPr="00C90FF3" w:rsidRDefault="00C90FF3" w:rsidP="007D115D">
            <w:pPr>
              <w:pStyle w:val="Tabletext"/>
              <w:jc w:val="right"/>
              <w:rPr>
                <w:b/>
                <w:bCs/>
              </w:rPr>
            </w:pPr>
            <w:r w:rsidRPr="00C90FF3">
              <w:rPr>
                <w:b/>
                <w:bCs/>
              </w:rPr>
              <w:t>34</w:t>
            </w:r>
            <w:r>
              <w:rPr>
                <w:b/>
                <w:bCs/>
              </w:rPr>
              <w:t>,</w:t>
            </w:r>
            <w:r w:rsidRPr="00C90FF3">
              <w:rPr>
                <w:b/>
                <w:bCs/>
              </w:rPr>
              <w:t>17%</w:t>
            </w:r>
          </w:p>
        </w:tc>
        <w:tc>
          <w:tcPr>
            <w:tcW w:w="1111" w:type="dxa"/>
            <w:tcBorders>
              <w:top w:val="single" w:sz="4" w:space="0" w:color="auto"/>
              <w:left w:val="nil"/>
              <w:bottom w:val="single" w:sz="8" w:space="0" w:color="auto"/>
              <w:right w:val="nil"/>
            </w:tcBorders>
            <w:vAlign w:val="center"/>
          </w:tcPr>
          <w:p w:rsidR="00C90FF3" w:rsidRPr="00C90FF3" w:rsidRDefault="00C90FF3" w:rsidP="007D115D">
            <w:pPr>
              <w:pStyle w:val="Tabletext"/>
              <w:jc w:val="right"/>
              <w:rPr>
                <w:b/>
                <w:bCs/>
              </w:rPr>
            </w:pPr>
            <w:r w:rsidRPr="00C90FF3">
              <w:rPr>
                <w:b/>
                <w:bCs/>
              </w:rPr>
              <w:t>29</w:t>
            </w:r>
            <w:r>
              <w:rPr>
                <w:b/>
                <w:bCs/>
              </w:rPr>
              <w:t>,</w:t>
            </w:r>
            <w:r w:rsidRPr="00C90FF3">
              <w:rPr>
                <w:b/>
                <w:bCs/>
              </w:rPr>
              <w:t>67%</w:t>
            </w:r>
          </w:p>
        </w:tc>
        <w:tc>
          <w:tcPr>
            <w:tcW w:w="1418" w:type="dxa"/>
            <w:tcBorders>
              <w:top w:val="single" w:sz="4" w:space="0" w:color="auto"/>
              <w:left w:val="nil"/>
              <w:bottom w:val="single" w:sz="8" w:space="0" w:color="auto"/>
              <w:right w:val="single" w:sz="4" w:space="0" w:color="auto"/>
            </w:tcBorders>
            <w:shd w:val="clear" w:color="auto" w:fill="auto"/>
            <w:noWrap/>
            <w:vAlign w:val="center"/>
          </w:tcPr>
          <w:p w:rsidR="00C90FF3" w:rsidRPr="00C90FF3" w:rsidRDefault="00C90FF3" w:rsidP="007D115D">
            <w:pPr>
              <w:pStyle w:val="Tabletext"/>
              <w:jc w:val="right"/>
              <w:rPr>
                <w:b/>
                <w:bCs/>
              </w:rPr>
            </w:pPr>
            <w:r w:rsidRPr="00C90FF3">
              <w:rPr>
                <w:b/>
                <w:bCs/>
              </w:rPr>
              <w:t>100</w:t>
            </w:r>
            <w:r>
              <w:rPr>
                <w:b/>
                <w:bCs/>
              </w:rPr>
              <w:t>,</w:t>
            </w:r>
            <w:r w:rsidRPr="00C90FF3">
              <w:rPr>
                <w:b/>
                <w:bCs/>
              </w:rPr>
              <w:t>00%</w:t>
            </w:r>
          </w:p>
        </w:tc>
        <w:tc>
          <w:tcPr>
            <w:tcW w:w="1418" w:type="dxa"/>
            <w:tcBorders>
              <w:top w:val="single" w:sz="4" w:space="0" w:color="auto"/>
              <w:left w:val="nil"/>
              <w:bottom w:val="single" w:sz="8" w:space="0" w:color="auto"/>
              <w:right w:val="single" w:sz="8" w:space="0" w:color="auto"/>
            </w:tcBorders>
            <w:shd w:val="clear" w:color="auto" w:fill="auto"/>
            <w:noWrap/>
            <w:vAlign w:val="center"/>
          </w:tcPr>
          <w:p w:rsidR="00C90FF3" w:rsidRPr="00C90FF3" w:rsidRDefault="00C90FF3" w:rsidP="00976475">
            <w:pPr>
              <w:pStyle w:val="Tabletext"/>
              <w:jc w:val="center"/>
              <w:rPr>
                <w:b/>
                <w:bCs/>
              </w:rPr>
            </w:pPr>
          </w:p>
        </w:tc>
      </w:tr>
    </w:tbl>
    <w:p w:rsidR="00A64646" w:rsidRPr="007F0E25" w:rsidRDefault="00A64646" w:rsidP="00976475">
      <w:pPr>
        <w:pStyle w:val="Heading4"/>
      </w:pPr>
      <w:r w:rsidRPr="007F0E25">
        <w:t>8.1.4.3</w:t>
      </w:r>
      <w:r w:rsidRPr="007F0E25">
        <w:tab/>
        <w:t>Rapports UIT-R</w:t>
      </w:r>
    </w:p>
    <w:p w:rsidR="00A64646" w:rsidRPr="007F0E25" w:rsidRDefault="00A64646" w:rsidP="00976475">
      <w:pPr>
        <w:rPr>
          <w:lang w:eastAsia="zh-CN"/>
        </w:rPr>
      </w:pPr>
      <w:r w:rsidRPr="007F0E25">
        <w:t>Comme pour les Recommandations UIT-R, les Rapports UIT-R ont été diffusés dans le monde entier et sont devenus une référence universelle qui touche tous les publics, quelle que soit leur situation économique. Au cours d</w:t>
      </w:r>
      <w:r w:rsidR="00253B3F">
        <w:t>'</w:t>
      </w:r>
      <w:r w:rsidRPr="007F0E25">
        <w:t xml:space="preserve">une période de 48 mois (janvier </w:t>
      </w:r>
      <w:r w:rsidR="007D3E1C">
        <w:t>2014</w:t>
      </w:r>
      <w:r w:rsidRPr="007F0E25">
        <w:t xml:space="preserve"> à décembre</w:t>
      </w:r>
      <w:r w:rsidR="00E523D2">
        <w:t xml:space="preserve"> </w:t>
      </w:r>
      <w:r w:rsidR="007D3E1C">
        <w:t>2017</w:t>
      </w:r>
      <w:r w:rsidRPr="007F0E25">
        <w:t xml:space="preserve">), </w:t>
      </w:r>
      <w:r w:rsidR="005E4BB0">
        <w:t>plus d'un</w:t>
      </w:r>
      <w:r w:rsidR="007D3E1C" w:rsidRPr="007F0E25">
        <w:t> </w:t>
      </w:r>
      <w:r w:rsidRPr="007F0E25">
        <w:t>million de téléchargements de Rapports UIT-R (depuis le site web de l</w:t>
      </w:r>
      <w:r w:rsidR="00253B3F">
        <w:t>'</w:t>
      </w:r>
      <w:r w:rsidRPr="007F0E25">
        <w:t>UIT) ont été enregistrés.</w:t>
      </w:r>
      <w:r w:rsidRPr="007F0E25">
        <w:rPr>
          <w:lang w:eastAsia="zh-CN"/>
        </w:rPr>
        <w:t xml:space="preserve"> </w:t>
      </w:r>
      <w:r w:rsidRPr="007F0E25">
        <w:t xml:space="preserve">Le </w:t>
      </w:r>
      <w:r w:rsidRPr="007F0E25">
        <w:rPr>
          <w:rFonts w:asciiTheme="majorBidi" w:hAnsiTheme="majorBidi" w:cstheme="majorBidi"/>
          <w:szCs w:val="24"/>
          <w:lang w:eastAsia="zh-CN"/>
        </w:rPr>
        <w:t xml:space="preserve">Tableau 8.1.4.3-1 </w:t>
      </w:r>
      <w:r w:rsidRPr="007F0E25">
        <w:t>illustre la répartition de ces téléchargements par année et par série</w:t>
      </w:r>
      <w:r w:rsidRPr="007F0E25">
        <w:rPr>
          <w:rFonts w:asciiTheme="majorBidi" w:hAnsiTheme="majorBidi" w:cstheme="majorBidi"/>
          <w:szCs w:val="24"/>
          <w:lang w:eastAsia="zh-CN"/>
        </w:rPr>
        <w:t xml:space="preserve">. On recense </w:t>
      </w:r>
      <w:r w:rsidR="00E523D2">
        <w:rPr>
          <w:rFonts w:asciiTheme="majorBidi" w:hAnsiTheme="majorBidi" w:cstheme="majorBidi"/>
          <w:szCs w:val="24"/>
          <w:lang w:eastAsia="zh-CN"/>
        </w:rPr>
        <w:t>actuellement</w:t>
      </w:r>
      <w:r w:rsidR="00E523D2">
        <w:t xml:space="preserve"> </w:t>
      </w:r>
      <w:r w:rsidR="007D3E1C">
        <w:t>533</w:t>
      </w:r>
      <w:r w:rsidRPr="007F0E25">
        <w:t> Rapports UIT-R en vigueur</w:t>
      </w:r>
      <w:r w:rsidR="00E523D2">
        <w:t>;</w:t>
      </w:r>
      <w:r w:rsidRPr="007F0E25">
        <w:t xml:space="preserve"> le nombre </w:t>
      </w:r>
      <w:r w:rsidR="00E523D2">
        <w:t xml:space="preserve">annuel </w:t>
      </w:r>
      <w:r w:rsidRPr="007F0E25">
        <w:t>moyen de téléchargements s</w:t>
      </w:r>
      <w:r w:rsidR="00253B3F">
        <w:t>'</w:t>
      </w:r>
      <w:r w:rsidRPr="007F0E25">
        <w:t xml:space="preserve">établit </w:t>
      </w:r>
      <w:r w:rsidR="00E523D2">
        <w:t xml:space="preserve">donc </w:t>
      </w:r>
      <w:r w:rsidRPr="007F0E25">
        <w:t xml:space="preserve">à près de </w:t>
      </w:r>
      <w:r w:rsidR="00E523D2">
        <w:rPr>
          <w:lang w:eastAsia="zh-CN"/>
        </w:rPr>
        <w:t>500</w:t>
      </w:r>
      <w:r w:rsidRPr="007F0E25">
        <w:rPr>
          <w:lang w:eastAsia="zh-CN"/>
        </w:rPr>
        <w:t xml:space="preserve"> par Rapport.</w:t>
      </w:r>
    </w:p>
    <w:p w:rsidR="00A64646" w:rsidRPr="007F0E25" w:rsidRDefault="00A64646" w:rsidP="00976475">
      <w:pPr>
        <w:pStyle w:val="TableNo"/>
        <w:rPr>
          <w:rFonts w:ascii="Times New Roman" w:hAnsi="Times New Roman"/>
        </w:rPr>
      </w:pPr>
      <w:r w:rsidRPr="007F0E25">
        <w:rPr>
          <w:rFonts w:ascii="Times New Roman" w:hAnsi="Times New Roman"/>
        </w:rPr>
        <w:br w:type="page"/>
      </w:r>
    </w:p>
    <w:p w:rsidR="00A64646" w:rsidRPr="007F0E25" w:rsidRDefault="00A64646" w:rsidP="00976475">
      <w:pPr>
        <w:pStyle w:val="TableNo"/>
        <w:rPr>
          <w:rFonts w:ascii="Times New Roman" w:hAnsi="Times New Roman"/>
        </w:rPr>
      </w:pPr>
      <w:r w:rsidRPr="007F0E25">
        <w:rPr>
          <w:rFonts w:ascii="Times New Roman" w:hAnsi="Times New Roman"/>
        </w:rPr>
        <w:lastRenderedPageBreak/>
        <w:t>TABLEAU 8.1.4.3-1</w:t>
      </w:r>
    </w:p>
    <w:p w:rsidR="00A64646" w:rsidRPr="007F0E25" w:rsidRDefault="00A64646" w:rsidP="00976475">
      <w:pPr>
        <w:pStyle w:val="Tabletitle"/>
        <w:spacing w:after="240"/>
        <w:rPr>
          <w:rFonts w:ascii="Times New Roman" w:hAnsi="Times New Roman"/>
          <w:sz w:val="24"/>
        </w:rPr>
      </w:pPr>
      <w:r w:rsidRPr="007F0E25">
        <w:rPr>
          <w:rFonts w:ascii="Times New Roman" w:hAnsi="Times New Roman"/>
          <w:sz w:val="24"/>
        </w:rPr>
        <w:t>Répartition des Rapports UIT-R</w:t>
      </w:r>
    </w:p>
    <w:tbl>
      <w:tblPr>
        <w:tblW w:w="9619" w:type="dxa"/>
        <w:jc w:val="center"/>
        <w:tblLook w:val="04A0" w:firstRow="1" w:lastRow="0" w:firstColumn="1" w:lastColumn="0" w:noHBand="0" w:noVBand="1"/>
      </w:tblPr>
      <w:tblGrid>
        <w:gridCol w:w="1437"/>
        <w:gridCol w:w="1437"/>
        <w:gridCol w:w="1439"/>
        <w:gridCol w:w="1439"/>
        <w:gridCol w:w="1184"/>
        <w:gridCol w:w="1244"/>
        <w:gridCol w:w="1439"/>
      </w:tblGrid>
      <w:tr w:rsidR="007D3E1C" w:rsidRPr="007F0E25" w:rsidTr="007D3E1C">
        <w:trPr>
          <w:trHeight w:val="315"/>
          <w:jc w:val="center"/>
        </w:trPr>
        <w:tc>
          <w:tcPr>
            <w:tcW w:w="1437" w:type="dxa"/>
            <w:tcBorders>
              <w:top w:val="single" w:sz="8" w:space="0" w:color="auto"/>
              <w:left w:val="single" w:sz="8" w:space="0" w:color="auto"/>
              <w:bottom w:val="single" w:sz="8" w:space="0" w:color="auto"/>
              <w:right w:val="nil"/>
            </w:tcBorders>
            <w:shd w:val="clear" w:color="auto" w:fill="auto"/>
            <w:noWrap/>
            <w:vAlign w:val="bottom"/>
            <w:hideMark/>
          </w:tcPr>
          <w:p w:rsidR="007D3E1C" w:rsidRPr="007F0E25" w:rsidRDefault="007D3E1C" w:rsidP="009258A2">
            <w:pPr>
              <w:pStyle w:val="Tablehead"/>
              <w:rPr>
                <w:lang w:eastAsia="zh-CN"/>
              </w:rPr>
            </w:pPr>
            <w:r w:rsidRPr="007F0E25">
              <w:rPr>
                <w:lang w:eastAsia="zh-CN"/>
              </w:rPr>
              <w:t>S</w:t>
            </w:r>
            <w:r w:rsidR="009258A2">
              <w:rPr>
                <w:lang w:eastAsia="zh-CN"/>
              </w:rPr>
              <w:t>É</w:t>
            </w:r>
            <w:r w:rsidRPr="007F0E25">
              <w:rPr>
                <w:lang w:eastAsia="zh-CN"/>
              </w:rPr>
              <w:t>RIE</w:t>
            </w:r>
          </w:p>
        </w:tc>
        <w:tc>
          <w:tcPr>
            <w:tcW w:w="1437"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7D3E1C" w:rsidRPr="007F0E25" w:rsidRDefault="007D3E1C" w:rsidP="00976475">
            <w:pPr>
              <w:pStyle w:val="Tablehead"/>
              <w:rPr>
                <w:lang w:eastAsia="zh-CN"/>
              </w:rPr>
            </w:pPr>
            <w:r w:rsidRPr="007F0E25">
              <w:rPr>
                <w:lang w:eastAsia="zh-CN"/>
              </w:rPr>
              <w:t>2014</w:t>
            </w:r>
          </w:p>
        </w:tc>
        <w:tc>
          <w:tcPr>
            <w:tcW w:w="1439" w:type="dxa"/>
            <w:tcBorders>
              <w:top w:val="single" w:sz="8" w:space="0" w:color="auto"/>
              <w:left w:val="nil"/>
              <w:bottom w:val="single" w:sz="8" w:space="0" w:color="auto"/>
              <w:right w:val="single" w:sz="4" w:space="0" w:color="auto"/>
            </w:tcBorders>
            <w:shd w:val="clear" w:color="auto" w:fill="auto"/>
            <w:noWrap/>
            <w:vAlign w:val="bottom"/>
          </w:tcPr>
          <w:p w:rsidR="007D3E1C" w:rsidRPr="007F0E25" w:rsidRDefault="007D3E1C" w:rsidP="00976475">
            <w:pPr>
              <w:pStyle w:val="Tablehead"/>
              <w:rPr>
                <w:lang w:eastAsia="zh-CN"/>
              </w:rPr>
            </w:pPr>
            <w:r w:rsidRPr="007F0E25">
              <w:rPr>
                <w:lang w:eastAsia="zh-CN"/>
              </w:rPr>
              <w:t>2015</w:t>
            </w:r>
          </w:p>
        </w:tc>
        <w:tc>
          <w:tcPr>
            <w:tcW w:w="1439" w:type="dxa"/>
            <w:tcBorders>
              <w:top w:val="single" w:sz="8" w:space="0" w:color="auto"/>
              <w:left w:val="nil"/>
              <w:bottom w:val="single" w:sz="8" w:space="0" w:color="auto"/>
              <w:right w:val="single" w:sz="8" w:space="0" w:color="auto"/>
            </w:tcBorders>
            <w:shd w:val="clear" w:color="auto" w:fill="auto"/>
            <w:noWrap/>
            <w:vAlign w:val="bottom"/>
          </w:tcPr>
          <w:p w:rsidR="007D3E1C" w:rsidRPr="007F0E25" w:rsidRDefault="007D3E1C" w:rsidP="00976475">
            <w:pPr>
              <w:pStyle w:val="Tablehead"/>
              <w:rPr>
                <w:lang w:eastAsia="zh-CN"/>
              </w:rPr>
            </w:pPr>
            <w:r w:rsidRPr="007F0E25">
              <w:rPr>
                <w:lang w:eastAsia="zh-CN"/>
              </w:rPr>
              <w:t>2016</w:t>
            </w:r>
          </w:p>
        </w:tc>
        <w:tc>
          <w:tcPr>
            <w:tcW w:w="1184" w:type="dxa"/>
            <w:tcBorders>
              <w:top w:val="single" w:sz="8" w:space="0" w:color="auto"/>
              <w:left w:val="nil"/>
              <w:bottom w:val="single" w:sz="8" w:space="0" w:color="auto"/>
              <w:right w:val="nil"/>
            </w:tcBorders>
            <w:vAlign w:val="bottom"/>
          </w:tcPr>
          <w:p w:rsidR="007D3E1C" w:rsidRPr="007F0E25" w:rsidRDefault="007D3E1C" w:rsidP="00976475">
            <w:pPr>
              <w:pStyle w:val="Tablehead"/>
              <w:rPr>
                <w:lang w:eastAsia="zh-CN"/>
              </w:rPr>
            </w:pPr>
            <w:r>
              <w:rPr>
                <w:lang w:eastAsia="zh-CN"/>
              </w:rPr>
              <w:t>2017</w:t>
            </w:r>
          </w:p>
        </w:tc>
        <w:tc>
          <w:tcPr>
            <w:tcW w:w="1244" w:type="dxa"/>
            <w:tcBorders>
              <w:top w:val="single" w:sz="8" w:space="0" w:color="auto"/>
              <w:left w:val="nil"/>
              <w:bottom w:val="single" w:sz="8" w:space="0" w:color="auto"/>
              <w:right w:val="single" w:sz="4" w:space="0" w:color="auto"/>
            </w:tcBorders>
            <w:shd w:val="clear" w:color="auto" w:fill="auto"/>
            <w:noWrap/>
            <w:vAlign w:val="bottom"/>
            <w:hideMark/>
          </w:tcPr>
          <w:p w:rsidR="007D3E1C" w:rsidRPr="007F0E25" w:rsidRDefault="007D3E1C" w:rsidP="00976475">
            <w:pPr>
              <w:pStyle w:val="Tablehead"/>
              <w:rPr>
                <w:lang w:eastAsia="zh-CN"/>
              </w:rPr>
            </w:pPr>
            <w:r w:rsidRPr="007F0E25">
              <w:rPr>
                <w:lang w:eastAsia="zh-CN"/>
              </w:rPr>
              <w:t>TOTAL</w:t>
            </w:r>
          </w:p>
        </w:tc>
        <w:tc>
          <w:tcPr>
            <w:tcW w:w="1439" w:type="dxa"/>
            <w:tcBorders>
              <w:top w:val="single" w:sz="8" w:space="0" w:color="auto"/>
              <w:left w:val="nil"/>
              <w:bottom w:val="single" w:sz="8" w:space="0" w:color="auto"/>
              <w:right w:val="single" w:sz="8" w:space="0" w:color="auto"/>
            </w:tcBorders>
            <w:shd w:val="clear" w:color="auto" w:fill="auto"/>
            <w:noWrap/>
            <w:vAlign w:val="bottom"/>
            <w:hideMark/>
          </w:tcPr>
          <w:p w:rsidR="007D3E1C" w:rsidRPr="007F0E25" w:rsidRDefault="007D3E1C" w:rsidP="00976475">
            <w:pPr>
              <w:pStyle w:val="Tablehead"/>
              <w:rPr>
                <w:lang w:eastAsia="zh-CN"/>
              </w:rPr>
            </w:pPr>
            <w:r w:rsidRPr="007F0E25">
              <w:rPr>
                <w:lang w:eastAsia="zh-CN"/>
              </w:rPr>
              <w:t>%</w:t>
            </w:r>
          </w:p>
        </w:tc>
      </w:tr>
      <w:tr w:rsidR="007D3E1C" w:rsidRPr="007F0E25" w:rsidTr="00F300C7">
        <w:trPr>
          <w:trHeight w:val="300"/>
          <w:jc w:val="center"/>
        </w:trPr>
        <w:tc>
          <w:tcPr>
            <w:tcW w:w="1437" w:type="dxa"/>
            <w:tcBorders>
              <w:top w:val="nil"/>
              <w:left w:val="single" w:sz="8" w:space="0" w:color="auto"/>
              <w:bottom w:val="single" w:sz="4" w:space="0" w:color="auto"/>
              <w:right w:val="nil"/>
            </w:tcBorders>
            <w:shd w:val="clear" w:color="auto" w:fill="auto"/>
            <w:noWrap/>
            <w:vAlign w:val="center"/>
            <w:hideMark/>
          </w:tcPr>
          <w:p w:rsidR="007D3E1C" w:rsidRPr="007D3E1C" w:rsidRDefault="007D3E1C" w:rsidP="00976475">
            <w:pPr>
              <w:pStyle w:val="Tabletext"/>
              <w:jc w:val="center"/>
              <w:rPr>
                <w:b/>
                <w:bCs/>
                <w:lang w:eastAsia="zh-CN"/>
              </w:rPr>
            </w:pPr>
            <w:r w:rsidRPr="007D3E1C">
              <w:rPr>
                <w:b/>
                <w:bCs/>
                <w:lang w:eastAsia="zh-CN"/>
              </w:rPr>
              <w:t>M</w:t>
            </w:r>
          </w:p>
        </w:tc>
        <w:tc>
          <w:tcPr>
            <w:tcW w:w="1437"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 w:val="24"/>
                <w:szCs w:val="24"/>
                <w:lang w:val="en-GB"/>
              </w:rPr>
            </w:pPr>
            <w:r>
              <w:rPr>
                <w:szCs w:val="24"/>
              </w:rPr>
              <w:t>56 556</w:t>
            </w:r>
          </w:p>
        </w:tc>
        <w:tc>
          <w:tcPr>
            <w:tcW w:w="1439"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87 523</w:t>
            </w:r>
          </w:p>
        </w:tc>
        <w:tc>
          <w:tcPr>
            <w:tcW w:w="1439"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112 794</w:t>
            </w:r>
          </w:p>
        </w:tc>
        <w:tc>
          <w:tcPr>
            <w:tcW w:w="1184" w:type="dxa"/>
            <w:tcBorders>
              <w:top w:val="nil"/>
              <w:left w:val="nil"/>
              <w:bottom w:val="single" w:sz="8" w:space="0" w:color="auto"/>
              <w:right w:val="single" w:sz="8" w:space="0" w:color="auto"/>
            </w:tcBorders>
            <w:tcMar>
              <w:left w:w="57" w:type="dxa"/>
              <w:right w:w="170" w:type="dxa"/>
            </w:tcMar>
            <w:vAlign w:val="center"/>
          </w:tcPr>
          <w:p w:rsidR="007D3E1C" w:rsidRDefault="007D3E1C" w:rsidP="00976475">
            <w:pPr>
              <w:pStyle w:val="Tabletext"/>
              <w:jc w:val="right"/>
              <w:rPr>
                <w:szCs w:val="24"/>
              </w:rPr>
            </w:pPr>
            <w:r>
              <w:rPr>
                <w:szCs w:val="24"/>
              </w:rPr>
              <w:t>76 531</w:t>
            </w:r>
          </w:p>
        </w:tc>
        <w:tc>
          <w:tcPr>
            <w:tcW w:w="1244" w:type="dxa"/>
            <w:tcBorders>
              <w:top w:val="nil"/>
              <w:left w:val="nil"/>
              <w:bottom w:val="single" w:sz="8" w:space="0" w:color="auto"/>
              <w:right w:val="single" w:sz="8" w:space="0" w:color="auto"/>
            </w:tcBorders>
            <w:noWrap/>
            <w:tcMar>
              <w:left w:w="57" w:type="dxa"/>
              <w:right w:w="170" w:type="dxa"/>
            </w:tcMar>
            <w:vAlign w:val="center"/>
            <w:hideMark/>
          </w:tcPr>
          <w:p w:rsidR="007D3E1C" w:rsidRPr="007D3E1C" w:rsidRDefault="007D3E1C" w:rsidP="00976475">
            <w:pPr>
              <w:pStyle w:val="Tabletext"/>
              <w:jc w:val="right"/>
              <w:rPr>
                <w:b/>
                <w:bCs/>
                <w:szCs w:val="24"/>
              </w:rPr>
            </w:pPr>
            <w:r w:rsidRPr="007D3E1C">
              <w:rPr>
                <w:b/>
                <w:bCs/>
                <w:szCs w:val="24"/>
              </w:rPr>
              <w:t>333 404</w:t>
            </w:r>
          </w:p>
        </w:tc>
        <w:tc>
          <w:tcPr>
            <w:tcW w:w="1439" w:type="dxa"/>
            <w:tcBorders>
              <w:top w:val="nil"/>
              <w:left w:val="nil"/>
              <w:bottom w:val="single" w:sz="8" w:space="0" w:color="auto"/>
              <w:right w:val="single" w:sz="8" w:space="0" w:color="auto"/>
            </w:tcBorders>
            <w:noWrap/>
            <w:vAlign w:val="center"/>
            <w:hideMark/>
          </w:tcPr>
          <w:p w:rsidR="007D3E1C" w:rsidRPr="007D3E1C" w:rsidRDefault="007D3E1C" w:rsidP="00976475">
            <w:pPr>
              <w:pStyle w:val="Tabletext"/>
              <w:jc w:val="right"/>
              <w:rPr>
                <w:b/>
                <w:bCs/>
                <w:szCs w:val="24"/>
              </w:rPr>
            </w:pPr>
            <w:r w:rsidRPr="007D3E1C">
              <w:rPr>
                <w:b/>
                <w:bCs/>
                <w:szCs w:val="24"/>
              </w:rPr>
              <w:t>32,47%</w:t>
            </w:r>
          </w:p>
        </w:tc>
      </w:tr>
      <w:tr w:rsidR="007D3E1C" w:rsidRPr="007F0E25" w:rsidTr="00F300C7">
        <w:trPr>
          <w:trHeight w:val="300"/>
          <w:jc w:val="center"/>
        </w:trPr>
        <w:tc>
          <w:tcPr>
            <w:tcW w:w="1437" w:type="dxa"/>
            <w:tcBorders>
              <w:top w:val="nil"/>
              <w:left w:val="single" w:sz="8" w:space="0" w:color="auto"/>
              <w:bottom w:val="single" w:sz="4" w:space="0" w:color="auto"/>
              <w:right w:val="nil"/>
            </w:tcBorders>
            <w:shd w:val="clear" w:color="auto" w:fill="auto"/>
            <w:noWrap/>
            <w:vAlign w:val="center"/>
            <w:hideMark/>
          </w:tcPr>
          <w:p w:rsidR="007D3E1C" w:rsidRPr="007D3E1C" w:rsidRDefault="007D3E1C" w:rsidP="00976475">
            <w:pPr>
              <w:pStyle w:val="Tabletext"/>
              <w:jc w:val="center"/>
              <w:rPr>
                <w:b/>
                <w:bCs/>
                <w:lang w:eastAsia="zh-CN"/>
              </w:rPr>
            </w:pPr>
            <w:r w:rsidRPr="007D3E1C">
              <w:rPr>
                <w:b/>
                <w:bCs/>
                <w:lang w:eastAsia="zh-CN"/>
              </w:rPr>
              <w:t>BT</w:t>
            </w:r>
          </w:p>
        </w:tc>
        <w:tc>
          <w:tcPr>
            <w:tcW w:w="1437"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28 263</w:t>
            </w:r>
          </w:p>
        </w:tc>
        <w:tc>
          <w:tcPr>
            <w:tcW w:w="1439"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51 911</w:t>
            </w:r>
          </w:p>
        </w:tc>
        <w:tc>
          <w:tcPr>
            <w:tcW w:w="1439"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57 135</w:t>
            </w:r>
          </w:p>
        </w:tc>
        <w:tc>
          <w:tcPr>
            <w:tcW w:w="1184" w:type="dxa"/>
            <w:tcBorders>
              <w:top w:val="nil"/>
              <w:left w:val="nil"/>
              <w:bottom w:val="single" w:sz="8" w:space="0" w:color="auto"/>
              <w:right w:val="single" w:sz="8" w:space="0" w:color="auto"/>
            </w:tcBorders>
            <w:tcMar>
              <w:left w:w="57" w:type="dxa"/>
              <w:right w:w="170" w:type="dxa"/>
            </w:tcMar>
            <w:vAlign w:val="center"/>
          </w:tcPr>
          <w:p w:rsidR="007D3E1C" w:rsidRDefault="007D3E1C" w:rsidP="00976475">
            <w:pPr>
              <w:pStyle w:val="Tabletext"/>
              <w:jc w:val="right"/>
              <w:rPr>
                <w:szCs w:val="24"/>
              </w:rPr>
            </w:pPr>
            <w:r>
              <w:rPr>
                <w:szCs w:val="24"/>
              </w:rPr>
              <w:t>44 340</w:t>
            </w:r>
          </w:p>
        </w:tc>
        <w:tc>
          <w:tcPr>
            <w:tcW w:w="1244" w:type="dxa"/>
            <w:tcBorders>
              <w:top w:val="nil"/>
              <w:left w:val="nil"/>
              <w:bottom w:val="single" w:sz="8" w:space="0" w:color="auto"/>
              <w:right w:val="single" w:sz="8" w:space="0" w:color="auto"/>
            </w:tcBorders>
            <w:noWrap/>
            <w:tcMar>
              <w:left w:w="57" w:type="dxa"/>
              <w:right w:w="170" w:type="dxa"/>
            </w:tcMar>
            <w:vAlign w:val="center"/>
            <w:hideMark/>
          </w:tcPr>
          <w:p w:rsidR="007D3E1C" w:rsidRPr="007D3E1C" w:rsidRDefault="007D3E1C" w:rsidP="00976475">
            <w:pPr>
              <w:pStyle w:val="Tabletext"/>
              <w:jc w:val="right"/>
              <w:rPr>
                <w:b/>
                <w:bCs/>
                <w:szCs w:val="24"/>
              </w:rPr>
            </w:pPr>
            <w:r w:rsidRPr="007D3E1C">
              <w:rPr>
                <w:b/>
                <w:bCs/>
                <w:szCs w:val="24"/>
              </w:rPr>
              <w:t>181 649</w:t>
            </w:r>
          </w:p>
        </w:tc>
        <w:tc>
          <w:tcPr>
            <w:tcW w:w="1439" w:type="dxa"/>
            <w:tcBorders>
              <w:top w:val="nil"/>
              <w:left w:val="nil"/>
              <w:bottom w:val="single" w:sz="8" w:space="0" w:color="auto"/>
              <w:right w:val="single" w:sz="8" w:space="0" w:color="auto"/>
            </w:tcBorders>
            <w:noWrap/>
            <w:vAlign w:val="center"/>
            <w:hideMark/>
          </w:tcPr>
          <w:p w:rsidR="007D3E1C" w:rsidRPr="007D3E1C" w:rsidRDefault="007D3E1C" w:rsidP="00976475">
            <w:pPr>
              <w:pStyle w:val="Tabletext"/>
              <w:jc w:val="right"/>
              <w:rPr>
                <w:b/>
                <w:bCs/>
                <w:szCs w:val="24"/>
              </w:rPr>
            </w:pPr>
            <w:r w:rsidRPr="007D3E1C">
              <w:rPr>
                <w:b/>
                <w:bCs/>
                <w:szCs w:val="24"/>
              </w:rPr>
              <w:t>17,69%</w:t>
            </w:r>
          </w:p>
        </w:tc>
      </w:tr>
      <w:tr w:rsidR="007D3E1C" w:rsidRPr="007F0E25" w:rsidTr="00F300C7">
        <w:trPr>
          <w:trHeight w:val="300"/>
          <w:jc w:val="center"/>
        </w:trPr>
        <w:tc>
          <w:tcPr>
            <w:tcW w:w="1437" w:type="dxa"/>
            <w:tcBorders>
              <w:top w:val="nil"/>
              <w:left w:val="single" w:sz="8" w:space="0" w:color="auto"/>
              <w:bottom w:val="single" w:sz="4" w:space="0" w:color="auto"/>
              <w:right w:val="nil"/>
            </w:tcBorders>
            <w:shd w:val="clear" w:color="auto" w:fill="auto"/>
            <w:noWrap/>
            <w:vAlign w:val="center"/>
            <w:hideMark/>
          </w:tcPr>
          <w:p w:rsidR="007D3E1C" w:rsidRPr="007D3E1C" w:rsidRDefault="007D3E1C" w:rsidP="00976475">
            <w:pPr>
              <w:pStyle w:val="Tabletext"/>
              <w:jc w:val="center"/>
              <w:rPr>
                <w:b/>
                <w:bCs/>
                <w:lang w:eastAsia="zh-CN"/>
              </w:rPr>
            </w:pPr>
            <w:r w:rsidRPr="007D3E1C">
              <w:rPr>
                <w:b/>
                <w:bCs/>
                <w:lang w:eastAsia="zh-CN"/>
              </w:rPr>
              <w:t>SM</w:t>
            </w:r>
          </w:p>
        </w:tc>
        <w:tc>
          <w:tcPr>
            <w:tcW w:w="1437"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36 134</w:t>
            </w:r>
          </w:p>
        </w:tc>
        <w:tc>
          <w:tcPr>
            <w:tcW w:w="1439"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57 537</w:t>
            </w:r>
          </w:p>
        </w:tc>
        <w:tc>
          <w:tcPr>
            <w:tcW w:w="1439"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79 217</w:t>
            </w:r>
          </w:p>
        </w:tc>
        <w:tc>
          <w:tcPr>
            <w:tcW w:w="1184" w:type="dxa"/>
            <w:tcBorders>
              <w:top w:val="nil"/>
              <w:left w:val="nil"/>
              <w:bottom w:val="single" w:sz="8" w:space="0" w:color="auto"/>
              <w:right w:val="single" w:sz="8" w:space="0" w:color="auto"/>
            </w:tcBorders>
            <w:tcMar>
              <w:left w:w="57" w:type="dxa"/>
              <w:right w:w="170" w:type="dxa"/>
            </w:tcMar>
            <w:vAlign w:val="center"/>
          </w:tcPr>
          <w:p w:rsidR="007D3E1C" w:rsidRDefault="007D3E1C" w:rsidP="00976475">
            <w:pPr>
              <w:pStyle w:val="Tabletext"/>
              <w:jc w:val="right"/>
              <w:rPr>
                <w:szCs w:val="24"/>
              </w:rPr>
            </w:pPr>
            <w:r>
              <w:rPr>
                <w:szCs w:val="24"/>
              </w:rPr>
              <w:t>53 616</w:t>
            </w:r>
          </w:p>
        </w:tc>
        <w:tc>
          <w:tcPr>
            <w:tcW w:w="1244" w:type="dxa"/>
            <w:tcBorders>
              <w:top w:val="nil"/>
              <w:left w:val="nil"/>
              <w:bottom w:val="single" w:sz="8" w:space="0" w:color="auto"/>
              <w:right w:val="single" w:sz="8" w:space="0" w:color="auto"/>
            </w:tcBorders>
            <w:noWrap/>
            <w:tcMar>
              <w:left w:w="57" w:type="dxa"/>
              <w:right w:w="170" w:type="dxa"/>
            </w:tcMar>
            <w:vAlign w:val="center"/>
            <w:hideMark/>
          </w:tcPr>
          <w:p w:rsidR="007D3E1C" w:rsidRPr="007D3E1C" w:rsidRDefault="007D3E1C" w:rsidP="00976475">
            <w:pPr>
              <w:pStyle w:val="Tabletext"/>
              <w:jc w:val="right"/>
              <w:rPr>
                <w:b/>
                <w:bCs/>
                <w:szCs w:val="24"/>
              </w:rPr>
            </w:pPr>
            <w:r w:rsidRPr="007D3E1C">
              <w:rPr>
                <w:b/>
                <w:bCs/>
                <w:szCs w:val="24"/>
              </w:rPr>
              <w:t>226 504</w:t>
            </w:r>
          </w:p>
        </w:tc>
        <w:tc>
          <w:tcPr>
            <w:tcW w:w="1439" w:type="dxa"/>
            <w:tcBorders>
              <w:top w:val="nil"/>
              <w:left w:val="nil"/>
              <w:bottom w:val="single" w:sz="8" w:space="0" w:color="auto"/>
              <w:right w:val="single" w:sz="8" w:space="0" w:color="auto"/>
            </w:tcBorders>
            <w:noWrap/>
            <w:vAlign w:val="center"/>
            <w:hideMark/>
          </w:tcPr>
          <w:p w:rsidR="007D3E1C" w:rsidRPr="007D3E1C" w:rsidRDefault="007D3E1C" w:rsidP="00976475">
            <w:pPr>
              <w:pStyle w:val="Tabletext"/>
              <w:jc w:val="right"/>
              <w:rPr>
                <w:b/>
                <w:bCs/>
                <w:szCs w:val="24"/>
              </w:rPr>
            </w:pPr>
            <w:r w:rsidRPr="007D3E1C">
              <w:rPr>
                <w:b/>
                <w:bCs/>
                <w:szCs w:val="24"/>
              </w:rPr>
              <w:t>22,06%</w:t>
            </w:r>
          </w:p>
        </w:tc>
      </w:tr>
      <w:tr w:rsidR="007D3E1C" w:rsidRPr="007F0E25" w:rsidTr="00F300C7">
        <w:trPr>
          <w:trHeight w:val="300"/>
          <w:jc w:val="center"/>
        </w:trPr>
        <w:tc>
          <w:tcPr>
            <w:tcW w:w="1437" w:type="dxa"/>
            <w:tcBorders>
              <w:top w:val="nil"/>
              <w:left w:val="single" w:sz="8" w:space="0" w:color="auto"/>
              <w:bottom w:val="single" w:sz="4" w:space="0" w:color="auto"/>
              <w:right w:val="nil"/>
            </w:tcBorders>
            <w:shd w:val="clear" w:color="auto" w:fill="auto"/>
            <w:noWrap/>
            <w:vAlign w:val="center"/>
            <w:hideMark/>
          </w:tcPr>
          <w:p w:rsidR="007D3E1C" w:rsidRPr="007D3E1C" w:rsidRDefault="007D3E1C" w:rsidP="00976475">
            <w:pPr>
              <w:pStyle w:val="Tabletext"/>
              <w:jc w:val="center"/>
              <w:rPr>
                <w:b/>
                <w:bCs/>
                <w:lang w:eastAsia="zh-CN"/>
              </w:rPr>
            </w:pPr>
            <w:r w:rsidRPr="007D3E1C">
              <w:rPr>
                <w:b/>
                <w:bCs/>
                <w:lang w:eastAsia="zh-CN"/>
              </w:rPr>
              <w:t>BS</w:t>
            </w:r>
          </w:p>
        </w:tc>
        <w:tc>
          <w:tcPr>
            <w:tcW w:w="1437"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12 414</w:t>
            </w:r>
          </w:p>
        </w:tc>
        <w:tc>
          <w:tcPr>
            <w:tcW w:w="1439"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18 803</w:t>
            </w:r>
          </w:p>
        </w:tc>
        <w:tc>
          <w:tcPr>
            <w:tcW w:w="1439"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25 988</w:t>
            </w:r>
          </w:p>
        </w:tc>
        <w:tc>
          <w:tcPr>
            <w:tcW w:w="1184" w:type="dxa"/>
            <w:tcBorders>
              <w:top w:val="nil"/>
              <w:left w:val="nil"/>
              <w:bottom w:val="single" w:sz="8" w:space="0" w:color="auto"/>
              <w:right w:val="single" w:sz="8" w:space="0" w:color="auto"/>
            </w:tcBorders>
            <w:tcMar>
              <w:left w:w="57" w:type="dxa"/>
              <w:right w:w="170" w:type="dxa"/>
            </w:tcMar>
            <w:vAlign w:val="center"/>
          </w:tcPr>
          <w:p w:rsidR="007D3E1C" w:rsidRDefault="007D3E1C" w:rsidP="00976475">
            <w:pPr>
              <w:pStyle w:val="Tabletext"/>
              <w:jc w:val="right"/>
              <w:rPr>
                <w:szCs w:val="24"/>
              </w:rPr>
            </w:pPr>
            <w:r>
              <w:rPr>
                <w:szCs w:val="24"/>
              </w:rPr>
              <w:t>24 015</w:t>
            </w:r>
          </w:p>
        </w:tc>
        <w:tc>
          <w:tcPr>
            <w:tcW w:w="1244" w:type="dxa"/>
            <w:tcBorders>
              <w:top w:val="nil"/>
              <w:left w:val="nil"/>
              <w:bottom w:val="single" w:sz="8" w:space="0" w:color="auto"/>
              <w:right w:val="single" w:sz="8" w:space="0" w:color="auto"/>
            </w:tcBorders>
            <w:noWrap/>
            <w:tcMar>
              <w:left w:w="57" w:type="dxa"/>
              <w:right w:w="170" w:type="dxa"/>
            </w:tcMar>
            <w:vAlign w:val="center"/>
            <w:hideMark/>
          </w:tcPr>
          <w:p w:rsidR="007D3E1C" w:rsidRPr="007D3E1C" w:rsidRDefault="007D3E1C" w:rsidP="00976475">
            <w:pPr>
              <w:pStyle w:val="Tabletext"/>
              <w:jc w:val="right"/>
              <w:rPr>
                <w:b/>
                <w:bCs/>
                <w:szCs w:val="24"/>
              </w:rPr>
            </w:pPr>
            <w:r w:rsidRPr="007D3E1C">
              <w:rPr>
                <w:b/>
                <w:bCs/>
                <w:szCs w:val="24"/>
              </w:rPr>
              <w:t>81 220</w:t>
            </w:r>
          </w:p>
        </w:tc>
        <w:tc>
          <w:tcPr>
            <w:tcW w:w="1439" w:type="dxa"/>
            <w:tcBorders>
              <w:top w:val="nil"/>
              <w:left w:val="nil"/>
              <w:bottom w:val="single" w:sz="8" w:space="0" w:color="auto"/>
              <w:right w:val="single" w:sz="8" w:space="0" w:color="auto"/>
            </w:tcBorders>
            <w:noWrap/>
            <w:vAlign w:val="center"/>
            <w:hideMark/>
          </w:tcPr>
          <w:p w:rsidR="007D3E1C" w:rsidRPr="007D3E1C" w:rsidRDefault="007D3E1C" w:rsidP="00976475">
            <w:pPr>
              <w:pStyle w:val="Tabletext"/>
              <w:jc w:val="right"/>
              <w:rPr>
                <w:b/>
                <w:bCs/>
                <w:szCs w:val="24"/>
              </w:rPr>
            </w:pPr>
            <w:r w:rsidRPr="007D3E1C">
              <w:rPr>
                <w:b/>
                <w:bCs/>
                <w:szCs w:val="24"/>
              </w:rPr>
              <w:t>7,91%</w:t>
            </w:r>
          </w:p>
        </w:tc>
      </w:tr>
      <w:tr w:rsidR="007D3E1C" w:rsidRPr="007F0E25" w:rsidTr="00F300C7">
        <w:trPr>
          <w:trHeight w:val="300"/>
          <w:jc w:val="center"/>
        </w:trPr>
        <w:tc>
          <w:tcPr>
            <w:tcW w:w="1437" w:type="dxa"/>
            <w:tcBorders>
              <w:top w:val="nil"/>
              <w:left w:val="single" w:sz="8" w:space="0" w:color="auto"/>
              <w:bottom w:val="single" w:sz="4" w:space="0" w:color="auto"/>
              <w:right w:val="nil"/>
            </w:tcBorders>
            <w:shd w:val="clear" w:color="auto" w:fill="auto"/>
            <w:noWrap/>
            <w:vAlign w:val="center"/>
            <w:hideMark/>
          </w:tcPr>
          <w:p w:rsidR="007D3E1C" w:rsidRPr="007D3E1C" w:rsidRDefault="007D3E1C" w:rsidP="00976475">
            <w:pPr>
              <w:pStyle w:val="Tabletext"/>
              <w:jc w:val="center"/>
              <w:rPr>
                <w:b/>
                <w:bCs/>
                <w:lang w:eastAsia="zh-CN"/>
              </w:rPr>
            </w:pPr>
            <w:r w:rsidRPr="007D3E1C">
              <w:rPr>
                <w:b/>
                <w:bCs/>
                <w:lang w:eastAsia="zh-CN"/>
              </w:rPr>
              <w:t>BO</w:t>
            </w:r>
          </w:p>
        </w:tc>
        <w:tc>
          <w:tcPr>
            <w:tcW w:w="1437"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6 849</w:t>
            </w:r>
          </w:p>
        </w:tc>
        <w:tc>
          <w:tcPr>
            <w:tcW w:w="1439"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12 567</w:t>
            </w:r>
          </w:p>
        </w:tc>
        <w:tc>
          <w:tcPr>
            <w:tcW w:w="1439"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15 321</w:t>
            </w:r>
          </w:p>
        </w:tc>
        <w:tc>
          <w:tcPr>
            <w:tcW w:w="1184" w:type="dxa"/>
            <w:tcBorders>
              <w:top w:val="nil"/>
              <w:left w:val="nil"/>
              <w:bottom w:val="single" w:sz="8" w:space="0" w:color="auto"/>
              <w:right w:val="single" w:sz="8" w:space="0" w:color="auto"/>
            </w:tcBorders>
            <w:tcMar>
              <w:left w:w="57" w:type="dxa"/>
              <w:right w:w="170" w:type="dxa"/>
            </w:tcMar>
            <w:vAlign w:val="center"/>
          </w:tcPr>
          <w:p w:rsidR="007D3E1C" w:rsidRDefault="007D3E1C" w:rsidP="00976475">
            <w:pPr>
              <w:pStyle w:val="Tabletext"/>
              <w:jc w:val="right"/>
              <w:rPr>
                <w:szCs w:val="24"/>
              </w:rPr>
            </w:pPr>
            <w:r>
              <w:rPr>
                <w:szCs w:val="24"/>
              </w:rPr>
              <w:t>10 541</w:t>
            </w:r>
          </w:p>
        </w:tc>
        <w:tc>
          <w:tcPr>
            <w:tcW w:w="1244" w:type="dxa"/>
            <w:tcBorders>
              <w:top w:val="nil"/>
              <w:left w:val="nil"/>
              <w:bottom w:val="single" w:sz="8" w:space="0" w:color="auto"/>
              <w:right w:val="single" w:sz="8" w:space="0" w:color="auto"/>
            </w:tcBorders>
            <w:noWrap/>
            <w:tcMar>
              <w:left w:w="57" w:type="dxa"/>
              <w:right w:w="170" w:type="dxa"/>
            </w:tcMar>
            <w:vAlign w:val="center"/>
            <w:hideMark/>
          </w:tcPr>
          <w:p w:rsidR="007D3E1C" w:rsidRPr="007D3E1C" w:rsidRDefault="007D3E1C" w:rsidP="00976475">
            <w:pPr>
              <w:pStyle w:val="Tabletext"/>
              <w:jc w:val="right"/>
              <w:rPr>
                <w:b/>
                <w:bCs/>
                <w:szCs w:val="24"/>
              </w:rPr>
            </w:pPr>
            <w:r w:rsidRPr="007D3E1C">
              <w:rPr>
                <w:b/>
                <w:bCs/>
                <w:szCs w:val="24"/>
              </w:rPr>
              <w:t>45 278</w:t>
            </w:r>
          </w:p>
        </w:tc>
        <w:tc>
          <w:tcPr>
            <w:tcW w:w="1439" w:type="dxa"/>
            <w:tcBorders>
              <w:top w:val="nil"/>
              <w:left w:val="nil"/>
              <w:bottom w:val="single" w:sz="8" w:space="0" w:color="auto"/>
              <w:right w:val="single" w:sz="8" w:space="0" w:color="auto"/>
            </w:tcBorders>
            <w:noWrap/>
            <w:vAlign w:val="center"/>
            <w:hideMark/>
          </w:tcPr>
          <w:p w:rsidR="007D3E1C" w:rsidRPr="007D3E1C" w:rsidRDefault="007D3E1C" w:rsidP="00976475">
            <w:pPr>
              <w:pStyle w:val="Tabletext"/>
              <w:jc w:val="right"/>
              <w:rPr>
                <w:b/>
                <w:bCs/>
                <w:szCs w:val="24"/>
              </w:rPr>
            </w:pPr>
            <w:r w:rsidRPr="007D3E1C">
              <w:rPr>
                <w:b/>
                <w:bCs/>
                <w:szCs w:val="24"/>
              </w:rPr>
              <w:t>4,41%</w:t>
            </w:r>
          </w:p>
        </w:tc>
      </w:tr>
      <w:tr w:rsidR="007D3E1C" w:rsidRPr="007F0E25" w:rsidTr="00F300C7">
        <w:trPr>
          <w:trHeight w:val="300"/>
          <w:jc w:val="center"/>
        </w:trPr>
        <w:tc>
          <w:tcPr>
            <w:tcW w:w="1437" w:type="dxa"/>
            <w:tcBorders>
              <w:top w:val="nil"/>
              <w:left w:val="single" w:sz="8" w:space="0" w:color="auto"/>
              <w:bottom w:val="single" w:sz="4" w:space="0" w:color="auto"/>
              <w:right w:val="nil"/>
            </w:tcBorders>
            <w:shd w:val="clear" w:color="auto" w:fill="auto"/>
            <w:noWrap/>
            <w:vAlign w:val="center"/>
            <w:hideMark/>
          </w:tcPr>
          <w:p w:rsidR="007D3E1C" w:rsidRPr="007D3E1C" w:rsidRDefault="007D3E1C" w:rsidP="00976475">
            <w:pPr>
              <w:pStyle w:val="Tabletext"/>
              <w:jc w:val="center"/>
              <w:rPr>
                <w:b/>
                <w:bCs/>
                <w:lang w:eastAsia="zh-CN"/>
              </w:rPr>
            </w:pPr>
            <w:r w:rsidRPr="007D3E1C">
              <w:rPr>
                <w:b/>
                <w:bCs/>
                <w:lang w:eastAsia="zh-CN"/>
              </w:rPr>
              <w:t>P</w:t>
            </w:r>
          </w:p>
        </w:tc>
        <w:tc>
          <w:tcPr>
            <w:tcW w:w="1437"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7 254</w:t>
            </w:r>
          </w:p>
        </w:tc>
        <w:tc>
          <w:tcPr>
            <w:tcW w:w="1439"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12 828</w:t>
            </w:r>
          </w:p>
        </w:tc>
        <w:tc>
          <w:tcPr>
            <w:tcW w:w="1439"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16 268</w:t>
            </w:r>
          </w:p>
        </w:tc>
        <w:tc>
          <w:tcPr>
            <w:tcW w:w="1184" w:type="dxa"/>
            <w:tcBorders>
              <w:top w:val="nil"/>
              <w:left w:val="nil"/>
              <w:bottom w:val="single" w:sz="8" w:space="0" w:color="auto"/>
              <w:right w:val="single" w:sz="8" w:space="0" w:color="auto"/>
            </w:tcBorders>
            <w:tcMar>
              <w:left w:w="57" w:type="dxa"/>
              <w:right w:w="170" w:type="dxa"/>
            </w:tcMar>
            <w:vAlign w:val="center"/>
          </w:tcPr>
          <w:p w:rsidR="007D3E1C" w:rsidRDefault="007D3E1C" w:rsidP="00976475">
            <w:pPr>
              <w:pStyle w:val="Tabletext"/>
              <w:jc w:val="right"/>
              <w:rPr>
                <w:szCs w:val="24"/>
              </w:rPr>
            </w:pPr>
            <w:r>
              <w:rPr>
                <w:szCs w:val="24"/>
              </w:rPr>
              <w:t>12 572</w:t>
            </w:r>
          </w:p>
        </w:tc>
        <w:tc>
          <w:tcPr>
            <w:tcW w:w="1244" w:type="dxa"/>
            <w:tcBorders>
              <w:top w:val="nil"/>
              <w:left w:val="nil"/>
              <w:bottom w:val="single" w:sz="8" w:space="0" w:color="auto"/>
              <w:right w:val="single" w:sz="8" w:space="0" w:color="auto"/>
            </w:tcBorders>
            <w:noWrap/>
            <w:tcMar>
              <w:left w:w="57" w:type="dxa"/>
              <w:right w:w="170" w:type="dxa"/>
            </w:tcMar>
            <w:vAlign w:val="center"/>
            <w:hideMark/>
          </w:tcPr>
          <w:p w:rsidR="007D3E1C" w:rsidRPr="007D3E1C" w:rsidRDefault="007D3E1C" w:rsidP="00976475">
            <w:pPr>
              <w:pStyle w:val="Tabletext"/>
              <w:jc w:val="right"/>
              <w:rPr>
                <w:b/>
                <w:bCs/>
                <w:szCs w:val="24"/>
              </w:rPr>
            </w:pPr>
            <w:r w:rsidRPr="007D3E1C">
              <w:rPr>
                <w:b/>
                <w:bCs/>
                <w:szCs w:val="24"/>
              </w:rPr>
              <w:t>48 922</w:t>
            </w:r>
          </w:p>
        </w:tc>
        <w:tc>
          <w:tcPr>
            <w:tcW w:w="1439" w:type="dxa"/>
            <w:tcBorders>
              <w:top w:val="nil"/>
              <w:left w:val="nil"/>
              <w:bottom w:val="single" w:sz="8" w:space="0" w:color="auto"/>
              <w:right w:val="single" w:sz="8" w:space="0" w:color="auto"/>
            </w:tcBorders>
            <w:noWrap/>
            <w:vAlign w:val="center"/>
            <w:hideMark/>
          </w:tcPr>
          <w:p w:rsidR="007D3E1C" w:rsidRPr="007D3E1C" w:rsidRDefault="007D3E1C" w:rsidP="00976475">
            <w:pPr>
              <w:pStyle w:val="Tabletext"/>
              <w:jc w:val="right"/>
              <w:rPr>
                <w:b/>
                <w:bCs/>
                <w:szCs w:val="24"/>
              </w:rPr>
            </w:pPr>
            <w:r w:rsidRPr="007D3E1C">
              <w:rPr>
                <w:b/>
                <w:bCs/>
                <w:szCs w:val="24"/>
              </w:rPr>
              <w:t>4,76%</w:t>
            </w:r>
          </w:p>
        </w:tc>
      </w:tr>
      <w:tr w:rsidR="007D3E1C" w:rsidRPr="007F0E25" w:rsidTr="00F300C7">
        <w:trPr>
          <w:trHeight w:val="300"/>
          <w:jc w:val="center"/>
        </w:trPr>
        <w:tc>
          <w:tcPr>
            <w:tcW w:w="1437" w:type="dxa"/>
            <w:tcBorders>
              <w:top w:val="nil"/>
              <w:left w:val="single" w:sz="8" w:space="0" w:color="auto"/>
              <w:bottom w:val="single" w:sz="4" w:space="0" w:color="auto"/>
              <w:right w:val="nil"/>
            </w:tcBorders>
            <w:shd w:val="clear" w:color="auto" w:fill="auto"/>
            <w:noWrap/>
            <w:vAlign w:val="center"/>
            <w:hideMark/>
          </w:tcPr>
          <w:p w:rsidR="007D3E1C" w:rsidRPr="007D3E1C" w:rsidRDefault="007D3E1C" w:rsidP="00976475">
            <w:pPr>
              <w:pStyle w:val="Tabletext"/>
              <w:jc w:val="center"/>
              <w:rPr>
                <w:b/>
                <w:bCs/>
                <w:lang w:eastAsia="zh-CN"/>
              </w:rPr>
            </w:pPr>
            <w:r w:rsidRPr="007D3E1C">
              <w:rPr>
                <w:b/>
                <w:bCs/>
                <w:lang w:eastAsia="zh-CN"/>
              </w:rPr>
              <w:t>S</w:t>
            </w:r>
          </w:p>
        </w:tc>
        <w:tc>
          <w:tcPr>
            <w:tcW w:w="1437"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2 633</w:t>
            </w:r>
          </w:p>
        </w:tc>
        <w:tc>
          <w:tcPr>
            <w:tcW w:w="1439"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6 701</w:t>
            </w:r>
          </w:p>
        </w:tc>
        <w:tc>
          <w:tcPr>
            <w:tcW w:w="1439"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8 330</w:t>
            </w:r>
          </w:p>
        </w:tc>
        <w:tc>
          <w:tcPr>
            <w:tcW w:w="1184" w:type="dxa"/>
            <w:tcBorders>
              <w:top w:val="nil"/>
              <w:left w:val="nil"/>
              <w:bottom w:val="single" w:sz="8" w:space="0" w:color="auto"/>
              <w:right w:val="single" w:sz="8" w:space="0" w:color="auto"/>
            </w:tcBorders>
            <w:tcMar>
              <w:left w:w="57" w:type="dxa"/>
              <w:right w:w="170" w:type="dxa"/>
            </w:tcMar>
            <w:vAlign w:val="center"/>
          </w:tcPr>
          <w:p w:rsidR="007D3E1C" w:rsidRDefault="007D3E1C" w:rsidP="00976475">
            <w:pPr>
              <w:pStyle w:val="Tabletext"/>
              <w:jc w:val="right"/>
              <w:rPr>
                <w:szCs w:val="24"/>
              </w:rPr>
            </w:pPr>
            <w:r>
              <w:rPr>
                <w:szCs w:val="24"/>
              </w:rPr>
              <w:t>6 152</w:t>
            </w:r>
          </w:p>
        </w:tc>
        <w:tc>
          <w:tcPr>
            <w:tcW w:w="1244" w:type="dxa"/>
            <w:tcBorders>
              <w:top w:val="nil"/>
              <w:left w:val="nil"/>
              <w:bottom w:val="single" w:sz="8" w:space="0" w:color="auto"/>
              <w:right w:val="single" w:sz="8" w:space="0" w:color="auto"/>
            </w:tcBorders>
            <w:noWrap/>
            <w:tcMar>
              <w:left w:w="57" w:type="dxa"/>
              <w:right w:w="170" w:type="dxa"/>
            </w:tcMar>
            <w:vAlign w:val="center"/>
            <w:hideMark/>
          </w:tcPr>
          <w:p w:rsidR="007D3E1C" w:rsidRPr="007D3E1C" w:rsidRDefault="007D3E1C" w:rsidP="00976475">
            <w:pPr>
              <w:pStyle w:val="Tabletext"/>
              <w:jc w:val="right"/>
              <w:rPr>
                <w:b/>
                <w:bCs/>
                <w:szCs w:val="24"/>
              </w:rPr>
            </w:pPr>
            <w:r w:rsidRPr="007D3E1C">
              <w:rPr>
                <w:b/>
                <w:bCs/>
                <w:szCs w:val="24"/>
              </w:rPr>
              <w:t>23 816</w:t>
            </w:r>
          </w:p>
        </w:tc>
        <w:tc>
          <w:tcPr>
            <w:tcW w:w="1439" w:type="dxa"/>
            <w:tcBorders>
              <w:top w:val="nil"/>
              <w:left w:val="nil"/>
              <w:bottom w:val="single" w:sz="8" w:space="0" w:color="auto"/>
              <w:right w:val="single" w:sz="8" w:space="0" w:color="auto"/>
            </w:tcBorders>
            <w:noWrap/>
            <w:vAlign w:val="center"/>
            <w:hideMark/>
          </w:tcPr>
          <w:p w:rsidR="007D3E1C" w:rsidRPr="007D3E1C" w:rsidRDefault="007D3E1C" w:rsidP="00976475">
            <w:pPr>
              <w:pStyle w:val="Tabletext"/>
              <w:jc w:val="right"/>
              <w:rPr>
                <w:b/>
                <w:bCs/>
                <w:szCs w:val="24"/>
              </w:rPr>
            </w:pPr>
            <w:r w:rsidRPr="007D3E1C">
              <w:rPr>
                <w:b/>
                <w:bCs/>
                <w:szCs w:val="24"/>
              </w:rPr>
              <w:t>2,32%</w:t>
            </w:r>
          </w:p>
        </w:tc>
      </w:tr>
      <w:tr w:rsidR="007D3E1C" w:rsidRPr="007F0E25" w:rsidTr="00F300C7">
        <w:trPr>
          <w:trHeight w:val="300"/>
          <w:jc w:val="center"/>
        </w:trPr>
        <w:tc>
          <w:tcPr>
            <w:tcW w:w="1437" w:type="dxa"/>
            <w:tcBorders>
              <w:top w:val="nil"/>
              <w:left w:val="single" w:sz="8" w:space="0" w:color="auto"/>
              <w:bottom w:val="single" w:sz="4" w:space="0" w:color="auto"/>
              <w:right w:val="nil"/>
            </w:tcBorders>
            <w:shd w:val="clear" w:color="auto" w:fill="auto"/>
            <w:noWrap/>
            <w:vAlign w:val="center"/>
            <w:hideMark/>
          </w:tcPr>
          <w:p w:rsidR="007D3E1C" w:rsidRPr="007D3E1C" w:rsidRDefault="007D3E1C" w:rsidP="00976475">
            <w:pPr>
              <w:pStyle w:val="Tabletext"/>
              <w:jc w:val="center"/>
              <w:rPr>
                <w:b/>
                <w:bCs/>
                <w:lang w:eastAsia="zh-CN"/>
              </w:rPr>
            </w:pPr>
            <w:r w:rsidRPr="007D3E1C">
              <w:rPr>
                <w:b/>
                <w:bCs/>
                <w:lang w:eastAsia="zh-CN"/>
              </w:rPr>
              <w:t>F</w:t>
            </w:r>
          </w:p>
        </w:tc>
        <w:tc>
          <w:tcPr>
            <w:tcW w:w="1437"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5 118</w:t>
            </w:r>
          </w:p>
        </w:tc>
        <w:tc>
          <w:tcPr>
            <w:tcW w:w="1439"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11 097</w:t>
            </w:r>
          </w:p>
        </w:tc>
        <w:tc>
          <w:tcPr>
            <w:tcW w:w="1439"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15 330</w:t>
            </w:r>
          </w:p>
        </w:tc>
        <w:tc>
          <w:tcPr>
            <w:tcW w:w="1184" w:type="dxa"/>
            <w:tcBorders>
              <w:top w:val="nil"/>
              <w:left w:val="nil"/>
              <w:bottom w:val="single" w:sz="8" w:space="0" w:color="auto"/>
              <w:right w:val="single" w:sz="8" w:space="0" w:color="auto"/>
            </w:tcBorders>
            <w:tcMar>
              <w:left w:w="57" w:type="dxa"/>
              <w:right w:w="170" w:type="dxa"/>
            </w:tcMar>
            <w:vAlign w:val="center"/>
          </w:tcPr>
          <w:p w:rsidR="007D3E1C" w:rsidRDefault="007D3E1C" w:rsidP="00976475">
            <w:pPr>
              <w:pStyle w:val="Tabletext"/>
              <w:jc w:val="right"/>
              <w:rPr>
                <w:szCs w:val="24"/>
              </w:rPr>
            </w:pPr>
            <w:r>
              <w:rPr>
                <w:szCs w:val="24"/>
              </w:rPr>
              <w:t>10 142</w:t>
            </w:r>
          </w:p>
        </w:tc>
        <w:tc>
          <w:tcPr>
            <w:tcW w:w="1244" w:type="dxa"/>
            <w:tcBorders>
              <w:top w:val="nil"/>
              <w:left w:val="nil"/>
              <w:bottom w:val="single" w:sz="8" w:space="0" w:color="auto"/>
              <w:right w:val="single" w:sz="8" w:space="0" w:color="auto"/>
            </w:tcBorders>
            <w:noWrap/>
            <w:tcMar>
              <w:left w:w="57" w:type="dxa"/>
              <w:right w:w="170" w:type="dxa"/>
            </w:tcMar>
            <w:vAlign w:val="center"/>
            <w:hideMark/>
          </w:tcPr>
          <w:p w:rsidR="007D3E1C" w:rsidRPr="007D3E1C" w:rsidRDefault="007D3E1C" w:rsidP="00976475">
            <w:pPr>
              <w:pStyle w:val="Tabletext"/>
              <w:jc w:val="right"/>
              <w:rPr>
                <w:b/>
                <w:bCs/>
                <w:szCs w:val="24"/>
              </w:rPr>
            </w:pPr>
            <w:r w:rsidRPr="007D3E1C">
              <w:rPr>
                <w:b/>
                <w:bCs/>
                <w:szCs w:val="24"/>
              </w:rPr>
              <w:t>41 687</w:t>
            </w:r>
          </w:p>
        </w:tc>
        <w:tc>
          <w:tcPr>
            <w:tcW w:w="1439" w:type="dxa"/>
            <w:tcBorders>
              <w:top w:val="nil"/>
              <w:left w:val="nil"/>
              <w:bottom w:val="single" w:sz="8" w:space="0" w:color="auto"/>
              <w:right w:val="single" w:sz="8" w:space="0" w:color="auto"/>
            </w:tcBorders>
            <w:noWrap/>
            <w:vAlign w:val="center"/>
            <w:hideMark/>
          </w:tcPr>
          <w:p w:rsidR="007D3E1C" w:rsidRPr="007D3E1C" w:rsidRDefault="007D3E1C" w:rsidP="00976475">
            <w:pPr>
              <w:pStyle w:val="Tabletext"/>
              <w:jc w:val="right"/>
              <w:rPr>
                <w:b/>
                <w:bCs/>
                <w:szCs w:val="24"/>
              </w:rPr>
            </w:pPr>
            <w:r w:rsidRPr="007D3E1C">
              <w:rPr>
                <w:b/>
                <w:bCs/>
                <w:szCs w:val="24"/>
              </w:rPr>
              <w:t>4,06%</w:t>
            </w:r>
          </w:p>
        </w:tc>
      </w:tr>
      <w:tr w:rsidR="007D3E1C" w:rsidRPr="007F0E25" w:rsidTr="00F300C7">
        <w:trPr>
          <w:trHeight w:val="300"/>
          <w:jc w:val="center"/>
        </w:trPr>
        <w:tc>
          <w:tcPr>
            <w:tcW w:w="1437" w:type="dxa"/>
            <w:tcBorders>
              <w:top w:val="nil"/>
              <w:left w:val="single" w:sz="8" w:space="0" w:color="auto"/>
              <w:bottom w:val="single" w:sz="4" w:space="0" w:color="auto"/>
              <w:right w:val="nil"/>
            </w:tcBorders>
            <w:shd w:val="clear" w:color="auto" w:fill="auto"/>
            <w:noWrap/>
            <w:vAlign w:val="center"/>
            <w:hideMark/>
          </w:tcPr>
          <w:p w:rsidR="007D3E1C" w:rsidRPr="007D3E1C" w:rsidRDefault="007D3E1C" w:rsidP="00976475">
            <w:pPr>
              <w:pStyle w:val="Tabletext"/>
              <w:jc w:val="center"/>
              <w:rPr>
                <w:b/>
                <w:bCs/>
                <w:lang w:eastAsia="zh-CN"/>
              </w:rPr>
            </w:pPr>
            <w:r w:rsidRPr="007D3E1C">
              <w:rPr>
                <w:b/>
                <w:bCs/>
                <w:lang w:eastAsia="zh-CN"/>
              </w:rPr>
              <w:t>RS</w:t>
            </w:r>
          </w:p>
        </w:tc>
        <w:tc>
          <w:tcPr>
            <w:tcW w:w="1437"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2 162</w:t>
            </w:r>
          </w:p>
        </w:tc>
        <w:tc>
          <w:tcPr>
            <w:tcW w:w="1439"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4 274</w:t>
            </w:r>
          </w:p>
        </w:tc>
        <w:tc>
          <w:tcPr>
            <w:tcW w:w="1439"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4 148</w:t>
            </w:r>
          </w:p>
        </w:tc>
        <w:tc>
          <w:tcPr>
            <w:tcW w:w="1184" w:type="dxa"/>
            <w:tcBorders>
              <w:top w:val="nil"/>
              <w:left w:val="nil"/>
              <w:bottom w:val="single" w:sz="8" w:space="0" w:color="auto"/>
              <w:right w:val="single" w:sz="8" w:space="0" w:color="auto"/>
            </w:tcBorders>
            <w:tcMar>
              <w:left w:w="57" w:type="dxa"/>
              <w:right w:w="170" w:type="dxa"/>
            </w:tcMar>
            <w:vAlign w:val="center"/>
          </w:tcPr>
          <w:p w:rsidR="007D3E1C" w:rsidRDefault="007D3E1C" w:rsidP="00976475">
            <w:pPr>
              <w:pStyle w:val="Tabletext"/>
              <w:jc w:val="right"/>
              <w:rPr>
                <w:szCs w:val="24"/>
              </w:rPr>
            </w:pPr>
            <w:r>
              <w:rPr>
                <w:szCs w:val="24"/>
              </w:rPr>
              <w:t>3 292</w:t>
            </w:r>
          </w:p>
        </w:tc>
        <w:tc>
          <w:tcPr>
            <w:tcW w:w="1244" w:type="dxa"/>
            <w:tcBorders>
              <w:top w:val="nil"/>
              <w:left w:val="nil"/>
              <w:bottom w:val="single" w:sz="8" w:space="0" w:color="auto"/>
              <w:right w:val="single" w:sz="8" w:space="0" w:color="auto"/>
            </w:tcBorders>
            <w:noWrap/>
            <w:tcMar>
              <w:left w:w="57" w:type="dxa"/>
              <w:right w:w="170" w:type="dxa"/>
            </w:tcMar>
            <w:vAlign w:val="center"/>
            <w:hideMark/>
          </w:tcPr>
          <w:p w:rsidR="007D3E1C" w:rsidRPr="007D3E1C" w:rsidRDefault="007D3E1C" w:rsidP="00976475">
            <w:pPr>
              <w:pStyle w:val="Tabletext"/>
              <w:jc w:val="right"/>
              <w:rPr>
                <w:b/>
                <w:bCs/>
                <w:szCs w:val="24"/>
              </w:rPr>
            </w:pPr>
            <w:r w:rsidRPr="007D3E1C">
              <w:rPr>
                <w:b/>
                <w:bCs/>
                <w:szCs w:val="24"/>
              </w:rPr>
              <w:t>13 876</w:t>
            </w:r>
          </w:p>
        </w:tc>
        <w:tc>
          <w:tcPr>
            <w:tcW w:w="1439" w:type="dxa"/>
            <w:tcBorders>
              <w:top w:val="nil"/>
              <w:left w:val="nil"/>
              <w:bottom w:val="single" w:sz="8" w:space="0" w:color="auto"/>
              <w:right w:val="single" w:sz="8" w:space="0" w:color="auto"/>
            </w:tcBorders>
            <w:noWrap/>
            <w:vAlign w:val="center"/>
            <w:hideMark/>
          </w:tcPr>
          <w:p w:rsidR="007D3E1C" w:rsidRPr="007D3E1C" w:rsidRDefault="007D3E1C" w:rsidP="00976475">
            <w:pPr>
              <w:pStyle w:val="Tabletext"/>
              <w:jc w:val="right"/>
              <w:rPr>
                <w:b/>
                <w:bCs/>
                <w:szCs w:val="24"/>
              </w:rPr>
            </w:pPr>
            <w:r w:rsidRPr="007D3E1C">
              <w:rPr>
                <w:b/>
                <w:bCs/>
                <w:szCs w:val="24"/>
              </w:rPr>
              <w:t>1,35%</w:t>
            </w:r>
          </w:p>
        </w:tc>
      </w:tr>
      <w:tr w:rsidR="007D3E1C" w:rsidRPr="007F0E25" w:rsidTr="00F300C7">
        <w:trPr>
          <w:trHeight w:val="300"/>
          <w:jc w:val="center"/>
        </w:trPr>
        <w:tc>
          <w:tcPr>
            <w:tcW w:w="1437" w:type="dxa"/>
            <w:tcBorders>
              <w:top w:val="nil"/>
              <w:left w:val="single" w:sz="8" w:space="0" w:color="auto"/>
              <w:bottom w:val="single" w:sz="4" w:space="0" w:color="auto"/>
              <w:right w:val="nil"/>
            </w:tcBorders>
            <w:shd w:val="clear" w:color="auto" w:fill="auto"/>
            <w:noWrap/>
            <w:vAlign w:val="center"/>
            <w:hideMark/>
          </w:tcPr>
          <w:p w:rsidR="007D3E1C" w:rsidRPr="007D3E1C" w:rsidRDefault="007D3E1C" w:rsidP="00976475">
            <w:pPr>
              <w:pStyle w:val="Tabletext"/>
              <w:jc w:val="center"/>
              <w:rPr>
                <w:b/>
                <w:bCs/>
                <w:lang w:eastAsia="zh-CN"/>
              </w:rPr>
            </w:pPr>
            <w:r w:rsidRPr="007D3E1C">
              <w:rPr>
                <w:b/>
                <w:bCs/>
                <w:lang w:eastAsia="zh-CN"/>
              </w:rPr>
              <w:t>RA</w:t>
            </w:r>
          </w:p>
        </w:tc>
        <w:tc>
          <w:tcPr>
            <w:tcW w:w="1437"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2 008</w:t>
            </w:r>
          </w:p>
        </w:tc>
        <w:tc>
          <w:tcPr>
            <w:tcW w:w="1439"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3 196</w:t>
            </w:r>
          </w:p>
        </w:tc>
        <w:tc>
          <w:tcPr>
            <w:tcW w:w="1439"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4 316</w:t>
            </w:r>
          </w:p>
        </w:tc>
        <w:tc>
          <w:tcPr>
            <w:tcW w:w="1184" w:type="dxa"/>
            <w:tcBorders>
              <w:top w:val="nil"/>
              <w:left w:val="nil"/>
              <w:bottom w:val="single" w:sz="8" w:space="0" w:color="auto"/>
              <w:right w:val="single" w:sz="8" w:space="0" w:color="auto"/>
            </w:tcBorders>
            <w:tcMar>
              <w:left w:w="57" w:type="dxa"/>
              <w:right w:w="170" w:type="dxa"/>
            </w:tcMar>
            <w:vAlign w:val="center"/>
          </w:tcPr>
          <w:p w:rsidR="007D3E1C" w:rsidRDefault="007D3E1C" w:rsidP="00976475">
            <w:pPr>
              <w:pStyle w:val="Tabletext"/>
              <w:jc w:val="right"/>
              <w:rPr>
                <w:szCs w:val="24"/>
              </w:rPr>
            </w:pPr>
            <w:r>
              <w:rPr>
                <w:szCs w:val="24"/>
              </w:rPr>
              <w:t>3 106</w:t>
            </w:r>
          </w:p>
        </w:tc>
        <w:tc>
          <w:tcPr>
            <w:tcW w:w="1244" w:type="dxa"/>
            <w:tcBorders>
              <w:top w:val="nil"/>
              <w:left w:val="nil"/>
              <w:bottom w:val="single" w:sz="8" w:space="0" w:color="auto"/>
              <w:right w:val="single" w:sz="8" w:space="0" w:color="auto"/>
            </w:tcBorders>
            <w:noWrap/>
            <w:tcMar>
              <w:left w:w="57" w:type="dxa"/>
              <w:right w:w="170" w:type="dxa"/>
            </w:tcMar>
            <w:vAlign w:val="center"/>
            <w:hideMark/>
          </w:tcPr>
          <w:p w:rsidR="007D3E1C" w:rsidRPr="007D3E1C" w:rsidRDefault="007D3E1C" w:rsidP="00976475">
            <w:pPr>
              <w:pStyle w:val="Tabletext"/>
              <w:jc w:val="right"/>
              <w:rPr>
                <w:b/>
                <w:bCs/>
                <w:szCs w:val="24"/>
              </w:rPr>
            </w:pPr>
            <w:r w:rsidRPr="007D3E1C">
              <w:rPr>
                <w:b/>
                <w:bCs/>
                <w:szCs w:val="24"/>
              </w:rPr>
              <w:t>12 626</w:t>
            </w:r>
          </w:p>
        </w:tc>
        <w:tc>
          <w:tcPr>
            <w:tcW w:w="1439" w:type="dxa"/>
            <w:tcBorders>
              <w:top w:val="nil"/>
              <w:left w:val="nil"/>
              <w:bottom w:val="single" w:sz="8" w:space="0" w:color="auto"/>
              <w:right w:val="single" w:sz="8" w:space="0" w:color="auto"/>
            </w:tcBorders>
            <w:noWrap/>
            <w:vAlign w:val="center"/>
            <w:hideMark/>
          </w:tcPr>
          <w:p w:rsidR="007D3E1C" w:rsidRPr="007D3E1C" w:rsidRDefault="007D3E1C" w:rsidP="00976475">
            <w:pPr>
              <w:pStyle w:val="Tabletext"/>
              <w:jc w:val="right"/>
              <w:rPr>
                <w:b/>
                <w:bCs/>
                <w:szCs w:val="24"/>
              </w:rPr>
            </w:pPr>
            <w:r w:rsidRPr="007D3E1C">
              <w:rPr>
                <w:b/>
                <w:bCs/>
                <w:szCs w:val="24"/>
              </w:rPr>
              <w:t>1,23%</w:t>
            </w:r>
          </w:p>
        </w:tc>
      </w:tr>
      <w:tr w:rsidR="007D3E1C" w:rsidRPr="007F0E25" w:rsidTr="00F300C7">
        <w:trPr>
          <w:trHeight w:val="300"/>
          <w:jc w:val="center"/>
        </w:trPr>
        <w:tc>
          <w:tcPr>
            <w:tcW w:w="1437" w:type="dxa"/>
            <w:tcBorders>
              <w:top w:val="nil"/>
              <w:left w:val="single" w:sz="8" w:space="0" w:color="auto"/>
              <w:bottom w:val="single" w:sz="4" w:space="0" w:color="auto"/>
              <w:right w:val="nil"/>
            </w:tcBorders>
            <w:shd w:val="clear" w:color="auto" w:fill="auto"/>
            <w:noWrap/>
            <w:vAlign w:val="center"/>
            <w:hideMark/>
          </w:tcPr>
          <w:p w:rsidR="007D3E1C" w:rsidRPr="007D3E1C" w:rsidRDefault="007D3E1C" w:rsidP="00976475">
            <w:pPr>
              <w:pStyle w:val="Tabletext"/>
              <w:jc w:val="center"/>
              <w:rPr>
                <w:b/>
                <w:bCs/>
                <w:lang w:eastAsia="zh-CN"/>
              </w:rPr>
            </w:pPr>
            <w:r w:rsidRPr="007D3E1C">
              <w:rPr>
                <w:b/>
                <w:bCs/>
                <w:lang w:eastAsia="zh-CN"/>
              </w:rPr>
              <w:t>SA</w:t>
            </w:r>
          </w:p>
        </w:tc>
        <w:tc>
          <w:tcPr>
            <w:tcW w:w="1437"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1 877</w:t>
            </w:r>
          </w:p>
        </w:tc>
        <w:tc>
          <w:tcPr>
            <w:tcW w:w="1439"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4 557</w:t>
            </w:r>
          </w:p>
        </w:tc>
        <w:tc>
          <w:tcPr>
            <w:tcW w:w="1439"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5 886</w:t>
            </w:r>
          </w:p>
        </w:tc>
        <w:tc>
          <w:tcPr>
            <w:tcW w:w="1184" w:type="dxa"/>
            <w:tcBorders>
              <w:top w:val="nil"/>
              <w:left w:val="nil"/>
              <w:bottom w:val="single" w:sz="8" w:space="0" w:color="auto"/>
              <w:right w:val="single" w:sz="8" w:space="0" w:color="auto"/>
            </w:tcBorders>
            <w:tcMar>
              <w:left w:w="57" w:type="dxa"/>
              <w:right w:w="170" w:type="dxa"/>
            </w:tcMar>
            <w:vAlign w:val="center"/>
          </w:tcPr>
          <w:p w:rsidR="007D3E1C" w:rsidRDefault="007D3E1C" w:rsidP="00976475">
            <w:pPr>
              <w:pStyle w:val="Tabletext"/>
              <w:jc w:val="right"/>
              <w:rPr>
                <w:szCs w:val="24"/>
              </w:rPr>
            </w:pPr>
            <w:r>
              <w:rPr>
                <w:szCs w:val="24"/>
              </w:rPr>
              <w:t>3 764</w:t>
            </w:r>
          </w:p>
        </w:tc>
        <w:tc>
          <w:tcPr>
            <w:tcW w:w="1244" w:type="dxa"/>
            <w:tcBorders>
              <w:top w:val="nil"/>
              <w:left w:val="nil"/>
              <w:bottom w:val="single" w:sz="8" w:space="0" w:color="auto"/>
              <w:right w:val="single" w:sz="8" w:space="0" w:color="auto"/>
            </w:tcBorders>
            <w:noWrap/>
            <w:tcMar>
              <w:left w:w="57" w:type="dxa"/>
              <w:right w:w="170" w:type="dxa"/>
            </w:tcMar>
            <w:vAlign w:val="center"/>
            <w:hideMark/>
          </w:tcPr>
          <w:p w:rsidR="007D3E1C" w:rsidRPr="007D3E1C" w:rsidRDefault="007D3E1C" w:rsidP="00976475">
            <w:pPr>
              <w:pStyle w:val="Tabletext"/>
              <w:jc w:val="right"/>
              <w:rPr>
                <w:b/>
                <w:bCs/>
                <w:szCs w:val="24"/>
              </w:rPr>
            </w:pPr>
            <w:r w:rsidRPr="007D3E1C">
              <w:rPr>
                <w:b/>
                <w:bCs/>
                <w:szCs w:val="24"/>
              </w:rPr>
              <w:t>16 084</w:t>
            </w:r>
          </w:p>
        </w:tc>
        <w:tc>
          <w:tcPr>
            <w:tcW w:w="1439" w:type="dxa"/>
            <w:tcBorders>
              <w:top w:val="nil"/>
              <w:left w:val="nil"/>
              <w:bottom w:val="single" w:sz="8" w:space="0" w:color="auto"/>
              <w:right w:val="single" w:sz="8" w:space="0" w:color="auto"/>
            </w:tcBorders>
            <w:noWrap/>
            <w:vAlign w:val="center"/>
            <w:hideMark/>
          </w:tcPr>
          <w:p w:rsidR="007D3E1C" w:rsidRPr="007D3E1C" w:rsidRDefault="007D3E1C" w:rsidP="00976475">
            <w:pPr>
              <w:pStyle w:val="Tabletext"/>
              <w:jc w:val="right"/>
              <w:rPr>
                <w:b/>
                <w:bCs/>
                <w:szCs w:val="24"/>
              </w:rPr>
            </w:pPr>
            <w:r w:rsidRPr="007D3E1C">
              <w:rPr>
                <w:b/>
                <w:bCs/>
                <w:szCs w:val="24"/>
              </w:rPr>
              <w:t>1,57%</w:t>
            </w:r>
          </w:p>
        </w:tc>
      </w:tr>
      <w:tr w:rsidR="007D3E1C" w:rsidRPr="007F0E25" w:rsidTr="00F300C7">
        <w:trPr>
          <w:trHeight w:val="300"/>
          <w:jc w:val="center"/>
        </w:trPr>
        <w:tc>
          <w:tcPr>
            <w:tcW w:w="1437" w:type="dxa"/>
            <w:tcBorders>
              <w:top w:val="nil"/>
              <w:left w:val="single" w:sz="8" w:space="0" w:color="auto"/>
              <w:bottom w:val="single" w:sz="4" w:space="0" w:color="auto"/>
              <w:right w:val="nil"/>
            </w:tcBorders>
            <w:shd w:val="clear" w:color="auto" w:fill="auto"/>
            <w:noWrap/>
            <w:vAlign w:val="center"/>
            <w:hideMark/>
          </w:tcPr>
          <w:p w:rsidR="007D3E1C" w:rsidRPr="007D3E1C" w:rsidRDefault="007D3E1C" w:rsidP="00976475">
            <w:pPr>
              <w:pStyle w:val="Tabletext"/>
              <w:jc w:val="center"/>
              <w:rPr>
                <w:b/>
                <w:bCs/>
                <w:lang w:eastAsia="zh-CN"/>
              </w:rPr>
            </w:pPr>
            <w:r w:rsidRPr="007D3E1C">
              <w:rPr>
                <w:b/>
                <w:bCs/>
                <w:lang w:eastAsia="zh-CN"/>
              </w:rPr>
              <w:t>SF</w:t>
            </w:r>
          </w:p>
        </w:tc>
        <w:tc>
          <w:tcPr>
            <w:tcW w:w="1437"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281</w:t>
            </w:r>
          </w:p>
        </w:tc>
        <w:tc>
          <w:tcPr>
            <w:tcW w:w="1439"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545</w:t>
            </w:r>
          </w:p>
        </w:tc>
        <w:tc>
          <w:tcPr>
            <w:tcW w:w="1439"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506</w:t>
            </w:r>
          </w:p>
        </w:tc>
        <w:tc>
          <w:tcPr>
            <w:tcW w:w="1184" w:type="dxa"/>
            <w:tcBorders>
              <w:top w:val="nil"/>
              <w:left w:val="nil"/>
              <w:bottom w:val="single" w:sz="8" w:space="0" w:color="auto"/>
              <w:right w:val="single" w:sz="8" w:space="0" w:color="auto"/>
            </w:tcBorders>
            <w:tcMar>
              <w:left w:w="57" w:type="dxa"/>
              <w:right w:w="170" w:type="dxa"/>
            </w:tcMar>
            <w:vAlign w:val="center"/>
          </w:tcPr>
          <w:p w:rsidR="007D3E1C" w:rsidRDefault="007D3E1C" w:rsidP="00976475">
            <w:pPr>
              <w:pStyle w:val="Tabletext"/>
              <w:jc w:val="right"/>
              <w:rPr>
                <w:szCs w:val="24"/>
              </w:rPr>
            </w:pPr>
            <w:r>
              <w:rPr>
                <w:szCs w:val="24"/>
              </w:rPr>
              <w:t>303</w:t>
            </w:r>
          </w:p>
        </w:tc>
        <w:tc>
          <w:tcPr>
            <w:tcW w:w="1244" w:type="dxa"/>
            <w:tcBorders>
              <w:top w:val="nil"/>
              <w:left w:val="nil"/>
              <w:bottom w:val="single" w:sz="8" w:space="0" w:color="auto"/>
              <w:right w:val="single" w:sz="8" w:space="0" w:color="auto"/>
            </w:tcBorders>
            <w:noWrap/>
            <w:tcMar>
              <w:left w:w="57" w:type="dxa"/>
              <w:right w:w="170" w:type="dxa"/>
            </w:tcMar>
            <w:vAlign w:val="center"/>
            <w:hideMark/>
          </w:tcPr>
          <w:p w:rsidR="007D3E1C" w:rsidRPr="007D3E1C" w:rsidRDefault="007D3E1C" w:rsidP="00976475">
            <w:pPr>
              <w:pStyle w:val="Tabletext"/>
              <w:jc w:val="right"/>
              <w:rPr>
                <w:b/>
                <w:bCs/>
                <w:szCs w:val="24"/>
              </w:rPr>
            </w:pPr>
            <w:r w:rsidRPr="007D3E1C">
              <w:rPr>
                <w:b/>
                <w:bCs/>
                <w:szCs w:val="24"/>
              </w:rPr>
              <w:t>1 635</w:t>
            </w:r>
          </w:p>
        </w:tc>
        <w:tc>
          <w:tcPr>
            <w:tcW w:w="1439" w:type="dxa"/>
            <w:tcBorders>
              <w:top w:val="nil"/>
              <w:left w:val="nil"/>
              <w:bottom w:val="single" w:sz="8" w:space="0" w:color="auto"/>
              <w:right w:val="single" w:sz="8" w:space="0" w:color="auto"/>
            </w:tcBorders>
            <w:noWrap/>
            <w:vAlign w:val="center"/>
            <w:hideMark/>
          </w:tcPr>
          <w:p w:rsidR="007D3E1C" w:rsidRPr="007D3E1C" w:rsidRDefault="007D3E1C" w:rsidP="00976475">
            <w:pPr>
              <w:pStyle w:val="Tabletext"/>
              <w:jc w:val="right"/>
              <w:rPr>
                <w:b/>
                <w:bCs/>
                <w:szCs w:val="24"/>
              </w:rPr>
            </w:pPr>
            <w:r w:rsidRPr="007D3E1C">
              <w:rPr>
                <w:b/>
                <w:bCs/>
                <w:szCs w:val="24"/>
              </w:rPr>
              <w:t>0,16%</w:t>
            </w:r>
          </w:p>
        </w:tc>
      </w:tr>
      <w:tr w:rsidR="007D3E1C" w:rsidRPr="007F0E25" w:rsidTr="00F300C7">
        <w:trPr>
          <w:trHeight w:val="315"/>
          <w:jc w:val="center"/>
        </w:trPr>
        <w:tc>
          <w:tcPr>
            <w:tcW w:w="1437" w:type="dxa"/>
            <w:tcBorders>
              <w:top w:val="nil"/>
              <w:left w:val="single" w:sz="8" w:space="0" w:color="auto"/>
              <w:bottom w:val="single" w:sz="4" w:space="0" w:color="auto"/>
              <w:right w:val="nil"/>
            </w:tcBorders>
            <w:shd w:val="clear" w:color="auto" w:fill="auto"/>
            <w:noWrap/>
            <w:vAlign w:val="center"/>
            <w:hideMark/>
          </w:tcPr>
          <w:p w:rsidR="007D3E1C" w:rsidRPr="007D3E1C" w:rsidRDefault="007D3E1C" w:rsidP="00976475">
            <w:pPr>
              <w:pStyle w:val="Tabletext"/>
              <w:jc w:val="center"/>
              <w:rPr>
                <w:b/>
                <w:bCs/>
                <w:lang w:eastAsia="zh-CN"/>
              </w:rPr>
            </w:pPr>
            <w:r w:rsidRPr="007D3E1C">
              <w:rPr>
                <w:b/>
                <w:bCs/>
                <w:lang w:eastAsia="zh-CN"/>
              </w:rPr>
              <w:t>BR</w:t>
            </w:r>
          </w:p>
        </w:tc>
        <w:tc>
          <w:tcPr>
            <w:tcW w:w="1437"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47</w:t>
            </w:r>
          </w:p>
        </w:tc>
        <w:tc>
          <w:tcPr>
            <w:tcW w:w="1439"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65</w:t>
            </w:r>
          </w:p>
        </w:tc>
        <w:tc>
          <w:tcPr>
            <w:tcW w:w="1439" w:type="dxa"/>
            <w:tcBorders>
              <w:top w:val="nil"/>
              <w:left w:val="nil"/>
              <w:bottom w:val="single" w:sz="8" w:space="0" w:color="auto"/>
              <w:right w:val="single" w:sz="8" w:space="0" w:color="auto"/>
            </w:tcBorders>
            <w:noWrap/>
            <w:tcMar>
              <w:left w:w="57" w:type="dxa"/>
              <w:right w:w="170" w:type="dxa"/>
            </w:tcMar>
            <w:vAlign w:val="center"/>
            <w:hideMark/>
          </w:tcPr>
          <w:p w:rsidR="007D3E1C" w:rsidRDefault="007D3E1C" w:rsidP="00976475">
            <w:pPr>
              <w:pStyle w:val="Tabletext"/>
              <w:jc w:val="right"/>
              <w:rPr>
                <w:szCs w:val="24"/>
              </w:rPr>
            </w:pPr>
            <w:r>
              <w:rPr>
                <w:szCs w:val="24"/>
              </w:rPr>
              <w:t>66</w:t>
            </w:r>
          </w:p>
        </w:tc>
        <w:tc>
          <w:tcPr>
            <w:tcW w:w="1184" w:type="dxa"/>
            <w:tcBorders>
              <w:top w:val="nil"/>
              <w:left w:val="nil"/>
              <w:bottom w:val="single" w:sz="8" w:space="0" w:color="auto"/>
              <w:right w:val="single" w:sz="8" w:space="0" w:color="auto"/>
            </w:tcBorders>
            <w:tcMar>
              <w:left w:w="57" w:type="dxa"/>
              <w:right w:w="170" w:type="dxa"/>
            </w:tcMar>
            <w:vAlign w:val="center"/>
          </w:tcPr>
          <w:p w:rsidR="007D3E1C" w:rsidRDefault="007D3E1C" w:rsidP="00976475">
            <w:pPr>
              <w:pStyle w:val="Tabletext"/>
              <w:jc w:val="right"/>
              <w:rPr>
                <w:szCs w:val="24"/>
              </w:rPr>
            </w:pPr>
            <w:r>
              <w:rPr>
                <w:szCs w:val="24"/>
              </w:rPr>
              <w:t>65</w:t>
            </w:r>
          </w:p>
        </w:tc>
        <w:tc>
          <w:tcPr>
            <w:tcW w:w="1244" w:type="dxa"/>
            <w:tcBorders>
              <w:top w:val="nil"/>
              <w:left w:val="nil"/>
              <w:bottom w:val="single" w:sz="8" w:space="0" w:color="auto"/>
              <w:right w:val="single" w:sz="8" w:space="0" w:color="auto"/>
            </w:tcBorders>
            <w:noWrap/>
            <w:tcMar>
              <w:left w:w="57" w:type="dxa"/>
              <w:right w:w="170" w:type="dxa"/>
            </w:tcMar>
            <w:vAlign w:val="center"/>
            <w:hideMark/>
          </w:tcPr>
          <w:p w:rsidR="007D3E1C" w:rsidRPr="007D3E1C" w:rsidRDefault="007D3E1C" w:rsidP="00976475">
            <w:pPr>
              <w:pStyle w:val="Tabletext"/>
              <w:jc w:val="right"/>
              <w:rPr>
                <w:b/>
                <w:bCs/>
                <w:szCs w:val="24"/>
              </w:rPr>
            </w:pPr>
            <w:r w:rsidRPr="007D3E1C">
              <w:rPr>
                <w:b/>
                <w:bCs/>
                <w:szCs w:val="24"/>
              </w:rPr>
              <w:t>243</w:t>
            </w:r>
          </w:p>
        </w:tc>
        <w:tc>
          <w:tcPr>
            <w:tcW w:w="1439" w:type="dxa"/>
            <w:tcBorders>
              <w:top w:val="nil"/>
              <w:left w:val="nil"/>
              <w:bottom w:val="single" w:sz="8" w:space="0" w:color="auto"/>
              <w:right w:val="single" w:sz="8" w:space="0" w:color="auto"/>
            </w:tcBorders>
            <w:noWrap/>
            <w:vAlign w:val="center"/>
            <w:hideMark/>
          </w:tcPr>
          <w:p w:rsidR="007D3E1C" w:rsidRPr="007D3E1C" w:rsidRDefault="007D3E1C" w:rsidP="00976475">
            <w:pPr>
              <w:pStyle w:val="Tabletext"/>
              <w:jc w:val="right"/>
              <w:rPr>
                <w:b/>
                <w:bCs/>
                <w:szCs w:val="24"/>
              </w:rPr>
            </w:pPr>
            <w:r w:rsidRPr="007D3E1C">
              <w:rPr>
                <w:b/>
                <w:bCs/>
                <w:szCs w:val="24"/>
              </w:rPr>
              <w:t>0,02%</w:t>
            </w:r>
          </w:p>
        </w:tc>
      </w:tr>
      <w:tr w:rsidR="007D3E1C" w:rsidRPr="007F0E25" w:rsidTr="00F300C7">
        <w:trPr>
          <w:trHeight w:val="315"/>
          <w:jc w:val="center"/>
        </w:trPr>
        <w:tc>
          <w:tcPr>
            <w:tcW w:w="1437" w:type="dxa"/>
            <w:tcBorders>
              <w:top w:val="nil"/>
              <w:left w:val="single" w:sz="8" w:space="0" w:color="auto"/>
              <w:bottom w:val="nil"/>
              <w:right w:val="single" w:sz="8" w:space="0" w:color="auto"/>
            </w:tcBorders>
            <w:shd w:val="clear" w:color="auto" w:fill="auto"/>
            <w:noWrap/>
            <w:vAlign w:val="center"/>
            <w:hideMark/>
          </w:tcPr>
          <w:p w:rsidR="007D3E1C" w:rsidRPr="007D3E1C" w:rsidRDefault="007D3E1C" w:rsidP="00976475">
            <w:pPr>
              <w:pStyle w:val="Tabletext"/>
              <w:jc w:val="center"/>
              <w:rPr>
                <w:b/>
                <w:bCs/>
                <w:lang w:eastAsia="zh-CN"/>
              </w:rPr>
            </w:pPr>
            <w:r w:rsidRPr="007D3E1C">
              <w:rPr>
                <w:b/>
                <w:bCs/>
                <w:lang w:eastAsia="zh-CN"/>
              </w:rPr>
              <w:t>TOTAL</w:t>
            </w:r>
          </w:p>
        </w:tc>
        <w:tc>
          <w:tcPr>
            <w:tcW w:w="1437" w:type="dxa"/>
            <w:tcBorders>
              <w:top w:val="nil"/>
              <w:left w:val="nil"/>
              <w:bottom w:val="single" w:sz="8" w:space="0" w:color="auto"/>
              <w:right w:val="single" w:sz="8" w:space="0" w:color="auto"/>
            </w:tcBorders>
            <w:noWrap/>
            <w:tcMar>
              <w:left w:w="57" w:type="dxa"/>
              <w:right w:w="170" w:type="dxa"/>
            </w:tcMar>
            <w:vAlign w:val="center"/>
            <w:hideMark/>
          </w:tcPr>
          <w:p w:rsidR="007D3E1C" w:rsidRPr="007D3E1C" w:rsidRDefault="007D3E1C" w:rsidP="00976475">
            <w:pPr>
              <w:pStyle w:val="Tabletext"/>
              <w:jc w:val="right"/>
              <w:rPr>
                <w:b/>
                <w:bCs/>
                <w:sz w:val="24"/>
                <w:szCs w:val="24"/>
                <w:lang w:val="en-GB"/>
              </w:rPr>
            </w:pPr>
            <w:r w:rsidRPr="007D3E1C">
              <w:rPr>
                <w:b/>
                <w:bCs/>
                <w:szCs w:val="24"/>
              </w:rPr>
              <w:t>161 596</w:t>
            </w:r>
          </w:p>
        </w:tc>
        <w:tc>
          <w:tcPr>
            <w:tcW w:w="1439" w:type="dxa"/>
            <w:tcBorders>
              <w:top w:val="nil"/>
              <w:left w:val="nil"/>
              <w:bottom w:val="single" w:sz="8" w:space="0" w:color="auto"/>
              <w:right w:val="single" w:sz="8" w:space="0" w:color="auto"/>
            </w:tcBorders>
            <w:noWrap/>
            <w:tcMar>
              <w:left w:w="57" w:type="dxa"/>
              <w:right w:w="170" w:type="dxa"/>
            </w:tcMar>
            <w:vAlign w:val="center"/>
            <w:hideMark/>
          </w:tcPr>
          <w:p w:rsidR="007D3E1C" w:rsidRPr="007D3E1C" w:rsidRDefault="007D3E1C" w:rsidP="00976475">
            <w:pPr>
              <w:pStyle w:val="Tabletext"/>
              <w:jc w:val="right"/>
              <w:rPr>
                <w:b/>
                <w:bCs/>
                <w:szCs w:val="24"/>
              </w:rPr>
            </w:pPr>
            <w:r w:rsidRPr="007D3E1C">
              <w:rPr>
                <w:b/>
                <w:bCs/>
                <w:szCs w:val="24"/>
              </w:rPr>
              <w:t>271 604</w:t>
            </w:r>
          </w:p>
        </w:tc>
        <w:tc>
          <w:tcPr>
            <w:tcW w:w="1439" w:type="dxa"/>
            <w:tcBorders>
              <w:top w:val="nil"/>
              <w:left w:val="nil"/>
              <w:bottom w:val="single" w:sz="8" w:space="0" w:color="auto"/>
              <w:right w:val="single" w:sz="8" w:space="0" w:color="auto"/>
            </w:tcBorders>
            <w:noWrap/>
            <w:tcMar>
              <w:left w:w="57" w:type="dxa"/>
              <w:right w:w="170" w:type="dxa"/>
            </w:tcMar>
            <w:vAlign w:val="center"/>
            <w:hideMark/>
          </w:tcPr>
          <w:p w:rsidR="007D3E1C" w:rsidRPr="007D3E1C" w:rsidRDefault="007D3E1C" w:rsidP="00976475">
            <w:pPr>
              <w:pStyle w:val="Tabletext"/>
              <w:jc w:val="right"/>
              <w:rPr>
                <w:b/>
                <w:bCs/>
                <w:szCs w:val="24"/>
              </w:rPr>
            </w:pPr>
            <w:r w:rsidRPr="007D3E1C">
              <w:rPr>
                <w:b/>
                <w:bCs/>
                <w:szCs w:val="24"/>
              </w:rPr>
              <w:t>345 305</w:t>
            </w:r>
          </w:p>
        </w:tc>
        <w:tc>
          <w:tcPr>
            <w:tcW w:w="1184" w:type="dxa"/>
            <w:tcBorders>
              <w:top w:val="nil"/>
              <w:left w:val="nil"/>
              <w:bottom w:val="single" w:sz="8" w:space="0" w:color="auto"/>
              <w:right w:val="single" w:sz="8" w:space="0" w:color="auto"/>
            </w:tcBorders>
            <w:tcMar>
              <w:left w:w="57" w:type="dxa"/>
              <w:right w:w="170" w:type="dxa"/>
            </w:tcMar>
            <w:vAlign w:val="center"/>
          </w:tcPr>
          <w:p w:rsidR="007D3E1C" w:rsidRPr="007D3E1C" w:rsidRDefault="007D3E1C" w:rsidP="00976475">
            <w:pPr>
              <w:pStyle w:val="Tabletext"/>
              <w:jc w:val="right"/>
              <w:rPr>
                <w:b/>
                <w:bCs/>
                <w:szCs w:val="24"/>
              </w:rPr>
            </w:pPr>
            <w:r w:rsidRPr="007D3E1C">
              <w:rPr>
                <w:b/>
                <w:bCs/>
                <w:szCs w:val="24"/>
              </w:rPr>
              <w:t>248 439</w:t>
            </w:r>
          </w:p>
        </w:tc>
        <w:tc>
          <w:tcPr>
            <w:tcW w:w="1244" w:type="dxa"/>
            <w:tcBorders>
              <w:top w:val="nil"/>
              <w:left w:val="nil"/>
              <w:bottom w:val="single" w:sz="8" w:space="0" w:color="auto"/>
              <w:right w:val="single" w:sz="8" w:space="0" w:color="auto"/>
            </w:tcBorders>
            <w:noWrap/>
            <w:tcMar>
              <w:left w:w="57" w:type="dxa"/>
              <w:right w:w="170" w:type="dxa"/>
            </w:tcMar>
            <w:vAlign w:val="center"/>
            <w:hideMark/>
          </w:tcPr>
          <w:p w:rsidR="007D3E1C" w:rsidRPr="007D3E1C" w:rsidRDefault="007D3E1C" w:rsidP="00976475">
            <w:pPr>
              <w:pStyle w:val="Tabletext"/>
              <w:jc w:val="right"/>
              <w:rPr>
                <w:b/>
                <w:bCs/>
                <w:szCs w:val="24"/>
              </w:rPr>
            </w:pPr>
            <w:r w:rsidRPr="007D3E1C">
              <w:rPr>
                <w:b/>
                <w:bCs/>
                <w:szCs w:val="24"/>
              </w:rPr>
              <w:t>1 026 944</w:t>
            </w:r>
          </w:p>
        </w:tc>
        <w:tc>
          <w:tcPr>
            <w:tcW w:w="1439" w:type="dxa"/>
            <w:tcBorders>
              <w:top w:val="nil"/>
              <w:left w:val="nil"/>
              <w:bottom w:val="single" w:sz="8" w:space="0" w:color="auto"/>
              <w:right w:val="single" w:sz="8" w:space="0" w:color="auto"/>
            </w:tcBorders>
            <w:noWrap/>
            <w:vAlign w:val="center"/>
            <w:hideMark/>
          </w:tcPr>
          <w:p w:rsidR="007D3E1C" w:rsidRPr="007D3E1C" w:rsidRDefault="007D3E1C" w:rsidP="00976475">
            <w:pPr>
              <w:pStyle w:val="Tabletext"/>
              <w:jc w:val="center"/>
              <w:rPr>
                <w:b/>
                <w:bCs/>
                <w:szCs w:val="24"/>
              </w:rPr>
            </w:pPr>
            <w:r w:rsidRPr="007D3E1C">
              <w:rPr>
                <w:b/>
                <w:bCs/>
                <w:szCs w:val="24"/>
              </w:rPr>
              <w:t>100,00%</w:t>
            </w:r>
          </w:p>
        </w:tc>
      </w:tr>
      <w:tr w:rsidR="007D3E1C" w:rsidRPr="007F0E25" w:rsidTr="00F300C7">
        <w:trPr>
          <w:trHeight w:val="315"/>
          <w:jc w:val="center"/>
        </w:trPr>
        <w:tc>
          <w:tcPr>
            <w:tcW w:w="1437" w:type="dxa"/>
            <w:tcBorders>
              <w:top w:val="nil"/>
              <w:left w:val="single" w:sz="8" w:space="0" w:color="auto"/>
              <w:bottom w:val="single" w:sz="8" w:space="0" w:color="auto"/>
              <w:right w:val="single" w:sz="8" w:space="0" w:color="auto"/>
            </w:tcBorders>
            <w:shd w:val="clear" w:color="auto" w:fill="auto"/>
            <w:noWrap/>
            <w:vAlign w:val="center"/>
          </w:tcPr>
          <w:p w:rsidR="007D3E1C" w:rsidRPr="007D3E1C" w:rsidRDefault="007D3E1C" w:rsidP="00976475">
            <w:pPr>
              <w:pStyle w:val="Tabletext"/>
              <w:jc w:val="center"/>
              <w:rPr>
                <w:b/>
                <w:bCs/>
                <w:lang w:eastAsia="zh-CN"/>
              </w:rPr>
            </w:pPr>
            <w:r w:rsidRPr="007D3E1C">
              <w:rPr>
                <w:b/>
                <w:bCs/>
              </w:rPr>
              <w:t>% par an</w:t>
            </w:r>
          </w:p>
        </w:tc>
        <w:tc>
          <w:tcPr>
            <w:tcW w:w="1437" w:type="dxa"/>
            <w:tcBorders>
              <w:top w:val="nil"/>
              <w:left w:val="nil"/>
              <w:bottom w:val="single" w:sz="8" w:space="0" w:color="auto"/>
              <w:right w:val="single" w:sz="8" w:space="0" w:color="auto"/>
            </w:tcBorders>
            <w:noWrap/>
            <w:vAlign w:val="center"/>
          </w:tcPr>
          <w:p w:rsidR="007D3E1C" w:rsidRPr="007D3E1C" w:rsidRDefault="007D3E1C" w:rsidP="00976475">
            <w:pPr>
              <w:pStyle w:val="Tabletext"/>
              <w:jc w:val="center"/>
              <w:rPr>
                <w:b/>
                <w:bCs/>
                <w:szCs w:val="24"/>
              </w:rPr>
            </w:pPr>
            <w:r w:rsidRPr="007D3E1C">
              <w:rPr>
                <w:b/>
                <w:bCs/>
                <w:szCs w:val="24"/>
              </w:rPr>
              <w:t>16%</w:t>
            </w:r>
          </w:p>
        </w:tc>
        <w:tc>
          <w:tcPr>
            <w:tcW w:w="1439" w:type="dxa"/>
            <w:tcBorders>
              <w:top w:val="nil"/>
              <w:left w:val="nil"/>
              <w:bottom w:val="single" w:sz="8" w:space="0" w:color="auto"/>
              <w:right w:val="single" w:sz="8" w:space="0" w:color="auto"/>
            </w:tcBorders>
            <w:noWrap/>
            <w:vAlign w:val="center"/>
          </w:tcPr>
          <w:p w:rsidR="007D3E1C" w:rsidRPr="007D3E1C" w:rsidRDefault="007D3E1C" w:rsidP="00976475">
            <w:pPr>
              <w:pStyle w:val="Tabletext"/>
              <w:jc w:val="center"/>
              <w:rPr>
                <w:b/>
                <w:bCs/>
                <w:szCs w:val="24"/>
              </w:rPr>
            </w:pPr>
            <w:r w:rsidRPr="007D3E1C">
              <w:rPr>
                <w:b/>
                <w:bCs/>
                <w:szCs w:val="24"/>
              </w:rPr>
              <w:t>26%</w:t>
            </w:r>
          </w:p>
        </w:tc>
        <w:tc>
          <w:tcPr>
            <w:tcW w:w="1439" w:type="dxa"/>
            <w:tcBorders>
              <w:top w:val="nil"/>
              <w:left w:val="nil"/>
              <w:bottom w:val="single" w:sz="8" w:space="0" w:color="auto"/>
              <w:right w:val="single" w:sz="8" w:space="0" w:color="auto"/>
            </w:tcBorders>
            <w:noWrap/>
            <w:vAlign w:val="center"/>
          </w:tcPr>
          <w:p w:rsidR="007D3E1C" w:rsidRPr="007D3E1C" w:rsidRDefault="007D3E1C" w:rsidP="00976475">
            <w:pPr>
              <w:pStyle w:val="Tabletext"/>
              <w:jc w:val="center"/>
              <w:rPr>
                <w:b/>
                <w:bCs/>
                <w:szCs w:val="24"/>
              </w:rPr>
            </w:pPr>
            <w:r w:rsidRPr="007D3E1C">
              <w:rPr>
                <w:b/>
                <w:bCs/>
                <w:szCs w:val="24"/>
              </w:rPr>
              <w:t>34%</w:t>
            </w:r>
          </w:p>
        </w:tc>
        <w:tc>
          <w:tcPr>
            <w:tcW w:w="1184" w:type="dxa"/>
            <w:tcBorders>
              <w:top w:val="nil"/>
              <w:left w:val="nil"/>
              <w:bottom w:val="single" w:sz="8" w:space="0" w:color="auto"/>
              <w:right w:val="single" w:sz="8" w:space="0" w:color="auto"/>
            </w:tcBorders>
            <w:vAlign w:val="center"/>
          </w:tcPr>
          <w:p w:rsidR="007D3E1C" w:rsidRPr="007D3E1C" w:rsidRDefault="007D3E1C" w:rsidP="00976475">
            <w:pPr>
              <w:pStyle w:val="Tabletext"/>
              <w:jc w:val="center"/>
              <w:rPr>
                <w:b/>
                <w:bCs/>
                <w:szCs w:val="24"/>
              </w:rPr>
            </w:pPr>
            <w:r w:rsidRPr="007D3E1C">
              <w:rPr>
                <w:b/>
                <w:bCs/>
                <w:szCs w:val="24"/>
              </w:rPr>
              <w:t>24%</w:t>
            </w:r>
          </w:p>
        </w:tc>
        <w:tc>
          <w:tcPr>
            <w:tcW w:w="1244" w:type="dxa"/>
            <w:tcBorders>
              <w:top w:val="nil"/>
              <w:left w:val="nil"/>
              <w:bottom w:val="single" w:sz="8" w:space="0" w:color="auto"/>
              <w:right w:val="single" w:sz="8" w:space="0" w:color="auto"/>
            </w:tcBorders>
            <w:noWrap/>
            <w:vAlign w:val="center"/>
          </w:tcPr>
          <w:p w:rsidR="007D3E1C" w:rsidRPr="007D3E1C" w:rsidRDefault="007D3E1C" w:rsidP="00976475">
            <w:pPr>
              <w:pStyle w:val="Tabletext"/>
              <w:jc w:val="center"/>
              <w:rPr>
                <w:b/>
                <w:bCs/>
                <w:szCs w:val="24"/>
              </w:rPr>
            </w:pPr>
            <w:r w:rsidRPr="007D3E1C">
              <w:rPr>
                <w:b/>
                <w:bCs/>
                <w:szCs w:val="24"/>
              </w:rPr>
              <w:t>100%</w:t>
            </w:r>
          </w:p>
        </w:tc>
        <w:tc>
          <w:tcPr>
            <w:tcW w:w="1439" w:type="dxa"/>
            <w:tcBorders>
              <w:top w:val="nil"/>
              <w:left w:val="nil"/>
              <w:bottom w:val="single" w:sz="8" w:space="0" w:color="auto"/>
              <w:right w:val="single" w:sz="8" w:space="0" w:color="auto"/>
            </w:tcBorders>
            <w:noWrap/>
            <w:vAlign w:val="center"/>
          </w:tcPr>
          <w:p w:rsidR="007D3E1C" w:rsidRPr="007D3E1C" w:rsidRDefault="007D3E1C" w:rsidP="00976475">
            <w:pPr>
              <w:pStyle w:val="Tabletext"/>
              <w:jc w:val="center"/>
              <w:rPr>
                <w:b/>
                <w:bCs/>
                <w:szCs w:val="24"/>
              </w:rPr>
            </w:pPr>
          </w:p>
        </w:tc>
      </w:tr>
    </w:tbl>
    <w:p w:rsidR="00A64646" w:rsidRPr="007F0E25" w:rsidRDefault="00A64646" w:rsidP="007D115D">
      <w:pPr>
        <w:pStyle w:val="Heading4"/>
        <w:spacing w:before="240"/>
      </w:pPr>
      <w:r w:rsidRPr="007F0E25">
        <w:t>8.1.4.4</w:t>
      </w:r>
      <w:r w:rsidRPr="007F0E25">
        <w:tab/>
      </w:r>
      <w:r w:rsidRPr="007F0E25">
        <w:rPr>
          <w:color w:val="000000"/>
        </w:rPr>
        <w:t xml:space="preserve">Manuels </w:t>
      </w:r>
      <w:r w:rsidR="00D82E43">
        <w:rPr>
          <w:color w:val="000000"/>
        </w:rPr>
        <w:t>de l</w:t>
      </w:r>
      <w:r w:rsidR="00253B3F">
        <w:rPr>
          <w:color w:val="000000"/>
        </w:rPr>
        <w:t>'</w:t>
      </w:r>
      <w:r w:rsidR="00D82E43">
        <w:rPr>
          <w:color w:val="000000"/>
        </w:rPr>
        <w:t>UIT</w:t>
      </w:r>
      <w:r w:rsidR="00D82E43">
        <w:rPr>
          <w:color w:val="000000"/>
        </w:rPr>
        <w:noBreakHyphen/>
        <w:t xml:space="preserve">R </w:t>
      </w:r>
    </w:p>
    <w:p w:rsidR="00A64646" w:rsidRPr="007F0E25" w:rsidRDefault="00B41C9F" w:rsidP="00976475">
      <w:r w:rsidRPr="000C6432">
        <w:rPr>
          <w:lang w:val="fr-CH"/>
        </w:rPr>
        <w:t xml:space="preserve">Le Tableau 8.1.4.4-1 indique </w:t>
      </w:r>
      <w:r w:rsidR="005E4BB0">
        <w:rPr>
          <w:lang w:val="fr-CH"/>
        </w:rPr>
        <w:t xml:space="preserve">le nombre </w:t>
      </w:r>
      <w:r w:rsidRPr="000C6432">
        <w:rPr>
          <w:lang w:val="fr-CH"/>
        </w:rPr>
        <w:t xml:space="preserve">de téléchargements de </w:t>
      </w:r>
      <w:r w:rsidR="005E4BB0" w:rsidRPr="000C6432">
        <w:rPr>
          <w:lang w:val="fr-CH"/>
        </w:rPr>
        <w:t>M</w:t>
      </w:r>
      <w:r w:rsidRPr="000C6432">
        <w:rPr>
          <w:lang w:val="fr-CH"/>
        </w:rPr>
        <w:t>anuels de l</w:t>
      </w:r>
      <w:r w:rsidR="00253B3F">
        <w:rPr>
          <w:lang w:val="fr-CH"/>
        </w:rPr>
        <w:t>'</w:t>
      </w:r>
      <w:r w:rsidRPr="000C6432">
        <w:rPr>
          <w:lang w:val="fr-CH"/>
        </w:rPr>
        <w:t xml:space="preserve">UIT-R depuis la Décision </w:t>
      </w:r>
      <w:r>
        <w:rPr>
          <w:lang w:val="fr-CH"/>
        </w:rPr>
        <w:t>prise par le</w:t>
      </w:r>
      <w:r w:rsidRPr="000C6432">
        <w:rPr>
          <w:lang w:val="fr-CH"/>
        </w:rPr>
        <w:t xml:space="preserve"> Conseil </w:t>
      </w:r>
      <w:r>
        <w:rPr>
          <w:lang w:val="fr-CH"/>
        </w:rPr>
        <w:t xml:space="preserve">à sa session de </w:t>
      </w:r>
      <w:r w:rsidRPr="000C6432">
        <w:rPr>
          <w:lang w:val="fr-CH"/>
        </w:rPr>
        <w:t>2013</w:t>
      </w:r>
      <w:r>
        <w:rPr>
          <w:lang w:val="fr-CH"/>
        </w:rPr>
        <w:t>. A la suite de la déc</w:t>
      </w:r>
      <w:r w:rsidR="005E4BB0">
        <w:rPr>
          <w:lang w:val="fr-CH"/>
        </w:rPr>
        <w:t>ision prise par le Directeur du </w:t>
      </w:r>
      <w:r>
        <w:rPr>
          <w:lang w:val="fr-CH"/>
        </w:rPr>
        <w:t>BR en janvier 2017 en vue d</w:t>
      </w:r>
      <w:r w:rsidR="00253B3F">
        <w:rPr>
          <w:lang w:val="fr-CH"/>
        </w:rPr>
        <w:t>'</w:t>
      </w:r>
      <w:r>
        <w:rPr>
          <w:lang w:val="fr-CH"/>
        </w:rPr>
        <w:t>élargir l</w:t>
      </w:r>
      <w:r w:rsidR="00253B3F">
        <w:rPr>
          <w:lang w:val="fr-CH"/>
        </w:rPr>
        <w:t>'</w:t>
      </w:r>
      <w:r>
        <w:rPr>
          <w:lang w:val="fr-CH"/>
        </w:rPr>
        <w:t xml:space="preserve">accès gratuit à tous les </w:t>
      </w:r>
      <w:r w:rsidR="005E4BB0">
        <w:rPr>
          <w:lang w:val="fr-CH"/>
        </w:rPr>
        <w:t>M</w:t>
      </w:r>
      <w:r>
        <w:rPr>
          <w:lang w:val="fr-CH"/>
        </w:rPr>
        <w:t>anuels de l</w:t>
      </w:r>
      <w:r w:rsidR="00253B3F">
        <w:rPr>
          <w:lang w:val="fr-CH"/>
        </w:rPr>
        <w:t>'</w:t>
      </w:r>
      <w:r w:rsidR="005E4BB0">
        <w:rPr>
          <w:lang w:val="fr-CH"/>
        </w:rPr>
        <w:t>UIT-R, plus de 2 000 </w:t>
      </w:r>
      <w:r>
        <w:rPr>
          <w:lang w:val="fr-CH"/>
        </w:rPr>
        <w:t>téléchargements ont été enregistrés au cours de l</w:t>
      </w:r>
      <w:r w:rsidR="00253B3F">
        <w:rPr>
          <w:lang w:val="fr-CH"/>
        </w:rPr>
        <w:t>'</w:t>
      </w:r>
      <w:r>
        <w:rPr>
          <w:lang w:val="fr-CH"/>
        </w:rPr>
        <w:t>année</w:t>
      </w:r>
      <w:r w:rsidR="005E4BB0">
        <w:rPr>
          <w:lang w:val="fr-CH"/>
        </w:rPr>
        <w:t>, depuis les 193 </w:t>
      </w:r>
      <w:r>
        <w:rPr>
          <w:lang w:val="fr-CH"/>
        </w:rPr>
        <w:t>pays Membres de l</w:t>
      </w:r>
      <w:r w:rsidR="00253B3F">
        <w:rPr>
          <w:lang w:val="fr-CH"/>
        </w:rPr>
        <w:t>'</w:t>
      </w:r>
      <w:r>
        <w:rPr>
          <w:lang w:val="fr-CH"/>
        </w:rPr>
        <w:t>UIT.</w:t>
      </w:r>
    </w:p>
    <w:p w:rsidR="00A64646" w:rsidRPr="007F0E25" w:rsidRDefault="00A64646" w:rsidP="00976475">
      <w:pPr>
        <w:tabs>
          <w:tab w:val="clear" w:pos="794"/>
          <w:tab w:val="clear" w:pos="1191"/>
          <w:tab w:val="clear" w:pos="1588"/>
          <w:tab w:val="clear" w:pos="1985"/>
        </w:tabs>
        <w:overflowPunct/>
        <w:autoSpaceDE/>
        <w:autoSpaceDN/>
        <w:adjustRightInd/>
        <w:spacing w:before="0"/>
        <w:textAlignment w:val="auto"/>
        <w:rPr>
          <w:rFonts w:ascii="Calibri" w:hAnsi="Calibri"/>
        </w:rPr>
      </w:pPr>
      <w:r w:rsidRPr="007F0E25">
        <w:rPr>
          <w:caps/>
        </w:rPr>
        <w:br w:type="page"/>
      </w:r>
    </w:p>
    <w:p w:rsidR="00A64646" w:rsidRPr="007F0E25" w:rsidRDefault="00A64646" w:rsidP="00976475">
      <w:pPr>
        <w:pStyle w:val="TableNoBR"/>
      </w:pPr>
      <w:r w:rsidRPr="007F0E25">
        <w:lastRenderedPageBreak/>
        <w:t>TABLEAU 8.1.4.4-1</w:t>
      </w:r>
    </w:p>
    <w:p w:rsidR="00A64646" w:rsidRPr="007F0E25" w:rsidRDefault="00AB50F2" w:rsidP="00976475">
      <w:pPr>
        <w:pStyle w:val="Tabletitle"/>
        <w:spacing w:after="240"/>
        <w:rPr>
          <w:rFonts w:ascii="Times New Roman" w:hAnsi="Times New Roman"/>
          <w:sz w:val="24"/>
        </w:rPr>
      </w:pPr>
      <w:r>
        <w:rPr>
          <w:rFonts w:ascii="Times New Roman" w:hAnsi="Times New Roman"/>
          <w:sz w:val="24"/>
        </w:rPr>
        <w:t>Répartition des livraisons</w:t>
      </w:r>
      <w:r w:rsidR="00B41C9F">
        <w:rPr>
          <w:rFonts w:ascii="Times New Roman" w:hAnsi="Times New Roman"/>
          <w:sz w:val="24"/>
        </w:rPr>
        <w:t xml:space="preserve"> de</w:t>
      </w:r>
      <w:r w:rsidR="00A64646" w:rsidRPr="007F0E25">
        <w:rPr>
          <w:rFonts w:ascii="Times New Roman" w:hAnsi="Times New Roman"/>
          <w:sz w:val="24"/>
        </w:rPr>
        <w:t xml:space="preserve"> Manuels de l</w:t>
      </w:r>
      <w:r w:rsidR="00253B3F">
        <w:rPr>
          <w:rFonts w:ascii="Times New Roman" w:hAnsi="Times New Roman"/>
          <w:sz w:val="24"/>
        </w:rPr>
        <w:t>'</w:t>
      </w:r>
      <w:r w:rsidR="00A64646" w:rsidRPr="007F0E25">
        <w:rPr>
          <w:rFonts w:ascii="Times New Roman" w:hAnsi="Times New Roman"/>
          <w:sz w:val="24"/>
        </w:rPr>
        <w:t xml:space="preserve">UIT-R </w:t>
      </w:r>
      <w:r>
        <w:rPr>
          <w:rFonts w:ascii="Times New Roman" w:hAnsi="Times New Roman"/>
          <w:sz w:val="24"/>
        </w:rPr>
        <w:t xml:space="preserve">pour </w:t>
      </w:r>
      <w:r w:rsidR="00D82E43">
        <w:rPr>
          <w:rFonts w:ascii="Times New Roman" w:hAnsi="Times New Roman"/>
          <w:sz w:val="24"/>
        </w:rPr>
        <w:t>2014-2017</w:t>
      </w:r>
    </w:p>
    <w:tbl>
      <w:tblPr>
        <w:tblStyle w:val="TableGrid"/>
        <w:tblW w:w="0" w:type="auto"/>
        <w:tblInd w:w="704" w:type="dxa"/>
        <w:tblLook w:val="04A0" w:firstRow="1" w:lastRow="0" w:firstColumn="1" w:lastColumn="0" w:noHBand="0" w:noVBand="1"/>
      </w:tblPr>
      <w:tblGrid>
        <w:gridCol w:w="3119"/>
        <w:gridCol w:w="1559"/>
        <w:gridCol w:w="1134"/>
        <w:gridCol w:w="1417"/>
        <w:gridCol w:w="1129"/>
      </w:tblGrid>
      <w:tr w:rsidR="00D82E43" w:rsidTr="00D82E43">
        <w:tc>
          <w:tcPr>
            <w:tcW w:w="3119" w:type="dxa"/>
          </w:tcPr>
          <w:p w:rsidR="00D82E43" w:rsidRDefault="00D82E43" w:rsidP="00976475">
            <w:pPr>
              <w:pStyle w:val="Normalaftertitle"/>
            </w:pPr>
          </w:p>
        </w:tc>
        <w:tc>
          <w:tcPr>
            <w:tcW w:w="2693" w:type="dxa"/>
            <w:gridSpan w:val="2"/>
          </w:tcPr>
          <w:p w:rsidR="00D82E43" w:rsidRDefault="00AB50F2" w:rsidP="00976475">
            <w:pPr>
              <w:pStyle w:val="Tablehead"/>
            </w:pPr>
            <w:r>
              <w:t>Exemplaires vendus</w:t>
            </w:r>
          </w:p>
        </w:tc>
        <w:tc>
          <w:tcPr>
            <w:tcW w:w="2546" w:type="dxa"/>
            <w:gridSpan w:val="2"/>
          </w:tcPr>
          <w:p w:rsidR="00D82E43" w:rsidRDefault="00B41C9F" w:rsidP="00976475">
            <w:pPr>
              <w:pStyle w:val="Tablehead"/>
            </w:pPr>
            <w:r>
              <w:t>Téléchargements gratuits</w:t>
            </w:r>
          </w:p>
        </w:tc>
      </w:tr>
      <w:tr w:rsidR="00D82E43" w:rsidTr="00D82E43">
        <w:tc>
          <w:tcPr>
            <w:tcW w:w="3119" w:type="dxa"/>
          </w:tcPr>
          <w:p w:rsidR="00D82E43" w:rsidRDefault="00D82E43" w:rsidP="00976475">
            <w:pPr>
              <w:pStyle w:val="Tablehead"/>
            </w:pPr>
            <w:r>
              <w:t>Manuel</w:t>
            </w:r>
          </w:p>
        </w:tc>
        <w:tc>
          <w:tcPr>
            <w:tcW w:w="1559" w:type="dxa"/>
          </w:tcPr>
          <w:p w:rsidR="00D82E43" w:rsidRDefault="00D82E43" w:rsidP="00976475">
            <w:pPr>
              <w:pStyle w:val="Tablehead"/>
            </w:pPr>
            <w:r>
              <w:t>2014-2016</w:t>
            </w:r>
          </w:p>
        </w:tc>
        <w:tc>
          <w:tcPr>
            <w:tcW w:w="1134" w:type="dxa"/>
          </w:tcPr>
          <w:p w:rsidR="00D82E43" w:rsidRDefault="00D82E43" w:rsidP="00976475">
            <w:pPr>
              <w:pStyle w:val="Tablehead"/>
            </w:pPr>
            <w:r>
              <w:t>2017</w:t>
            </w:r>
          </w:p>
        </w:tc>
        <w:tc>
          <w:tcPr>
            <w:tcW w:w="1417" w:type="dxa"/>
          </w:tcPr>
          <w:p w:rsidR="00D82E43" w:rsidRDefault="00D82E43" w:rsidP="00976475">
            <w:pPr>
              <w:pStyle w:val="Tablehead"/>
            </w:pPr>
            <w:r>
              <w:t>2014-2016</w:t>
            </w:r>
          </w:p>
        </w:tc>
        <w:tc>
          <w:tcPr>
            <w:tcW w:w="1129" w:type="dxa"/>
          </w:tcPr>
          <w:p w:rsidR="00D82E43" w:rsidRDefault="00D82E43" w:rsidP="00976475">
            <w:pPr>
              <w:pStyle w:val="Tablehead"/>
            </w:pPr>
            <w:r>
              <w:t>2017</w:t>
            </w:r>
          </w:p>
        </w:tc>
      </w:tr>
      <w:tr w:rsidR="00D82E43" w:rsidTr="00D82E43">
        <w:tc>
          <w:tcPr>
            <w:tcW w:w="3119" w:type="dxa"/>
          </w:tcPr>
          <w:p w:rsidR="00D82E43" w:rsidRDefault="00B41C9F" w:rsidP="00976475">
            <w:pPr>
              <w:pStyle w:val="Tabletext"/>
            </w:pPr>
            <w:r>
              <w:t>Série gestion du spectre</w:t>
            </w:r>
          </w:p>
        </w:tc>
        <w:tc>
          <w:tcPr>
            <w:tcW w:w="1559" w:type="dxa"/>
          </w:tcPr>
          <w:p w:rsidR="00D82E43" w:rsidRDefault="00D82E43" w:rsidP="007D115D">
            <w:pPr>
              <w:pStyle w:val="Tabletext"/>
              <w:jc w:val="center"/>
            </w:pPr>
            <w:r>
              <w:t>96</w:t>
            </w:r>
          </w:p>
        </w:tc>
        <w:tc>
          <w:tcPr>
            <w:tcW w:w="1134" w:type="dxa"/>
          </w:tcPr>
          <w:p w:rsidR="00D82E43" w:rsidRDefault="00D82E43" w:rsidP="007D115D">
            <w:pPr>
              <w:pStyle w:val="Tabletext"/>
              <w:jc w:val="center"/>
            </w:pPr>
            <w:r>
              <w:t>31</w:t>
            </w:r>
          </w:p>
        </w:tc>
        <w:tc>
          <w:tcPr>
            <w:tcW w:w="1417" w:type="dxa"/>
          </w:tcPr>
          <w:p w:rsidR="00D82E43" w:rsidRDefault="00D82E43" w:rsidP="007D115D">
            <w:pPr>
              <w:pStyle w:val="Tabletext"/>
              <w:jc w:val="center"/>
            </w:pPr>
            <w:r>
              <w:t>4 750</w:t>
            </w:r>
          </w:p>
        </w:tc>
        <w:tc>
          <w:tcPr>
            <w:tcW w:w="1129" w:type="dxa"/>
          </w:tcPr>
          <w:p w:rsidR="00D82E43" w:rsidRDefault="00D82E43" w:rsidP="007D115D">
            <w:pPr>
              <w:pStyle w:val="Tabletext"/>
              <w:jc w:val="center"/>
            </w:pPr>
            <w:r>
              <w:t>1 162</w:t>
            </w:r>
          </w:p>
        </w:tc>
      </w:tr>
      <w:tr w:rsidR="00D82E43" w:rsidTr="00D82E43">
        <w:tc>
          <w:tcPr>
            <w:tcW w:w="3119" w:type="dxa"/>
          </w:tcPr>
          <w:p w:rsidR="00D82E43" w:rsidRDefault="00D82E43" w:rsidP="00976475">
            <w:pPr>
              <w:pStyle w:val="Tabletext"/>
            </w:pPr>
            <w:r>
              <w:t>Autres manuels</w:t>
            </w:r>
          </w:p>
        </w:tc>
        <w:tc>
          <w:tcPr>
            <w:tcW w:w="1559" w:type="dxa"/>
          </w:tcPr>
          <w:p w:rsidR="00D82E43" w:rsidRDefault="00D82E43" w:rsidP="007D115D">
            <w:pPr>
              <w:pStyle w:val="Tabletext"/>
              <w:jc w:val="center"/>
            </w:pPr>
            <w:r>
              <w:t>503</w:t>
            </w:r>
          </w:p>
        </w:tc>
        <w:tc>
          <w:tcPr>
            <w:tcW w:w="1134" w:type="dxa"/>
          </w:tcPr>
          <w:p w:rsidR="00D82E43" w:rsidRDefault="00D82E43" w:rsidP="007D115D">
            <w:pPr>
              <w:pStyle w:val="Tabletext"/>
              <w:jc w:val="center"/>
            </w:pPr>
            <w:r>
              <w:t>80</w:t>
            </w:r>
          </w:p>
        </w:tc>
        <w:tc>
          <w:tcPr>
            <w:tcW w:w="1417" w:type="dxa"/>
          </w:tcPr>
          <w:p w:rsidR="00D82E43" w:rsidRDefault="007D115D" w:rsidP="007D115D">
            <w:pPr>
              <w:pStyle w:val="Tabletext"/>
              <w:jc w:val="center"/>
            </w:pPr>
            <w:r>
              <w:t>–</w:t>
            </w:r>
          </w:p>
        </w:tc>
        <w:tc>
          <w:tcPr>
            <w:tcW w:w="1129" w:type="dxa"/>
          </w:tcPr>
          <w:p w:rsidR="00D82E43" w:rsidRDefault="00D82E43" w:rsidP="007D115D">
            <w:pPr>
              <w:pStyle w:val="Tabletext"/>
              <w:jc w:val="center"/>
            </w:pPr>
            <w:r>
              <w:t>2 084</w:t>
            </w:r>
          </w:p>
        </w:tc>
      </w:tr>
      <w:tr w:rsidR="00D82E43" w:rsidTr="00D82E43">
        <w:tc>
          <w:tcPr>
            <w:tcW w:w="3119" w:type="dxa"/>
          </w:tcPr>
          <w:p w:rsidR="00D82E43" w:rsidRPr="00D82E43" w:rsidRDefault="00D82E43" w:rsidP="00976475">
            <w:pPr>
              <w:pStyle w:val="Tabletext"/>
              <w:rPr>
                <w:b/>
                <w:bCs/>
              </w:rPr>
            </w:pPr>
            <w:r w:rsidRPr="00D82E43">
              <w:rPr>
                <w:b/>
                <w:bCs/>
              </w:rPr>
              <w:t>Total</w:t>
            </w:r>
            <w:r w:rsidR="00B41C9F">
              <w:rPr>
                <w:b/>
                <w:bCs/>
              </w:rPr>
              <w:t xml:space="preserve"> général</w:t>
            </w:r>
          </w:p>
        </w:tc>
        <w:tc>
          <w:tcPr>
            <w:tcW w:w="1559" w:type="dxa"/>
          </w:tcPr>
          <w:p w:rsidR="00D82E43" w:rsidRPr="00D82E43" w:rsidRDefault="00D82E43" w:rsidP="007D115D">
            <w:pPr>
              <w:pStyle w:val="Tabletext"/>
              <w:jc w:val="center"/>
              <w:rPr>
                <w:b/>
                <w:bCs/>
              </w:rPr>
            </w:pPr>
            <w:r w:rsidRPr="00D82E43">
              <w:rPr>
                <w:b/>
                <w:bCs/>
              </w:rPr>
              <w:t>96</w:t>
            </w:r>
          </w:p>
        </w:tc>
        <w:tc>
          <w:tcPr>
            <w:tcW w:w="1134" w:type="dxa"/>
          </w:tcPr>
          <w:p w:rsidR="00D82E43" w:rsidRPr="00D82E43" w:rsidRDefault="00D82E43" w:rsidP="007D115D">
            <w:pPr>
              <w:pStyle w:val="Tabletext"/>
              <w:jc w:val="center"/>
              <w:rPr>
                <w:b/>
                <w:bCs/>
              </w:rPr>
            </w:pPr>
            <w:r w:rsidRPr="00D82E43">
              <w:rPr>
                <w:b/>
                <w:bCs/>
              </w:rPr>
              <w:t>31</w:t>
            </w:r>
          </w:p>
        </w:tc>
        <w:tc>
          <w:tcPr>
            <w:tcW w:w="1417" w:type="dxa"/>
          </w:tcPr>
          <w:p w:rsidR="00D82E43" w:rsidRPr="00D82E43" w:rsidRDefault="00D82E43" w:rsidP="007D115D">
            <w:pPr>
              <w:pStyle w:val="Tabletext"/>
              <w:jc w:val="center"/>
              <w:rPr>
                <w:b/>
                <w:bCs/>
              </w:rPr>
            </w:pPr>
            <w:r w:rsidRPr="00D82E43">
              <w:rPr>
                <w:b/>
                <w:bCs/>
              </w:rPr>
              <w:t>4 750</w:t>
            </w:r>
          </w:p>
        </w:tc>
        <w:tc>
          <w:tcPr>
            <w:tcW w:w="1129" w:type="dxa"/>
          </w:tcPr>
          <w:p w:rsidR="00D82E43" w:rsidRPr="00D82E43" w:rsidRDefault="00D82E43" w:rsidP="007D115D">
            <w:pPr>
              <w:pStyle w:val="Tabletext"/>
              <w:jc w:val="center"/>
              <w:rPr>
                <w:b/>
                <w:bCs/>
              </w:rPr>
            </w:pPr>
            <w:r w:rsidRPr="00D82E43">
              <w:rPr>
                <w:b/>
                <w:bCs/>
              </w:rPr>
              <w:t>3 246</w:t>
            </w:r>
          </w:p>
        </w:tc>
      </w:tr>
    </w:tbl>
    <w:p w:rsidR="00A64646" w:rsidRPr="007F0E25" w:rsidRDefault="00A64646" w:rsidP="00976475">
      <w:pPr>
        <w:pStyle w:val="Heading3"/>
        <w:spacing w:before="240"/>
      </w:pPr>
      <w:bookmarkStart w:id="48" w:name="_Toc424047600"/>
      <w:bookmarkStart w:id="49" w:name="_Toc426463258"/>
      <w:r w:rsidRPr="007F0E25">
        <w:t>8.1.5</w:t>
      </w:r>
      <w:r w:rsidRPr="007F0E25">
        <w:tab/>
        <w:t>Outils de navigation et d</w:t>
      </w:r>
      <w:r w:rsidR="00253B3F">
        <w:t>'</w:t>
      </w:r>
      <w:r w:rsidRPr="007F0E25">
        <w:t xml:space="preserve">analyse </w:t>
      </w:r>
      <w:bookmarkEnd w:id="48"/>
      <w:bookmarkEnd w:id="49"/>
      <w:r w:rsidR="00B41C9F">
        <w:t>dans le Règlement des radiocommunications de l</w:t>
      </w:r>
      <w:r w:rsidR="00253B3F">
        <w:t>'</w:t>
      </w:r>
      <w:r w:rsidR="00B41C9F">
        <w:t>UIT</w:t>
      </w:r>
    </w:p>
    <w:p w:rsidR="00A64646" w:rsidRPr="007F0E25" w:rsidRDefault="00A64646" w:rsidP="00976475">
      <w:r w:rsidRPr="007F0E25">
        <w:t xml:space="preserve">Le Bureau </w:t>
      </w:r>
      <w:r w:rsidR="00A401F6">
        <w:t>a achevé la mise</w:t>
      </w:r>
      <w:r w:rsidRPr="007F0E25">
        <w:t xml:space="preserve"> au point </w:t>
      </w:r>
      <w:r w:rsidR="00A401F6">
        <w:t>d</w:t>
      </w:r>
      <w:r w:rsidRPr="007F0E25">
        <w:t>es outils logiciels suivants pour faciliter l</w:t>
      </w:r>
      <w:r w:rsidR="00253B3F">
        <w:t>'</w:t>
      </w:r>
      <w:r w:rsidRPr="007F0E25">
        <w:t>utilisation et l</w:t>
      </w:r>
      <w:r w:rsidR="00253B3F">
        <w:t>'</w:t>
      </w:r>
      <w:r w:rsidRPr="007F0E25">
        <w:t>analyse du Règlement des radiocommunications:</w:t>
      </w:r>
    </w:p>
    <w:p w:rsidR="00A64646" w:rsidRPr="007F0E25" w:rsidRDefault="00A64646" w:rsidP="00976475">
      <w:pPr>
        <w:pStyle w:val="enumlev1"/>
        <w:rPr>
          <w:szCs w:val="24"/>
        </w:rPr>
      </w:pPr>
      <w:bookmarkStart w:id="50" w:name="lt_pId975"/>
      <w:r w:rsidRPr="007F0E25">
        <w:t>a)</w:t>
      </w:r>
      <w:r w:rsidRPr="007F0E25">
        <w:tab/>
        <w:t>L</w:t>
      </w:r>
      <w:r w:rsidR="00253B3F">
        <w:t>'</w:t>
      </w:r>
      <w:r w:rsidRPr="007F0E25">
        <w:t xml:space="preserve">outil de navigation dans le Règlement des radiocommunications </w:t>
      </w:r>
      <w:r w:rsidR="00946CC4">
        <w:t xml:space="preserve">a été </w:t>
      </w:r>
      <w:r w:rsidR="00AB50F2">
        <w:t xml:space="preserve">rendu disponible </w:t>
      </w:r>
      <w:r w:rsidR="00946CC4">
        <w:t xml:space="preserve">au cours du deuxième trimestre 2017 </w:t>
      </w:r>
      <w:r w:rsidRPr="007F0E25">
        <w:t>(</w:t>
      </w:r>
      <w:r w:rsidR="00946CC4">
        <w:t>version</w:t>
      </w:r>
      <w:r w:rsidR="00AB50F2">
        <w:t xml:space="preserve"> 1.0 basée sur le</w:t>
      </w:r>
      <w:r w:rsidR="00946CC4">
        <w:t xml:space="preserve"> RR-16</w:t>
      </w:r>
      <w:r w:rsidRPr="007F0E25">
        <w:t>)</w:t>
      </w:r>
      <w:r w:rsidR="00946CC4">
        <w:t>; il s</w:t>
      </w:r>
      <w:r w:rsidR="00253B3F">
        <w:t>'</w:t>
      </w:r>
      <w:r w:rsidR="00946CC4">
        <w:t xml:space="preserve">appuie sur la dernière version du RR. Une mise à jour est offerte aux acheteurs de la version précédente (version </w:t>
      </w:r>
      <w:r w:rsidR="00AB50F2">
        <w:t xml:space="preserve">basée sur le </w:t>
      </w:r>
      <w:r w:rsidR="00946CC4">
        <w:t xml:space="preserve">RR-12). Cette nouvelle version est disponible en anglais sur Windows, MacOS et Linux. La prochaine mise à jour (version </w:t>
      </w:r>
      <w:r w:rsidR="00AB50F2">
        <w:t xml:space="preserve">1.1 basée sur le </w:t>
      </w:r>
      <w:r w:rsidR="00946CC4">
        <w:t>RR-16), qui s</w:t>
      </w:r>
      <w:r w:rsidR="00253B3F">
        <w:t>'</w:t>
      </w:r>
      <w:r w:rsidR="00946CC4">
        <w:t>appuie sur les nouvelles Règles de procédure (version</w:t>
      </w:r>
      <w:r w:rsidR="00AB50F2">
        <w:t xml:space="preserve"> 1 des</w:t>
      </w:r>
      <w:r w:rsidR="00946CC4">
        <w:t xml:space="preserve"> RoP-17), est en cours d</w:t>
      </w:r>
      <w:r w:rsidR="00253B3F">
        <w:t>'</w:t>
      </w:r>
      <w:r w:rsidR="00946CC4">
        <w:t>élaboration et devrait être disponible au cours du deuxième trimestre 2018. Cette mise à jour sera proposée gratuitement aux acheteurs des deux versions (</w:t>
      </w:r>
      <w:r w:rsidR="00AB50F2">
        <w:t>outil de navigation basé sur le RR</w:t>
      </w:r>
      <w:r w:rsidR="00AB50F2">
        <w:noBreakHyphen/>
        <w:t>12 et version 1.0 de l'outil basée sur le RR-16</w:t>
      </w:r>
      <w:r w:rsidR="00946CC4">
        <w:t>). En outre, des mises à jour annuelles gratuites seront proposées pour tenir compte de la dernière version</w:t>
      </w:r>
      <w:r w:rsidR="00AB50F2">
        <w:t xml:space="preserve"> disponible</w:t>
      </w:r>
      <w:r w:rsidR="00946CC4">
        <w:t xml:space="preserve"> des Règles de procédure, et ce jusqu</w:t>
      </w:r>
      <w:r w:rsidR="00253B3F">
        <w:t>'</w:t>
      </w:r>
      <w:r w:rsidR="00946CC4">
        <w:t>en 2020, date de la publication de la nouvelle version du RR</w:t>
      </w:r>
      <w:r w:rsidR="00947B51">
        <w:t xml:space="preserve"> découlant des décisions adoptées par la CMR-19.</w:t>
      </w:r>
      <w:bookmarkEnd w:id="50"/>
    </w:p>
    <w:p w:rsidR="00A64646" w:rsidRPr="000C6432" w:rsidRDefault="00A64646" w:rsidP="00976475">
      <w:pPr>
        <w:pStyle w:val="enumlev1"/>
        <w:rPr>
          <w:lang w:val="fr-CH"/>
        </w:rPr>
      </w:pPr>
      <w:bookmarkStart w:id="51" w:name="lt_pId978"/>
      <w:r w:rsidRPr="007F0E25">
        <w:t>b)</w:t>
      </w:r>
      <w:r w:rsidRPr="007F0E25">
        <w:tab/>
        <w:t>Outil logiciel permettant d</w:t>
      </w:r>
      <w:r w:rsidR="00253B3F">
        <w:t>'</w:t>
      </w:r>
      <w:r w:rsidRPr="007F0E25">
        <w:t>effectuer des recherches et une analyse détaillées dans le Tableau d</w:t>
      </w:r>
      <w:r w:rsidR="00253B3F">
        <w:t>'</w:t>
      </w:r>
      <w:r w:rsidRPr="007F0E25">
        <w:t>attribution des bandes de fréquences de l</w:t>
      </w:r>
      <w:r w:rsidR="00253B3F">
        <w:t>'</w:t>
      </w:r>
      <w:r w:rsidRPr="007F0E25">
        <w:t>Article 5 du Règlement des radiocommunications, avec filtrage et reformatage en fonction de la gamme de fréquences, du service, de la catégorie de service, du renvoi, du pays, etc.</w:t>
      </w:r>
      <w:bookmarkEnd w:id="51"/>
      <w:r w:rsidRPr="007F0E25">
        <w:t xml:space="preserve"> </w:t>
      </w:r>
      <w:bookmarkStart w:id="52" w:name="lt_pId937"/>
      <w:r w:rsidR="00D82E43" w:rsidRPr="00D82E43">
        <w:t xml:space="preserve"> </w:t>
      </w:r>
      <w:r w:rsidR="00947B51" w:rsidRPr="000C6432">
        <w:rPr>
          <w:lang w:val="fr-CH"/>
        </w:rPr>
        <w:t>L</w:t>
      </w:r>
      <w:r w:rsidR="00253B3F">
        <w:rPr>
          <w:lang w:val="fr-CH"/>
        </w:rPr>
        <w:t>'</w:t>
      </w:r>
      <w:r w:rsidR="00947B51" w:rsidRPr="000C6432">
        <w:rPr>
          <w:lang w:val="fr-CH"/>
        </w:rPr>
        <w:t>outil s</w:t>
      </w:r>
      <w:r w:rsidR="00253B3F">
        <w:rPr>
          <w:lang w:val="fr-CH"/>
        </w:rPr>
        <w:t>'</w:t>
      </w:r>
      <w:r w:rsidR="00947B51" w:rsidRPr="000C6432">
        <w:rPr>
          <w:lang w:val="fr-CH"/>
        </w:rPr>
        <w:t xml:space="preserve">appuie </w:t>
      </w:r>
      <w:r w:rsidR="00947B51" w:rsidRPr="000C6432">
        <w:rPr>
          <w:lang w:val="fr-CH"/>
        </w:rPr>
        <w:lastRenderedPageBreak/>
        <w:t>sur l</w:t>
      </w:r>
      <w:r w:rsidR="00253B3F">
        <w:rPr>
          <w:lang w:val="fr-CH"/>
        </w:rPr>
        <w:t>'</w:t>
      </w:r>
      <w:r w:rsidR="00AB50F2">
        <w:rPr>
          <w:lang w:val="fr-CH"/>
        </w:rPr>
        <w:t>édition </w:t>
      </w:r>
      <w:r w:rsidR="00947B51" w:rsidRPr="000C6432">
        <w:rPr>
          <w:lang w:val="fr-CH"/>
        </w:rPr>
        <w:t>de 2016 du RR et sur la version</w:t>
      </w:r>
      <w:r w:rsidR="00AB50F2">
        <w:rPr>
          <w:lang w:val="fr-CH"/>
        </w:rPr>
        <w:t xml:space="preserve"> 1</w:t>
      </w:r>
      <w:r w:rsidR="00947B51" w:rsidRPr="000C6432">
        <w:rPr>
          <w:lang w:val="fr-CH"/>
        </w:rPr>
        <w:t xml:space="preserve"> de</w:t>
      </w:r>
      <w:r w:rsidR="00947B51">
        <w:rPr>
          <w:lang w:val="fr-CH"/>
        </w:rPr>
        <w:t>s Règles de procédure</w:t>
      </w:r>
      <w:r w:rsidR="00AB50F2" w:rsidRPr="00AB50F2">
        <w:rPr>
          <w:lang w:val="fr-CH"/>
        </w:rPr>
        <w:t xml:space="preserve"> </w:t>
      </w:r>
      <w:r w:rsidR="00AB50F2" w:rsidRPr="000C6432">
        <w:rPr>
          <w:lang w:val="fr-CH"/>
        </w:rPr>
        <w:t>de 2017</w:t>
      </w:r>
      <w:r w:rsidR="00947B51">
        <w:rPr>
          <w:lang w:val="fr-CH"/>
        </w:rPr>
        <w:t xml:space="preserve">. </w:t>
      </w:r>
      <w:r w:rsidR="00947B51" w:rsidRPr="00947B51">
        <w:rPr>
          <w:lang w:val="fr-CH"/>
        </w:rPr>
        <w:t xml:space="preserve">La phase de test de </w:t>
      </w:r>
      <w:r w:rsidR="00947B51" w:rsidRPr="000C6432">
        <w:rPr>
          <w:lang w:val="fr-CH"/>
        </w:rPr>
        <w:t xml:space="preserve">la </w:t>
      </w:r>
      <w:r w:rsidR="00947B51" w:rsidRPr="00947B51">
        <w:rPr>
          <w:lang w:val="fr-CH"/>
        </w:rPr>
        <w:t>version</w:t>
      </w:r>
      <w:r w:rsidR="00947B51" w:rsidRPr="000C6432">
        <w:rPr>
          <w:lang w:val="fr-CH"/>
        </w:rPr>
        <w:t xml:space="preserve"> bêta a impliqué 50 volontaires issus de 15 pays</w:t>
      </w:r>
      <w:r w:rsidR="00947B51">
        <w:rPr>
          <w:lang w:val="fr-CH"/>
        </w:rPr>
        <w:t>; elle s</w:t>
      </w:r>
      <w:r w:rsidR="00253B3F">
        <w:rPr>
          <w:lang w:val="fr-CH"/>
        </w:rPr>
        <w:t>'</w:t>
      </w:r>
      <w:r w:rsidR="00947B51">
        <w:rPr>
          <w:lang w:val="fr-CH"/>
        </w:rPr>
        <w:t xml:space="preserve">est achevée en novembre 2017. </w:t>
      </w:r>
      <w:r w:rsidR="00AB50F2">
        <w:rPr>
          <w:lang w:val="fr-CH"/>
        </w:rPr>
        <w:t>L'outil</w:t>
      </w:r>
      <w:r w:rsidR="00947B51">
        <w:rPr>
          <w:lang w:val="fr-CH"/>
        </w:rPr>
        <w:t xml:space="preserve"> est désormais disponible sur le site web de l</w:t>
      </w:r>
      <w:r w:rsidR="00253B3F">
        <w:rPr>
          <w:lang w:val="fr-CH"/>
        </w:rPr>
        <w:t>'</w:t>
      </w:r>
      <w:r w:rsidR="00947B51">
        <w:rPr>
          <w:lang w:val="fr-CH"/>
        </w:rPr>
        <w:t xml:space="preserve">UIT consacré aux publications, et toutes les mises à jour logicielles et de données seront proposées aux </w:t>
      </w:r>
      <w:r w:rsidR="00E94689">
        <w:rPr>
          <w:lang w:val="fr-CH"/>
        </w:rPr>
        <w:t>abonnés à intervalles réguliers</w:t>
      </w:r>
      <w:r w:rsidR="00D82E43" w:rsidRPr="000C6432">
        <w:rPr>
          <w:lang w:val="fr-CH"/>
        </w:rPr>
        <w:t>.</w:t>
      </w:r>
    </w:p>
    <w:p w:rsidR="00A64646" w:rsidRPr="007F0E25" w:rsidRDefault="00A64646" w:rsidP="00976475">
      <w:pPr>
        <w:pStyle w:val="Heading2"/>
      </w:pPr>
      <w:bookmarkStart w:id="53" w:name="_Toc424047601"/>
      <w:bookmarkStart w:id="54" w:name="_Toc426463259"/>
      <w:bookmarkEnd w:id="52"/>
      <w:r w:rsidRPr="007F0E25">
        <w:t>8.2</w:t>
      </w:r>
      <w:r w:rsidRPr="007F0E25">
        <w:tab/>
      </w:r>
      <w:bookmarkEnd w:id="53"/>
      <w:r w:rsidRPr="007F0E25">
        <w:t>Séminaires et ateliers</w:t>
      </w:r>
      <w:bookmarkEnd w:id="54"/>
    </w:p>
    <w:p w:rsidR="00A64646" w:rsidRPr="007F0E25" w:rsidRDefault="00A64646" w:rsidP="00976475">
      <w:bookmarkStart w:id="55" w:name="lt_pId954"/>
      <w:r w:rsidRPr="007F0E25">
        <w:t>A la suite de la CMR-15, le BR a lancé (à partir de janvier 2016) une nouvelle série de séminaires mondiaux et régionaux des radiocommunications, afin de diffuser dans le monde entier la révision du Règlement des radiocommunications faite par la CMR-15 et les Règles de procédure associées.</w:t>
      </w:r>
    </w:p>
    <w:p w:rsidR="00A64646" w:rsidRPr="007F0E25" w:rsidRDefault="00D82E43" w:rsidP="00976475">
      <w:pPr>
        <w:pStyle w:val="Heading3"/>
      </w:pPr>
      <w:bookmarkStart w:id="56" w:name="_Toc424047603"/>
      <w:bookmarkStart w:id="57" w:name="_Toc426463261"/>
      <w:bookmarkEnd w:id="55"/>
      <w:r>
        <w:t>8.2.1</w:t>
      </w:r>
      <w:r w:rsidR="00A64646" w:rsidRPr="007F0E25">
        <w:tab/>
        <w:t xml:space="preserve">Séminaires </w:t>
      </w:r>
      <w:r>
        <w:t xml:space="preserve">mondiaux et </w:t>
      </w:r>
      <w:r w:rsidR="00A64646" w:rsidRPr="007F0E25">
        <w:t xml:space="preserve">régionaux des radiocommunications </w:t>
      </w:r>
      <w:bookmarkEnd w:id="56"/>
      <w:bookmarkEnd w:id="57"/>
    </w:p>
    <w:p w:rsidR="00D82E43" w:rsidRPr="000C6432" w:rsidRDefault="00E94689" w:rsidP="00976475">
      <w:pPr>
        <w:rPr>
          <w:lang w:val="fr-CH"/>
        </w:rPr>
      </w:pPr>
      <w:r w:rsidRPr="000C6432">
        <w:rPr>
          <w:lang w:val="fr-CH"/>
        </w:rPr>
        <w:t xml:space="preserve">Aucun </w:t>
      </w:r>
      <w:r>
        <w:rPr>
          <w:color w:val="000000"/>
        </w:rPr>
        <w:t>Séminaire mondial des radiocommunications (WRS) n</w:t>
      </w:r>
      <w:r w:rsidR="00253B3F">
        <w:rPr>
          <w:color w:val="000000"/>
        </w:rPr>
        <w:t>'</w:t>
      </w:r>
      <w:r>
        <w:rPr>
          <w:color w:val="000000"/>
        </w:rPr>
        <w:t xml:space="preserve">a eu lieu en 2017. </w:t>
      </w:r>
      <w:r w:rsidR="00EA3B02">
        <w:rPr>
          <w:color w:val="000000"/>
        </w:rPr>
        <w:t>Le prochain WRS au</w:t>
      </w:r>
      <w:r>
        <w:rPr>
          <w:color w:val="000000"/>
        </w:rPr>
        <w:t>ra lieu à Genève au cours du quatrième trimestre 2018.</w:t>
      </w:r>
    </w:p>
    <w:p w:rsidR="00AB50F2" w:rsidRDefault="00AB50F2" w:rsidP="00976475">
      <w:r>
        <w:br w:type="page"/>
      </w:r>
    </w:p>
    <w:p w:rsidR="00A64646" w:rsidRPr="007F0E25" w:rsidRDefault="00A64646" w:rsidP="00976475">
      <w:r w:rsidRPr="007F0E25">
        <w:lastRenderedPageBreak/>
        <w:t>En complément des séminaires mondiaux des radiocommunications qui se tiennent tous les deux ans, le BR a continué d</w:t>
      </w:r>
      <w:r w:rsidR="00253B3F">
        <w:t>'</w:t>
      </w:r>
      <w:r w:rsidRPr="007F0E25">
        <w:t>organiser chaque année, dans le cadre d</w:t>
      </w:r>
      <w:r w:rsidR="00253B3F">
        <w:t>'</w:t>
      </w:r>
      <w:r w:rsidRPr="007F0E25">
        <w:t>une stratégie de sensibilisation sur le plan régional, des séminaires régionaux des radiocommunications (RRS), tenus dans les différentes régions du monde, en vue de promouvoir le renforcement des capacités humaines en ce qui concerne l</w:t>
      </w:r>
      <w:r w:rsidR="00253B3F">
        <w:t>'</w:t>
      </w:r>
      <w:r w:rsidRPr="007F0E25">
        <w:t>utilisation du spectre des fréquences radioélectriques et des orbites de satellites et, en particulier, l</w:t>
      </w:r>
      <w:r w:rsidR="00253B3F">
        <w:t>'</w:t>
      </w:r>
      <w:r w:rsidRPr="007F0E25">
        <w:t>application des dispositions du Règlement des radiocommunications de l</w:t>
      </w:r>
      <w:r w:rsidR="00253B3F">
        <w:t>'</w:t>
      </w:r>
      <w:r w:rsidRPr="007F0E25">
        <w:t>UIT.</w:t>
      </w:r>
    </w:p>
    <w:p w:rsidR="00A64646" w:rsidRPr="007F0E25" w:rsidRDefault="00A64646" w:rsidP="00976475">
      <w:r w:rsidRPr="007F0E25">
        <w:t>Les RRS comprennent une partie technique, d</w:t>
      </w:r>
      <w:r w:rsidR="00253B3F">
        <w:t>'</w:t>
      </w:r>
      <w:r w:rsidRPr="007F0E25">
        <w:t>une durée de deux jours, et des ateliers d</w:t>
      </w:r>
      <w:r w:rsidR="00253B3F">
        <w:t>'</w:t>
      </w:r>
      <w:r w:rsidRPr="007F0E25">
        <w:t>une durée d</w:t>
      </w:r>
      <w:r w:rsidR="00253B3F">
        <w:t>'</w:t>
      </w:r>
      <w:r w:rsidRPr="007F0E25">
        <w:t xml:space="preserve">un ou deux jours consacrés aux services de Terre et aux services spatiaux. </w:t>
      </w:r>
      <w:r w:rsidR="00EA3B02">
        <w:t>Ils</w:t>
      </w:r>
      <w:r w:rsidRPr="007F0E25">
        <w:t xml:space="preserve"> sont complétés par un forum d</w:t>
      </w:r>
      <w:r w:rsidR="00253B3F">
        <w:t>'</w:t>
      </w:r>
      <w:r w:rsidRPr="007F0E25">
        <w:t>un ou deux jours axé sur un thème relatif au spectre qui présente un intérêt particulier pour la région.</w:t>
      </w:r>
    </w:p>
    <w:p w:rsidR="00A64646" w:rsidRPr="007F0E25" w:rsidRDefault="00A64646" w:rsidP="00976475">
      <w:pPr>
        <w:rPr>
          <w:rFonts w:asciiTheme="majorBidi" w:hAnsiTheme="majorBidi" w:cstheme="majorBidi"/>
          <w:szCs w:val="24"/>
        </w:rPr>
      </w:pPr>
      <w:r w:rsidRPr="007F0E25">
        <w:t>On trouvera dans le Tableau 8.2.2-1 un récapitulatif des RRS qui ont eu lieu au cours des quatre dernières années. Ces séminaires se sont tenus à l</w:t>
      </w:r>
      <w:r w:rsidR="00253B3F">
        <w:t>'</w:t>
      </w:r>
      <w:r w:rsidRPr="007F0E25">
        <w:t>invitation d</w:t>
      </w:r>
      <w:r w:rsidR="00AB50F2">
        <w:t>u</w:t>
      </w:r>
      <w:r w:rsidRPr="007F0E25">
        <w:t xml:space="preserve"> gouvernement, d</w:t>
      </w:r>
      <w:r w:rsidR="00AB50F2">
        <w:t>u</w:t>
      </w:r>
      <w:r w:rsidRPr="007F0E25">
        <w:t xml:space="preserve"> régulateur ou </w:t>
      </w:r>
      <w:r w:rsidR="00AB50F2">
        <w:t>de l'</w:t>
      </w:r>
      <w:r w:rsidR="00EA3B02">
        <w:t>a</w:t>
      </w:r>
      <w:r w:rsidRPr="007F0E25">
        <w:t>utorité chargée de la gestion du spectre d</w:t>
      </w:r>
      <w:r w:rsidR="00EA3B02">
        <w:t>es</w:t>
      </w:r>
      <w:r w:rsidRPr="007F0E25">
        <w:t xml:space="preserve"> pays hôte</w:t>
      </w:r>
      <w:r w:rsidR="00EA3B02">
        <w:t>s</w:t>
      </w:r>
      <w:r w:rsidRPr="007F0E25">
        <w:t>, en coopération avec les organisations régionales concernées et les bureaux régionaux ou bureaux de zone de l</w:t>
      </w:r>
      <w:r w:rsidR="00253B3F">
        <w:t>'</w:t>
      </w:r>
      <w:r w:rsidRPr="007F0E25">
        <w:t>UIT.</w:t>
      </w:r>
      <w:r w:rsidRPr="007F0E25">
        <w:rPr>
          <w:color w:val="000000"/>
        </w:rPr>
        <w:t xml:space="preserve"> Les</w:t>
      </w:r>
      <w:r w:rsidRPr="007F0E25">
        <w:t xml:space="preserve"> RRS</w:t>
      </w:r>
      <w:r w:rsidRPr="007F0E25">
        <w:rPr>
          <w:color w:val="000000"/>
        </w:rPr>
        <w:t xml:space="preserve"> se sont déroulés sans document papier. </w:t>
      </w:r>
      <w:r w:rsidRPr="007F0E25">
        <w:t>Les documents des séminaires sont disponibles sur le site web de l</w:t>
      </w:r>
      <w:r w:rsidR="00253B3F">
        <w:t>'</w:t>
      </w:r>
      <w:r w:rsidRPr="007F0E25">
        <w:t xml:space="preserve">UIT </w:t>
      </w:r>
      <w:r w:rsidRPr="007F0E25">
        <w:rPr>
          <w:rFonts w:asciiTheme="majorBidi" w:hAnsiTheme="majorBidi" w:cstheme="majorBidi"/>
          <w:szCs w:val="24"/>
        </w:rPr>
        <w:t>à l</w:t>
      </w:r>
      <w:r w:rsidR="00253B3F">
        <w:rPr>
          <w:rFonts w:asciiTheme="majorBidi" w:hAnsiTheme="majorBidi" w:cstheme="majorBidi"/>
          <w:szCs w:val="24"/>
        </w:rPr>
        <w:t>'</w:t>
      </w:r>
      <w:r w:rsidRPr="007F0E25">
        <w:rPr>
          <w:rFonts w:asciiTheme="majorBidi" w:hAnsiTheme="majorBidi" w:cstheme="majorBidi"/>
          <w:szCs w:val="24"/>
        </w:rPr>
        <w:t xml:space="preserve">adresse: </w:t>
      </w:r>
      <w:hyperlink r:id="rId25" w:history="1">
        <w:r w:rsidRPr="007F0E25">
          <w:rPr>
            <w:rStyle w:val="Hyperlink"/>
            <w:szCs w:val="24"/>
          </w:rPr>
          <w:t>http://www.itu.int/ITU-R/go/sem</w:t>
        </w:r>
        <w:r w:rsidRPr="007F0E25">
          <w:rPr>
            <w:rStyle w:val="Hyperlink"/>
            <w:szCs w:val="24"/>
          </w:rPr>
          <w:t>i</w:t>
        </w:r>
        <w:r w:rsidRPr="007F0E25">
          <w:rPr>
            <w:rStyle w:val="Hyperlink"/>
            <w:szCs w:val="24"/>
          </w:rPr>
          <w:t>nars</w:t>
        </w:r>
      </w:hyperlink>
      <w:r w:rsidRPr="007F0E25">
        <w:rPr>
          <w:rFonts w:asciiTheme="majorBidi" w:hAnsiTheme="majorBidi" w:cstheme="majorBidi"/>
          <w:szCs w:val="24"/>
        </w:rPr>
        <w:t xml:space="preserve">. </w:t>
      </w:r>
      <w:r w:rsidRPr="007F0E25">
        <w:t xml:space="preserve">Le BR a accordé </w:t>
      </w:r>
      <w:r w:rsidR="00EA3B02">
        <w:t>105</w:t>
      </w:r>
      <w:r w:rsidR="00EA3B02" w:rsidRPr="007F0E25">
        <w:t xml:space="preserve"> </w:t>
      </w:r>
      <w:r w:rsidRPr="007F0E25">
        <w:t>bourses partielles pour la participation aux RRS</w:t>
      </w:r>
      <w:r w:rsidRPr="007F0E25">
        <w:rPr>
          <w:color w:val="000000"/>
        </w:rPr>
        <w:t xml:space="preserve"> </w:t>
      </w:r>
      <w:r w:rsidR="00EA3B02">
        <w:t>et 30</w:t>
      </w:r>
      <w:r w:rsidRPr="007F0E25">
        <w:rPr>
          <w:color w:val="000000"/>
        </w:rPr>
        <w:t xml:space="preserve"> bourse</w:t>
      </w:r>
      <w:r w:rsidR="00EA3B02">
        <w:rPr>
          <w:color w:val="000000"/>
        </w:rPr>
        <w:t>s complètes pour le WRS (toujours une bourse</w:t>
      </w:r>
      <w:r w:rsidRPr="007F0E25">
        <w:rPr>
          <w:color w:val="000000"/>
        </w:rPr>
        <w:t xml:space="preserve"> par pays remplissant les conditions requises)</w:t>
      </w:r>
      <w:r w:rsidRPr="007F0E25">
        <w:t xml:space="preserve">. </w:t>
      </w:r>
    </w:p>
    <w:p w:rsidR="00A64646" w:rsidRPr="007F0E25" w:rsidRDefault="00A64646" w:rsidP="00976475">
      <w:r w:rsidRPr="007F0E25">
        <w:t>Il ressort d</w:t>
      </w:r>
      <w:r w:rsidR="00253B3F">
        <w:t>'</w:t>
      </w:r>
      <w:r w:rsidRPr="007F0E25">
        <w:t>une analyse de la participation aux WRS et RRS que ces deux types de séminaires se complètent mutuellement:</w:t>
      </w:r>
    </w:p>
    <w:p w:rsidR="00A64646" w:rsidRPr="007F0E25" w:rsidRDefault="00A64646" w:rsidP="00976475">
      <w:pPr>
        <w:pStyle w:val="enumlev1"/>
      </w:pPr>
      <w:r w:rsidRPr="007F0E25">
        <w:t>–</w:t>
      </w:r>
      <w:r w:rsidRPr="007F0E25">
        <w:tab/>
      </w:r>
      <w:r w:rsidRPr="007F0E25">
        <w:rPr>
          <w:b/>
          <w:bCs/>
        </w:rPr>
        <w:t>Pour les deux WRS</w:t>
      </w:r>
      <w:r w:rsidRPr="007F0E25">
        <w:t>: 810 participants de 130 pays.</w:t>
      </w:r>
    </w:p>
    <w:p w:rsidR="00A64646" w:rsidRPr="007F0E25" w:rsidRDefault="00A64646" w:rsidP="00976475">
      <w:pPr>
        <w:pStyle w:val="enumlev1"/>
      </w:pPr>
      <w:r w:rsidRPr="007F0E25">
        <w:t>–</w:t>
      </w:r>
      <w:r w:rsidRPr="007F0E25">
        <w:tab/>
      </w:r>
      <w:r w:rsidRPr="007F0E25">
        <w:rPr>
          <w:b/>
          <w:bCs/>
        </w:rPr>
        <w:t>Pour les douze RRS</w:t>
      </w:r>
      <w:r w:rsidRPr="007F0E25">
        <w:t xml:space="preserve">: </w:t>
      </w:r>
      <w:r w:rsidR="00D82E43">
        <w:t xml:space="preserve">1 093 </w:t>
      </w:r>
      <w:r w:rsidR="00AB50F2">
        <w:t>participants</w:t>
      </w:r>
      <w:r w:rsidRPr="007F0E25">
        <w:t>.</w:t>
      </w:r>
    </w:p>
    <w:p w:rsidR="00EA3B02" w:rsidRPr="000C6432" w:rsidRDefault="00AB50F2" w:rsidP="00976475">
      <w:pPr>
        <w:rPr>
          <w:szCs w:val="24"/>
          <w:lang w:val="fr-CH"/>
        </w:rPr>
      </w:pPr>
      <w:r>
        <w:rPr>
          <w:szCs w:val="24"/>
          <w:lang w:val="fr-CH"/>
        </w:rPr>
        <w:t>Trois RRS sont prévu</w:t>
      </w:r>
      <w:r w:rsidR="00EA3B02" w:rsidRPr="000C6432">
        <w:rPr>
          <w:szCs w:val="24"/>
          <w:lang w:val="fr-CH"/>
        </w:rPr>
        <w:t>s en 2018.</w:t>
      </w:r>
    </w:p>
    <w:p w:rsidR="00A64646" w:rsidRPr="000C6432" w:rsidRDefault="00A64646" w:rsidP="00976475">
      <w:pPr>
        <w:rPr>
          <w:lang w:val="fr-CH"/>
        </w:rPr>
      </w:pPr>
    </w:p>
    <w:p w:rsidR="00A64646" w:rsidRPr="000C6432" w:rsidRDefault="00A64646" w:rsidP="00976475">
      <w:pPr>
        <w:rPr>
          <w:lang w:val="fr-CH"/>
        </w:rPr>
      </w:pPr>
    </w:p>
    <w:p w:rsidR="00A64646" w:rsidRPr="000C6432" w:rsidRDefault="00A64646" w:rsidP="00976475">
      <w:pPr>
        <w:rPr>
          <w:lang w:val="fr-CH"/>
        </w:rPr>
        <w:sectPr w:rsidR="00A64646" w:rsidRPr="000C6432">
          <w:headerReference w:type="even" r:id="rId26"/>
          <w:headerReference w:type="default" r:id="rId27"/>
          <w:footerReference w:type="even" r:id="rId28"/>
          <w:footerReference w:type="default" r:id="rId29"/>
          <w:footerReference w:type="first" r:id="rId30"/>
          <w:pgSz w:w="11907" w:h="16834"/>
          <w:pgMar w:top="1418" w:right="1134" w:bottom="1418" w:left="1134" w:header="720" w:footer="720" w:gutter="0"/>
          <w:paperSrc w:first="15" w:other="15"/>
          <w:cols w:space="720"/>
          <w:titlePg/>
        </w:sectPr>
      </w:pPr>
    </w:p>
    <w:p w:rsidR="00A64646" w:rsidRPr="007F0E25" w:rsidRDefault="00A64646" w:rsidP="00976475">
      <w:pPr>
        <w:pStyle w:val="TableNoBR"/>
        <w:spacing w:before="240"/>
      </w:pPr>
      <w:r w:rsidRPr="007F0E25">
        <w:lastRenderedPageBreak/>
        <w:t>TableAU 8.2.2-1</w:t>
      </w:r>
    </w:p>
    <w:p w:rsidR="00A64646" w:rsidRPr="007F0E25" w:rsidRDefault="00A64646" w:rsidP="00976475">
      <w:pPr>
        <w:pStyle w:val="TabletitleBR"/>
        <w:spacing w:after="240"/>
      </w:pPr>
      <w:r w:rsidRPr="007F0E25">
        <w:t>Séminaires régionaux des radiocommunications de l</w:t>
      </w:r>
      <w:r w:rsidR="00253B3F">
        <w:t>'</w:t>
      </w:r>
      <w:r w:rsidRPr="007F0E25">
        <w:t>UIT (</w:t>
      </w:r>
      <w:r w:rsidR="00E40BD9">
        <w:t>2014-2017</w:t>
      </w:r>
      <w:r w:rsidRPr="007F0E25">
        <w:t>)</w:t>
      </w:r>
    </w:p>
    <w:tbl>
      <w:tblPr>
        <w:tblW w:w="147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38"/>
        <w:gridCol w:w="1979"/>
        <w:gridCol w:w="1423"/>
        <w:gridCol w:w="2552"/>
        <w:gridCol w:w="1701"/>
        <w:gridCol w:w="2551"/>
        <w:gridCol w:w="1134"/>
        <w:gridCol w:w="1559"/>
      </w:tblGrid>
      <w:tr w:rsidR="00A64646" w:rsidRPr="007F0E25" w:rsidTr="00080D32">
        <w:trPr>
          <w:cantSplit/>
          <w:tblHeader/>
          <w:jc w:val="center"/>
        </w:trPr>
        <w:tc>
          <w:tcPr>
            <w:tcW w:w="1838" w:type="dxa"/>
            <w:vAlign w:val="center"/>
          </w:tcPr>
          <w:p w:rsidR="00A64646" w:rsidRPr="007F0E25" w:rsidRDefault="00A64646" w:rsidP="00976475">
            <w:pPr>
              <w:pStyle w:val="Tablehead0"/>
              <w:spacing w:before="50" w:after="50"/>
              <w:rPr>
                <w:sz w:val="18"/>
                <w:szCs w:val="18"/>
                <w:lang w:val="fr-FR"/>
              </w:rPr>
            </w:pPr>
            <w:r w:rsidRPr="007F0E25">
              <w:rPr>
                <w:sz w:val="18"/>
                <w:szCs w:val="18"/>
                <w:lang w:val="fr-FR"/>
              </w:rPr>
              <w:t>Date</w:t>
            </w:r>
          </w:p>
        </w:tc>
        <w:tc>
          <w:tcPr>
            <w:tcW w:w="1979" w:type="dxa"/>
            <w:vAlign w:val="center"/>
          </w:tcPr>
          <w:p w:rsidR="00A64646" w:rsidRPr="007F0E25" w:rsidRDefault="00A64646" w:rsidP="00976475">
            <w:pPr>
              <w:pStyle w:val="Tablehead0"/>
              <w:spacing w:before="50" w:after="50"/>
              <w:rPr>
                <w:sz w:val="18"/>
                <w:szCs w:val="18"/>
                <w:lang w:val="fr-FR"/>
              </w:rPr>
            </w:pPr>
            <w:r w:rsidRPr="007F0E25">
              <w:rPr>
                <w:sz w:val="18"/>
                <w:szCs w:val="18"/>
                <w:lang w:val="fr-FR"/>
              </w:rPr>
              <w:t>RRS</w:t>
            </w:r>
          </w:p>
        </w:tc>
        <w:tc>
          <w:tcPr>
            <w:tcW w:w="1423" w:type="dxa"/>
            <w:vAlign w:val="center"/>
          </w:tcPr>
          <w:p w:rsidR="00A64646" w:rsidRPr="007F0E25" w:rsidRDefault="00A64646" w:rsidP="00976475">
            <w:pPr>
              <w:pStyle w:val="Tablehead0"/>
              <w:spacing w:before="50" w:after="50"/>
              <w:rPr>
                <w:sz w:val="18"/>
                <w:szCs w:val="18"/>
                <w:lang w:val="fr-FR"/>
              </w:rPr>
            </w:pPr>
            <w:r w:rsidRPr="007F0E25">
              <w:rPr>
                <w:sz w:val="18"/>
                <w:szCs w:val="18"/>
                <w:lang w:val="fr-FR"/>
              </w:rPr>
              <w:t>Lieu</w:t>
            </w:r>
          </w:p>
        </w:tc>
        <w:tc>
          <w:tcPr>
            <w:tcW w:w="2552" w:type="dxa"/>
            <w:vAlign w:val="center"/>
          </w:tcPr>
          <w:p w:rsidR="00A64646" w:rsidRPr="007F0E25" w:rsidRDefault="00A64646" w:rsidP="00976475">
            <w:pPr>
              <w:pStyle w:val="Tablehead0"/>
              <w:spacing w:before="50" w:after="50"/>
              <w:rPr>
                <w:sz w:val="18"/>
                <w:szCs w:val="18"/>
                <w:lang w:val="fr-FR"/>
              </w:rPr>
            </w:pPr>
            <w:r w:rsidRPr="007F0E25">
              <w:rPr>
                <w:sz w:val="18"/>
                <w:szCs w:val="18"/>
                <w:lang w:val="fr-FR"/>
              </w:rPr>
              <w:t>Organisateur</w:t>
            </w:r>
          </w:p>
        </w:tc>
        <w:tc>
          <w:tcPr>
            <w:tcW w:w="1701" w:type="dxa"/>
            <w:vAlign w:val="center"/>
          </w:tcPr>
          <w:p w:rsidR="00A64646" w:rsidRPr="007F0E25" w:rsidRDefault="00A64646" w:rsidP="00976475">
            <w:pPr>
              <w:pStyle w:val="Tablehead0"/>
              <w:spacing w:before="50" w:after="50"/>
              <w:rPr>
                <w:sz w:val="18"/>
                <w:szCs w:val="18"/>
                <w:lang w:val="fr-FR"/>
              </w:rPr>
            </w:pPr>
            <w:r w:rsidRPr="007F0E25">
              <w:rPr>
                <w:sz w:val="18"/>
                <w:szCs w:val="18"/>
                <w:lang w:val="fr-FR"/>
              </w:rPr>
              <w:t>Coopération</w:t>
            </w:r>
          </w:p>
        </w:tc>
        <w:tc>
          <w:tcPr>
            <w:tcW w:w="2551" w:type="dxa"/>
            <w:vAlign w:val="center"/>
          </w:tcPr>
          <w:p w:rsidR="00A64646" w:rsidRPr="007F0E25" w:rsidRDefault="00A64646" w:rsidP="00976475">
            <w:pPr>
              <w:pStyle w:val="Tablehead0"/>
              <w:spacing w:before="50" w:after="50"/>
              <w:rPr>
                <w:sz w:val="18"/>
                <w:szCs w:val="18"/>
                <w:lang w:val="fr-FR"/>
              </w:rPr>
            </w:pPr>
            <w:r w:rsidRPr="007F0E25">
              <w:rPr>
                <w:sz w:val="18"/>
                <w:szCs w:val="18"/>
                <w:lang w:val="fr-FR"/>
              </w:rPr>
              <w:t xml:space="preserve">Thèmes du Forum </w:t>
            </w:r>
          </w:p>
        </w:tc>
        <w:tc>
          <w:tcPr>
            <w:tcW w:w="1134" w:type="dxa"/>
            <w:vAlign w:val="center"/>
          </w:tcPr>
          <w:p w:rsidR="00A64646" w:rsidRPr="007F0E25" w:rsidRDefault="00A64646" w:rsidP="00976475">
            <w:pPr>
              <w:pStyle w:val="Tablehead0"/>
              <w:spacing w:before="50" w:after="50"/>
              <w:rPr>
                <w:sz w:val="18"/>
                <w:szCs w:val="18"/>
                <w:lang w:val="fr-FR"/>
              </w:rPr>
            </w:pPr>
            <w:r w:rsidRPr="007F0E25">
              <w:rPr>
                <w:sz w:val="18"/>
                <w:szCs w:val="18"/>
                <w:lang w:val="fr-FR"/>
              </w:rPr>
              <w:t>Langues</w:t>
            </w:r>
          </w:p>
        </w:tc>
        <w:tc>
          <w:tcPr>
            <w:tcW w:w="1559" w:type="dxa"/>
            <w:vAlign w:val="center"/>
          </w:tcPr>
          <w:p w:rsidR="00A64646" w:rsidRPr="007F0E25" w:rsidRDefault="00A64646" w:rsidP="00976475">
            <w:pPr>
              <w:pStyle w:val="Tablehead0"/>
              <w:spacing w:before="50" w:after="50"/>
              <w:rPr>
                <w:sz w:val="18"/>
                <w:szCs w:val="18"/>
                <w:lang w:val="fr-FR"/>
              </w:rPr>
            </w:pPr>
            <w:r w:rsidRPr="007F0E25">
              <w:rPr>
                <w:sz w:val="18"/>
                <w:szCs w:val="18"/>
                <w:lang w:val="fr-FR"/>
              </w:rPr>
              <w:t>Participants/</w:t>
            </w:r>
            <w:r w:rsidRPr="007F0E25">
              <w:rPr>
                <w:sz w:val="18"/>
                <w:szCs w:val="18"/>
                <w:lang w:val="fr-FR"/>
              </w:rPr>
              <w:br/>
              <w:t>administrations</w:t>
            </w:r>
          </w:p>
        </w:tc>
      </w:tr>
      <w:tr w:rsidR="00A64646" w:rsidRPr="007F0E25" w:rsidTr="00080D32">
        <w:trPr>
          <w:cantSplit/>
          <w:jc w:val="center"/>
        </w:trPr>
        <w:tc>
          <w:tcPr>
            <w:tcW w:w="14737" w:type="dxa"/>
            <w:gridSpan w:val="8"/>
            <w:vAlign w:val="center"/>
          </w:tcPr>
          <w:p w:rsidR="00A64646" w:rsidRPr="007F0E25" w:rsidRDefault="00A64646" w:rsidP="00976475">
            <w:pPr>
              <w:spacing w:before="50" w:after="50"/>
              <w:rPr>
                <w:rFonts w:asciiTheme="majorBidi" w:hAnsiTheme="majorBidi" w:cstheme="majorBidi"/>
                <w:b/>
                <w:bCs/>
                <w:sz w:val="18"/>
                <w:szCs w:val="18"/>
              </w:rPr>
            </w:pPr>
            <w:r w:rsidRPr="007F0E25">
              <w:rPr>
                <w:rFonts w:asciiTheme="majorBidi" w:hAnsiTheme="majorBidi" w:cstheme="majorBidi"/>
                <w:b/>
                <w:bCs/>
                <w:sz w:val="18"/>
                <w:szCs w:val="18"/>
              </w:rPr>
              <w:t>2014</w:t>
            </w:r>
          </w:p>
        </w:tc>
      </w:tr>
      <w:tr w:rsidR="00A64646" w:rsidRPr="007F0E25" w:rsidTr="00080D32">
        <w:trPr>
          <w:cantSplit/>
          <w:jc w:val="center"/>
        </w:trPr>
        <w:tc>
          <w:tcPr>
            <w:tcW w:w="1838" w:type="dxa"/>
            <w:vAlign w:val="center"/>
          </w:tcPr>
          <w:p w:rsidR="00A64646" w:rsidRPr="007F0E25" w:rsidRDefault="00A64646" w:rsidP="00976475">
            <w:pPr>
              <w:spacing w:before="50" w:after="50"/>
              <w:rPr>
                <w:rFonts w:asciiTheme="majorBidi" w:hAnsiTheme="majorBidi" w:cstheme="majorBidi"/>
                <w:b/>
                <w:bCs/>
                <w:sz w:val="18"/>
                <w:szCs w:val="18"/>
              </w:rPr>
            </w:pPr>
            <w:r w:rsidRPr="007F0E25">
              <w:rPr>
                <w:rFonts w:asciiTheme="majorBidi" w:hAnsiTheme="majorBidi" w:cstheme="majorBidi"/>
                <w:sz w:val="18"/>
                <w:szCs w:val="18"/>
              </w:rPr>
              <w:t>26-30 mai 2014</w:t>
            </w:r>
          </w:p>
        </w:tc>
        <w:tc>
          <w:tcPr>
            <w:tcW w:w="1979" w:type="dxa"/>
            <w:vAlign w:val="center"/>
          </w:tcPr>
          <w:p w:rsidR="00A64646" w:rsidRPr="007F0E25" w:rsidRDefault="00A64646" w:rsidP="00976475">
            <w:pPr>
              <w:spacing w:before="50" w:after="50"/>
              <w:rPr>
                <w:rFonts w:asciiTheme="majorBidi" w:hAnsiTheme="majorBidi" w:cstheme="majorBidi"/>
                <w:b/>
                <w:bCs/>
                <w:sz w:val="18"/>
                <w:szCs w:val="18"/>
              </w:rPr>
            </w:pPr>
            <w:r w:rsidRPr="007F0E25">
              <w:rPr>
                <w:rFonts w:asciiTheme="majorBidi" w:hAnsiTheme="majorBidi" w:cstheme="majorBidi"/>
                <w:b/>
                <w:bCs/>
                <w:sz w:val="18"/>
                <w:szCs w:val="18"/>
              </w:rPr>
              <w:t>RRS-14-Asie</w:t>
            </w:r>
          </w:p>
        </w:tc>
        <w:tc>
          <w:tcPr>
            <w:tcW w:w="1423" w:type="dxa"/>
            <w:vAlign w:val="center"/>
          </w:tcPr>
          <w:p w:rsidR="00A64646" w:rsidRPr="007F0E25" w:rsidRDefault="00A64646" w:rsidP="00976475">
            <w:pPr>
              <w:spacing w:before="50" w:after="50"/>
              <w:jc w:val="center"/>
              <w:rPr>
                <w:rFonts w:asciiTheme="majorBidi" w:hAnsiTheme="majorBidi" w:cstheme="majorBidi"/>
                <w:b/>
                <w:bCs/>
                <w:sz w:val="18"/>
                <w:szCs w:val="18"/>
              </w:rPr>
            </w:pPr>
            <w:r w:rsidRPr="007F0E25">
              <w:rPr>
                <w:rFonts w:asciiTheme="majorBidi" w:hAnsiTheme="majorBidi" w:cstheme="majorBidi"/>
                <w:sz w:val="18"/>
                <w:szCs w:val="18"/>
              </w:rPr>
              <w:t>Hanoï, Viet Nam</w:t>
            </w:r>
          </w:p>
        </w:tc>
        <w:tc>
          <w:tcPr>
            <w:tcW w:w="2552" w:type="dxa"/>
            <w:vAlign w:val="center"/>
          </w:tcPr>
          <w:p w:rsidR="00A64646" w:rsidRPr="007F0E25" w:rsidRDefault="00A64646" w:rsidP="00976475">
            <w:pPr>
              <w:spacing w:before="50" w:after="50"/>
              <w:jc w:val="center"/>
              <w:rPr>
                <w:rFonts w:asciiTheme="majorBidi" w:hAnsiTheme="majorBidi" w:cstheme="majorBidi"/>
                <w:b/>
                <w:bCs/>
                <w:sz w:val="18"/>
                <w:szCs w:val="18"/>
              </w:rPr>
            </w:pPr>
            <w:r w:rsidRPr="007F0E25">
              <w:rPr>
                <w:rFonts w:asciiTheme="majorBidi" w:hAnsiTheme="majorBidi" w:cstheme="majorBidi"/>
                <w:sz w:val="18"/>
                <w:szCs w:val="18"/>
              </w:rPr>
              <w:t>MIC</w:t>
            </w:r>
            <w:r w:rsidRPr="007F0E25">
              <w:rPr>
                <w:rFonts w:asciiTheme="majorBidi" w:hAnsiTheme="majorBidi" w:cstheme="majorBidi"/>
                <w:sz w:val="18"/>
                <w:szCs w:val="18"/>
              </w:rPr>
              <w:br/>
              <w:t>Viet Nam</w:t>
            </w:r>
          </w:p>
        </w:tc>
        <w:tc>
          <w:tcPr>
            <w:tcW w:w="1701" w:type="dxa"/>
            <w:vAlign w:val="center"/>
          </w:tcPr>
          <w:p w:rsidR="00A64646" w:rsidRPr="007F0E25" w:rsidRDefault="00A64646" w:rsidP="00976475">
            <w:pPr>
              <w:spacing w:before="50" w:after="50"/>
              <w:jc w:val="center"/>
              <w:rPr>
                <w:rFonts w:asciiTheme="majorBidi" w:hAnsiTheme="majorBidi" w:cstheme="majorBidi"/>
                <w:b/>
                <w:bCs/>
                <w:sz w:val="18"/>
                <w:szCs w:val="18"/>
              </w:rPr>
            </w:pPr>
            <w:r w:rsidRPr="007F0E25">
              <w:rPr>
                <w:rFonts w:asciiTheme="majorBidi" w:hAnsiTheme="majorBidi" w:cstheme="majorBidi"/>
                <w:sz w:val="18"/>
                <w:szCs w:val="18"/>
              </w:rPr>
              <w:t>APT, Bureau de l</w:t>
            </w:r>
            <w:r w:rsidR="00253B3F">
              <w:rPr>
                <w:rFonts w:asciiTheme="majorBidi" w:hAnsiTheme="majorBidi" w:cstheme="majorBidi"/>
                <w:sz w:val="18"/>
                <w:szCs w:val="18"/>
              </w:rPr>
              <w:t>'</w:t>
            </w:r>
            <w:r w:rsidRPr="007F0E25">
              <w:rPr>
                <w:rFonts w:asciiTheme="majorBidi" w:hAnsiTheme="majorBidi" w:cstheme="majorBidi"/>
                <w:sz w:val="18"/>
                <w:szCs w:val="18"/>
              </w:rPr>
              <w:t>UIT pour la région Asie</w:t>
            </w:r>
            <w:r w:rsidRPr="007F0E25">
              <w:rPr>
                <w:rFonts w:asciiTheme="majorBidi" w:hAnsiTheme="majorBidi" w:cstheme="majorBidi"/>
                <w:sz w:val="18"/>
                <w:szCs w:val="18"/>
              </w:rPr>
              <w:noBreakHyphen/>
              <w:t>Pacifique</w:t>
            </w:r>
          </w:p>
        </w:tc>
        <w:tc>
          <w:tcPr>
            <w:tcW w:w="2551" w:type="dxa"/>
            <w:vAlign w:val="center"/>
          </w:tcPr>
          <w:p w:rsidR="00A64646" w:rsidRPr="007F0E25" w:rsidRDefault="00A64646" w:rsidP="00976475">
            <w:pPr>
              <w:spacing w:before="50" w:after="50"/>
              <w:jc w:val="center"/>
              <w:rPr>
                <w:rFonts w:asciiTheme="majorBidi" w:hAnsiTheme="majorBidi" w:cstheme="majorBidi"/>
                <w:b/>
                <w:bCs/>
                <w:sz w:val="18"/>
                <w:szCs w:val="18"/>
              </w:rPr>
            </w:pPr>
            <w:r w:rsidRPr="007F0E25">
              <w:rPr>
                <w:rFonts w:asciiTheme="majorBidi" w:hAnsiTheme="majorBidi" w:cstheme="majorBidi"/>
                <w:sz w:val="18"/>
                <w:szCs w:val="18"/>
              </w:rPr>
              <w:t>Nouvelles questions de r</w:t>
            </w:r>
            <w:r w:rsidR="007D115D">
              <w:rPr>
                <w:rFonts w:asciiTheme="majorBidi" w:hAnsiTheme="majorBidi" w:cstheme="majorBidi"/>
                <w:sz w:val="18"/>
                <w:szCs w:val="18"/>
              </w:rPr>
              <w:t>églementation sur la gestion du </w:t>
            </w:r>
            <w:r w:rsidRPr="007F0E25">
              <w:rPr>
                <w:rFonts w:asciiTheme="majorBidi" w:hAnsiTheme="majorBidi" w:cstheme="majorBidi"/>
                <w:sz w:val="18"/>
                <w:szCs w:val="18"/>
              </w:rPr>
              <w:t>spectre</w:t>
            </w:r>
          </w:p>
        </w:tc>
        <w:tc>
          <w:tcPr>
            <w:tcW w:w="1134" w:type="dxa"/>
            <w:vAlign w:val="center"/>
          </w:tcPr>
          <w:p w:rsidR="00A64646" w:rsidRPr="007F0E25" w:rsidRDefault="00A64646" w:rsidP="00976475">
            <w:pPr>
              <w:spacing w:before="50" w:after="50"/>
              <w:jc w:val="center"/>
              <w:rPr>
                <w:rFonts w:asciiTheme="majorBidi" w:hAnsiTheme="majorBidi" w:cstheme="majorBidi"/>
                <w:b/>
                <w:bCs/>
                <w:sz w:val="18"/>
                <w:szCs w:val="18"/>
              </w:rPr>
            </w:pPr>
            <w:r w:rsidRPr="007F0E25">
              <w:rPr>
                <w:rFonts w:asciiTheme="majorBidi" w:hAnsiTheme="majorBidi" w:cstheme="majorBidi"/>
                <w:b/>
                <w:bCs/>
                <w:sz w:val="18"/>
                <w:szCs w:val="18"/>
              </w:rPr>
              <w:t>E</w:t>
            </w:r>
          </w:p>
        </w:tc>
        <w:tc>
          <w:tcPr>
            <w:tcW w:w="1559" w:type="dxa"/>
            <w:vAlign w:val="center"/>
          </w:tcPr>
          <w:p w:rsidR="00A64646" w:rsidRPr="007F0E25" w:rsidRDefault="00A64646" w:rsidP="00976475">
            <w:pPr>
              <w:spacing w:before="50" w:after="50"/>
              <w:jc w:val="center"/>
              <w:rPr>
                <w:rFonts w:asciiTheme="majorBidi" w:hAnsiTheme="majorBidi" w:cstheme="majorBidi"/>
                <w:b/>
                <w:bCs/>
                <w:sz w:val="18"/>
                <w:szCs w:val="18"/>
              </w:rPr>
            </w:pPr>
            <w:r w:rsidRPr="007F0E25">
              <w:rPr>
                <w:rFonts w:asciiTheme="majorBidi" w:hAnsiTheme="majorBidi" w:cstheme="majorBidi"/>
                <w:b/>
                <w:bCs/>
                <w:sz w:val="18"/>
                <w:szCs w:val="18"/>
              </w:rPr>
              <w:t>94/15</w:t>
            </w:r>
          </w:p>
        </w:tc>
      </w:tr>
      <w:tr w:rsidR="00A64646" w:rsidRPr="007F0E25" w:rsidTr="00080D32">
        <w:trPr>
          <w:cantSplit/>
          <w:jc w:val="center"/>
        </w:trPr>
        <w:tc>
          <w:tcPr>
            <w:tcW w:w="1838" w:type="dxa"/>
            <w:vAlign w:val="center"/>
          </w:tcPr>
          <w:p w:rsidR="00A64646" w:rsidRPr="007F0E25" w:rsidRDefault="00A64646" w:rsidP="00976475">
            <w:pPr>
              <w:spacing w:before="50" w:after="50"/>
              <w:rPr>
                <w:rFonts w:asciiTheme="majorBidi" w:hAnsiTheme="majorBidi" w:cstheme="majorBidi"/>
                <w:b/>
                <w:bCs/>
                <w:sz w:val="18"/>
                <w:szCs w:val="18"/>
              </w:rPr>
            </w:pPr>
            <w:r w:rsidRPr="007F0E25">
              <w:rPr>
                <w:rFonts w:asciiTheme="majorBidi" w:hAnsiTheme="majorBidi" w:cstheme="majorBidi"/>
                <w:sz w:val="18"/>
                <w:szCs w:val="18"/>
              </w:rPr>
              <w:t>14-18 juillet 2014</w:t>
            </w:r>
          </w:p>
        </w:tc>
        <w:tc>
          <w:tcPr>
            <w:tcW w:w="1979" w:type="dxa"/>
            <w:vAlign w:val="center"/>
          </w:tcPr>
          <w:p w:rsidR="00A64646" w:rsidRPr="007F0E25" w:rsidRDefault="00A64646" w:rsidP="00976475">
            <w:pPr>
              <w:spacing w:before="50" w:after="50"/>
              <w:rPr>
                <w:rFonts w:asciiTheme="majorBidi" w:hAnsiTheme="majorBidi" w:cstheme="majorBidi"/>
                <w:b/>
                <w:bCs/>
                <w:sz w:val="18"/>
                <w:szCs w:val="18"/>
              </w:rPr>
            </w:pPr>
            <w:r w:rsidRPr="007F0E25">
              <w:rPr>
                <w:rFonts w:asciiTheme="majorBidi" w:hAnsiTheme="majorBidi" w:cstheme="majorBidi"/>
                <w:b/>
                <w:bCs/>
                <w:sz w:val="18"/>
                <w:szCs w:val="18"/>
              </w:rPr>
              <w:t>RRS-14-Amériques</w:t>
            </w:r>
          </w:p>
        </w:tc>
        <w:tc>
          <w:tcPr>
            <w:tcW w:w="1423" w:type="dxa"/>
            <w:vAlign w:val="center"/>
          </w:tcPr>
          <w:p w:rsidR="00A64646" w:rsidRPr="007F0E25" w:rsidRDefault="00A64646" w:rsidP="00976475">
            <w:pPr>
              <w:spacing w:before="50" w:after="50"/>
              <w:jc w:val="center"/>
              <w:rPr>
                <w:rFonts w:asciiTheme="majorBidi" w:hAnsiTheme="majorBidi" w:cstheme="majorBidi"/>
                <w:b/>
                <w:bCs/>
                <w:sz w:val="18"/>
                <w:szCs w:val="18"/>
              </w:rPr>
            </w:pPr>
            <w:r w:rsidRPr="007F0E25">
              <w:rPr>
                <w:rFonts w:asciiTheme="majorBidi" w:hAnsiTheme="majorBidi" w:cstheme="majorBidi"/>
                <w:sz w:val="18"/>
                <w:szCs w:val="18"/>
              </w:rPr>
              <w:t>Ile de Tobago – Trinité-et-Tobago</w:t>
            </w:r>
          </w:p>
        </w:tc>
        <w:tc>
          <w:tcPr>
            <w:tcW w:w="2552" w:type="dxa"/>
            <w:vAlign w:val="center"/>
          </w:tcPr>
          <w:p w:rsidR="00A64646" w:rsidRPr="007F0E25" w:rsidRDefault="00A64646" w:rsidP="00976475">
            <w:pPr>
              <w:spacing w:before="50" w:after="50"/>
              <w:jc w:val="center"/>
              <w:rPr>
                <w:rFonts w:asciiTheme="majorBidi" w:hAnsiTheme="majorBidi" w:cstheme="majorBidi"/>
                <w:b/>
                <w:bCs/>
                <w:sz w:val="18"/>
                <w:szCs w:val="18"/>
              </w:rPr>
            </w:pPr>
            <w:r w:rsidRPr="007F0E25">
              <w:rPr>
                <w:rFonts w:asciiTheme="majorBidi" w:hAnsiTheme="majorBidi" w:cstheme="majorBidi"/>
                <w:sz w:val="18"/>
                <w:szCs w:val="18"/>
              </w:rPr>
              <w:t xml:space="preserve">Autorité des télécommunications de </w:t>
            </w:r>
            <w:r w:rsidR="007D115D">
              <w:rPr>
                <w:rFonts w:asciiTheme="majorBidi" w:hAnsiTheme="majorBidi" w:cstheme="majorBidi"/>
                <w:sz w:val="18"/>
                <w:szCs w:val="18"/>
              </w:rPr>
              <w:br/>
            </w:r>
            <w:r w:rsidRPr="007F0E25">
              <w:rPr>
                <w:rFonts w:asciiTheme="majorBidi" w:hAnsiTheme="majorBidi" w:cstheme="majorBidi"/>
                <w:sz w:val="18"/>
                <w:szCs w:val="18"/>
              </w:rPr>
              <w:t>Trinité-et-Tobago</w:t>
            </w:r>
          </w:p>
        </w:tc>
        <w:tc>
          <w:tcPr>
            <w:tcW w:w="1701" w:type="dxa"/>
            <w:vAlign w:val="center"/>
          </w:tcPr>
          <w:p w:rsidR="00A64646" w:rsidRPr="007F0E25" w:rsidRDefault="00A64646" w:rsidP="00976475">
            <w:pPr>
              <w:spacing w:before="50" w:after="50"/>
              <w:jc w:val="center"/>
              <w:rPr>
                <w:rFonts w:asciiTheme="majorBidi" w:hAnsiTheme="majorBidi" w:cstheme="majorBidi"/>
                <w:b/>
                <w:bCs/>
                <w:sz w:val="18"/>
                <w:szCs w:val="18"/>
              </w:rPr>
            </w:pPr>
            <w:r w:rsidRPr="007F0E25">
              <w:rPr>
                <w:rFonts w:asciiTheme="majorBidi" w:hAnsiTheme="majorBidi" w:cstheme="majorBidi"/>
                <w:sz w:val="18"/>
                <w:szCs w:val="18"/>
              </w:rPr>
              <w:t>CTU, Bureau de l</w:t>
            </w:r>
            <w:r w:rsidR="00253B3F">
              <w:rPr>
                <w:rFonts w:asciiTheme="majorBidi" w:hAnsiTheme="majorBidi" w:cstheme="majorBidi"/>
                <w:sz w:val="18"/>
                <w:szCs w:val="18"/>
              </w:rPr>
              <w:t>'</w:t>
            </w:r>
            <w:r w:rsidRPr="007F0E25">
              <w:rPr>
                <w:rFonts w:asciiTheme="majorBidi" w:hAnsiTheme="majorBidi" w:cstheme="majorBidi"/>
                <w:sz w:val="18"/>
                <w:szCs w:val="18"/>
              </w:rPr>
              <w:t>UIT pour la région Amériques</w:t>
            </w:r>
          </w:p>
        </w:tc>
        <w:tc>
          <w:tcPr>
            <w:tcW w:w="2551" w:type="dxa"/>
            <w:vAlign w:val="center"/>
          </w:tcPr>
          <w:p w:rsidR="00A64646" w:rsidRPr="007F0E25" w:rsidRDefault="00A64646" w:rsidP="00976475">
            <w:pPr>
              <w:spacing w:before="50" w:after="50"/>
              <w:jc w:val="center"/>
              <w:rPr>
                <w:rFonts w:asciiTheme="majorBidi" w:hAnsiTheme="majorBidi" w:cstheme="majorBidi"/>
                <w:sz w:val="18"/>
                <w:szCs w:val="18"/>
              </w:rPr>
            </w:pPr>
            <w:r w:rsidRPr="007F0E25">
              <w:rPr>
                <w:rFonts w:asciiTheme="majorBidi" w:hAnsiTheme="majorBidi" w:cstheme="majorBidi"/>
                <w:sz w:val="18"/>
                <w:szCs w:val="18"/>
              </w:rPr>
              <w:t>Ordre du jour de la CMR-15: questions régionales</w:t>
            </w:r>
          </w:p>
          <w:p w:rsidR="00A64646" w:rsidRPr="007F0E25" w:rsidRDefault="00A64646" w:rsidP="00976475">
            <w:pPr>
              <w:spacing w:before="50" w:after="50"/>
              <w:jc w:val="center"/>
              <w:rPr>
                <w:rFonts w:asciiTheme="majorBidi" w:hAnsiTheme="majorBidi" w:cstheme="majorBidi"/>
                <w:sz w:val="18"/>
                <w:szCs w:val="18"/>
              </w:rPr>
            </w:pPr>
            <w:r w:rsidRPr="007F0E25">
              <w:rPr>
                <w:rFonts w:asciiTheme="majorBidi" w:hAnsiTheme="majorBidi" w:cstheme="majorBidi"/>
                <w:sz w:val="18"/>
                <w:szCs w:val="18"/>
              </w:rPr>
              <w:t>Enregistrement dans la bande C</w:t>
            </w:r>
          </w:p>
        </w:tc>
        <w:tc>
          <w:tcPr>
            <w:tcW w:w="1134" w:type="dxa"/>
            <w:vAlign w:val="center"/>
          </w:tcPr>
          <w:p w:rsidR="00A64646" w:rsidRPr="007F0E25" w:rsidRDefault="00A64646" w:rsidP="00976475">
            <w:pPr>
              <w:spacing w:before="50" w:after="50"/>
              <w:jc w:val="center"/>
              <w:rPr>
                <w:rFonts w:asciiTheme="majorBidi" w:hAnsiTheme="majorBidi" w:cstheme="majorBidi"/>
                <w:b/>
                <w:bCs/>
                <w:sz w:val="18"/>
                <w:szCs w:val="18"/>
              </w:rPr>
            </w:pPr>
            <w:r w:rsidRPr="007F0E25">
              <w:rPr>
                <w:rFonts w:asciiTheme="majorBidi" w:hAnsiTheme="majorBidi" w:cstheme="majorBidi"/>
                <w:b/>
                <w:bCs/>
                <w:sz w:val="18"/>
                <w:szCs w:val="18"/>
              </w:rPr>
              <w:t>E</w:t>
            </w:r>
          </w:p>
        </w:tc>
        <w:tc>
          <w:tcPr>
            <w:tcW w:w="1559" w:type="dxa"/>
            <w:vAlign w:val="center"/>
          </w:tcPr>
          <w:p w:rsidR="00A64646" w:rsidRPr="007F0E25" w:rsidRDefault="00A64646" w:rsidP="00976475">
            <w:pPr>
              <w:spacing w:before="50" w:after="50"/>
              <w:jc w:val="center"/>
              <w:rPr>
                <w:rFonts w:asciiTheme="majorBidi" w:hAnsiTheme="majorBidi" w:cstheme="majorBidi"/>
                <w:b/>
                <w:bCs/>
                <w:sz w:val="18"/>
                <w:szCs w:val="18"/>
              </w:rPr>
            </w:pPr>
            <w:r w:rsidRPr="007F0E25">
              <w:rPr>
                <w:rFonts w:asciiTheme="majorBidi" w:hAnsiTheme="majorBidi" w:cstheme="majorBidi"/>
                <w:b/>
                <w:bCs/>
                <w:sz w:val="18"/>
                <w:szCs w:val="18"/>
              </w:rPr>
              <w:t>46/19</w:t>
            </w:r>
          </w:p>
        </w:tc>
      </w:tr>
      <w:tr w:rsidR="00A64646" w:rsidRPr="007F0E25" w:rsidTr="00080D32">
        <w:trPr>
          <w:cantSplit/>
          <w:jc w:val="center"/>
        </w:trPr>
        <w:tc>
          <w:tcPr>
            <w:tcW w:w="14737" w:type="dxa"/>
            <w:gridSpan w:val="8"/>
            <w:vAlign w:val="center"/>
          </w:tcPr>
          <w:p w:rsidR="00A64646" w:rsidRPr="007F0E25" w:rsidRDefault="00A64646" w:rsidP="00976475">
            <w:pPr>
              <w:keepNext/>
              <w:keepLines/>
              <w:spacing w:before="50" w:after="50"/>
              <w:rPr>
                <w:rFonts w:asciiTheme="majorBidi" w:hAnsiTheme="majorBidi" w:cstheme="majorBidi"/>
                <w:b/>
                <w:bCs/>
                <w:sz w:val="18"/>
                <w:szCs w:val="18"/>
              </w:rPr>
            </w:pPr>
            <w:r w:rsidRPr="007F0E25">
              <w:rPr>
                <w:rFonts w:asciiTheme="majorBidi" w:hAnsiTheme="majorBidi" w:cstheme="majorBidi"/>
                <w:b/>
                <w:bCs/>
                <w:sz w:val="18"/>
                <w:szCs w:val="18"/>
              </w:rPr>
              <w:t>2015</w:t>
            </w:r>
          </w:p>
        </w:tc>
      </w:tr>
      <w:tr w:rsidR="00A64646" w:rsidRPr="007F0E25" w:rsidTr="00080D32">
        <w:trPr>
          <w:cantSplit/>
          <w:jc w:val="center"/>
        </w:trPr>
        <w:tc>
          <w:tcPr>
            <w:tcW w:w="1838" w:type="dxa"/>
            <w:vAlign w:val="center"/>
          </w:tcPr>
          <w:p w:rsidR="00A64646" w:rsidRPr="007F0E25" w:rsidRDefault="00A64646" w:rsidP="00976475">
            <w:pPr>
              <w:keepNext/>
              <w:keepLines/>
              <w:spacing w:before="50" w:after="50"/>
              <w:rPr>
                <w:rFonts w:asciiTheme="majorBidi" w:hAnsiTheme="majorBidi" w:cstheme="majorBidi"/>
                <w:b/>
                <w:bCs/>
                <w:sz w:val="18"/>
                <w:szCs w:val="18"/>
              </w:rPr>
            </w:pPr>
            <w:r w:rsidRPr="007F0E25">
              <w:rPr>
                <w:rFonts w:asciiTheme="majorBidi" w:hAnsiTheme="majorBidi" w:cstheme="majorBidi"/>
                <w:sz w:val="18"/>
                <w:szCs w:val="18"/>
              </w:rPr>
              <w:t>2-6 mars 2015</w:t>
            </w:r>
          </w:p>
        </w:tc>
        <w:tc>
          <w:tcPr>
            <w:tcW w:w="1979" w:type="dxa"/>
            <w:vAlign w:val="center"/>
          </w:tcPr>
          <w:p w:rsidR="00A64646" w:rsidRPr="007F0E25" w:rsidRDefault="00A64646" w:rsidP="00976475">
            <w:pPr>
              <w:keepNext/>
              <w:keepLines/>
              <w:spacing w:before="50" w:after="50"/>
              <w:rPr>
                <w:rFonts w:asciiTheme="majorBidi" w:hAnsiTheme="majorBidi" w:cstheme="majorBidi"/>
                <w:b/>
                <w:bCs/>
                <w:sz w:val="18"/>
                <w:szCs w:val="18"/>
              </w:rPr>
            </w:pPr>
            <w:r w:rsidRPr="007F0E25">
              <w:rPr>
                <w:rFonts w:asciiTheme="majorBidi" w:hAnsiTheme="majorBidi" w:cstheme="majorBidi"/>
                <w:b/>
                <w:bCs/>
                <w:sz w:val="18"/>
                <w:szCs w:val="18"/>
              </w:rPr>
              <w:t>RRS-15-Europe orientale et CEI</w:t>
            </w:r>
          </w:p>
        </w:tc>
        <w:tc>
          <w:tcPr>
            <w:tcW w:w="1423" w:type="dxa"/>
            <w:vAlign w:val="center"/>
          </w:tcPr>
          <w:p w:rsidR="00A64646" w:rsidRPr="007F0E25" w:rsidRDefault="00A64646" w:rsidP="00976475">
            <w:pPr>
              <w:keepNext/>
              <w:keepLines/>
              <w:spacing w:before="50" w:after="50"/>
              <w:jc w:val="center"/>
              <w:rPr>
                <w:rFonts w:asciiTheme="majorBidi" w:hAnsiTheme="majorBidi" w:cstheme="majorBidi"/>
                <w:b/>
                <w:bCs/>
                <w:sz w:val="18"/>
                <w:szCs w:val="18"/>
              </w:rPr>
            </w:pPr>
            <w:r w:rsidRPr="007F0E25">
              <w:rPr>
                <w:rFonts w:asciiTheme="majorBidi" w:hAnsiTheme="majorBidi" w:cstheme="majorBidi"/>
                <w:sz w:val="18"/>
                <w:szCs w:val="18"/>
              </w:rPr>
              <w:t>Bichkek, République kirghize</w:t>
            </w:r>
          </w:p>
        </w:tc>
        <w:tc>
          <w:tcPr>
            <w:tcW w:w="2552" w:type="dxa"/>
            <w:vAlign w:val="center"/>
          </w:tcPr>
          <w:p w:rsidR="00A64646" w:rsidRPr="007F0E25" w:rsidRDefault="00A64646" w:rsidP="00976475">
            <w:pPr>
              <w:keepNext/>
              <w:keepLines/>
              <w:spacing w:before="50" w:after="50"/>
              <w:jc w:val="center"/>
              <w:rPr>
                <w:rFonts w:asciiTheme="majorBidi" w:hAnsiTheme="majorBidi" w:cstheme="majorBidi"/>
                <w:b/>
                <w:bCs/>
                <w:sz w:val="18"/>
                <w:szCs w:val="18"/>
              </w:rPr>
            </w:pPr>
            <w:r w:rsidRPr="007F0E25">
              <w:rPr>
                <w:rFonts w:asciiTheme="majorBidi" w:hAnsiTheme="majorBidi" w:cstheme="majorBidi"/>
                <w:sz w:val="18"/>
                <w:szCs w:val="18"/>
              </w:rPr>
              <w:t>Agence nationale des communications de la République kirghize</w:t>
            </w:r>
          </w:p>
        </w:tc>
        <w:tc>
          <w:tcPr>
            <w:tcW w:w="1701" w:type="dxa"/>
            <w:vAlign w:val="center"/>
          </w:tcPr>
          <w:p w:rsidR="00A64646" w:rsidRPr="007F0E25" w:rsidRDefault="00A64646" w:rsidP="00976475">
            <w:pPr>
              <w:keepNext/>
              <w:keepLines/>
              <w:spacing w:before="50" w:after="50"/>
              <w:jc w:val="center"/>
              <w:rPr>
                <w:rFonts w:asciiTheme="majorBidi" w:hAnsiTheme="majorBidi" w:cstheme="majorBidi"/>
                <w:sz w:val="18"/>
                <w:szCs w:val="18"/>
              </w:rPr>
            </w:pPr>
            <w:r w:rsidRPr="007F0E25">
              <w:rPr>
                <w:rFonts w:asciiTheme="majorBidi" w:hAnsiTheme="majorBidi" w:cstheme="majorBidi"/>
                <w:sz w:val="18"/>
                <w:szCs w:val="18"/>
              </w:rPr>
              <w:t>RCC, Bureau de l</w:t>
            </w:r>
            <w:r w:rsidR="00253B3F">
              <w:rPr>
                <w:rFonts w:asciiTheme="majorBidi" w:hAnsiTheme="majorBidi" w:cstheme="majorBidi"/>
                <w:sz w:val="18"/>
                <w:szCs w:val="18"/>
              </w:rPr>
              <w:t>'</w:t>
            </w:r>
            <w:r w:rsidRPr="007F0E25">
              <w:rPr>
                <w:rFonts w:asciiTheme="majorBidi" w:hAnsiTheme="majorBidi" w:cstheme="majorBidi"/>
                <w:sz w:val="18"/>
                <w:szCs w:val="18"/>
              </w:rPr>
              <w:t>UIT pour la région Europe orientale et CEI</w:t>
            </w:r>
          </w:p>
        </w:tc>
        <w:tc>
          <w:tcPr>
            <w:tcW w:w="2551" w:type="dxa"/>
            <w:vAlign w:val="center"/>
          </w:tcPr>
          <w:p w:rsidR="00A64646" w:rsidRPr="007F0E25" w:rsidRDefault="00A64646" w:rsidP="00976475">
            <w:pPr>
              <w:keepNext/>
              <w:keepLines/>
              <w:spacing w:before="50" w:after="50"/>
              <w:jc w:val="center"/>
              <w:rPr>
                <w:rFonts w:asciiTheme="majorBidi" w:hAnsiTheme="majorBidi" w:cstheme="majorBidi"/>
                <w:sz w:val="18"/>
                <w:szCs w:val="18"/>
              </w:rPr>
            </w:pPr>
            <w:r w:rsidRPr="007F0E25">
              <w:rPr>
                <w:rFonts w:asciiTheme="majorBidi" w:hAnsiTheme="majorBidi" w:cstheme="majorBidi"/>
                <w:sz w:val="18"/>
                <w:szCs w:val="18"/>
              </w:rPr>
              <w:t>Travaux préparatoires au niveau régional en vue de la CMR-15</w:t>
            </w:r>
          </w:p>
        </w:tc>
        <w:tc>
          <w:tcPr>
            <w:tcW w:w="1134" w:type="dxa"/>
            <w:vAlign w:val="center"/>
          </w:tcPr>
          <w:p w:rsidR="00A64646" w:rsidRPr="007F0E25" w:rsidRDefault="00A64646" w:rsidP="00976475">
            <w:pPr>
              <w:keepNext/>
              <w:keepLines/>
              <w:spacing w:before="50" w:after="50"/>
              <w:jc w:val="center"/>
              <w:rPr>
                <w:rFonts w:asciiTheme="majorBidi" w:hAnsiTheme="majorBidi" w:cstheme="majorBidi"/>
                <w:b/>
                <w:bCs/>
                <w:sz w:val="18"/>
                <w:szCs w:val="18"/>
              </w:rPr>
            </w:pPr>
            <w:r w:rsidRPr="007F0E25">
              <w:rPr>
                <w:rFonts w:asciiTheme="majorBidi" w:hAnsiTheme="majorBidi" w:cstheme="majorBidi"/>
                <w:b/>
                <w:bCs/>
                <w:sz w:val="18"/>
                <w:szCs w:val="18"/>
              </w:rPr>
              <w:t>R</w:t>
            </w:r>
          </w:p>
        </w:tc>
        <w:tc>
          <w:tcPr>
            <w:tcW w:w="1559" w:type="dxa"/>
            <w:vAlign w:val="center"/>
          </w:tcPr>
          <w:p w:rsidR="00A64646" w:rsidRPr="007F0E25" w:rsidRDefault="00A64646" w:rsidP="00976475">
            <w:pPr>
              <w:keepNext/>
              <w:keepLines/>
              <w:spacing w:before="50" w:after="50"/>
              <w:jc w:val="center"/>
              <w:rPr>
                <w:rFonts w:asciiTheme="majorBidi" w:hAnsiTheme="majorBidi" w:cstheme="majorBidi"/>
                <w:b/>
                <w:bCs/>
                <w:sz w:val="18"/>
                <w:szCs w:val="18"/>
              </w:rPr>
            </w:pPr>
            <w:r w:rsidRPr="007F0E25">
              <w:rPr>
                <w:rFonts w:asciiTheme="majorBidi" w:hAnsiTheme="majorBidi" w:cstheme="majorBidi"/>
                <w:b/>
                <w:bCs/>
                <w:sz w:val="18"/>
                <w:szCs w:val="18"/>
              </w:rPr>
              <w:t>56/8</w:t>
            </w:r>
          </w:p>
        </w:tc>
      </w:tr>
      <w:tr w:rsidR="00A64646" w:rsidRPr="007F0E25" w:rsidTr="00080D32">
        <w:trPr>
          <w:cantSplit/>
          <w:jc w:val="center"/>
        </w:trPr>
        <w:tc>
          <w:tcPr>
            <w:tcW w:w="1838" w:type="dxa"/>
            <w:vAlign w:val="center"/>
          </w:tcPr>
          <w:p w:rsidR="00A64646" w:rsidRPr="007F0E25" w:rsidRDefault="00A64646" w:rsidP="00976475">
            <w:pPr>
              <w:spacing w:before="50" w:after="50"/>
              <w:rPr>
                <w:rFonts w:asciiTheme="majorBidi" w:hAnsiTheme="majorBidi" w:cstheme="majorBidi"/>
                <w:b/>
                <w:bCs/>
                <w:sz w:val="18"/>
                <w:szCs w:val="18"/>
              </w:rPr>
            </w:pPr>
            <w:r w:rsidRPr="007F0E25">
              <w:rPr>
                <w:rFonts w:asciiTheme="majorBidi" w:hAnsiTheme="majorBidi" w:cstheme="majorBidi"/>
                <w:sz w:val="18"/>
                <w:szCs w:val="18"/>
              </w:rPr>
              <w:t>20-24 avril 2015</w:t>
            </w:r>
          </w:p>
        </w:tc>
        <w:tc>
          <w:tcPr>
            <w:tcW w:w="1979" w:type="dxa"/>
            <w:vAlign w:val="center"/>
          </w:tcPr>
          <w:p w:rsidR="00A64646" w:rsidRPr="007F0E25" w:rsidRDefault="00A64646" w:rsidP="00976475">
            <w:pPr>
              <w:spacing w:before="50" w:after="50"/>
              <w:rPr>
                <w:rFonts w:asciiTheme="majorBidi" w:hAnsiTheme="majorBidi" w:cstheme="majorBidi"/>
                <w:b/>
                <w:bCs/>
                <w:sz w:val="18"/>
                <w:szCs w:val="18"/>
              </w:rPr>
            </w:pPr>
            <w:r w:rsidRPr="007F0E25">
              <w:rPr>
                <w:rFonts w:asciiTheme="majorBidi" w:hAnsiTheme="majorBidi" w:cstheme="majorBidi"/>
                <w:b/>
                <w:bCs/>
                <w:sz w:val="18"/>
                <w:szCs w:val="18"/>
              </w:rPr>
              <w:t>RRS-15-Afrique</w:t>
            </w:r>
          </w:p>
        </w:tc>
        <w:tc>
          <w:tcPr>
            <w:tcW w:w="1423" w:type="dxa"/>
            <w:vAlign w:val="center"/>
          </w:tcPr>
          <w:p w:rsidR="00A64646" w:rsidRPr="007F0E25" w:rsidRDefault="00A64646" w:rsidP="00976475">
            <w:pPr>
              <w:spacing w:before="50" w:after="50"/>
              <w:jc w:val="center"/>
              <w:rPr>
                <w:rFonts w:asciiTheme="majorBidi" w:hAnsiTheme="majorBidi" w:cstheme="majorBidi"/>
                <w:b/>
                <w:bCs/>
                <w:sz w:val="18"/>
                <w:szCs w:val="18"/>
              </w:rPr>
            </w:pPr>
            <w:r w:rsidRPr="007F0E25">
              <w:rPr>
                <w:rFonts w:asciiTheme="majorBidi" w:hAnsiTheme="majorBidi" w:cstheme="majorBidi"/>
                <w:sz w:val="18"/>
                <w:szCs w:val="18"/>
              </w:rPr>
              <w:t>Niamey, Niger</w:t>
            </w:r>
          </w:p>
        </w:tc>
        <w:tc>
          <w:tcPr>
            <w:tcW w:w="2552" w:type="dxa"/>
            <w:vAlign w:val="center"/>
          </w:tcPr>
          <w:p w:rsidR="00A64646" w:rsidRPr="007F0E25" w:rsidRDefault="00A64646" w:rsidP="00976475">
            <w:pPr>
              <w:spacing w:before="50" w:after="50"/>
              <w:jc w:val="center"/>
              <w:rPr>
                <w:rFonts w:asciiTheme="majorBidi" w:hAnsiTheme="majorBidi" w:cstheme="majorBidi"/>
                <w:b/>
                <w:bCs/>
                <w:sz w:val="18"/>
                <w:szCs w:val="18"/>
              </w:rPr>
            </w:pPr>
            <w:r w:rsidRPr="007F0E25">
              <w:rPr>
                <w:rFonts w:asciiTheme="majorBidi" w:hAnsiTheme="majorBidi" w:cstheme="majorBidi"/>
                <w:iCs/>
                <w:sz w:val="18"/>
                <w:szCs w:val="18"/>
              </w:rPr>
              <w:t>Autorité de régulation des télécommunications et de la poste</w:t>
            </w:r>
            <w:r w:rsidRPr="007F0E25">
              <w:rPr>
                <w:rFonts w:asciiTheme="majorBidi" w:hAnsiTheme="majorBidi" w:cstheme="majorBidi"/>
                <w:sz w:val="18"/>
                <w:szCs w:val="18"/>
              </w:rPr>
              <w:t>, ARTP, Niger</w:t>
            </w:r>
          </w:p>
        </w:tc>
        <w:tc>
          <w:tcPr>
            <w:tcW w:w="1701" w:type="dxa"/>
            <w:vAlign w:val="center"/>
          </w:tcPr>
          <w:p w:rsidR="00A64646" w:rsidRPr="007F0E25" w:rsidRDefault="00A64646" w:rsidP="00976475">
            <w:pPr>
              <w:spacing w:before="50" w:after="50"/>
              <w:jc w:val="center"/>
              <w:rPr>
                <w:rFonts w:asciiTheme="majorBidi" w:hAnsiTheme="majorBidi" w:cstheme="majorBidi"/>
                <w:sz w:val="18"/>
                <w:szCs w:val="18"/>
              </w:rPr>
            </w:pPr>
            <w:r w:rsidRPr="007F0E25">
              <w:rPr>
                <w:rFonts w:asciiTheme="majorBidi" w:hAnsiTheme="majorBidi" w:cstheme="majorBidi"/>
                <w:sz w:val="18"/>
                <w:szCs w:val="18"/>
              </w:rPr>
              <w:t>UAT, Bureau de l</w:t>
            </w:r>
            <w:r w:rsidR="00253B3F">
              <w:rPr>
                <w:rFonts w:asciiTheme="majorBidi" w:hAnsiTheme="majorBidi" w:cstheme="majorBidi"/>
                <w:sz w:val="18"/>
                <w:szCs w:val="18"/>
              </w:rPr>
              <w:t>'</w:t>
            </w:r>
            <w:r w:rsidRPr="007F0E25">
              <w:rPr>
                <w:rFonts w:asciiTheme="majorBidi" w:hAnsiTheme="majorBidi" w:cstheme="majorBidi"/>
                <w:sz w:val="18"/>
                <w:szCs w:val="18"/>
              </w:rPr>
              <w:t>UIT pour la région Afrique</w:t>
            </w:r>
          </w:p>
        </w:tc>
        <w:tc>
          <w:tcPr>
            <w:tcW w:w="2551" w:type="dxa"/>
            <w:vAlign w:val="center"/>
          </w:tcPr>
          <w:p w:rsidR="00A64646" w:rsidRPr="007F0E25" w:rsidRDefault="00A64646" w:rsidP="00976475">
            <w:pPr>
              <w:spacing w:before="50" w:after="50"/>
              <w:jc w:val="center"/>
              <w:rPr>
                <w:rFonts w:asciiTheme="majorBidi" w:hAnsiTheme="majorBidi" w:cstheme="majorBidi"/>
                <w:sz w:val="18"/>
                <w:szCs w:val="18"/>
              </w:rPr>
            </w:pPr>
            <w:r w:rsidRPr="007F0E25">
              <w:rPr>
                <w:rFonts w:asciiTheme="majorBidi" w:hAnsiTheme="majorBidi" w:cstheme="majorBidi"/>
                <w:sz w:val="18"/>
                <w:szCs w:val="18"/>
              </w:rPr>
              <w:t>Nouveaux concepts relatifs à l</w:t>
            </w:r>
            <w:r w:rsidR="00253B3F">
              <w:rPr>
                <w:rFonts w:asciiTheme="majorBidi" w:hAnsiTheme="majorBidi" w:cstheme="majorBidi"/>
                <w:sz w:val="18"/>
                <w:szCs w:val="18"/>
              </w:rPr>
              <w:t>'</w:t>
            </w:r>
            <w:r w:rsidRPr="007F0E25">
              <w:rPr>
                <w:rFonts w:asciiTheme="majorBidi" w:hAnsiTheme="majorBidi" w:cstheme="majorBidi"/>
                <w:sz w:val="18"/>
                <w:szCs w:val="18"/>
              </w:rPr>
              <w:t>utilisation et au contrôle du spectre: se préparer à la gestion future du spectre dans la région</w:t>
            </w:r>
          </w:p>
        </w:tc>
        <w:tc>
          <w:tcPr>
            <w:tcW w:w="1134" w:type="dxa"/>
            <w:vAlign w:val="center"/>
          </w:tcPr>
          <w:p w:rsidR="00A64646" w:rsidRPr="007F0E25" w:rsidRDefault="00A64646" w:rsidP="00976475">
            <w:pPr>
              <w:spacing w:before="50" w:after="50"/>
              <w:jc w:val="center"/>
              <w:rPr>
                <w:rFonts w:asciiTheme="majorBidi" w:hAnsiTheme="majorBidi" w:cstheme="majorBidi"/>
                <w:b/>
                <w:bCs/>
                <w:sz w:val="18"/>
                <w:szCs w:val="18"/>
              </w:rPr>
            </w:pPr>
            <w:r w:rsidRPr="007F0E25">
              <w:rPr>
                <w:rFonts w:asciiTheme="majorBidi" w:hAnsiTheme="majorBidi" w:cstheme="majorBidi"/>
                <w:b/>
                <w:bCs/>
                <w:sz w:val="18"/>
                <w:szCs w:val="18"/>
              </w:rPr>
              <w:t>F, E</w:t>
            </w:r>
          </w:p>
        </w:tc>
        <w:tc>
          <w:tcPr>
            <w:tcW w:w="1559" w:type="dxa"/>
            <w:vAlign w:val="center"/>
          </w:tcPr>
          <w:p w:rsidR="00A64646" w:rsidRPr="007F0E25" w:rsidRDefault="00A64646" w:rsidP="00976475">
            <w:pPr>
              <w:spacing w:before="50" w:after="50"/>
              <w:jc w:val="center"/>
              <w:rPr>
                <w:rFonts w:asciiTheme="majorBidi" w:hAnsiTheme="majorBidi" w:cstheme="majorBidi"/>
                <w:b/>
                <w:bCs/>
                <w:sz w:val="18"/>
                <w:szCs w:val="18"/>
              </w:rPr>
            </w:pPr>
            <w:r w:rsidRPr="007F0E25">
              <w:rPr>
                <w:rFonts w:asciiTheme="majorBidi" w:hAnsiTheme="majorBidi" w:cstheme="majorBidi"/>
                <w:b/>
                <w:bCs/>
                <w:sz w:val="18"/>
                <w:szCs w:val="18"/>
              </w:rPr>
              <w:t>100/36</w:t>
            </w:r>
          </w:p>
        </w:tc>
      </w:tr>
      <w:tr w:rsidR="00A64646" w:rsidRPr="007F0E25" w:rsidTr="00080D32">
        <w:trPr>
          <w:cantSplit/>
          <w:jc w:val="center"/>
        </w:trPr>
        <w:tc>
          <w:tcPr>
            <w:tcW w:w="1838" w:type="dxa"/>
            <w:vAlign w:val="center"/>
          </w:tcPr>
          <w:p w:rsidR="00A64646" w:rsidRPr="007F0E25" w:rsidRDefault="00A64646" w:rsidP="00976475">
            <w:pPr>
              <w:spacing w:before="50" w:after="50"/>
              <w:rPr>
                <w:rFonts w:asciiTheme="majorBidi" w:hAnsiTheme="majorBidi" w:cstheme="majorBidi"/>
                <w:b/>
                <w:bCs/>
                <w:sz w:val="18"/>
                <w:szCs w:val="18"/>
              </w:rPr>
            </w:pPr>
            <w:r w:rsidRPr="007F0E25">
              <w:rPr>
                <w:rFonts w:asciiTheme="majorBidi" w:hAnsiTheme="majorBidi" w:cstheme="majorBidi"/>
                <w:sz w:val="18"/>
                <w:szCs w:val="18"/>
              </w:rPr>
              <w:t>25-30 mai 2015</w:t>
            </w:r>
          </w:p>
        </w:tc>
        <w:tc>
          <w:tcPr>
            <w:tcW w:w="1979" w:type="dxa"/>
            <w:vAlign w:val="center"/>
          </w:tcPr>
          <w:p w:rsidR="00A64646" w:rsidRPr="007F0E25" w:rsidRDefault="00A64646" w:rsidP="00976475">
            <w:pPr>
              <w:spacing w:before="50" w:after="50"/>
              <w:rPr>
                <w:rFonts w:asciiTheme="majorBidi" w:hAnsiTheme="majorBidi" w:cstheme="majorBidi"/>
                <w:b/>
                <w:bCs/>
                <w:sz w:val="18"/>
                <w:szCs w:val="18"/>
              </w:rPr>
            </w:pPr>
            <w:r w:rsidRPr="007F0E25">
              <w:rPr>
                <w:rFonts w:asciiTheme="majorBidi" w:hAnsiTheme="majorBidi" w:cstheme="majorBidi"/>
                <w:b/>
                <w:bCs/>
                <w:sz w:val="18"/>
                <w:szCs w:val="18"/>
              </w:rPr>
              <w:t>RRS-15-Asie-Pacifique</w:t>
            </w:r>
          </w:p>
        </w:tc>
        <w:tc>
          <w:tcPr>
            <w:tcW w:w="1423" w:type="dxa"/>
            <w:vAlign w:val="center"/>
          </w:tcPr>
          <w:p w:rsidR="00A64646" w:rsidRPr="007F0E25" w:rsidRDefault="00A64646" w:rsidP="00976475">
            <w:pPr>
              <w:spacing w:before="50" w:after="50"/>
              <w:jc w:val="center"/>
              <w:rPr>
                <w:rFonts w:asciiTheme="majorBidi" w:hAnsiTheme="majorBidi" w:cstheme="majorBidi"/>
                <w:b/>
                <w:bCs/>
                <w:sz w:val="18"/>
                <w:szCs w:val="18"/>
              </w:rPr>
            </w:pPr>
            <w:r w:rsidRPr="007F0E25">
              <w:rPr>
                <w:rFonts w:asciiTheme="majorBidi" w:hAnsiTheme="majorBidi" w:cstheme="majorBidi"/>
                <w:sz w:val="18"/>
                <w:szCs w:val="18"/>
              </w:rPr>
              <w:t>Manille, Philippines</w:t>
            </w:r>
          </w:p>
        </w:tc>
        <w:tc>
          <w:tcPr>
            <w:tcW w:w="2552" w:type="dxa"/>
            <w:vAlign w:val="center"/>
          </w:tcPr>
          <w:p w:rsidR="00A64646" w:rsidRPr="007F0E25" w:rsidRDefault="00A64646" w:rsidP="00976475">
            <w:pPr>
              <w:spacing w:before="50" w:after="50"/>
              <w:jc w:val="center"/>
              <w:rPr>
                <w:rFonts w:asciiTheme="majorBidi" w:hAnsiTheme="majorBidi" w:cstheme="majorBidi"/>
                <w:b/>
                <w:bCs/>
                <w:sz w:val="18"/>
                <w:szCs w:val="18"/>
              </w:rPr>
            </w:pPr>
            <w:r w:rsidRPr="007F0E25">
              <w:rPr>
                <w:rFonts w:asciiTheme="majorBidi" w:hAnsiTheme="majorBidi" w:cstheme="majorBidi"/>
                <w:sz w:val="18"/>
                <w:szCs w:val="18"/>
              </w:rPr>
              <w:t>Bureau des technologies de l</w:t>
            </w:r>
            <w:r w:rsidR="00253B3F">
              <w:rPr>
                <w:rFonts w:asciiTheme="majorBidi" w:hAnsiTheme="majorBidi" w:cstheme="majorBidi"/>
                <w:sz w:val="18"/>
                <w:szCs w:val="18"/>
              </w:rPr>
              <w:t>'</w:t>
            </w:r>
            <w:r w:rsidRPr="007F0E25">
              <w:rPr>
                <w:rFonts w:asciiTheme="majorBidi" w:hAnsiTheme="majorBidi" w:cstheme="majorBidi"/>
                <w:sz w:val="18"/>
                <w:szCs w:val="18"/>
              </w:rPr>
              <w:t>information et de la communication du Ministère des sciences et de la technologie (ICTO-DOST) des Philippines</w:t>
            </w:r>
          </w:p>
        </w:tc>
        <w:tc>
          <w:tcPr>
            <w:tcW w:w="1701" w:type="dxa"/>
            <w:vAlign w:val="center"/>
          </w:tcPr>
          <w:p w:rsidR="00A64646" w:rsidRPr="007F0E25" w:rsidRDefault="00A64646" w:rsidP="00976475">
            <w:pPr>
              <w:spacing w:before="50" w:after="50"/>
              <w:jc w:val="center"/>
              <w:rPr>
                <w:rFonts w:asciiTheme="majorBidi" w:hAnsiTheme="majorBidi" w:cstheme="majorBidi"/>
                <w:sz w:val="18"/>
                <w:szCs w:val="18"/>
              </w:rPr>
            </w:pPr>
            <w:r w:rsidRPr="007F0E25">
              <w:rPr>
                <w:rFonts w:asciiTheme="majorBidi" w:hAnsiTheme="majorBidi" w:cstheme="majorBidi"/>
                <w:sz w:val="18"/>
                <w:szCs w:val="18"/>
              </w:rPr>
              <w:t>APT, Département des communications, Gouvernement australien, Bureau de l</w:t>
            </w:r>
            <w:r w:rsidR="00253B3F">
              <w:rPr>
                <w:rFonts w:asciiTheme="majorBidi" w:hAnsiTheme="majorBidi" w:cstheme="majorBidi"/>
                <w:sz w:val="18"/>
                <w:szCs w:val="18"/>
              </w:rPr>
              <w:t>'</w:t>
            </w:r>
            <w:r w:rsidR="00AE1BB8">
              <w:rPr>
                <w:rFonts w:asciiTheme="majorBidi" w:hAnsiTheme="majorBidi" w:cstheme="majorBidi"/>
                <w:sz w:val="18"/>
                <w:szCs w:val="18"/>
              </w:rPr>
              <w:t>UIT pour la région Asie</w:t>
            </w:r>
            <w:r w:rsidR="00AE1BB8">
              <w:rPr>
                <w:rFonts w:asciiTheme="majorBidi" w:hAnsiTheme="majorBidi" w:cstheme="majorBidi"/>
                <w:sz w:val="18"/>
                <w:szCs w:val="18"/>
              </w:rPr>
              <w:noBreakHyphen/>
            </w:r>
            <w:r w:rsidRPr="007F0E25">
              <w:rPr>
                <w:rFonts w:asciiTheme="majorBidi" w:hAnsiTheme="majorBidi" w:cstheme="majorBidi"/>
                <w:sz w:val="18"/>
                <w:szCs w:val="18"/>
              </w:rPr>
              <w:t>Pacifique</w:t>
            </w:r>
          </w:p>
        </w:tc>
        <w:tc>
          <w:tcPr>
            <w:tcW w:w="2551" w:type="dxa"/>
            <w:vAlign w:val="center"/>
          </w:tcPr>
          <w:p w:rsidR="00A64646" w:rsidRPr="007F0E25" w:rsidRDefault="00A64646" w:rsidP="00976475">
            <w:pPr>
              <w:spacing w:before="50" w:after="50"/>
              <w:jc w:val="center"/>
              <w:rPr>
                <w:rFonts w:asciiTheme="majorBidi" w:hAnsiTheme="majorBidi" w:cstheme="majorBidi"/>
                <w:sz w:val="18"/>
                <w:szCs w:val="18"/>
              </w:rPr>
            </w:pPr>
            <w:r w:rsidRPr="007F0E25">
              <w:rPr>
                <w:rFonts w:asciiTheme="majorBidi" w:hAnsiTheme="majorBidi" w:cstheme="majorBidi"/>
                <w:sz w:val="18"/>
                <w:szCs w:val="18"/>
              </w:rPr>
              <w:t>Services spatiaux planifiés</w:t>
            </w:r>
            <w:r w:rsidR="00080D32">
              <w:rPr>
                <w:rFonts w:asciiTheme="majorBidi" w:hAnsiTheme="majorBidi" w:cstheme="majorBidi"/>
                <w:sz w:val="18"/>
                <w:szCs w:val="18"/>
              </w:rPr>
              <w:t>: situation actuelle et défis à </w:t>
            </w:r>
            <w:r w:rsidRPr="007F0E25">
              <w:rPr>
                <w:rFonts w:asciiTheme="majorBidi" w:hAnsiTheme="majorBidi" w:cstheme="majorBidi"/>
                <w:sz w:val="18"/>
                <w:szCs w:val="18"/>
              </w:rPr>
              <w:t>relever</w:t>
            </w:r>
          </w:p>
        </w:tc>
        <w:tc>
          <w:tcPr>
            <w:tcW w:w="1134" w:type="dxa"/>
            <w:vAlign w:val="center"/>
          </w:tcPr>
          <w:p w:rsidR="00A64646" w:rsidRPr="007F0E25" w:rsidRDefault="00A64646" w:rsidP="00976475">
            <w:pPr>
              <w:spacing w:before="50" w:after="50"/>
              <w:jc w:val="center"/>
              <w:rPr>
                <w:rFonts w:asciiTheme="majorBidi" w:hAnsiTheme="majorBidi" w:cstheme="majorBidi"/>
                <w:b/>
                <w:bCs/>
                <w:sz w:val="18"/>
                <w:szCs w:val="18"/>
              </w:rPr>
            </w:pPr>
            <w:r w:rsidRPr="007F0E25">
              <w:rPr>
                <w:rFonts w:asciiTheme="majorBidi" w:hAnsiTheme="majorBidi" w:cstheme="majorBidi"/>
                <w:b/>
                <w:bCs/>
                <w:sz w:val="18"/>
                <w:szCs w:val="18"/>
              </w:rPr>
              <w:t>E</w:t>
            </w:r>
          </w:p>
        </w:tc>
        <w:tc>
          <w:tcPr>
            <w:tcW w:w="1559" w:type="dxa"/>
            <w:vAlign w:val="center"/>
          </w:tcPr>
          <w:p w:rsidR="00A64646" w:rsidRPr="007F0E25" w:rsidRDefault="00A64646" w:rsidP="00976475">
            <w:pPr>
              <w:spacing w:before="50" w:after="50"/>
              <w:jc w:val="center"/>
              <w:rPr>
                <w:rFonts w:asciiTheme="majorBidi" w:hAnsiTheme="majorBidi" w:cstheme="majorBidi"/>
                <w:b/>
                <w:bCs/>
                <w:sz w:val="18"/>
                <w:szCs w:val="18"/>
              </w:rPr>
            </w:pPr>
            <w:r w:rsidRPr="007F0E25">
              <w:rPr>
                <w:rFonts w:asciiTheme="majorBidi" w:hAnsiTheme="majorBidi" w:cstheme="majorBidi"/>
                <w:b/>
                <w:bCs/>
                <w:sz w:val="18"/>
                <w:szCs w:val="18"/>
              </w:rPr>
              <w:t>70/20</w:t>
            </w:r>
          </w:p>
        </w:tc>
      </w:tr>
      <w:tr w:rsidR="00A64646" w:rsidRPr="007F0E25" w:rsidTr="00080D32">
        <w:trPr>
          <w:cantSplit/>
          <w:jc w:val="center"/>
        </w:trPr>
        <w:tc>
          <w:tcPr>
            <w:tcW w:w="1838" w:type="dxa"/>
            <w:vAlign w:val="center"/>
          </w:tcPr>
          <w:p w:rsidR="00A64646" w:rsidRPr="007F0E25" w:rsidRDefault="00A64646" w:rsidP="00976475">
            <w:pPr>
              <w:spacing w:before="50" w:after="50"/>
              <w:rPr>
                <w:rFonts w:asciiTheme="majorBidi" w:hAnsiTheme="majorBidi" w:cstheme="majorBidi"/>
                <w:b/>
                <w:bCs/>
                <w:sz w:val="18"/>
                <w:szCs w:val="18"/>
              </w:rPr>
            </w:pPr>
            <w:r w:rsidRPr="007F0E25">
              <w:rPr>
                <w:rFonts w:asciiTheme="majorBidi" w:hAnsiTheme="majorBidi" w:cstheme="majorBidi"/>
                <w:sz w:val="18"/>
                <w:szCs w:val="18"/>
              </w:rPr>
              <w:t>27-31 juillet 2015</w:t>
            </w:r>
          </w:p>
        </w:tc>
        <w:tc>
          <w:tcPr>
            <w:tcW w:w="1979" w:type="dxa"/>
            <w:vAlign w:val="center"/>
          </w:tcPr>
          <w:p w:rsidR="00A64646" w:rsidRPr="007F0E25" w:rsidRDefault="00A64646" w:rsidP="00976475">
            <w:pPr>
              <w:spacing w:before="50" w:after="50"/>
              <w:rPr>
                <w:rFonts w:asciiTheme="majorBidi" w:hAnsiTheme="majorBidi" w:cstheme="majorBidi"/>
                <w:b/>
                <w:bCs/>
                <w:sz w:val="18"/>
                <w:szCs w:val="18"/>
              </w:rPr>
            </w:pPr>
            <w:r w:rsidRPr="007F0E25">
              <w:rPr>
                <w:rFonts w:asciiTheme="majorBidi" w:hAnsiTheme="majorBidi" w:cstheme="majorBidi"/>
                <w:b/>
                <w:bCs/>
                <w:sz w:val="18"/>
                <w:szCs w:val="18"/>
              </w:rPr>
              <w:t>RRS-15-Amériques</w:t>
            </w:r>
          </w:p>
        </w:tc>
        <w:tc>
          <w:tcPr>
            <w:tcW w:w="1423" w:type="dxa"/>
            <w:vAlign w:val="center"/>
          </w:tcPr>
          <w:p w:rsidR="00A64646" w:rsidRPr="007F0E25" w:rsidRDefault="00A64646" w:rsidP="00976475">
            <w:pPr>
              <w:spacing w:before="50" w:after="50"/>
              <w:jc w:val="center"/>
              <w:rPr>
                <w:rFonts w:asciiTheme="majorBidi" w:hAnsiTheme="majorBidi" w:cstheme="majorBidi"/>
                <w:b/>
                <w:bCs/>
                <w:sz w:val="18"/>
                <w:szCs w:val="18"/>
              </w:rPr>
            </w:pPr>
            <w:r w:rsidRPr="007F0E25">
              <w:rPr>
                <w:rFonts w:asciiTheme="majorBidi" w:hAnsiTheme="majorBidi" w:cstheme="majorBidi"/>
                <w:sz w:val="18"/>
                <w:szCs w:val="18"/>
              </w:rPr>
              <w:t xml:space="preserve">San Salvador, </w:t>
            </w:r>
            <w:r w:rsidRPr="007F0E25">
              <w:rPr>
                <w:rFonts w:asciiTheme="majorBidi" w:hAnsiTheme="majorBidi" w:cstheme="majorBidi"/>
                <w:sz w:val="18"/>
                <w:szCs w:val="18"/>
              </w:rPr>
              <w:br/>
              <w:t>El Salvador</w:t>
            </w:r>
          </w:p>
        </w:tc>
        <w:tc>
          <w:tcPr>
            <w:tcW w:w="2552" w:type="dxa"/>
            <w:vAlign w:val="center"/>
          </w:tcPr>
          <w:p w:rsidR="00A64646" w:rsidRPr="007D7791" w:rsidRDefault="00A64646" w:rsidP="00976475">
            <w:pPr>
              <w:spacing w:before="50" w:after="50"/>
              <w:jc w:val="center"/>
              <w:rPr>
                <w:rFonts w:asciiTheme="majorBidi" w:hAnsiTheme="majorBidi" w:cstheme="majorBidi"/>
                <w:b/>
                <w:bCs/>
                <w:sz w:val="18"/>
                <w:szCs w:val="18"/>
                <w:lang w:val="es-ES_tradnl"/>
              </w:rPr>
            </w:pPr>
            <w:r w:rsidRPr="007D7791">
              <w:rPr>
                <w:rFonts w:asciiTheme="majorBidi" w:hAnsiTheme="majorBidi" w:cstheme="majorBidi"/>
                <w:sz w:val="18"/>
                <w:szCs w:val="18"/>
                <w:lang w:val="es-ES_tradnl"/>
              </w:rPr>
              <w:t>Superintendencia General de Electricidad y Telecomunicaciones of El Salvador (SIGET)</w:t>
            </w:r>
          </w:p>
        </w:tc>
        <w:tc>
          <w:tcPr>
            <w:tcW w:w="1701" w:type="dxa"/>
            <w:vAlign w:val="center"/>
          </w:tcPr>
          <w:p w:rsidR="00A64646" w:rsidRPr="007F0E25" w:rsidRDefault="00A64646" w:rsidP="00976475">
            <w:pPr>
              <w:spacing w:before="50" w:after="50"/>
              <w:jc w:val="center"/>
              <w:rPr>
                <w:rFonts w:asciiTheme="majorBidi" w:hAnsiTheme="majorBidi" w:cstheme="majorBidi"/>
                <w:sz w:val="18"/>
                <w:szCs w:val="18"/>
              </w:rPr>
            </w:pPr>
            <w:r w:rsidRPr="007F0E25">
              <w:rPr>
                <w:rFonts w:asciiTheme="majorBidi" w:hAnsiTheme="majorBidi" w:cstheme="majorBidi"/>
                <w:sz w:val="18"/>
                <w:szCs w:val="18"/>
              </w:rPr>
              <w:t>COMTELCA, Bureau de zone de l</w:t>
            </w:r>
            <w:r w:rsidR="00253B3F">
              <w:rPr>
                <w:rFonts w:asciiTheme="majorBidi" w:hAnsiTheme="majorBidi" w:cstheme="majorBidi"/>
                <w:sz w:val="18"/>
                <w:szCs w:val="18"/>
              </w:rPr>
              <w:t>'</w:t>
            </w:r>
            <w:r w:rsidRPr="007F0E25">
              <w:rPr>
                <w:rFonts w:asciiTheme="majorBidi" w:hAnsiTheme="majorBidi" w:cstheme="majorBidi"/>
                <w:sz w:val="18"/>
                <w:szCs w:val="18"/>
              </w:rPr>
              <w:t>UIT pour l</w:t>
            </w:r>
            <w:r w:rsidR="00253B3F">
              <w:rPr>
                <w:rFonts w:asciiTheme="majorBidi" w:hAnsiTheme="majorBidi" w:cstheme="majorBidi"/>
                <w:sz w:val="18"/>
                <w:szCs w:val="18"/>
              </w:rPr>
              <w:t>'</w:t>
            </w:r>
            <w:r w:rsidRPr="007F0E25">
              <w:rPr>
                <w:rFonts w:asciiTheme="majorBidi" w:hAnsiTheme="majorBidi" w:cstheme="majorBidi"/>
                <w:sz w:val="18"/>
                <w:szCs w:val="18"/>
              </w:rPr>
              <w:t>Amérique centrale</w:t>
            </w:r>
          </w:p>
        </w:tc>
        <w:tc>
          <w:tcPr>
            <w:tcW w:w="2551" w:type="dxa"/>
            <w:vAlign w:val="center"/>
          </w:tcPr>
          <w:p w:rsidR="00A64646" w:rsidRPr="007F0E25" w:rsidRDefault="00A64646" w:rsidP="00976475">
            <w:pPr>
              <w:spacing w:before="50" w:after="50"/>
              <w:jc w:val="center"/>
              <w:rPr>
                <w:rFonts w:asciiTheme="majorBidi" w:hAnsiTheme="majorBidi" w:cstheme="majorBidi"/>
                <w:sz w:val="18"/>
                <w:szCs w:val="18"/>
              </w:rPr>
            </w:pPr>
            <w:r w:rsidRPr="007F0E25">
              <w:rPr>
                <w:rFonts w:asciiTheme="majorBidi" w:hAnsiTheme="majorBidi" w:cstheme="majorBidi"/>
                <w:sz w:val="18"/>
                <w:szCs w:val="18"/>
              </w:rPr>
              <w:t>CMR-15: défis et perspectives pour la région</w:t>
            </w:r>
          </w:p>
          <w:p w:rsidR="00A64646" w:rsidRPr="007F0E25" w:rsidRDefault="00A64646" w:rsidP="00976475">
            <w:pPr>
              <w:spacing w:before="50" w:after="50"/>
              <w:jc w:val="center"/>
              <w:rPr>
                <w:rFonts w:asciiTheme="majorBidi" w:hAnsiTheme="majorBidi" w:cstheme="majorBidi"/>
                <w:sz w:val="18"/>
                <w:szCs w:val="18"/>
              </w:rPr>
            </w:pPr>
            <w:r w:rsidRPr="007F0E25">
              <w:rPr>
                <w:rFonts w:asciiTheme="majorBidi" w:hAnsiTheme="majorBidi" w:cstheme="majorBidi"/>
                <w:sz w:val="18"/>
                <w:szCs w:val="18"/>
              </w:rPr>
              <w:t xml:space="preserve">Enregistrement dans la bande C </w:t>
            </w:r>
          </w:p>
          <w:p w:rsidR="00A64646" w:rsidRPr="007F0E25" w:rsidRDefault="00A64646" w:rsidP="00976475">
            <w:pPr>
              <w:spacing w:before="50" w:after="50"/>
              <w:jc w:val="center"/>
              <w:rPr>
                <w:rFonts w:asciiTheme="majorBidi" w:hAnsiTheme="majorBidi" w:cstheme="majorBidi"/>
                <w:sz w:val="18"/>
                <w:szCs w:val="18"/>
              </w:rPr>
            </w:pPr>
            <w:r w:rsidRPr="007F0E25">
              <w:rPr>
                <w:rFonts w:asciiTheme="majorBidi" w:hAnsiTheme="majorBidi" w:cstheme="majorBidi"/>
                <w:sz w:val="18"/>
                <w:szCs w:val="18"/>
              </w:rPr>
              <w:t>Réglementation applicable aux dispositifs fonctionnant sans licence</w:t>
            </w:r>
          </w:p>
        </w:tc>
        <w:tc>
          <w:tcPr>
            <w:tcW w:w="1134" w:type="dxa"/>
            <w:vAlign w:val="center"/>
          </w:tcPr>
          <w:p w:rsidR="00A64646" w:rsidRPr="007F0E25" w:rsidRDefault="00A64646" w:rsidP="00976475">
            <w:pPr>
              <w:spacing w:before="50" w:after="50"/>
              <w:jc w:val="center"/>
              <w:rPr>
                <w:rFonts w:asciiTheme="majorBidi" w:hAnsiTheme="majorBidi" w:cstheme="majorBidi"/>
                <w:b/>
                <w:bCs/>
                <w:sz w:val="18"/>
                <w:szCs w:val="18"/>
              </w:rPr>
            </w:pPr>
            <w:r w:rsidRPr="007F0E25">
              <w:rPr>
                <w:rFonts w:asciiTheme="majorBidi" w:hAnsiTheme="majorBidi" w:cstheme="majorBidi"/>
                <w:b/>
                <w:bCs/>
                <w:sz w:val="18"/>
                <w:szCs w:val="18"/>
              </w:rPr>
              <w:t>S</w:t>
            </w:r>
          </w:p>
        </w:tc>
        <w:tc>
          <w:tcPr>
            <w:tcW w:w="1559" w:type="dxa"/>
            <w:vAlign w:val="center"/>
          </w:tcPr>
          <w:p w:rsidR="00A64646" w:rsidRPr="007F0E25" w:rsidRDefault="00A64646" w:rsidP="00976475">
            <w:pPr>
              <w:spacing w:before="50" w:after="50"/>
              <w:jc w:val="center"/>
              <w:rPr>
                <w:rFonts w:asciiTheme="majorBidi" w:hAnsiTheme="majorBidi" w:cstheme="majorBidi"/>
                <w:b/>
                <w:bCs/>
                <w:sz w:val="18"/>
                <w:szCs w:val="18"/>
              </w:rPr>
            </w:pPr>
            <w:r w:rsidRPr="007F0E25">
              <w:rPr>
                <w:rFonts w:asciiTheme="majorBidi" w:hAnsiTheme="majorBidi" w:cstheme="majorBidi"/>
                <w:b/>
                <w:bCs/>
                <w:sz w:val="18"/>
                <w:szCs w:val="18"/>
              </w:rPr>
              <w:t>70/16</w:t>
            </w:r>
          </w:p>
        </w:tc>
      </w:tr>
      <w:tr w:rsidR="00A64646" w:rsidRPr="007F0E25" w:rsidTr="00080D32">
        <w:trPr>
          <w:cantSplit/>
          <w:jc w:val="center"/>
        </w:trPr>
        <w:tc>
          <w:tcPr>
            <w:tcW w:w="14737" w:type="dxa"/>
            <w:gridSpan w:val="8"/>
            <w:vAlign w:val="center"/>
          </w:tcPr>
          <w:p w:rsidR="00A64646" w:rsidRPr="007F0E25" w:rsidRDefault="00A64646" w:rsidP="00976475">
            <w:pPr>
              <w:keepNext/>
              <w:spacing w:before="50" w:after="50"/>
              <w:rPr>
                <w:rFonts w:asciiTheme="majorBidi" w:hAnsiTheme="majorBidi" w:cstheme="majorBidi"/>
                <w:b/>
                <w:bCs/>
                <w:sz w:val="18"/>
                <w:szCs w:val="18"/>
              </w:rPr>
            </w:pPr>
            <w:r w:rsidRPr="007F0E25">
              <w:rPr>
                <w:rFonts w:asciiTheme="majorBidi" w:hAnsiTheme="majorBidi" w:cstheme="majorBidi"/>
                <w:b/>
                <w:bCs/>
                <w:sz w:val="18"/>
                <w:szCs w:val="18"/>
              </w:rPr>
              <w:t>2016</w:t>
            </w:r>
          </w:p>
        </w:tc>
      </w:tr>
      <w:tr w:rsidR="00A64646" w:rsidRPr="007F0E25" w:rsidTr="00080D32">
        <w:trPr>
          <w:cantSplit/>
          <w:jc w:val="center"/>
        </w:trPr>
        <w:tc>
          <w:tcPr>
            <w:tcW w:w="1838" w:type="dxa"/>
            <w:vAlign w:val="center"/>
          </w:tcPr>
          <w:p w:rsidR="00A64646" w:rsidRPr="007F0E25" w:rsidRDefault="00A64646" w:rsidP="00976475">
            <w:pPr>
              <w:keepNext/>
              <w:spacing w:before="50" w:after="50"/>
              <w:rPr>
                <w:rFonts w:asciiTheme="majorBidi" w:hAnsiTheme="majorBidi" w:cstheme="majorBidi"/>
                <w:sz w:val="18"/>
                <w:szCs w:val="18"/>
              </w:rPr>
            </w:pPr>
            <w:r w:rsidRPr="007F0E25">
              <w:rPr>
                <w:rFonts w:asciiTheme="majorBidi" w:hAnsiTheme="majorBidi" w:cstheme="majorBidi"/>
                <w:sz w:val="18"/>
                <w:szCs w:val="18"/>
              </w:rPr>
              <w:t>18-22 juillet 2016</w:t>
            </w:r>
          </w:p>
        </w:tc>
        <w:tc>
          <w:tcPr>
            <w:tcW w:w="1979" w:type="dxa"/>
            <w:vAlign w:val="center"/>
          </w:tcPr>
          <w:p w:rsidR="00A64646" w:rsidRPr="007F0E25" w:rsidRDefault="00A64646" w:rsidP="00976475">
            <w:pPr>
              <w:keepNext/>
              <w:spacing w:before="50" w:after="50"/>
              <w:rPr>
                <w:rFonts w:asciiTheme="majorBidi" w:hAnsiTheme="majorBidi" w:cstheme="majorBidi"/>
                <w:b/>
                <w:bCs/>
                <w:sz w:val="18"/>
                <w:szCs w:val="18"/>
              </w:rPr>
            </w:pPr>
            <w:r w:rsidRPr="007F0E25">
              <w:rPr>
                <w:rFonts w:asciiTheme="majorBidi" w:hAnsiTheme="majorBidi" w:cstheme="majorBidi"/>
                <w:b/>
                <w:bCs/>
                <w:sz w:val="18"/>
                <w:szCs w:val="18"/>
              </w:rPr>
              <w:t>RRS-16-Amériques</w:t>
            </w:r>
          </w:p>
        </w:tc>
        <w:tc>
          <w:tcPr>
            <w:tcW w:w="1423" w:type="dxa"/>
            <w:vAlign w:val="center"/>
          </w:tcPr>
          <w:p w:rsidR="00A64646" w:rsidRPr="007F0E25" w:rsidRDefault="00A64646" w:rsidP="00976475">
            <w:pPr>
              <w:keepNext/>
              <w:spacing w:before="50" w:after="50"/>
              <w:jc w:val="center"/>
              <w:rPr>
                <w:rFonts w:asciiTheme="majorBidi" w:hAnsiTheme="majorBidi" w:cstheme="majorBidi"/>
                <w:sz w:val="18"/>
                <w:szCs w:val="18"/>
              </w:rPr>
            </w:pPr>
            <w:r w:rsidRPr="007F0E25">
              <w:rPr>
                <w:rFonts w:asciiTheme="majorBidi" w:hAnsiTheme="majorBidi" w:cstheme="majorBidi"/>
                <w:sz w:val="18"/>
                <w:szCs w:val="18"/>
              </w:rPr>
              <w:t>Port of Spain, Trinité-et-Tobago</w:t>
            </w:r>
          </w:p>
        </w:tc>
        <w:tc>
          <w:tcPr>
            <w:tcW w:w="2552" w:type="dxa"/>
            <w:vAlign w:val="center"/>
          </w:tcPr>
          <w:p w:rsidR="00A64646" w:rsidRPr="007F0E25" w:rsidRDefault="00A64646" w:rsidP="00976475">
            <w:pPr>
              <w:keepNext/>
              <w:spacing w:before="50" w:after="50"/>
              <w:jc w:val="center"/>
              <w:rPr>
                <w:rFonts w:asciiTheme="majorBidi" w:hAnsiTheme="majorBidi" w:cstheme="majorBidi"/>
                <w:sz w:val="18"/>
                <w:szCs w:val="18"/>
              </w:rPr>
            </w:pPr>
            <w:r w:rsidRPr="007F0E25">
              <w:rPr>
                <w:rFonts w:asciiTheme="majorBidi" w:hAnsiTheme="majorBidi" w:cstheme="majorBidi"/>
                <w:sz w:val="18"/>
                <w:szCs w:val="18"/>
              </w:rPr>
              <w:t>Union des téléco</w:t>
            </w:r>
            <w:r w:rsidR="00AE1BB8">
              <w:rPr>
                <w:rFonts w:asciiTheme="majorBidi" w:hAnsiTheme="majorBidi" w:cstheme="majorBidi"/>
                <w:sz w:val="18"/>
                <w:szCs w:val="18"/>
              </w:rPr>
              <w:t>mmunications des Caraïbes (CTU)</w:t>
            </w:r>
          </w:p>
        </w:tc>
        <w:tc>
          <w:tcPr>
            <w:tcW w:w="1701" w:type="dxa"/>
            <w:vAlign w:val="center"/>
          </w:tcPr>
          <w:p w:rsidR="00A64646" w:rsidRPr="007F0E25" w:rsidRDefault="00A64646" w:rsidP="00976475">
            <w:pPr>
              <w:keepNext/>
              <w:spacing w:before="50" w:after="50"/>
              <w:jc w:val="center"/>
              <w:rPr>
                <w:rFonts w:asciiTheme="majorBidi" w:hAnsiTheme="majorBidi" w:cstheme="majorBidi"/>
                <w:sz w:val="18"/>
                <w:szCs w:val="18"/>
              </w:rPr>
            </w:pPr>
            <w:r w:rsidRPr="007F0E25">
              <w:rPr>
                <w:rFonts w:asciiTheme="majorBidi" w:hAnsiTheme="majorBidi" w:cstheme="majorBidi"/>
                <w:sz w:val="18"/>
                <w:szCs w:val="18"/>
              </w:rPr>
              <w:t>Bureau de l</w:t>
            </w:r>
            <w:r w:rsidR="00253B3F">
              <w:rPr>
                <w:rFonts w:asciiTheme="majorBidi" w:hAnsiTheme="majorBidi" w:cstheme="majorBidi"/>
                <w:sz w:val="18"/>
                <w:szCs w:val="18"/>
              </w:rPr>
              <w:t>'</w:t>
            </w:r>
            <w:r w:rsidRPr="007F0E25">
              <w:rPr>
                <w:rFonts w:asciiTheme="majorBidi" w:hAnsiTheme="majorBidi" w:cstheme="majorBidi"/>
                <w:sz w:val="18"/>
                <w:szCs w:val="18"/>
              </w:rPr>
              <w:t>UIT pour la région Amériques</w:t>
            </w:r>
          </w:p>
        </w:tc>
        <w:tc>
          <w:tcPr>
            <w:tcW w:w="2551" w:type="dxa"/>
            <w:vAlign w:val="center"/>
          </w:tcPr>
          <w:p w:rsidR="00A64646" w:rsidRPr="007F0E25" w:rsidRDefault="00A64646" w:rsidP="00976475">
            <w:pPr>
              <w:keepNext/>
              <w:spacing w:before="50" w:after="50"/>
              <w:jc w:val="center"/>
              <w:rPr>
                <w:rFonts w:asciiTheme="majorBidi" w:hAnsiTheme="majorBidi" w:cstheme="majorBidi"/>
                <w:sz w:val="18"/>
                <w:szCs w:val="18"/>
              </w:rPr>
            </w:pPr>
            <w:r w:rsidRPr="007F0E25">
              <w:rPr>
                <w:rFonts w:asciiTheme="majorBidi" w:hAnsiTheme="majorBidi" w:cstheme="majorBidi"/>
                <w:sz w:val="18"/>
                <w:szCs w:val="18"/>
              </w:rPr>
              <w:t>Résultats de la CMR-15 et ordre du jour de la CMR-19: enjeux et perspectives associés à l</w:t>
            </w:r>
            <w:r w:rsidR="00253B3F">
              <w:rPr>
                <w:rFonts w:asciiTheme="majorBidi" w:hAnsiTheme="majorBidi" w:cstheme="majorBidi"/>
                <w:sz w:val="18"/>
                <w:szCs w:val="18"/>
              </w:rPr>
              <w:t>'</w:t>
            </w:r>
            <w:r w:rsidR="00AE1BB8">
              <w:rPr>
                <w:rFonts w:asciiTheme="majorBidi" w:hAnsiTheme="majorBidi" w:cstheme="majorBidi"/>
                <w:sz w:val="18"/>
                <w:szCs w:val="18"/>
              </w:rPr>
              <w:t>harmonisation du spectre dans </w:t>
            </w:r>
            <w:r w:rsidRPr="007F0E25">
              <w:rPr>
                <w:rFonts w:asciiTheme="majorBidi" w:hAnsiTheme="majorBidi" w:cstheme="majorBidi"/>
                <w:sz w:val="18"/>
                <w:szCs w:val="18"/>
              </w:rPr>
              <w:t>la région</w:t>
            </w:r>
          </w:p>
        </w:tc>
        <w:tc>
          <w:tcPr>
            <w:tcW w:w="1134" w:type="dxa"/>
            <w:vAlign w:val="center"/>
          </w:tcPr>
          <w:p w:rsidR="00A64646" w:rsidRPr="007F0E25" w:rsidRDefault="00A64646" w:rsidP="00976475">
            <w:pPr>
              <w:keepNext/>
              <w:spacing w:before="50" w:after="50"/>
              <w:jc w:val="center"/>
              <w:rPr>
                <w:rFonts w:asciiTheme="majorBidi" w:hAnsiTheme="majorBidi" w:cstheme="majorBidi"/>
                <w:b/>
                <w:bCs/>
                <w:sz w:val="18"/>
                <w:szCs w:val="18"/>
              </w:rPr>
            </w:pPr>
            <w:r w:rsidRPr="007F0E25">
              <w:rPr>
                <w:rFonts w:asciiTheme="majorBidi" w:hAnsiTheme="majorBidi" w:cstheme="majorBidi"/>
                <w:b/>
                <w:bCs/>
                <w:sz w:val="18"/>
                <w:szCs w:val="18"/>
              </w:rPr>
              <w:t>E</w:t>
            </w:r>
          </w:p>
        </w:tc>
        <w:tc>
          <w:tcPr>
            <w:tcW w:w="1559" w:type="dxa"/>
            <w:vAlign w:val="center"/>
          </w:tcPr>
          <w:p w:rsidR="00A64646" w:rsidRPr="007F0E25" w:rsidRDefault="00A64646" w:rsidP="00976475">
            <w:pPr>
              <w:keepNext/>
              <w:spacing w:before="50" w:after="50"/>
              <w:jc w:val="center"/>
              <w:rPr>
                <w:rFonts w:asciiTheme="majorBidi" w:hAnsiTheme="majorBidi" w:cstheme="majorBidi"/>
                <w:b/>
                <w:bCs/>
                <w:sz w:val="18"/>
                <w:szCs w:val="18"/>
              </w:rPr>
            </w:pPr>
            <w:r w:rsidRPr="007F0E25">
              <w:rPr>
                <w:rFonts w:asciiTheme="majorBidi" w:hAnsiTheme="majorBidi" w:cstheme="majorBidi"/>
                <w:b/>
                <w:bCs/>
                <w:sz w:val="18"/>
                <w:szCs w:val="18"/>
              </w:rPr>
              <w:t>31/14</w:t>
            </w:r>
          </w:p>
        </w:tc>
      </w:tr>
      <w:tr w:rsidR="00A64646" w:rsidRPr="007F0E25" w:rsidTr="00080D32">
        <w:trPr>
          <w:cantSplit/>
          <w:jc w:val="center"/>
        </w:trPr>
        <w:tc>
          <w:tcPr>
            <w:tcW w:w="1838" w:type="dxa"/>
            <w:vAlign w:val="center"/>
          </w:tcPr>
          <w:p w:rsidR="00A64646" w:rsidRPr="007F0E25" w:rsidRDefault="00A64646" w:rsidP="00976475">
            <w:pPr>
              <w:spacing w:before="50" w:after="50"/>
              <w:rPr>
                <w:rFonts w:asciiTheme="majorBidi" w:hAnsiTheme="majorBidi" w:cstheme="majorBidi"/>
                <w:sz w:val="18"/>
                <w:szCs w:val="18"/>
              </w:rPr>
            </w:pPr>
            <w:r w:rsidRPr="007F0E25">
              <w:rPr>
                <w:rFonts w:asciiTheme="majorBidi" w:hAnsiTheme="majorBidi" w:cstheme="majorBidi"/>
                <w:sz w:val="18"/>
                <w:szCs w:val="18"/>
              </w:rPr>
              <w:t>19-23 septembre 2016</w:t>
            </w:r>
          </w:p>
        </w:tc>
        <w:tc>
          <w:tcPr>
            <w:tcW w:w="1979" w:type="dxa"/>
            <w:vAlign w:val="center"/>
          </w:tcPr>
          <w:p w:rsidR="00A64646" w:rsidRPr="007F0E25" w:rsidRDefault="00A64646" w:rsidP="00976475">
            <w:pPr>
              <w:spacing w:before="50" w:after="50"/>
              <w:rPr>
                <w:rFonts w:asciiTheme="majorBidi" w:hAnsiTheme="majorBidi" w:cstheme="majorBidi"/>
                <w:b/>
                <w:bCs/>
                <w:sz w:val="18"/>
                <w:szCs w:val="18"/>
              </w:rPr>
            </w:pPr>
            <w:r w:rsidRPr="007F0E25">
              <w:rPr>
                <w:rFonts w:asciiTheme="majorBidi" w:hAnsiTheme="majorBidi" w:cstheme="majorBidi"/>
                <w:b/>
                <w:bCs/>
                <w:sz w:val="18"/>
                <w:szCs w:val="18"/>
              </w:rPr>
              <w:t>RRS-16-Asie-Pacifique</w:t>
            </w:r>
          </w:p>
        </w:tc>
        <w:tc>
          <w:tcPr>
            <w:tcW w:w="1423" w:type="dxa"/>
            <w:vAlign w:val="center"/>
          </w:tcPr>
          <w:p w:rsidR="00A64646" w:rsidRPr="007F0E25" w:rsidRDefault="00A64646" w:rsidP="00976475">
            <w:pPr>
              <w:spacing w:before="50" w:after="50"/>
              <w:jc w:val="center"/>
              <w:rPr>
                <w:rFonts w:asciiTheme="majorBidi" w:hAnsiTheme="majorBidi" w:cstheme="majorBidi"/>
                <w:sz w:val="18"/>
                <w:szCs w:val="18"/>
              </w:rPr>
            </w:pPr>
            <w:r w:rsidRPr="007F0E25">
              <w:rPr>
                <w:rFonts w:asciiTheme="majorBidi" w:hAnsiTheme="majorBidi" w:cstheme="majorBidi"/>
                <w:bCs/>
                <w:sz w:val="18"/>
                <w:szCs w:val="18"/>
              </w:rPr>
              <w:t>Apia, Samoa</w:t>
            </w:r>
          </w:p>
        </w:tc>
        <w:tc>
          <w:tcPr>
            <w:tcW w:w="2552" w:type="dxa"/>
            <w:vAlign w:val="center"/>
          </w:tcPr>
          <w:p w:rsidR="00A64646" w:rsidRPr="007F0E25" w:rsidRDefault="00A64646" w:rsidP="00976475">
            <w:pPr>
              <w:spacing w:before="50" w:after="50"/>
              <w:jc w:val="center"/>
              <w:rPr>
                <w:rFonts w:asciiTheme="majorBidi" w:hAnsiTheme="majorBidi" w:cstheme="majorBidi"/>
                <w:bCs/>
                <w:sz w:val="18"/>
                <w:szCs w:val="18"/>
              </w:rPr>
            </w:pPr>
            <w:r w:rsidRPr="007F0E25">
              <w:rPr>
                <w:rFonts w:asciiTheme="majorBidi" w:hAnsiTheme="majorBidi" w:cstheme="majorBidi"/>
                <w:bCs/>
                <w:sz w:val="18"/>
                <w:szCs w:val="18"/>
              </w:rPr>
              <w:t xml:space="preserve">Ministère des TIC, </w:t>
            </w:r>
            <w:r w:rsidRPr="007F0E25">
              <w:rPr>
                <w:rFonts w:asciiTheme="majorBidi" w:hAnsiTheme="majorBidi" w:cstheme="majorBidi"/>
                <w:bCs/>
                <w:sz w:val="18"/>
                <w:szCs w:val="18"/>
              </w:rPr>
              <w:br/>
              <w:t>Samoa</w:t>
            </w:r>
          </w:p>
        </w:tc>
        <w:tc>
          <w:tcPr>
            <w:tcW w:w="1701" w:type="dxa"/>
            <w:vAlign w:val="center"/>
          </w:tcPr>
          <w:p w:rsidR="00A64646" w:rsidRPr="007F0E25" w:rsidRDefault="00A64646" w:rsidP="00976475">
            <w:pPr>
              <w:spacing w:before="50" w:after="50"/>
              <w:jc w:val="center"/>
              <w:rPr>
                <w:rFonts w:asciiTheme="majorBidi" w:hAnsiTheme="majorBidi" w:cstheme="majorBidi"/>
                <w:sz w:val="18"/>
                <w:szCs w:val="18"/>
              </w:rPr>
            </w:pPr>
            <w:r w:rsidRPr="007F0E25">
              <w:rPr>
                <w:rFonts w:asciiTheme="majorBidi" w:hAnsiTheme="majorBidi" w:cstheme="majorBidi"/>
                <w:sz w:val="18"/>
                <w:szCs w:val="18"/>
              </w:rPr>
              <w:t>Bureau de l</w:t>
            </w:r>
            <w:r w:rsidR="00253B3F">
              <w:rPr>
                <w:rFonts w:asciiTheme="majorBidi" w:hAnsiTheme="majorBidi" w:cstheme="majorBidi"/>
                <w:sz w:val="18"/>
                <w:szCs w:val="18"/>
              </w:rPr>
              <w:t>'</w:t>
            </w:r>
            <w:r w:rsidRPr="007F0E25">
              <w:rPr>
                <w:rFonts w:asciiTheme="majorBidi" w:hAnsiTheme="majorBidi" w:cstheme="majorBidi"/>
                <w:sz w:val="18"/>
                <w:szCs w:val="18"/>
              </w:rPr>
              <w:t>UIT pour la région Asie</w:t>
            </w:r>
            <w:r w:rsidRPr="007F0E25">
              <w:rPr>
                <w:rFonts w:asciiTheme="majorBidi" w:hAnsiTheme="majorBidi" w:cstheme="majorBidi"/>
                <w:sz w:val="18"/>
                <w:szCs w:val="18"/>
              </w:rPr>
              <w:noBreakHyphen/>
              <w:t>Pacifique</w:t>
            </w:r>
          </w:p>
        </w:tc>
        <w:tc>
          <w:tcPr>
            <w:tcW w:w="2551" w:type="dxa"/>
            <w:vAlign w:val="center"/>
          </w:tcPr>
          <w:p w:rsidR="00A64646" w:rsidRPr="007F0E25" w:rsidRDefault="00A64646" w:rsidP="00976475">
            <w:pPr>
              <w:spacing w:before="50" w:after="50"/>
              <w:jc w:val="center"/>
              <w:rPr>
                <w:rFonts w:asciiTheme="majorBidi" w:hAnsiTheme="majorBidi" w:cstheme="majorBidi"/>
                <w:sz w:val="18"/>
                <w:szCs w:val="18"/>
              </w:rPr>
            </w:pPr>
            <w:r w:rsidRPr="007F0E25">
              <w:rPr>
                <w:rFonts w:asciiTheme="majorBidi" w:hAnsiTheme="majorBidi" w:cstheme="majorBidi"/>
                <w:sz w:val="18"/>
                <w:szCs w:val="18"/>
              </w:rPr>
              <w:t>Réduire la fracture numérique dans la région: rôle des technologies de radiocommunication</w:t>
            </w:r>
          </w:p>
        </w:tc>
        <w:tc>
          <w:tcPr>
            <w:tcW w:w="1134" w:type="dxa"/>
            <w:vAlign w:val="center"/>
          </w:tcPr>
          <w:p w:rsidR="00A64646" w:rsidRPr="007F0E25" w:rsidRDefault="00A64646" w:rsidP="00976475">
            <w:pPr>
              <w:spacing w:before="50" w:after="50"/>
              <w:jc w:val="center"/>
              <w:rPr>
                <w:rFonts w:asciiTheme="majorBidi" w:hAnsiTheme="majorBidi" w:cstheme="majorBidi"/>
                <w:b/>
                <w:bCs/>
                <w:sz w:val="18"/>
                <w:szCs w:val="18"/>
              </w:rPr>
            </w:pPr>
            <w:r w:rsidRPr="007F0E25">
              <w:rPr>
                <w:rFonts w:asciiTheme="majorBidi" w:hAnsiTheme="majorBidi" w:cstheme="majorBidi"/>
                <w:b/>
                <w:bCs/>
                <w:sz w:val="18"/>
                <w:szCs w:val="18"/>
              </w:rPr>
              <w:t>E</w:t>
            </w:r>
          </w:p>
        </w:tc>
        <w:tc>
          <w:tcPr>
            <w:tcW w:w="1559" w:type="dxa"/>
            <w:vAlign w:val="center"/>
          </w:tcPr>
          <w:p w:rsidR="00A64646" w:rsidRPr="007F0E25" w:rsidRDefault="00A64646" w:rsidP="00976475">
            <w:pPr>
              <w:spacing w:before="50" w:after="50"/>
              <w:jc w:val="center"/>
              <w:rPr>
                <w:rFonts w:asciiTheme="majorBidi" w:hAnsiTheme="majorBidi" w:cstheme="majorBidi"/>
                <w:b/>
                <w:bCs/>
                <w:sz w:val="18"/>
                <w:szCs w:val="18"/>
              </w:rPr>
            </w:pPr>
            <w:r w:rsidRPr="007F0E25">
              <w:rPr>
                <w:rFonts w:asciiTheme="majorBidi" w:hAnsiTheme="majorBidi" w:cstheme="majorBidi"/>
                <w:b/>
                <w:bCs/>
                <w:sz w:val="18"/>
                <w:szCs w:val="18"/>
              </w:rPr>
              <w:t>78/15</w:t>
            </w:r>
          </w:p>
        </w:tc>
      </w:tr>
      <w:tr w:rsidR="00E40BD9" w:rsidRPr="007F0E25" w:rsidTr="00080D32">
        <w:trPr>
          <w:cantSplit/>
          <w:jc w:val="center"/>
        </w:trPr>
        <w:tc>
          <w:tcPr>
            <w:tcW w:w="14737" w:type="dxa"/>
            <w:gridSpan w:val="8"/>
            <w:vAlign w:val="center"/>
          </w:tcPr>
          <w:p w:rsidR="00E40BD9" w:rsidRPr="007F0E25" w:rsidRDefault="00E40BD9" w:rsidP="00976475">
            <w:pPr>
              <w:spacing w:before="50" w:after="50"/>
              <w:rPr>
                <w:rFonts w:asciiTheme="majorBidi" w:hAnsiTheme="majorBidi" w:cstheme="majorBidi"/>
                <w:b/>
                <w:bCs/>
                <w:sz w:val="18"/>
                <w:szCs w:val="18"/>
              </w:rPr>
            </w:pPr>
            <w:r>
              <w:rPr>
                <w:rFonts w:asciiTheme="majorBidi" w:hAnsiTheme="majorBidi" w:cstheme="majorBidi"/>
                <w:b/>
                <w:bCs/>
                <w:sz w:val="18"/>
                <w:szCs w:val="18"/>
              </w:rPr>
              <w:t>2017</w:t>
            </w:r>
          </w:p>
        </w:tc>
      </w:tr>
      <w:tr w:rsidR="00E40BD9" w:rsidRPr="007F0E25" w:rsidTr="00080D32">
        <w:trPr>
          <w:cantSplit/>
          <w:jc w:val="center"/>
        </w:trPr>
        <w:tc>
          <w:tcPr>
            <w:tcW w:w="1838" w:type="dxa"/>
            <w:vAlign w:val="center"/>
          </w:tcPr>
          <w:p w:rsidR="00E40BD9" w:rsidRPr="007F0E25" w:rsidRDefault="00E40BD9" w:rsidP="00976475">
            <w:pPr>
              <w:spacing w:before="50" w:after="50"/>
              <w:rPr>
                <w:rFonts w:asciiTheme="majorBidi" w:hAnsiTheme="majorBidi" w:cstheme="majorBidi"/>
                <w:sz w:val="18"/>
                <w:szCs w:val="18"/>
              </w:rPr>
            </w:pPr>
          </w:p>
        </w:tc>
        <w:tc>
          <w:tcPr>
            <w:tcW w:w="1979" w:type="dxa"/>
            <w:vAlign w:val="center"/>
          </w:tcPr>
          <w:p w:rsidR="00E40BD9" w:rsidRPr="007F0E25" w:rsidRDefault="00E40BD9" w:rsidP="00976475">
            <w:pPr>
              <w:spacing w:before="50" w:after="50"/>
              <w:rPr>
                <w:rFonts w:asciiTheme="majorBidi" w:hAnsiTheme="majorBidi" w:cstheme="majorBidi"/>
                <w:b/>
                <w:bCs/>
                <w:sz w:val="18"/>
                <w:szCs w:val="18"/>
              </w:rPr>
            </w:pPr>
            <w:r w:rsidRPr="00BD282E">
              <w:rPr>
                <w:rFonts w:asciiTheme="majorBidi" w:hAnsiTheme="majorBidi" w:cstheme="majorBidi"/>
                <w:b/>
                <w:bCs/>
                <w:sz w:val="18"/>
                <w:szCs w:val="18"/>
              </w:rPr>
              <w:t>RRS-17 Afri</w:t>
            </w:r>
            <w:r>
              <w:rPr>
                <w:rFonts w:asciiTheme="majorBidi" w:hAnsiTheme="majorBidi" w:cstheme="majorBidi"/>
                <w:b/>
                <w:bCs/>
                <w:sz w:val="18"/>
                <w:szCs w:val="18"/>
              </w:rPr>
              <w:t>que</w:t>
            </w:r>
          </w:p>
        </w:tc>
        <w:tc>
          <w:tcPr>
            <w:tcW w:w="1423" w:type="dxa"/>
            <w:vAlign w:val="center"/>
          </w:tcPr>
          <w:p w:rsidR="00E40BD9" w:rsidRPr="007F0E25" w:rsidRDefault="00191CE4" w:rsidP="00976475">
            <w:pPr>
              <w:spacing w:before="50" w:after="50"/>
              <w:jc w:val="center"/>
              <w:rPr>
                <w:rFonts w:asciiTheme="majorBidi" w:hAnsiTheme="majorBidi" w:cstheme="majorBidi"/>
                <w:bCs/>
                <w:sz w:val="18"/>
                <w:szCs w:val="18"/>
              </w:rPr>
            </w:pPr>
            <w:r w:rsidRPr="00BD282E">
              <w:rPr>
                <w:rFonts w:asciiTheme="majorBidi" w:hAnsiTheme="majorBidi" w:cstheme="majorBidi"/>
                <w:bCs/>
                <w:sz w:val="18"/>
                <w:szCs w:val="18"/>
              </w:rPr>
              <w:t>Sénégal</w:t>
            </w:r>
          </w:p>
        </w:tc>
        <w:tc>
          <w:tcPr>
            <w:tcW w:w="2552" w:type="dxa"/>
            <w:vAlign w:val="center"/>
          </w:tcPr>
          <w:p w:rsidR="00E40BD9" w:rsidRPr="007F0E25" w:rsidRDefault="00EA3B02" w:rsidP="00976475">
            <w:pPr>
              <w:spacing w:before="50" w:after="50"/>
              <w:jc w:val="center"/>
              <w:rPr>
                <w:rFonts w:asciiTheme="majorBidi" w:hAnsiTheme="majorBidi" w:cstheme="majorBidi"/>
                <w:bCs/>
                <w:sz w:val="18"/>
                <w:szCs w:val="18"/>
              </w:rPr>
            </w:pPr>
            <w:r w:rsidRPr="002203AA">
              <w:rPr>
                <w:rFonts w:asciiTheme="majorBidi" w:hAnsiTheme="majorBidi" w:cstheme="majorBidi"/>
                <w:sz w:val="18"/>
                <w:szCs w:val="18"/>
                <w:lang w:val="fr-CH"/>
              </w:rPr>
              <w:t>Ministère</w:t>
            </w:r>
            <w:r w:rsidR="00E40BD9" w:rsidRPr="002203AA">
              <w:rPr>
                <w:rFonts w:asciiTheme="majorBidi" w:hAnsiTheme="majorBidi" w:cstheme="majorBidi"/>
                <w:sz w:val="18"/>
                <w:szCs w:val="18"/>
                <w:lang w:val="fr-CH"/>
              </w:rPr>
              <w:t xml:space="preserve"> des Postes et </w:t>
            </w:r>
            <w:r w:rsidR="00191CE4" w:rsidRPr="002203AA">
              <w:rPr>
                <w:rFonts w:asciiTheme="majorBidi" w:hAnsiTheme="majorBidi" w:cstheme="majorBidi"/>
                <w:sz w:val="18"/>
                <w:szCs w:val="18"/>
                <w:lang w:val="fr-CH"/>
              </w:rPr>
              <w:t>Télécommunications</w:t>
            </w:r>
            <w:r w:rsidR="00E40BD9" w:rsidRPr="002203AA">
              <w:rPr>
                <w:rFonts w:asciiTheme="majorBidi" w:hAnsiTheme="majorBidi" w:cstheme="majorBidi"/>
                <w:sz w:val="18"/>
                <w:szCs w:val="18"/>
                <w:lang w:val="fr-CH"/>
              </w:rPr>
              <w:t xml:space="preserve"> (MPT) </w:t>
            </w:r>
            <w:r w:rsidR="00191CE4">
              <w:rPr>
                <w:rFonts w:asciiTheme="majorBidi" w:hAnsiTheme="majorBidi" w:cstheme="majorBidi"/>
                <w:sz w:val="18"/>
                <w:szCs w:val="18"/>
                <w:lang w:val="fr-CH"/>
              </w:rPr>
              <w:t>et</w:t>
            </w:r>
            <w:r w:rsidR="00E40BD9" w:rsidRPr="002203AA">
              <w:rPr>
                <w:rFonts w:asciiTheme="majorBidi" w:hAnsiTheme="majorBidi" w:cstheme="majorBidi"/>
                <w:sz w:val="18"/>
                <w:szCs w:val="18"/>
                <w:lang w:val="fr-CH"/>
              </w:rPr>
              <w:t xml:space="preserve"> Autorité de Régulation des Télécommunications et de la Poste (ARTP)</w:t>
            </w:r>
          </w:p>
        </w:tc>
        <w:tc>
          <w:tcPr>
            <w:tcW w:w="1701" w:type="dxa"/>
            <w:vAlign w:val="center"/>
          </w:tcPr>
          <w:p w:rsidR="00E40BD9" w:rsidRPr="007F0E25" w:rsidRDefault="00191CE4" w:rsidP="00976475">
            <w:pPr>
              <w:spacing w:before="50" w:after="50"/>
              <w:jc w:val="center"/>
              <w:rPr>
                <w:rFonts w:asciiTheme="majorBidi" w:hAnsiTheme="majorBidi" w:cstheme="majorBidi"/>
                <w:sz w:val="18"/>
                <w:szCs w:val="18"/>
              </w:rPr>
            </w:pPr>
            <w:r>
              <w:rPr>
                <w:rFonts w:asciiTheme="majorBidi" w:hAnsiTheme="majorBidi" w:cstheme="majorBidi"/>
                <w:sz w:val="18"/>
                <w:szCs w:val="18"/>
              </w:rPr>
              <w:t>Union africaine des télécommunications (UAT</w:t>
            </w:r>
            <w:r w:rsidR="00E40BD9" w:rsidRPr="002203AA">
              <w:rPr>
                <w:rFonts w:asciiTheme="majorBidi" w:hAnsiTheme="majorBidi" w:cstheme="majorBidi"/>
                <w:sz w:val="18"/>
                <w:szCs w:val="18"/>
              </w:rPr>
              <w:t>)</w:t>
            </w:r>
          </w:p>
        </w:tc>
        <w:tc>
          <w:tcPr>
            <w:tcW w:w="2551" w:type="dxa"/>
            <w:vAlign w:val="center"/>
          </w:tcPr>
          <w:p w:rsidR="00E40BD9" w:rsidRPr="000C6432" w:rsidRDefault="00191CE4" w:rsidP="00976475">
            <w:pPr>
              <w:spacing w:before="50" w:after="50"/>
              <w:jc w:val="center"/>
              <w:rPr>
                <w:rFonts w:asciiTheme="majorBidi" w:hAnsiTheme="majorBidi" w:cstheme="majorBidi"/>
                <w:sz w:val="18"/>
                <w:szCs w:val="18"/>
                <w:lang w:val="fr-CH"/>
              </w:rPr>
            </w:pPr>
            <w:r w:rsidRPr="000C6432">
              <w:rPr>
                <w:rFonts w:asciiTheme="majorBidi" w:hAnsiTheme="majorBidi" w:cstheme="majorBidi"/>
                <w:sz w:val="18"/>
                <w:szCs w:val="18"/>
                <w:lang w:val="fr-CH"/>
              </w:rPr>
              <w:t>Ordre du jour de la CMR-19</w:t>
            </w:r>
            <w:r w:rsidR="00E40BD9" w:rsidRPr="000C6432">
              <w:rPr>
                <w:rFonts w:asciiTheme="majorBidi" w:hAnsiTheme="majorBidi" w:cstheme="majorBidi"/>
                <w:sz w:val="18"/>
                <w:szCs w:val="18"/>
                <w:lang w:val="fr-CH"/>
              </w:rPr>
              <w:t xml:space="preserve">: </w:t>
            </w:r>
            <w:r w:rsidRPr="000C6432">
              <w:rPr>
                <w:rFonts w:asciiTheme="majorBidi" w:hAnsiTheme="majorBidi" w:cstheme="majorBidi"/>
                <w:sz w:val="18"/>
                <w:szCs w:val="18"/>
                <w:lang w:val="fr-CH"/>
              </w:rPr>
              <w:t>enjeux et perspectives dans la région Afrique</w:t>
            </w:r>
          </w:p>
        </w:tc>
        <w:tc>
          <w:tcPr>
            <w:tcW w:w="1134" w:type="dxa"/>
            <w:vAlign w:val="center"/>
          </w:tcPr>
          <w:p w:rsidR="00E40BD9" w:rsidRPr="007F0E25" w:rsidRDefault="00E40BD9" w:rsidP="00976475">
            <w:pPr>
              <w:spacing w:before="50" w:after="50"/>
              <w:jc w:val="center"/>
              <w:rPr>
                <w:rFonts w:asciiTheme="majorBidi" w:hAnsiTheme="majorBidi" w:cstheme="majorBidi"/>
                <w:b/>
                <w:bCs/>
                <w:sz w:val="18"/>
                <w:szCs w:val="18"/>
              </w:rPr>
            </w:pPr>
            <w:r w:rsidRPr="002203AA">
              <w:rPr>
                <w:rFonts w:asciiTheme="majorBidi" w:hAnsiTheme="majorBidi" w:cstheme="majorBidi"/>
                <w:sz w:val="18"/>
                <w:szCs w:val="18"/>
              </w:rPr>
              <w:t>E/F</w:t>
            </w:r>
          </w:p>
        </w:tc>
        <w:tc>
          <w:tcPr>
            <w:tcW w:w="1559" w:type="dxa"/>
            <w:vAlign w:val="center"/>
          </w:tcPr>
          <w:p w:rsidR="00E40BD9" w:rsidRPr="007F0E25" w:rsidRDefault="00E40BD9" w:rsidP="00976475">
            <w:pPr>
              <w:spacing w:before="50" w:after="50"/>
              <w:jc w:val="center"/>
              <w:rPr>
                <w:rFonts w:asciiTheme="majorBidi" w:hAnsiTheme="majorBidi" w:cstheme="majorBidi"/>
                <w:b/>
                <w:bCs/>
                <w:sz w:val="18"/>
                <w:szCs w:val="18"/>
              </w:rPr>
            </w:pPr>
            <w:r w:rsidRPr="002203AA">
              <w:rPr>
                <w:rFonts w:asciiTheme="majorBidi" w:hAnsiTheme="majorBidi" w:cstheme="majorBidi"/>
                <w:sz w:val="18"/>
                <w:szCs w:val="18"/>
              </w:rPr>
              <w:t>185/35</w:t>
            </w:r>
          </w:p>
        </w:tc>
      </w:tr>
      <w:tr w:rsidR="00E40BD9" w:rsidRPr="007F0E25" w:rsidTr="00080D32">
        <w:trPr>
          <w:cantSplit/>
          <w:jc w:val="center"/>
        </w:trPr>
        <w:tc>
          <w:tcPr>
            <w:tcW w:w="1838" w:type="dxa"/>
            <w:vAlign w:val="center"/>
          </w:tcPr>
          <w:p w:rsidR="00E40BD9" w:rsidRPr="007F0E25" w:rsidRDefault="00E40BD9" w:rsidP="00976475">
            <w:pPr>
              <w:spacing w:before="50" w:after="50"/>
              <w:rPr>
                <w:rFonts w:asciiTheme="majorBidi" w:hAnsiTheme="majorBidi" w:cstheme="majorBidi"/>
                <w:sz w:val="18"/>
                <w:szCs w:val="18"/>
              </w:rPr>
            </w:pPr>
          </w:p>
        </w:tc>
        <w:tc>
          <w:tcPr>
            <w:tcW w:w="1979" w:type="dxa"/>
            <w:vAlign w:val="center"/>
          </w:tcPr>
          <w:p w:rsidR="00E40BD9" w:rsidRPr="007F0E25" w:rsidRDefault="00E40BD9" w:rsidP="00976475">
            <w:pPr>
              <w:spacing w:before="50" w:after="50"/>
              <w:rPr>
                <w:rFonts w:asciiTheme="majorBidi" w:hAnsiTheme="majorBidi" w:cstheme="majorBidi"/>
                <w:b/>
                <w:bCs/>
                <w:sz w:val="18"/>
                <w:szCs w:val="18"/>
              </w:rPr>
            </w:pPr>
            <w:r w:rsidRPr="00BD282E">
              <w:rPr>
                <w:rFonts w:asciiTheme="majorBidi" w:hAnsiTheme="majorBidi" w:cstheme="majorBidi"/>
                <w:b/>
                <w:bCs/>
                <w:sz w:val="18"/>
                <w:szCs w:val="18"/>
              </w:rPr>
              <w:t>RRS-17 Am</w:t>
            </w:r>
            <w:r>
              <w:rPr>
                <w:rFonts w:asciiTheme="majorBidi" w:hAnsiTheme="majorBidi" w:cstheme="majorBidi"/>
                <w:b/>
                <w:bCs/>
                <w:sz w:val="18"/>
                <w:szCs w:val="18"/>
              </w:rPr>
              <w:t>ériques</w:t>
            </w:r>
          </w:p>
        </w:tc>
        <w:tc>
          <w:tcPr>
            <w:tcW w:w="1423" w:type="dxa"/>
            <w:vAlign w:val="center"/>
          </w:tcPr>
          <w:p w:rsidR="00E40BD9" w:rsidRPr="007F0E25" w:rsidRDefault="00E40BD9" w:rsidP="00976475">
            <w:pPr>
              <w:spacing w:before="50" w:after="50"/>
              <w:jc w:val="center"/>
              <w:rPr>
                <w:rFonts w:asciiTheme="majorBidi" w:hAnsiTheme="majorBidi" w:cstheme="majorBidi"/>
                <w:bCs/>
                <w:sz w:val="18"/>
                <w:szCs w:val="18"/>
              </w:rPr>
            </w:pPr>
            <w:r w:rsidRPr="00BD282E">
              <w:rPr>
                <w:rFonts w:asciiTheme="majorBidi" w:hAnsiTheme="majorBidi" w:cstheme="majorBidi"/>
                <w:bCs/>
                <w:sz w:val="18"/>
                <w:szCs w:val="18"/>
              </w:rPr>
              <w:t>P</w:t>
            </w:r>
            <w:r w:rsidR="00191CE4">
              <w:rPr>
                <w:rFonts w:asciiTheme="majorBidi" w:hAnsiTheme="majorBidi" w:cstheme="majorBidi"/>
                <w:bCs/>
                <w:sz w:val="18"/>
                <w:szCs w:val="18"/>
              </w:rPr>
              <w:t>érou</w:t>
            </w:r>
          </w:p>
        </w:tc>
        <w:tc>
          <w:tcPr>
            <w:tcW w:w="2552" w:type="dxa"/>
            <w:vAlign w:val="center"/>
          </w:tcPr>
          <w:p w:rsidR="00E40BD9" w:rsidRPr="000C6432" w:rsidRDefault="00E40BD9" w:rsidP="00976475">
            <w:pPr>
              <w:spacing w:before="50" w:after="50"/>
              <w:jc w:val="center"/>
              <w:rPr>
                <w:rFonts w:asciiTheme="majorBidi" w:hAnsiTheme="majorBidi" w:cstheme="majorBidi"/>
                <w:bCs/>
                <w:sz w:val="18"/>
                <w:szCs w:val="18"/>
                <w:lang w:val="es-ES_tradnl"/>
              </w:rPr>
            </w:pPr>
            <w:r w:rsidRPr="002203AA">
              <w:rPr>
                <w:rFonts w:asciiTheme="majorBidi" w:hAnsiTheme="majorBidi" w:cstheme="majorBidi"/>
                <w:sz w:val="18"/>
                <w:szCs w:val="18"/>
                <w:lang w:val="es-ES_tradnl"/>
              </w:rPr>
              <w:t>Ministerio de Transportes y Comunicaciones (MTC)</w:t>
            </w:r>
          </w:p>
        </w:tc>
        <w:tc>
          <w:tcPr>
            <w:tcW w:w="1701" w:type="dxa"/>
            <w:vAlign w:val="center"/>
          </w:tcPr>
          <w:p w:rsidR="00E40BD9" w:rsidRPr="007F0E25" w:rsidRDefault="00A03240" w:rsidP="00976475">
            <w:pPr>
              <w:spacing w:before="50" w:after="50"/>
              <w:jc w:val="center"/>
              <w:rPr>
                <w:rFonts w:asciiTheme="majorBidi" w:hAnsiTheme="majorBidi" w:cstheme="majorBidi"/>
                <w:sz w:val="18"/>
                <w:szCs w:val="18"/>
              </w:rPr>
            </w:pPr>
            <w:r w:rsidRPr="000C6432">
              <w:rPr>
                <w:color w:val="000000"/>
                <w:sz w:val="18"/>
                <w:szCs w:val="14"/>
              </w:rPr>
              <w:t xml:space="preserve">Commission interaméricaine des télécommunications </w:t>
            </w:r>
            <w:r w:rsidR="00E40BD9" w:rsidRPr="000C6432">
              <w:rPr>
                <w:rFonts w:asciiTheme="majorBidi" w:hAnsiTheme="majorBidi" w:cstheme="majorBidi"/>
                <w:sz w:val="12"/>
                <w:szCs w:val="12"/>
              </w:rPr>
              <w:t xml:space="preserve"> </w:t>
            </w:r>
            <w:r w:rsidR="00E40BD9" w:rsidRPr="002203AA">
              <w:rPr>
                <w:rFonts w:asciiTheme="majorBidi" w:hAnsiTheme="majorBidi" w:cstheme="majorBidi"/>
                <w:sz w:val="18"/>
                <w:szCs w:val="18"/>
              </w:rPr>
              <w:t>(CITEL)</w:t>
            </w:r>
          </w:p>
        </w:tc>
        <w:tc>
          <w:tcPr>
            <w:tcW w:w="2551" w:type="dxa"/>
            <w:vAlign w:val="center"/>
          </w:tcPr>
          <w:p w:rsidR="00E40BD9" w:rsidRPr="00A03240" w:rsidRDefault="00A03240" w:rsidP="00976475">
            <w:pPr>
              <w:spacing w:before="50" w:after="50"/>
              <w:jc w:val="center"/>
              <w:rPr>
                <w:rFonts w:asciiTheme="majorBidi" w:hAnsiTheme="majorBidi" w:cstheme="majorBidi"/>
                <w:sz w:val="18"/>
                <w:szCs w:val="18"/>
              </w:rPr>
            </w:pPr>
            <w:r w:rsidRPr="000C6432">
              <w:rPr>
                <w:color w:val="000000"/>
                <w:sz w:val="18"/>
                <w:szCs w:val="14"/>
              </w:rPr>
              <w:t>Passage à la 5G:</w:t>
            </w:r>
            <w:r w:rsidR="00E40BD9" w:rsidRPr="000C6432">
              <w:rPr>
                <w:rFonts w:asciiTheme="majorBidi" w:hAnsiTheme="majorBidi" w:cstheme="majorBidi"/>
                <w:sz w:val="12"/>
                <w:szCs w:val="12"/>
                <w:lang w:val="fr-CH"/>
              </w:rPr>
              <w:t xml:space="preserve"> </w:t>
            </w:r>
            <w:r w:rsidRPr="000C6432">
              <w:rPr>
                <w:color w:val="000000"/>
                <w:sz w:val="18"/>
                <w:szCs w:val="14"/>
              </w:rPr>
              <w:t>considérations actuelles et futures pour l</w:t>
            </w:r>
            <w:r w:rsidR="00253B3F">
              <w:rPr>
                <w:color w:val="000000"/>
                <w:sz w:val="18"/>
                <w:szCs w:val="14"/>
              </w:rPr>
              <w:t>'</w:t>
            </w:r>
            <w:r w:rsidRPr="000C6432">
              <w:rPr>
                <w:color w:val="000000"/>
                <w:sz w:val="18"/>
                <w:szCs w:val="14"/>
              </w:rPr>
              <w:t>Amérique latine</w:t>
            </w:r>
          </w:p>
        </w:tc>
        <w:tc>
          <w:tcPr>
            <w:tcW w:w="1134" w:type="dxa"/>
            <w:vAlign w:val="center"/>
          </w:tcPr>
          <w:p w:rsidR="00E40BD9" w:rsidRPr="007F0E25" w:rsidRDefault="00E40BD9" w:rsidP="00976475">
            <w:pPr>
              <w:spacing w:before="50" w:after="50"/>
              <w:jc w:val="center"/>
              <w:rPr>
                <w:rFonts w:asciiTheme="majorBidi" w:hAnsiTheme="majorBidi" w:cstheme="majorBidi"/>
                <w:b/>
                <w:bCs/>
                <w:sz w:val="18"/>
                <w:szCs w:val="18"/>
              </w:rPr>
            </w:pPr>
            <w:r w:rsidRPr="002203AA">
              <w:rPr>
                <w:rFonts w:asciiTheme="majorBidi" w:hAnsiTheme="majorBidi" w:cstheme="majorBidi"/>
                <w:sz w:val="18"/>
                <w:szCs w:val="18"/>
              </w:rPr>
              <w:t>S</w:t>
            </w:r>
          </w:p>
        </w:tc>
        <w:tc>
          <w:tcPr>
            <w:tcW w:w="1559" w:type="dxa"/>
            <w:vAlign w:val="center"/>
          </w:tcPr>
          <w:p w:rsidR="00E40BD9" w:rsidRPr="007F0E25" w:rsidRDefault="00E40BD9" w:rsidP="00976475">
            <w:pPr>
              <w:spacing w:before="50" w:after="50"/>
              <w:jc w:val="center"/>
              <w:rPr>
                <w:rFonts w:asciiTheme="majorBidi" w:hAnsiTheme="majorBidi" w:cstheme="majorBidi"/>
                <w:b/>
                <w:bCs/>
                <w:sz w:val="18"/>
                <w:szCs w:val="18"/>
              </w:rPr>
            </w:pPr>
            <w:r w:rsidRPr="002203AA">
              <w:rPr>
                <w:rFonts w:asciiTheme="majorBidi" w:hAnsiTheme="majorBidi" w:cstheme="majorBidi"/>
                <w:sz w:val="18"/>
                <w:szCs w:val="18"/>
              </w:rPr>
              <w:t>70/12</w:t>
            </w:r>
          </w:p>
        </w:tc>
      </w:tr>
      <w:tr w:rsidR="00E40BD9" w:rsidRPr="007F0E25" w:rsidTr="00080D32">
        <w:trPr>
          <w:cantSplit/>
          <w:jc w:val="center"/>
        </w:trPr>
        <w:tc>
          <w:tcPr>
            <w:tcW w:w="1838" w:type="dxa"/>
            <w:vAlign w:val="center"/>
          </w:tcPr>
          <w:p w:rsidR="00E40BD9" w:rsidRPr="007F0E25" w:rsidRDefault="00E40BD9" w:rsidP="00976475">
            <w:pPr>
              <w:spacing w:before="50" w:after="50"/>
              <w:rPr>
                <w:rFonts w:asciiTheme="majorBidi" w:hAnsiTheme="majorBidi" w:cstheme="majorBidi"/>
                <w:sz w:val="18"/>
                <w:szCs w:val="18"/>
              </w:rPr>
            </w:pPr>
          </w:p>
        </w:tc>
        <w:tc>
          <w:tcPr>
            <w:tcW w:w="1979" w:type="dxa"/>
            <w:vAlign w:val="center"/>
          </w:tcPr>
          <w:p w:rsidR="00E40BD9" w:rsidRPr="007F0E25" w:rsidRDefault="00E40BD9" w:rsidP="00976475">
            <w:pPr>
              <w:spacing w:before="50" w:after="50"/>
              <w:rPr>
                <w:rFonts w:asciiTheme="majorBidi" w:hAnsiTheme="majorBidi" w:cstheme="majorBidi"/>
                <w:b/>
                <w:bCs/>
                <w:sz w:val="18"/>
                <w:szCs w:val="18"/>
              </w:rPr>
            </w:pPr>
            <w:r w:rsidRPr="00BD282E">
              <w:rPr>
                <w:rFonts w:asciiTheme="majorBidi" w:hAnsiTheme="majorBidi" w:cstheme="majorBidi"/>
                <w:b/>
                <w:bCs/>
                <w:sz w:val="18"/>
                <w:szCs w:val="18"/>
              </w:rPr>
              <w:t>RRS-17 Asi</w:t>
            </w:r>
            <w:r>
              <w:rPr>
                <w:rFonts w:asciiTheme="majorBidi" w:hAnsiTheme="majorBidi" w:cstheme="majorBidi"/>
                <w:b/>
                <w:bCs/>
                <w:sz w:val="18"/>
                <w:szCs w:val="18"/>
              </w:rPr>
              <w:t>e-Pacifique</w:t>
            </w:r>
          </w:p>
        </w:tc>
        <w:tc>
          <w:tcPr>
            <w:tcW w:w="1423" w:type="dxa"/>
            <w:vAlign w:val="center"/>
          </w:tcPr>
          <w:p w:rsidR="00E40BD9" w:rsidRPr="007F0E25" w:rsidRDefault="00A03240" w:rsidP="00976475">
            <w:pPr>
              <w:spacing w:before="50" w:after="50"/>
              <w:jc w:val="center"/>
              <w:rPr>
                <w:rFonts w:asciiTheme="majorBidi" w:hAnsiTheme="majorBidi" w:cstheme="majorBidi"/>
                <w:bCs/>
                <w:sz w:val="18"/>
                <w:szCs w:val="18"/>
              </w:rPr>
            </w:pPr>
            <w:r>
              <w:rPr>
                <w:rFonts w:asciiTheme="majorBidi" w:hAnsiTheme="majorBidi" w:cstheme="majorBidi"/>
                <w:bCs/>
                <w:sz w:val="18"/>
                <w:szCs w:val="18"/>
              </w:rPr>
              <w:t>Cambodge</w:t>
            </w:r>
          </w:p>
        </w:tc>
        <w:tc>
          <w:tcPr>
            <w:tcW w:w="2552" w:type="dxa"/>
            <w:vAlign w:val="center"/>
          </w:tcPr>
          <w:p w:rsidR="00E40BD9" w:rsidRPr="000C6432" w:rsidRDefault="00F411AA" w:rsidP="00976475">
            <w:pPr>
              <w:spacing w:before="50" w:after="50"/>
              <w:jc w:val="center"/>
              <w:rPr>
                <w:rFonts w:asciiTheme="majorBidi" w:hAnsiTheme="majorBidi" w:cstheme="majorBidi"/>
                <w:bCs/>
                <w:sz w:val="18"/>
                <w:szCs w:val="18"/>
                <w:lang w:val="fr-CH"/>
              </w:rPr>
            </w:pPr>
            <w:hyperlink r:id="rId31" w:history="1">
              <w:r w:rsidR="00A03240" w:rsidRPr="000C6432">
                <w:rPr>
                  <w:color w:val="000000"/>
                  <w:sz w:val="18"/>
                  <w:szCs w:val="18"/>
                </w:rPr>
                <w:t>Ministère des postes et des télécommunications du Cambodge</w:t>
              </w:r>
              <w:r w:rsidR="00E40BD9" w:rsidRPr="000C6432">
                <w:rPr>
                  <w:rFonts w:asciiTheme="majorBidi" w:hAnsiTheme="majorBidi" w:cstheme="majorBidi"/>
                  <w:sz w:val="18"/>
                  <w:szCs w:val="18"/>
                  <w:lang w:val="fr-CH"/>
                </w:rPr>
                <w:t xml:space="preserve"> (MPTC)</w:t>
              </w:r>
            </w:hyperlink>
          </w:p>
        </w:tc>
        <w:tc>
          <w:tcPr>
            <w:tcW w:w="1701" w:type="dxa"/>
            <w:vAlign w:val="center"/>
          </w:tcPr>
          <w:p w:rsidR="00E40BD9" w:rsidRPr="000C6432" w:rsidRDefault="00E40BD9" w:rsidP="00976475">
            <w:pPr>
              <w:spacing w:before="50" w:after="50"/>
              <w:jc w:val="center"/>
              <w:rPr>
                <w:rFonts w:asciiTheme="majorBidi" w:hAnsiTheme="majorBidi" w:cstheme="majorBidi"/>
                <w:sz w:val="18"/>
                <w:szCs w:val="18"/>
                <w:lang w:val="fr-CH"/>
              </w:rPr>
            </w:pPr>
          </w:p>
        </w:tc>
        <w:tc>
          <w:tcPr>
            <w:tcW w:w="2551" w:type="dxa"/>
            <w:vAlign w:val="center"/>
          </w:tcPr>
          <w:p w:rsidR="00E40BD9" w:rsidRPr="000C6432" w:rsidRDefault="00A03240" w:rsidP="00976475">
            <w:pPr>
              <w:spacing w:before="50" w:after="50"/>
              <w:jc w:val="center"/>
              <w:rPr>
                <w:rFonts w:asciiTheme="majorBidi" w:hAnsiTheme="majorBidi" w:cstheme="majorBidi"/>
                <w:sz w:val="18"/>
                <w:szCs w:val="18"/>
                <w:lang w:val="fr-CH"/>
              </w:rPr>
            </w:pPr>
            <w:r w:rsidRPr="000C6432">
              <w:rPr>
                <w:rFonts w:asciiTheme="majorBidi" w:hAnsiTheme="majorBidi" w:cstheme="majorBidi"/>
                <w:sz w:val="18"/>
                <w:szCs w:val="14"/>
                <w:lang w:val="fr-CH"/>
              </w:rPr>
              <w:t>Passage à la 5G dans la région</w:t>
            </w:r>
          </w:p>
        </w:tc>
        <w:tc>
          <w:tcPr>
            <w:tcW w:w="1134" w:type="dxa"/>
            <w:vAlign w:val="center"/>
          </w:tcPr>
          <w:p w:rsidR="00E40BD9" w:rsidRPr="007F0E25" w:rsidRDefault="00E40BD9" w:rsidP="00976475">
            <w:pPr>
              <w:spacing w:before="50" w:after="50"/>
              <w:jc w:val="center"/>
              <w:rPr>
                <w:rFonts w:asciiTheme="majorBidi" w:hAnsiTheme="majorBidi" w:cstheme="majorBidi"/>
                <w:b/>
                <w:bCs/>
                <w:sz w:val="18"/>
                <w:szCs w:val="18"/>
              </w:rPr>
            </w:pPr>
            <w:r w:rsidRPr="002203AA">
              <w:rPr>
                <w:rFonts w:asciiTheme="majorBidi" w:hAnsiTheme="majorBidi" w:cstheme="majorBidi"/>
                <w:sz w:val="18"/>
                <w:szCs w:val="18"/>
              </w:rPr>
              <w:t>E</w:t>
            </w:r>
          </w:p>
        </w:tc>
        <w:tc>
          <w:tcPr>
            <w:tcW w:w="1559" w:type="dxa"/>
            <w:vAlign w:val="center"/>
          </w:tcPr>
          <w:p w:rsidR="00E40BD9" w:rsidRPr="007F0E25" w:rsidRDefault="00E40BD9" w:rsidP="00976475">
            <w:pPr>
              <w:spacing w:before="50" w:after="50"/>
              <w:jc w:val="center"/>
              <w:rPr>
                <w:rFonts w:asciiTheme="majorBidi" w:hAnsiTheme="majorBidi" w:cstheme="majorBidi"/>
                <w:b/>
                <w:bCs/>
                <w:sz w:val="18"/>
                <w:szCs w:val="18"/>
              </w:rPr>
            </w:pPr>
            <w:r w:rsidRPr="002203AA">
              <w:rPr>
                <w:rFonts w:asciiTheme="majorBidi" w:hAnsiTheme="majorBidi" w:cstheme="majorBidi"/>
                <w:sz w:val="18"/>
                <w:szCs w:val="18"/>
              </w:rPr>
              <w:t>140/22</w:t>
            </w:r>
          </w:p>
        </w:tc>
      </w:tr>
      <w:tr w:rsidR="00E40BD9" w:rsidRPr="007F0E25" w:rsidTr="00080D32">
        <w:trPr>
          <w:cantSplit/>
          <w:jc w:val="center"/>
        </w:trPr>
        <w:tc>
          <w:tcPr>
            <w:tcW w:w="1838" w:type="dxa"/>
            <w:vAlign w:val="center"/>
          </w:tcPr>
          <w:p w:rsidR="00E40BD9" w:rsidRPr="007F0E25" w:rsidRDefault="00E40BD9" w:rsidP="00976475">
            <w:pPr>
              <w:spacing w:before="50" w:after="50"/>
              <w:rPr>
                <w:rFonts w:asciiTheme="majorBidi" w:hAnsiTheme="majorBidi" w:cstheme="majorBidi"/>
                <w:sz w:val="18"/>
                <w:szCs w:val="18"/>
              </w:rPr>
            </w:pPr>
          </w:p>
        </w:tc>
        <w:tc>
          <w:tcPr>
            <w:tcW w:w="1979" w:type="dxa"/>
            <w:vAlign w:val="center"/>
          </w:tcPr>
          <w:p w:rsidR="00E40BD9" w:rsidRPr="007F0E25" w:rsidRDefault="00E40BD9" w:rsidP="00976475">
            <w:pPr>
              <w:spacing w:before="50" w:after="50"/>
              <w:rPr>
                <w:rFonts w:asciiTheme="majorBidi" w:hAnsiTheme="majorBidi" w:cstheme="majorBidi"/>
                <w:b/>
                <w:bCs/>
                <w:sz w:val="18"/>
                <w:szCs w:val="18"/>
              </w:rPr>
            </w:pPr>
            <w:r w:rsidRPr="00BD282E">
              <w:rPr>
                <w:rFonts w:asciiTheme="majorBidi" w:hAnsiTheme="majorBidi" w:cstheme="majorBidi"/>
                <w:b/>
                <w:bCs/>
                <w:sz w:val="18"/>
                <w:szCs w:val="18"/>
              </w:rPr>
              <w:t xml:space="preserve">RRS-17 </w:t>
            </w:r>
            <w:r>
              <w:rPr>
                <w:rFonts w:asciiTheme="majorBidi" w:hAnsiTheme="majorBidi" w:cstheme="majorBidi"/>
                <w:b/>
                <w:bCs/>
                <w:sz w:val="18"/>
                <w:szCs w:val="18"/>
              </w:rPr>
              <w:t>Etats arabes</w:t>
            </w:r>
          </w:p>
        </w:tc>
        <w:tc>
          <w:tcPr>
            <w:tcW w:w="1423" w:type="dxa"/>
            <w:vAlign w:val="center"/>
          </w:tcPr>
          <w:p w:rsidR="00E40BD9" w:rsidRPr="007F0E25" w:rsidRDefault="00E40BD9" w:rsidP="00976475">
            <w:pPr>
              <w:spacing w:before="50" w:after="50"/>
              <w:jc w:val="center"/>
              <w:rPr>
                <w:rFonts w:asciiTheme="majorBidi" w:hAnsiTheme="majorBidi" w:cstheme="majorBidi"/>
                <w:bCs/>
                <w:sz w:val="18"/>
                <w:szCs w:val="18"/>
              </w:rPr>
            </w:pPr>
            <w:r w:rsidRPr="00BD282E">
              <w:rPr>
                <w:rFonts w:asciiTheme="majorBidi" w:hAnsiTheme="majorBidi" w:cstheme="majorBidi"/>
                <w:bCs/>
                <w:sz w:val="18"/>
                <w:szCs w:val="18"/>
              </w:rPr>
              <w:t>Oman</w:t>
            </w:r>
          </w:p>
        </w:tc>
        <w:tc>
          <w:tcPr>
            <w:tcW w:w="2552" w:type="dxa"/>
            <w:vAlign w:val="center"/>
          </w:tcPr>
          <w:p w:rsidR="00E40BD9" w:rsidRPr="000C6432" w:rsidRDefault="00F411AA" w:rsidP="00976475">
            <w:pPr>
              <w:spacing w:before="50" w:after="50"/>
              <w:jc w:val="center"/>
              <w:rPr>
                <w:rFonts w:asciiTheme="majorBidi" w:hAnsiTheme="majorBidi" w:cstheme="majorBidi"/>
                <w:bCs/>
                <w:sz w:val="18"/>
                <w:szCs w:val="18"/>
                <w:lang w:val="fr-CH"/>
              </w:rPr>
            </w:pPr>
            <w:hyperlink r:id="rId32" w:tgtFrame="_blank" w:history="1">
              <w:r w:rsidR="00A03240" w:rsidRPr="000C6432">
                <w:rPr>
                  <w:color w:val="000000"/>
                  <w:sz w:val="18"/>
                  <w:szCs w:val="14"/>
                </w:rPr>
                <w:t xml:space="preserve">Autorité de régulation des </w:t>
              </w:r>
              <w:r w:rsidR="00AB50F2">
                <w:rPr>
                  <w:color w:val="000000"/>
                  <w:sz w:val="18"/>
                  <w:szCs w:val="14"/>
                </w:rPr>
                <w:t>t</w:t>
              </w:r>
              <w:r w:rsidR="00A03240" w:rsidRPr="000C6432">
                <w:rPr>
                  <w:color w:val="000000"/>
                  <w:sz w:val="18"/>
                  <w:szCs w:val="14"/>
                </w:rPr>
                <w:t>élécommunications d</w:t>
              </w:r>
              <w:r w:rsidR="00253B3F">
                <w:rPr>
                  <w:color w:val="000000"/>
                  <w:sz w:val="18"/>
                  <w:szCs w:val="14"/>
                </w:rPr>
                <w:t>'</w:t>
              </w:r>
              <w:r w:rsidR="00A03240" w:rsidRPr="000C6432">
                <w:rPr>
                  <w:color w:val="000000"/>
                  <w:sz w:val="18"/>
                  <w:szCs w:val="14"/>
                </w:rPr>
                <w:t>Oman</w:t>
              </w:r>
              <w:r w:rsidR="00E40BD9" w:rsidRPr="000C6432">
                <w:rPr>
                  <w:rFonts w:asciiTheme="majorBidi" w:hAnsiTheme="majorBidi" w:cstheme="majorBidi"/>
                  <w:sz w:val="18"/>
                  <w:szCs w:val="14"/>
                  <w:lang w:val="fr-CH"/>
                </w:rPr>
                <w:t xml:space="preserve"> (TRA)</w:t>
              </w:r>
            </w:hyperlink>
            <w:r w:rsidR="00E40BD9" w:rsidRPr="000C6432">
              <w:rPr>
                <w:rFonts w:asciiTheme="majorBidi" w:hAnsiTheme="majorBidi" w:cstheme="majorBidi"/>
                <w:sz w:val="12"/>
                <w:szCs w:val="12"/>
                <w:lang w:val="fr-CH"/>
              </w:rPr>
              <w:t> </w:t>
            </w:r>
          </w:p>
        </w:tc>
        <w:tc>
          <w:tcPr>
            <w:tcW w:w="1701" w:type="dxa"/>
            <w:vAlign w:val="center"/>
          </w:tcPr>
          <w:p w:rsidR="00E40BD9" w:rsidRPr="007F0E25" w:rsidRDefault="00E40BD9" w:rsidP="00976475">
            <w:pPr>
              <w:spacing w:before="50" w:after="50"/>
              <w:jc w:val="center"/>
              <w:rPr>
                <w:rFonts w:asciiTheme="majorBidi" w:hAnsiTheme="majorBidi" w:cstheme="majorBidi"/>
                <w:sz w:val="18"/>
                <w:szCs w:val="18"/>
              </w:rPr>
            </w:pPr>
            <w:r>
              <w:rPr>
                <w:rFonts w:asciiTheme="majorBidi" w:hAnsiTheme="majorBidi" w:cstheme="majorBidi"/>
                <w:sz w:val="18"/>
                <w:szCs w:val="18"/>
              </w:rPr>
              <w:t>ASMG</w:t>
            </w:r>
          </w:p>
        </w:tc>
        <w:tc>
          <w:tcPr>
            <w:tcW w:w="2551" w:type="dxa"/>
            <w:vAlign w:val="center"/>
          </w:tcPr>
          <w:p w:rsidR="00E40BD9" w:rsidRPr="000C6432" w:rsidRDefault="00A03240" w:rsidP="00AE1BB8">
            <w:pPr>
              <w:spacing w:before="50" w:after="50"/>
              <w:jc w:val="center"/>
              <w:rPr>
                <w:rFonts w:asciiTheme="majorBidi" w:hAnsiTheme="majorBidi" w:cstheme="majorBidi"/>
                <w:sz w:val="18"/>
                <w:szCs w:val="18"/>
                <w:lang w:val="fr-CH"/>
              </w:rPr>
            </w:pPr>
            <w:r w:rsidRPr="004318B8">
              <w:rPr>
                <w:rFonts w:asciiTheme="majorBidi" w:hAnsiTheme="majorBidi" w:cstheme="majorBidi"/>
                <w:sz w:val="18"/>
                <w:szCs w:val="18"/>
                <w:lang w:val="fr-CH"/>
              </w:rPr>
              <w:t>Ordre du jour de la CMR-19: enjeux et perspectives</w:t>
            </w:r>
            <w:r>
              <w:rPr>
                <w:rFonts w:asciiTheme="majorBidi" w:hAnsiTheme="majorBidi" w:cstheme="majorBidi"/>
                <w:sz w:val="18"/>
                <w:szCs w:val="18"/>
                <w:lang w:val="fr-CH"/>
              </w:rPr>
              <w:t xml:space="preserve"> pour les</w:t>
            </w:r>
            <w:r w:rsidR="00AE1BB8">
              <w:rPr>
                <w:rFonts w:asciiTheme="majorBidi" w:hAnsiTheme="majorBidi" w:cstheme="majorBidi"/>
                <w:sz w:val="18"/>
                <w:szCs w:val="18"/>
                <w:lang w:val="fr-CH"/>
              </w:rPr>
              <w:t> </w:t>
            </w:r>
            <w:r>
              <w:rPr>
                <w:rFonts w:asciiTheme="majorBidi" w:hAnsiTheme="majorBidi" w:cstheme="majorBidi"/>
                <w:sz w:val="18"/>
                <w:szCs w:val="18"/>
                <w:lang w:val="fr-CH"/>
              </w:rPr>
              <w:t>Etats arabes</w:t>
            </w:r>
          </w:p>
        </w:tc>
        <w:tc>
          <w:tcPr>
            <w:tcW w:w="1134" w:type="dxa"/>
            <w:vAlign w:val="center"/>
          </w:tcPr>
          <w:p w:rsidR="00E40BD9" w:rsidRPr="007F0E25" w:rsidRDefault="00E40BD9" w:rsidP="00976475">
            <w:pPr>
              <w:spacing w:before="50" w:after="50"/>
              <w:jc w:val="center"/>
              <w:rPr>
                <w:rFonts w:asciiTheme="majorBidi" w:hAnsiTheme="majorBidi" w:cstheme="majorBidi"/>
                <w:b/>
                <w:bCs/>
                <w:sz w:val="18"/>
                <w:szCs w:val="18"/>
              </w:rPr>
            </w:pPr>
            <w:r w:rsidRPr="002203AA">
              <w:rPr>
                <w:rFonts w:asciiTheme="majorBidi" w:hAnsiTheme="majorBidi" w:cstheme="majorBidi"/>
                <w:sz w:val="18"/>
                <w:szCs w:val="18"/>
              </w:rPr>
              <w:t>A/E</w:t>
            </w:r>
          </w:p>
        </w:tc>
        <w:tc>
          <w:tcPr>
            <w:tcW w:w="1559" w:type="dxa"/>
            <w:vAlign w:val="center"/>
          </w:tcPr>
          <w:p w:rsidR="00E40BD9" w:rsidRPr="007F0E25" w:rsidRDefault="00E40BD9" w:rsidP="00976475">
            <w:pPr>
              <w:spacing w:before="50" w:after="50"/>
              <w:jc w:val="center"/>
              <w:rPr>
                <w:rFonts w:asciiTheme="majorBidi" w:hAnsiTheme="majorBidi" w:cstheme="majorBidi"/>
                <w:b/>
                <w:bCs/>
                <w:sz w:val="18"/>
                <w:szCs w:val="18"/>
              </w:rPr>
            </w:pPr>
            <w:r w:rsidRPr="002203AA">
              <w:rPr>
                <w:rFonts w:asciiTheme="majorBidi" w:hAnsiTheme="majorBidi" w:cstheme="majorBidi"/>
                <w:sz w:val="18"/>
                <w:szCs w:val="18"/>
              </w:rPr>
              <w:t>153/15</w:t>
            </w:r>
          </w:p>
        </w:tc>
      </w:tr>
    </w:tbl>
    <w:p w:rsidR="00A64646" w:rsidRPr="007F0E25" w:rsidRDefault="00A64646" w:rsidP="00976475"/>
    <w:p w:rsidR="00A64646" w:rsidRPr="007F0E25" w:rsidRDefault="00A64646" w:rsidP="00976475"/>
    <w:p w:rsidR="00A64646" w:rsidRPr="007F0E25" w:rsidRDefault="00A64646" w:rsidP="00976475">
      <w:pPr>
        <w:sectPr w:rsidR="00A64646" w:rsidRPr="007F0E25" w:rsidSect="00032352">
          <w:headerReference w:type="default" r:id="rId33"/>
          <w:headerReference w:type="first" r:id="rId34"/>
          <w:pgSz w:w="16834" w:h="11907" w:orient="landscape"/>
          <w:pgMar w:top="1134" w:right="1418" w:bottom="1134" w:left="1418" w:header="720" w:footer="720" w:gutter="0"/>
          <w:paperSrc w:first="15" w:other="15"/>
          <w:cols w:space="720"/>
          <w:titlePg/>
          <w:docGrid w:linePitch="326"/>
        </w:sectPr>
      </w:pPr>
    </w:p>
    <w:p w:rsidR="00A64646" w:rsidRPr="007F0E25" w:rsidRDefault="00643482" w:rsidP="00976475">
      <w:pPr>
        <w:pStyle w:val="Heading3"/>
      </w:pPr>
      <w:r>
        <w:lastRenderedPageBreak/>
        <w:t>8.2.2</w:t>
      </w:r>
      <w:r w:rsidR="00A64646" w:rsidRPr="007F0E25">
        <w:tab/>
      </w:r>
      <w:r>
        <w:t xml:space="preserve">Autres </w:t>
      </w:r>
      <w:r w:rsidR="00B818BD">
        <w:t>manifestations</w:t>
      </w:r>
    </w:p>
    <w:p w:rsidR="00944CA0" w:rsidRPr="000C6432" w:rsidRDefault="008E3258" w:rsidP="00976475">
      <w:pPr>
        <w:rPr>
          <w:lang w:val="fr-CH"/>
        </w:rPr>
      </w:pPr>
      <w:bookmarkStart w:id="62" w:name="lt_pId1138"/>
      <w:r>
        <w:t>Un</w:t>
      </w:r>
      <w:r w:rsidR="00B818BD">
        <w:t xml:space="preserve"> appui</w:t>
      </w:r>
      <w:r>
        <w:t xml:space="preserve"> </w:t>
      </w:r>
      <w:r w:rsidR="00B818BD">
        <w:t>a en outre été apporté</w:t>
      </w:r>
      <w:r w:rsidR="00643482" w:rsidRPr="00F300C7">
        <w:t xml:space="preserve"> </w:t>
      </w:r>
      <w:r w:rsidR="00B818BD">
        <w:t>pour</w:t>
      </w:r>
      <w:r w:rsidR="00643482" w:rsidRPr="00F300C7">
        <w:t xml:space="preserve"> d</w:t>
      </w:r>
      <w:r w:rsidR="00253B3F">
        <w:t>'</w:t>
      </w:r>
      <w:r w:rsidR="00643482" w:rsidRPr="00F300C7">
        <w:t>autres séminaires de l</w:t>
      </w:r>
      <w:r w:rsidR="00253B3F">
        <w:t>'</w:t>
      </w:r>
      <w:r w:rsidR="00643482" w:rsidRPr="00F300C7">
        <w:t>UIT sur des questions telles que la gestion du spectre, les applications des radiocommunications spatiales, les changements climatiques et les télécommunications d</w:t>
      </w:r>
      <w:r w:rsidR="00253B3F">
        <w:t>'</w:t>
      </w:r>
      <w:r w:rsidR="00643482" w:rsidRPr="00F300C7">
        <w:t xml:space="preserve">urgence. </w:t>
      </w:r>
      <w:r w:rsidR="00B818BD">
        <w:t xml:space="preserve">Parmi les autres manifestations dans le cadre desquelles un appui a été apporté figurent des colloques sur les télécommunications par satellite et l'Atelier sur l'Internet des objets. </w:t>
      </w:r>
      <w:r>
        <w:t>Les manifestations organisées au sein de l</w:t>
      </w:r>
      <w:r w:rsidR="00253B3F">
        <w:t>'</w:t>
      </w:r>
      <w:r>
        <w:t xml:space="preserve">UIT-R peuvent être consultées à </w:t>
      </w:r>
      <w:r w:rsidRPr="00B818BD">
        <w:t>l</w:t>
      </w:r>
      <w:r w:rsidR="00253B3F" w:rsidRPr="00B818BD">
        <w:t>'</w:t>
      </w:r>
      <w:r w:rsidRPr="00B818BD">
        <w:t>adresse suivante</w:t>
      </w:r>
      <w:r w:rsidR="00643482" w:rsidRPr="00B818BD">
        <w:rPr>
          <w:lang w:val="fr-CH"/>
        </w:rPr>
        <w:t xml:space="preserve">: </w:t>
      </w:r>
      <w:hyperlink r:id="rId35" w:history="1">
        <w:r w:rsidR="00B818BD" w:rsidRPr="00B818BD">
          <w:rPr>
            <w:rStyle w:val="Hyperlink"/>
            <w:lang w:val="fr-CH"/>
          </w:rPr>
          <w:t>http://www.itu.int/ITU-R/go</w:t>
        </w:r>
        <w:r w:rsidR="00B818BD" w:rsidRPr="00B818BD">
          <w:rPr>
            <w:rStyle w:val="Hyperlink"/>
            <w:lang w:val="fr-CH"/>
          </w:rPr>
          <w:t>/</w:t>
        </w:r>
        <w:r w:rsidR="00B818BD" w:rsidRPr="00B818BD">
          <w:rPr>
            <w:rStyle w:val="Hyperlink"/>
            <w:lang w:val="fr-CH"/>
          </w:rPr>
          <w:t>seminars</w:t>
        </w:r>
      </w:hyperlink>
      <w:r w:rsidRPr="00B818BD">
        <w:rPr>
          <w:lang w:val="fr-CH"/>
        </w:rPr>
        <w:t xml:space="preserve">. </w:t>
      </w:r>
      <w:r w:rsidR="00B818BD">
        <w:rPr>
          <w:lang w:val="fr-CH"/>
        </w:rPr>
        <w:t xml:space="preserve">Ces activités sont présentées dans le </w:t>
      </w:r>
      <w:r w:rsidR="00B818BD" w:rsidRPr="00B818BD">
        <w:rPr>
          <w:lang w:val="fr-CH"/>
        </w:rPr>
        <w:t>Tableau 8.2.2-1</w:t>
      </w:r>
      <w:r w:rsidRPr="00B818BD">
        <w:rPr>
          <w:lang w:val="fr-CH"/>
        </w:rPr>
        <w:t>.</w:t>
      </w:r>
      <w:r>
        <w:rPr>
          <w:lang w:val="fr-CH"/>
        </w:rPr>
        <w:t xml:space="preserve"> Parmi les manifestations pertinentes organisées au cours de la période 2014-2017, citons notamment</w:t>
      </w:r>
      <w:r w:rsidR="00643482" w:rsidRPr="000C6432">
        <w:rPr>
          <w:lang w:val="fr-CH"/>
        </w:rPr>
        <w:t>:</w:t>
      </w:r>
    </w:p>
    <w:p w:rsidR="00944CA0" w:rsidRPr="000C6432" w:rsidRDefault="00944CA0" w:rsidP="00976475">
      <w:pPr>
        <w:pStyle w:val="enumlev1"/>
        <w:rPr>
          <w:lang w:val="fr-CH"/>
        </w:rPr>
      </w:pPr>
      <w:r w:rsidRPr="000C6432">
        <w:rPr>
          <w:lang w:val="fr-CH"/>
        </w:rPr>
        <w:t>•</w:t>
      </w:r>
      <w:r w:rsidRPr="000C6432">
        <w:rPr>
          <w:lang w:val="fr-CH"/>
        </w:rPr>
        <w:tab/>
      </w:r>
      <w:r w:rsidR="00B818BD">
        <w:rPr>
          <w:color w:val="000000"/>
        </w:rPr>
        <w:t>des c</w:t>
      </w:r>
      <w:r w:rsidR="008E3258">
        <w:rPr>
          <w:color w:val="000000"/>
        </w:rPr>
        <w:t>olloques internationaux sur les télécommunications par satellite: 5 colloques organisés dans les villes suivantes: Bangkok (Thaïlande) (2), Da-Nang (Viet Nam), Denpasar (Indonésie) et Bariloche (Argentine)</w:t>
      </w:r>
      <w:r w:rsidR="00B818BD">
        <w:rPr>
          <w:lang w:val="fr-CH"/>
        </w:rPr>
        <w:t>;</w:t>
      </w:r>
    </w:p>
    <w:p w:rsidR="00944CA0" w:rsidRPr="000C6432" w:rsidRDefault="00944CA0" w:rsidP="00976475">
      <w:pPr>
        <w:pStyle w:val="enumlev1"/>
        <w:rPr>
          <w:lang w:val="fr-CH"/>
        </w:rPr>
      </w:pPr>
      <w:r w:rsidRPr="000C6432">
        <w:rPr>
          <w:lang w:val="fr-CH"/>
        </w:rPr>
        <w:t>•</w:t>
      </w:r>
      <w:r w:rsidRPr="000C6432">
        <w:rPr>
          <w:lang w:val="fr-CH"/>
        </w:rPr>
        <w:tab/>
      </w:r>
      <w:r w:rsidR="00B818BD">
        <w:rPr>
          <w:lang w:val="fr-CH"/>
        </w:rPr>
        <w:t>des c</w:t>
      </w:r>
      <w:r w:rsidR="008E3258" w:rsidRPr="000C6432">
        <w:rPr>
          <w:lang w:val="fr-CH"/>
        </w:rPr>
        <w:t>olloques consacrés aux programmes de petits satellites</w:t>
      </w:r>
      <w:r w:rsidRPr="000C6432">
        <w:rPr>
          <w:lang w:val="fr-CH"/>
        </w:rPr>
        <w:t xml:space="preserve">: 2 </w:t>
      </w:r>
      <w:r w:rsidR="008E3258">
        <w:rPr>
          <w:lang w:val="fr-CH"/>
        </w:rPr>
        <w:t>manifestations organisées dans les villes suivantes</w:t>
      </w:r>
      <w:r w:rsidRPr="000C6432">
        <w:rPr>
          <w:lang w:val="fr-CH"/>
        </w:rPr>
        <w:t>: Prague (</w:t>
      </w:r>
      <w:r w:rsidR="008E3258">
        <w:rPr>
          <w:lang w:val="fr-CH"/>
        </w:rPr>
        <w:t>République tchèque</w:t>
      </w:r>
      <w:r w:rsidR="00B818BD">
        <w:rPr>
          <w:lang w:val="fr-CH"/>
        </w:rPr>
        <w:t xml:space="preserve">) et </w:t>
      </w:r>
      <w:r w:rsidRPr="000C6432">
        <w:rPr>
          <w:lang w:val="fr-CH"/>
        </w:rPr>
        <w:t>Santiago d</w:t>
      </w:r>
      <w:r w:rsidR="008E3258">
        <w:rPr>
          <w:lang w:val="fr-CH"/>
        </w:rPr>
        <w:t>u</w:t>
      </w:r>
      <w:r w:rsidRPr="000C6432">
        <w:rPr>
          <w:lang w:val="fr-CH"/>
        </w:rPr>
        <w:t xml:space="preserve"> Chil</w:t>
      </w:r>
      <w:r w:rsidR="008E3258">
        <w:rPr>
          <w:lang w:val="fr-CH"/>
        </w:rPr>
        <w:t>i</w:t>
      </w:r>
      <w:r w:rsidRPr="000C6432">
        <w:rPr>
          <w:lang w:val="fr-CH"/>
        </w:rPr>
        <w:t xml:space="preserve"> (Chil</w:t>
      </w:r>
      <w:r w:rsidR="008E3258">
        <w:rPr>
          <w:lang w:val="fr-CH"/>
        </w:rPr>
        <w:t>i</w:t>
      </w:r>
      <w:r w:rsidRPr="000C6432">
        <w:rPr>
          <w:lang w:val="fr-CH"/>
        </w:rPr>
        <w:t>).</w:t>
      </w:r>
    </w:p>
    <w:p w:rsidR="00A64646" w:rsidRPr="007F0E25" w:rsidRDefault="00A64646" w:rsidP="00976475">
      <w:pPr>
        <w:pStyle w:val="Heading2"/>
      </w:pPr>
      <w:bookmarkStart w:id="63" w:name="_Toc426463268"/>
      <w:bookmarkEnd w:id="62"/>
      <w:r w:rsidRPr="007F0E25">
        <w:t>8.3</w:t>
      </w:r>
      <w:r w:rsidRPr="007F0E25">
        <w:tab/>
        <w:t>Assistance fournie aux Etats Membres</w:t>
      </w:r>
      <w:bookmarkEnd w:id="63"/>
    </w:p>
    <w:p w:rsidR="00A64646" w:rsidRPr="007F0E25" w:rsidRDefault="00A64646" w:rsidP="00976475">
      <w:pPr>
        <w:pStyle w:val="Heading3"/>
      </w:pPr>
      <w:bookmarkStart w:id="64" w:name="_Toc426463269"/>
      <w:r w:rsidRPr="007F0E25">
        <w:t>8.3.1</w:t>
      </w:r>
      <w:r w:rsidRPr="007F0E25">
        <w:tab/>
        <w:t>Assistance fournie aux administrations des pays en développement</w:t>
      </w:r>
      <w:bookmarkEnd w:id="64"/>
    </w:p>
    <w:p w:rsidR="00A64646" w:rsidRPr="007F0E25" w:rsidRDefault="00A64646" w:rsidP="00976475">
      <w:r w:rsidRPr="007F0E25">
        <w:t>Depuis</w:t>
      </w:r>
      <w:r w:rsidR="00FC3459">
        <w:t xml:space="preserve"> </w:t>
      </w:r>
      <w:r w:rsidR="00133CE9">
        <w:t>2014</w:t>
      </w:r>
      <w:r w:rsidRPr="007F0E25">
        <w:t>, le Bureau a fourni une assistance aux administrations des pays en développement à plus de 50 occasions, dans les domaines suivants:</w:t>
      </w:r>
    </w:p>
    <w:p w:rsidR="00A64646" w:rsidRPr="007F0E25" w:rsidRDefault="00A64646" w:rsidP="00976475">
      <w:pPr>
        <w:pStyle w:val="enumlev1"/>
      </w:pPr>
      <w:r w:rsidRPr="007F0E25">
        <w:t>–</w:t>
      </w:r>
      <w:r w:rsidRPr="007F0E25">
        <w:tab/>
        <w:t>Soutien des activités de gestion du spectre au niveau national, compte tenu de l</w:t>
      </w:r>
      <w:r w:rsidR="00253B3F">
        <w:t>'</w:t>
      </w:r>
      <w:r w:rsidRPr="007F0E25">
        <w:t xml:space="preserve">évolution rapide </w:t>
      </w:r>
      <w:r w:rsidRPr="007F0E25">
        <w:rPr>
          <w:color w:val="000000"/>
        </w:rPr>
        <w:t>de l</w:t>
      </w:r>
      <w:r w:rsidR="00253B3F">
        <w:rPr>
          <w:color w:val="000000"/>
        </w:rPr>
        <w:t>'</w:t>
      </w:r>
      <w:r w:rsidRPr="007F0E25">
        <w:rPr>
          <w:color w:val="000000"/>
        </w:rPr>
        <w:t>environnement réglementaire</w:t>
      </w:r>
      <w:r w:rsidRPr="007F0E25">
        <w:t xml:space="preserve"> (voir la Résolution </w:t>
      </w:r>
      <w:r w:rsidRPr="007F0E25">
        <w:rPr>
          <w:b/>
          <w:bCs/>
        </w:rPr>
        <w:t>7 (Rév.CMR-03)</w:t>
      </w:r>
      <w:r w:rsidRPr="007F0E25">
        <w:t>) et fourniture d</w:t>
      </w:r>
      <w:r w:rsidR="00253B3F">
        <w:t>'</w:t>
      </w:r>
      <w:r w:rsidRPr="007F0E25">
        <w:t>une assistance technique dans le domaine des radiocommunications spatiales (Résolution </w:t>
      </w:r>
      <w:r w:rsidRPr="007F0E25">
        <w:rPr>
          <w:b/>
          <w:bCs/>
        </w:rPr>
        <w:t>15 (Rév.CMR-03)</w:t>
      </w:r>
      <w:r w:rsidRPr="007F0E25">
        <w:t>); à cette fin, des missions ont été effectuées, à la demande des administrations, ou dans le cadre de missions spéciales organisées conjointement avec le BDT, et des experts du BR ont participé à des séminaires régionaux organisés par le BDT ou des organisations régionales pour fournir des moyens de renforcement des capacités. En outre, des bourses ont été octroyées à des experts d</w:t>
      </w:r>
      <w:r w:rsidR="00253B3F">
        <w:t>'</w:t>
      </w:r>
      <w:r w:rsidRPr="007F0E25">
        <w:t xml:space="preserve">administrations des pays les moins avancés, pour </w:t>
      </w:r>
      <w:r w:rsidRPr="007F0E25">
        <w:lastRenderedPageBreak/>
        <w:t>leur permettre d</w:t>
      </w:r>
      <w:r w:rsidR="00253B3F">
        <w:t>'</w:t>
      </w:r>
      <w:r w:rsidRPr="007F0E25">
        <w:t>assister aux séminaires et ateliers du BR consacrés aux radiocommunications. Plusieurs experts d</w:t>
      </w:r>
      <w:r w:rsidR="00253B3F">
        <w:t>'</w:t>
      </w:r>
      <w:r w:rsidRPr="007F0E25">
        <w:t>administrations ont par ailleurs bénéficié, à titre individuel ou collectif, d</w:t>
      </w:r>
      <w:r w:rsidR="00253B3F">
        <w:t>'</w:t>
      </w:r>
      <w:r w:rsidRPr="007F0E25">
        <w:t>une formation professionnelle en cours d</w:t>
      </w:r>
      <w:r w:rsidR="00253B3F">
        <w:t>'</w:t>
      </w:r>
      <w:r w:rsidRPr="007F0E25">
        <w:t>emploi sur les procédures réglementaires en matière de radiocommunications au siège de l</w:t>
      </w:r>
      <w:r w:rsidR="00253B3F">
        <w:t>'</w:t>
      </w:r>
      <w:r w:rsidRPr="007F0E25">
        <w:t>UIT.</w:t>
      </w:r>
    </w:p>
    <w:p w:rsidR="00A64646" w:rsidRPr="007F0E25" w:rsidRDefault="00A64646" w:rsidP="00976475">
      <w:pPr>
        <w:pStyle w:val="enumlev1"/>
      </w:pPr>
      <w:r w:rsidRPr="007F0E25">
        <w:t>–</w:t>
      </w:r>
      <w:r w:rsidRPr="007F0E25">
        <w:tab/>
        <w:t>Participation aux réunions des groupes de coordination régionaux, conformément à l</w:t>
      </w:r>
      <w:r w:rsidR="00253B3F">
        <w:t>'</w:t>
      </w:r>
      <w:r w:rsidRPr="007F0E25">
        <w:t>Article </w:t>
      </w:r>
      <w:r w:rsidRPr="007F0E25">
        <w:rPr>
          <w:b/>
          <w:bCs/>
        </w:rPr>
        <w:t>12</w:t>
      </w:r>
      <w:r w:rsidRPr="007F0E25">
        <w:t xml:space="preserve"> du Règlement des radiocommunications.</w:t>
      </w:r>
    </w:p>
    <w:p w:rsidR="00A64646" w:rsidRPr="007F0E25" w:rsidRDefault="00A64646" w:rsidP="00976475">
      <w:pPr>
        <w:pStyle w:val="enumlev1"/>
      </w:pPr>
      <w:r w:rsidRPr="007F0E25">
        <w:t>–</w:t>
      </w:r>
      <w:r w:rsidRPr="007F0E25">
        <w:tab/>
      </w:r>
      <w:bookmarkStart w:id="65" w:name="lt_pId1270"/>
      <w:r w:rsidRPr="007F0E25">
        <w:t>Participation à des séminaires de renforcement des capacités sur les télécommunications par satellite.</w:t>
      </w:r>
      <w:bookmarkEnd w:id="65"/>
    </w:p>
    <w:p w:rsidR="00A64646" w:rsidRPr="007F0E25" w:rsidRDefault="00A64646" w:rsidP="00976475">
      <w:pPr>
        <w:pStyle w:val="enumlev1"/>
      </w:pPr>
      <w:r w:rsidRPr="007F0E25">
        <w:t>–</w:t>
      </w:r>
      <w:r w:rsidRPr="007F0E25">
        <w:tab/>
        <w:t>Fourniture d</w:t>
      </w:r>
      <w:r w:rsidR="00253B3F">
        <w:t>'</w:t>
      </w:r>
      <w:r w:rsidRPr="007F0E25">
        <w:t>une assistance concernant la gestion des fréquences à long terme et les attributions au large bande mobile (IMT).</w:t>
      </w:r>
    </w:p>
    <w:p w:rsidR="00A64646" w:rsidRPr="007F0E25" w:rsidRDefault="00A64646" w:rsidP="00976475">
      <w:pPr>
        <w:pStyle w:val="enumlev1"/>
      </w:pPr>
      <w:r w:rsidRPr="007F0E25">
        <w:t>–</w:t>
      </w:r>
      <w:r w:rsidRPr="007F0E25">
        <w:tab/>
        <w:t>Fourniture d</w:t>
      </w:r>
      <w:r w:rsidR="00253B3F">
        <w:t>'</w:t>
      </w:r>
      <w:r w:rsidRPr="007F0E25">
        <w:t>avis et d</w:t>
      </w:r>
      <w:r w:rsidR="00253B3F">
        <w:t>'</w:t>
      </w:r>
      <w:r w:rsidRPr="007F0E25">
        <w:t>une assistance technique pour le passage à la radiodiffusion télévisuelle numérique et la répartition du dividende numérique.</w:t>
      </w:r>
    </w:p>
    <w:p w:rsidR="00A64646" w:rsidRPr="007F0E25" w:rsidRDefault="00A64646" w:rsidP="00976475">
      <w:r w:rsidRPr="007F0E25">
        <w:t>Ces activités sont présentées dans le Tableau 8.2.</w:t>
      </w:r>
      <w:r w:rsidR="00133CE9">
        <w:t>2</w:t>
      </w:r>
      <w:r w:rsidRPr="007F0E25">
        <w:t>-1.</w:t>
      </w:r>
    </w:p>
    <w:p w:rsidR="00A64646" w:rsidRPr="000C6432" w:rsidRDefault="00A64646" w:rsidP="00976475">
      <w:pPr>
        <w:pStyle w:val="Heading3"/>
        <w:rPr>
          <w:lang w:val="fr-CH"/>
        </w:rPr>
      </w:pPr>
      <w:bookmarkStart w:id="66" w:name="_Toc424047612"/>
      <w:bookmarkStart w:id="67" w:name="_Toc426463270"/>
      <w:r w:rsidRPr="000C6432">
        <w:rPr>
          <w:bCs/>
          <w:lang w:val="fr-CH"/>
        </w:rPr>
        <w:t>8.3.2</w:t>
      </w:r>
      <w:r w:rsidRPr="000C6432">
        <w:rPr>
          <w:lang w:val="fr-CH"/>
        </w:rPr>
        <w:tab/>
        <w:t>Assistance aux groupes régionaux</w:t>
      </w:r>
      <w:bookmarkEnd w:id="66"/>
      <w:bookmarkEnd w:id="67"/>
    </w:p>
    <w:p w:rsidR="00E91F37" w:rsidRPr="000C6432" w:rsidRDefault="00E91F37" w:rsidP="00976475">
      <w:pPr>
        <w:rPr>
          <w:lang w:val="fr-CH"/>
        </w:rPr>
      </w:pPr>
      <w:r w:rsidRPr="000C6432">
        <w:rPr>
          <w:lang w:val="fr-CH"/>
        </w:rPr>
        <w:t xml:space="preserve">Le Bureau continue de participer aux réunions des </w:t>
      </w:r>
      <w:r>
        <w:rPr>
          <w:color w:val="000000"/>
        </w:rPr>
        <w:t>groupes de coordination régionaux (</w:t>
      </w:r>
      <w:r w:rsidRPr="00B818BD">
        <w:rPr>
          <w:color w:val="000000"/>
        </w:rPr>
        <w:t>HFCC</w:t>
      </w:r>
      <w:r>
        <w:rPr>
          <w:color w:val="000000"/>
        </w:rPr>
        <w:t>), comme demandé dans l</w:t>
      </w:r>
      <w:r w:rsidR="00253B3F">
        <w:rPr>
          <w:color w:val="000000"/>
        </w:rPr>
        <w:t>'</w:t>
      </w:r>
      <w:r>
        <w:rPr>
          <w:color w:val="000000"/>
        </w:rPr>
        <w:t xml:space="preserve">Article </w:t>
      </w:r>
      <w:r w:rsidRPr="00AE1BB8">
        <w:rPr>
          <w:b/>
          <w:bCs/>
          <w:color w:val="000000"/>
        </w:rPr>
        <w:t>12</w:t>
      </w:r>
      <w:r>
        <w:rPr>
          <w:color w:val="000000"/>
        </w:rPr>
        <w:t xml:space="preserve"> du Règle</w:t>
      </w:r>
      <w:r w:rsidR="00B818BD">
        <w:rPr>
          <w:color w:val="000000"/>
        </w:rPr>
        <w:t>ment des radiocommunications,</w:t>
      </w:r>
      <w:r>
        <w:rPr>
          <w:color w:val="000000"/>
        </w:rPr>
        <w:t xml:space="preserve"> fournissant l</w:t>
      </w:r>
      <w:r w:rsidR="00253B3F">
        <w:rPr>
          <w:color w:val="000000"/>
        </w:rPr>
        <w:t>'</w:t>
      </w:r>
      <w:r>
        <w:rPr>
          <w:color w:val="000000"/>
        </w:rPr>
        <w:t>assistance et la collaboration nécessaires.</w:t>
      </w:r>
    </w:p>
    <w:p w:rsidR="00133CE9" w:rsidRPr="000C6432" w:rsidRDefault="00133CE9" w:rsidP="00976475">
      <w:pPr>
        <w:rPr>
          <w:lang w:val="fr-CH"/>
        </w:rPr>
        <w:sectPr w:rsidR="00133CE9" w:rsidRPr="000C6432">
          <w:headerReference w:type="even" r:id="rId36"/>
          <w:headerReference w:type="default" r:id="rId37"/>
          <w:footerReference w:type="even" r:id="rId38"/>
          <w:footerReference w:type="default" r:id="rId39"/>
          <w:footerReference w:type="first" r:id="rId40"/>
          <w:pgSz w:w="11907" w:h="16834"/>
          <w:pgMar w:top="1418" w:right="1134" w:bottom="1418" w:left="1134" w:header="720" w:footer="720" w:gutter="0"/>
          <w:paperSrc w:first="15" w:other="15"/>
          <w:cols w:space="720"/>
          <w:titlePg/>
        </w:sectPr>
      </w:pPr>
    </w:p>
    <w:p w:rsidR="00133CE9" w:rsidRPr="000C6432" w:rsidRDefault="00133CE9" w:rsidP="00976475">
      <w:pPr>
        <w:pStyle w:val="TableNoBR"/>
        <w:rPr>
          <w:lang w:val="fr-CH" w:eastAsia="zh-CN"/>
        </w:rPr>
      </w:pPr>
      <w:r w:rsidRPr="000C6432">
        <w:rPr>
          <w:lang w:val="fr-CH" w:eastAsia="zh-CN"/>
        </w:rPr>
        <w:lastRenderedPageBreak/>
        <w:t>Table</w:t>
      </w:r>
      <w:r w:rsidR="00B818BD">
        <w:rPr>
          <w:lang w:val="fr-CH" w:eastAsia="zh-CN"/>
        </w:rPr>
        <w:t>au</w:t>
      </w:r>
      <w:r w:rsidRPr="000C6432">
        <w:rPr>
          <w:lang w:val="fr-CH" w:eastAsia="zh-CN"/>
        </w:rPr>
        <w:t xml:space="preserve"> 8.2.2-1</w:t>
      </w:r>
    </w:p>
    <w:p w:rsidR="00133CE9" w:rsidRPr="000C6432" w:rsidRDefault="00E91F37" w:rsidP="00976475">
      <w:pPr>
        <w:pStyle w:val="TabletitleBR"/>
        <w:ind w:left="360"/>
        <w:rPr>
          <w:lang w:val="fr-CH" w:eastAsia="zh-CN"/>
        </w:rPr>
      </w:pPr>
      <w:r w:rsidRPr="007F0E25">
        <w:rPr>
          <w:lang w:eastAsia="zh-CN"/>
        </w:rPr>
        <w:t>Participation de fonctionnaires du BR aux manifestations destinées à diffuser des informations</w:t>
      </w:r>
    </w:p>
    <w:tbl>
      <w:tblPr>
        <w:tblW w:w="12606" w:type="dxa"/>
        <w:jc w:val="center"/>
        <w:tblLayout w:type="fixed"/>
        <w:tblLook w:val="04A0" w:firstRow="1" w:lastRow="0" w:firstColumn="1" w:lastColumn="0" w:noHBand="0" w:noVBand="1"/>
      </w:tblPr>
      <w:tblGrid>
        <w:gridCol w:w="3251"/>
        <w:gridCol w:w="961"/>
        <w:gridCol w:w="1023"/>
        <w:gridCol w:w="961"/>
        <w:gridCol w:w="1024"/>
        <w:gridCol w:w="961"/>
        <w:gridCol w:w="1023"/>
        <w:gridCol w:w="961"/>
        <w:gridCol w:w="1165"/>
        <w:gridCol w:w="1276"/>
      </w:tblGrid>
      <w:tr w:rsidR="00133CE9" w:rsidRPr="00AE1BB8" w:rsidTr="00AE1BB8">
        <w:trPr>
          <w:trHeight w:val="315"/>
          <w:jc w:val="center"/>
        </w:trPr>
        <w:tc>
          <w:tcPr>
            <w:tcW w:w="3251"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rsidR="00133CE9" w:rsidRPr="00AE1BB8" w:rsidRDefault="00133CE9" w:rsidP="00976475">
            <w:pPr>
              <w:tabs>
                <w:tab w:val="clear" w:pos="794"/>
                <w:tab w:val="clear" w:pos="1191"/>
                <w:tab w:val="clear" w:pos="1588"/>
                <w:tab w:val="clear" w:pos="1985"/>
              </w:tabs>
              <w:overflowPunct/>
              <w:autoSpaceDE/>
              <w:autoSpaceDN/>
              <w:adjustRightInd/>
              <w:spacing w:before="0"/>
              <w:textAlignment w:val="auto"/>
              <w:rPr>
                <w:color w:val="000000"/>
                <w:sz w:val="20"/>
                <w:lang w:val="fr-CH" w:eastAsia="zh-CN"/>
              </w:rPr>
            </w:pPr>
            <w:r w:rsidRPr="00AE1BB8">
              <w:rPr>
                <w:color w:val="000000"/>
                <w:sz w:val="20"/>
                <w:lang w:val="fr-CH" w:eastAsia="zh-CN"/>
              </w:rPr>
              <w:t> </w:t>
            </w:r>
          </w:p>
        </w:tc>
        <w:tc>
          <w:tcPr>
            <w:tcW w:w="1984" w:type="dxa"/>
            <w:gridSpan w:val="2"/>
            <w:tcBorders>
              <w:top w:val="single" w:sz="8" w:space="0" w:color="auto"/>
              <w:left w:val="nil"/>
              <w:bottom w:val="single" w:sz="8" w:space="0" w:color="auto"/>
              <w:right w:val="single" w:sz="8" w:space="0" w:color="000000"/>
            </w:tcBorders>
            <w:shd w:val="clear" w:color="auto" w:fill="auto"/>
            <w:noWrap/>
            <w:vAlign w:val="center"/>
            <w:hideMark/>
          </w:tcPr>
          <w:p w:rsidR="00133CE9" w:rsidRPr="00AE1BB8" w:rsidRDefault="00133CE9" w:rsidP="00976475">
            <w:pPr>
              <w:tabs>
                <w:tab w:val="clear" w:pos="794"/>
                <w:tab w:val="clear" w:pos="1191"/>
                <w:tab w:val="clear" w:pos="1588"/>
                <w:tab w:val="clear" w:pos="1985"/>
              </w:tabs>
              <w:overflowPunct/>
              <w:autoSpaceDE/>
              <w:autoSpaceDN/>
              <w:adjustRightInd/>
              <w:spacing w:before="0"/>
              <w:jc w:val="center"/>
              <w:textAlignment w:val="auto"/>
              <w:rPr>
                <w:b/>
                <w:bCs/>
                <w:color w:val="000000"/>
                <w:sz w:val="20"/>
                <w:lang w:val="en-US" w:eastAsia="zh-CN"/>
              </w:rPr>
            </w:pPr>
            <w:r w:rsidRPr="00AE1BB8">
              <w:rPr>
                <w:b/>
                <w:bCs/>
                <w:color w:val="000000"/>
                <w:sz w:val="20"/>
                <w:lang w:val="en-US" w:eastAsia="zh-CN"/>
              </w:rPr>
              <w:t>2014</w:t>
            </w:r>
          </w:p>
        </w:tc>
        <w:tc>
          <w:tcPr>
            <w:tcW w:w="1985" w:type="dxa"/>
            <w:gridSpan w:val="2"/>
            <w:tcBorders>
              <w:top w:val="single" w:sz="8" w:space="0" w:color="auto"/>
              <w:left w:val="nil"/>
              <w:bottom w:val="single" w:sz="8" w:space="0" w:color="auto"/>
              <w:right w:val="single" w:sz="8" w:space="0" w:color="000000"/>
            </w:tcBorders>
            <w:shd w:val="clear" w:color="auto" w:fill="auto"/>
            <w:noWrap/>
            <w:vAlign w:val="center"/>
            <w:hideMark/>
          </w:tcPr>
          <w:p w:rsidR="00133CE9" w:rsidRPr="00AE1BB8" w:rsidRDefault="00133CE9" w:rsidP="00976475">
            <w:pPr>
              <w:tabs>
                <w:tab w:val="clear" w:pos="794"/>
                <w:tab w:val="clear" w:pos="1191"/>
                <w:tab w:val="clear" w:pos="1588"/>
                <w:tab w:val="clear" w:pos="1985"/>
              </w:tabs>
              <w:overflowPunct/>
              <w:autoSpaceDE/>
              <w:autoSpaceDN/>
              <w:adjustRightInd/>
              <w:spacing w:before="0"/>
              <w:jc w:val="center"/>
              <w:textAlignment w:val="auto"/>
              <w:rPr>
                <w:b/>
                <w:bCs/>
                <w:color w:val="000000"/>
                <w:sz w:val="20"/>
                <w:lang w:val="en-US" w:eastAsia="zh-CN"/>
              </w:rPr>
            </w:pPr>
            <w:r w:rsidRPr="00AE1BB8">
              <w:rPr>
                <w:b/>
                <w:bCs/>
                <w:color w:val="000000"/>
                <w:sz w:val="20"/>
                <w:lang w:val="en-US" w:eastAsia="zh-CN"/>
              </w:rPr>
              <w:t>2015</w:t>
            </w:r>
          </w:p>
        </w:tc>
        <w:tc>
          <w:tcPr>
            <w:tcW w:w="1984" w:type="dxa"/>
            <w:gridSpan w:val="2"/>
            <w:tcBorders>
              <w:top w:val="single" w:sz="8" w:space="0" w:color="auto"/>
              <w:left w:val="nil"/>
              <w:bottom w:val="single" w:sz="8" w:space="0" w:color="auto"/>
              <w:right w:val="single" w:sz="8" w:space="0" w:color="auto"/>
            </w:tcBorders>
            <w:shd w:val="clear" w:color="auto" w:fill="auto"/>
            <w:noWrap/>
            <w:vAlign w:val="center"/>
            <w:hideMark/>
          </w:tcPr>
          <w:p w:rsidR="00133CE9" w:rsidRPr="00AE1BB8" w:rsidRDefault="00133CE9" w:rsidP="00976475">
            <w:pPr>
              <w:tabs>
                <w:tab w:val="clear" w:pos="794"/>
                <w:tab w:val="clear" w:pos="1191"/>
                <w:tab w:val="clear" w:pos="1588"/>
                <w:tab w:val="clear" w:pos="1985"/>
              </w:tabs>
              <w:overflowPunct/>
              <w:autoSpaceDE/>
              <w:autoSpaceDN/>
              <w:adjustRightInd/>
              <w:spacing w:before="0"/>
              <w:jc w:val="center"/>
              <w:textAlignment w:val="auto"/>
              <w:rPr>
                <w:b/>
                <w:bCs/>
                <w:color w:val="000000"/>
                <w:sz w:val="20"/>
                <w:lang w:val="en-US" w:eastAsia="zh-CN"/>
              </w:rPr>
            </w:pPr>
            <w:r w:rsidRPr="00AE1BB8">
              <w:rPr>
                <w:b/>
                <w:bCs/>
                <w:color w:val="000000"/>
                <w:sz w:val="20"/>
                <w:lang w:val="en-US" w:eastAsia="zh-CN"/>
              </w:rPr>
              <w:t>2016</w:t>
            </w:r>
          </w:p>
        </w:tc>
        <w:tc>
          <w:tcPr>
            <w:tcW w:w="2126" w:type="dxa"/>
            <w:gridSpan w:val="2"/>
            <w:tcBorders>
              <w:top w:val="single" w:sz="8" w:space="0" w:color="auto"/>
              <w:left w:val="single" w:sz="8" w:space="0" w:color="auto"/>
              <w:bottom w:val="single" w:sz="8" w:space="0" w:color="auto"/>
              <w:right w:val="single" w:sz="8" w:space="0" w:color="auto"/>
            </w:tcBorders>
          </w:tcPr>
          <w:p w:rsidR="00133CE9" w:rsidRPr="00AE1BB8" w:rsidRDefault="00133CE9" w:rsidP="00976475">
            <w:pPr>
              <w:tabs>
                <w:tab w:val="clear" w:pos="794"/>
                <w:tab w:val="clear" w:pos="1191"/>
                <w:tab w:val="clear" w:pos="1588"/>
                <w:tab w:val="clear" w:pos="1985"/>
              </w:tabs>
              <w:overflowPunct/>
              <w:autoSpaceDE/>
              <w:autoSpaceDN/>
              <w:adjustRightInd/>
              <w:spacing w:before="60"/>
              <w:jc w:val="center"/>
              <w:textAlignment w:val="auto"/>
              <w:rPr>
                <w:b/>
                <w:bCs/>
                <w:color w:val="000000"/>
                <w:sz w:val="20"/>
                <w:lang w:val="en-US" w:eastAsia="zh-CN"/>
              </w:rPr>
            </w:pPr>
            <w:r w:rsidRPr="00AE1BB8">
              <w:rPr>
                <w:b/>
                <w:bCs/>
                <w:color w:val="000000"/>
                <w:sz w:val="20"/>
                <w:lang w:val="en-US" w:eastAsia="zh-CN"/>
              </w:rPr>
              <w:t>2017</w:t>
            </w:r>
          </w:p>
        </w:tc>
        <w:tc>
          <w:tcPr>
            <w:tcW w:w="1276" w:type="dxa"/>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133CE9" w:rsidRPr="00AE1BB8" w:rsidRDefault="00133CE9" w:rsidP="00976475">
            <w:pPr>
              <w:tabs>
                <w:tab w:val="clear" w:pos="794"/>
                <w:tab w:val="clear" w:pos="1191"/>
                <w:tab w:val="clear" w:pos="1588"/>
                <w:tab w:val="clear" w:pos="1985"/>
              </w:tabs>
              <w:overflowPunct/>
              <w:autoSpaceDE/>
              <w:autoSpaceDN/>
              <w:adjustRightInd/>
              <w:spacing w:before="0"/>
              <w:jc w:val="center"/>
              <w:textAlignment w:val="auto"/>
              <w:rPr>
                <w:b/>
                <w:bCs/>
                <w:color w:val="000000"/>
                <w:sz w:val="20"/>
                <w:lang w:val="en-US" w:eastAsia="zh-CN"/>
              </w:rPr>
            </w:pPr>
            <w:r w:rsidRPr="00AE1BB8">
              <w:rPr>
                <w:b/>
                <w:bCs/>
                <w:color w:val="000000"/>
                <w:sz w:val="20"/>
                <w:lang w:val="en-US" w:eastAsia="zh-CN"/>
              </w:rPr>
              <w:t>TOTAL</w:t>
            </w:r>
          </w:p>
        </w:tc>
      </w:tr>
      <w:tr w:rsidR="00133CE9" w:rsidRPr="00AE1BB8" w:rsidTr="00AE1BB8">
        <w:trPr>
          <w:trHeight w:val="315"/>
          <w:jc w:val="center"/>
        </w:trPr>
        <w:tc>
          <w:tcPr>
            <w:tcW w:w="3251" w:type="dxa"/>
            <w:vMerge/>
            <w:tcBorders>
              <w:top w:val="single" w:sz="8" w:space="0" w:color="auto"/>
              <w:left w:val="single" w:sz="8" w:space="0" w:color="auto"/>
              <w:bottom w:val="single" w:sz="8" w:space="0" w:color="000000"/>
              <w:right w:val="single" w:sz="8" w:space="0" w:color="auto"/>
            </w:tcBorders>
            <w:vAlign w:val="center"/>
            <w:hideMark/>
          </w:tcPr>
          <w:p w:rsidR="00133CE9" w:rsidRPr="00AE1BB8" w:rsidRDefault="00133CE9" w:rsidP="00976475">
            <w:pPr>
              <w:tabs>
                <w:tab w:val="clear" w:pos="794"/>
                <w:tab w:val="clear" w:pos="1191"/>
                <w:tab w:val="clear" w:pos="1588"/>
                <w:tab w:val="clear" w:pos="1985"/>
              </w:tabs>
              <w:overflowPunct/>
              <w:autoSpaceDE/>
              <w:autoSpaceDN/>
              <w:adjustRightInd/>
              <w:spacing w:before="0"/>
              <w:textAlignment w:val="auto"/>
              <w:rPr>
                <w:color w:val="000000"/>
                <w:sz w:val="20"/>
                <w:lang w:val="en-US" w:eastAsia="zh-CN"/>
              </w:rPr>
            </w:pPr>
          </w:p>
        </w:tc>
        <w:tc>
          <w:tcPr>
            <w:tcW w:w="961" w:type="dxa"/>
            <w:tcBorders>
              <w:top w:val="nil"/>
              <w:left w:val="nil"/>
              <w:bottom w:val="single" w:sz="8" w:space="0" w:color="auto"/>
              <w:right w:val="single" w:sz="8" w:space="0" w:color="auto"/>
            </w:tcBorders>
            <w:shd w:val="clear" w:color="auto" w:fill="auto"/>
            <w:noWrap/>
            <w:vAlign w:val="center"/>
            <w:hideMark/>
          </w:tcPr>
          <w:p w:rsidR="00133CE9" w:rsidRPr="00AE1BB8" w:rsidRDefault="00133CE9" w:rsidP="00976475">
            <w:pPr>
              <w:tabs>
                <w:tab w:val="clear" w:pos="794"/>
                <w:tab w:val="clear" w:pos="1191"/>
                <w:tab w:val="clear" w:pos="1588"/>
                <w:tab w:val="clear" w:pos="1985"/>
              </w:tabs>
              <w:overflowPunct/>
              <w:autoSpaceDE/>
              <w:autoSpaceDN/>
              <w:adjustRightInd/>
              <w:spacing w:before="0"/>
              <w:textAlignment w:val="auto"/>
              <w:rPr>
                <w:b/>
                <w:bCs/>
                <w:color w:val="000000"/>
                <w:sz w:val="20"/>
                <w:lang w:val="en-US" w:eastAsia="zh-CN"/>
              </w:rPr>
            </w:pPr>
            <w:r w:rsidRPr="00AE1BB8">
              <w:rPr>
                <w:b/>
                <w:bCs/>
                <w:color w:val="000000"/>
                <w:sz w:val="20"/>
                <w:lang w:val="en-US" w:eastAsia="zh-CN"/>
              </w:rPr>
              <w:t>Missions</w:t>
            </w:r>
          </w:p>
        </w:tc>
        <w:tc>
          <w:tcPr>
            <w:tcW w:w="1023" w:type="dxa"/>
            <w:tcBorders>
              <w:top w:val="nil"/>
              <w:left w:val="nil"/>
              <w:bottom w:val="single" w:sz="8" w:space="0" w:color="auto"/>
              <w:right w:val="single" w:sz="8" w:space="0" w:color="auto"/>
            </w:tcBorders>
            <w:shd w:val="clear" w:color="auto" w:fill="auto"/>
            <w:noWrap/>
            <w:vAlign w:val="center"/>
            <w:hideMark/>
          </w:tcPr>
          <w:p w:rsidR="00133CE9" w:rsidRPr="00AE1BB8" w:rsidRDefault="00133CE9" w:rsidP="00976475">
            <w:pPr>
              <w:tabs>
                <w:tab w:val="clear" w:pos="794"/>
                <w:tab w:val="clear" w:pos="1191"/>
                <w:tab w:val="clear" w:pos="1588"/>
                <w:tab w:val="clear" w:pos="1985"/>
              </w:tabs>
              <w:overflowPunct/>
              <w:autoSpaceDE/>
              <w:autoSpaceDN/>
              <w:adjustRightInd/>
              <w:spacing w:before="0"/>
              <w:textAlignment w:val="auto"/>
              <w:rPr>
                <w:b/>
                <w:bCs/>
                <w:color w:val="000000"/>
                <w:sz w:val="20"/>
                <w:lang w:val="en-US" w:eastAsia="zh-CN"/>
              </w:rPr>
            </w:pPr>
            <w:r w:rsidRPr="00AE1BB8">
              <w:rPr>
                <w:b/>
                <w:bCs/>
                <w:color w:val="000000"/>
                <w:sz w:val="20"/>
                <w:lang w:val="en-US" w:eastAsia="zh-CN"/>
              </w:rPr>
              <w:t xml:space="preserve">Pays </w:t>
            </w:r>
          </w:p>
        </w:tc>
        <w:tc>
          <w:tcPr>
            <w:tcW w:w="961" w:type="dxa"/>
            <w:tcBorders>
              <w:top w:val="nil"/>
              <w:left w:val="nil"/>
              <w:bottom w:val="single" w:sz="8" w:space="0" w:color="auto"/>
              <w:right w:val="single" w:sz="8" w:space="0" w:color="auto"/>
            </w:tcBorders>
            <w:shd w:val="clear" w:color="auto" w:fill="auto"/>
            <w:noWrap/>
            <w:vAlign w:val="center"/>
            <w:hideMark/>
          </w:tcPr>
          <w:p w:rsidR="00133CE9" w:rsidRPr="00AE1BB8" w:rsidRDefault="00133CE9" w:rsidP="00976475">
            <w:pPr>
              <w:tabs>
                <w:tab w:val="clear" w:pos="794"/>
                <w:tab w:val="clear" w:pos="1191"/>
                <w:tab w:val="clear" w:pos="1588"/>
                <w:tab w:val="clear" w:pos="1985"/>
              </w:tabs>
              <w:overflowPunct/>
              <w:autoSpaceDE/>
              <w:autoSpaceDN/>
              <w:adjustRightInd/>
              <w:spacing w:before="0"/>
              <w:textAlignment w:val="auto"/>
              <w:rPr>
                <w:b/>
                <w:bCs/>
                <w:color w:val="000000"/>
                <w:sz w:val="20"/>
                <w:lang w:val="en-US" w:eastAsia="zh-CN"/>
              </w:rPr>
            </w:pPr>
            <w:r w:rsidRPr="00AE1BB8">
              <w:rPr>
                <w:b/>
                <w:bCs/>
                <w:color w:val="000000"/>
                <w:sz w:val="20"/>
                <w:lang w:val="en-US" w:eastAsia="zh-CN"/>
              </w:rPr>
              <w:t>Missions</w:t>
            </w:r>
          </w:p>
        </w:tc>
        <w:tc>
          <w:tcPr>
            <w:tcW w:w="1024" w:type="dxa"/>
            <w:tcBorders>
              <w:top w:val="nil"/>
              <w:left w:val="nil"/>
              <w:bottom w:val="single" w:sz="8" w:space="0" w:color="auto"/>
              <w:right w:val="single" w:sz="8" w:space="0" w:color="auto"/>
            </w:tcBorders>
            <w:shd w:val="clear" w:color="auto" w:fill="auto"/>
            <w:noWrap/>
            <w:vAlign w:val="center"/>
            <w:hideMark/>
          </w:tcPr>
          <w:p w:rsidR="00133CE9" w:rsidRPr="00AE1BB8" w:rsidRDefault="00133CE9" w:rsidP="00976475">
            <w:pPr>
              <w:tabs>
                <w:tab w:val="clear" w:pos="794"/>
                <w:tab w:val="clear" w:pos="1191"/>
                <w:tab w:val="clear" w:pos="1588"/>
                <w:tab w:val="clear" w:pos="1985"/>
              </w:tabs>
              <w:overflowPunct/>
              <w:autoSpaceDE/>
              <w:autoSpaceDN/>
              <w:adjustRightInd/>
              <w:spacing w:before="0"/>
              <w:textAlignment w:val="auto"/>
              <w:rPr>
                <w:b/>
                <w:bCs/>
                <w:color w:val="000000"/>
                <w:sz w:val="20"/>
                <w:lang w:val="en-US" w:eastAsia="zh-CN"/>
              </w:rPr>
            </w:pPr>
            <w:r w:rsidRPr="00AE1BB8">
              <w:rPr>
                <w:b/>
                <w:bCs/>
                <w:color w:val="000000"/>
                <w:sz w:val="20"/>
                <w:lang w:val="en-US" w:eastAsia="zh-CN"/>
              </w:rPr>
              <w:t>Pays</w:t>
            </w:r>
          </w:p>
        </w:tc>
        <w:tc>
          <w:tcPr>
            <w:tcW w:w="961" w:type="dxa"/>
            <w:tcBorders>
              <w:top w:val="nil"/>
              <w:left w:val="nil"/>
              <w:bottom w:val="single" w:sz="8" w:space="0" w:color="auto"/>
              <w:right w:val="single" w:sz="8" w:space="0" w:color="auto"/>
            </w:tcBorders>
            <w:shd w:val="clear" w:color="auto" w:fill="auto"/>
            <w:noWrap/>
            <w:vAlign w:val="center"/>
            <w:hideMark/>
          </w:tcPr>
          <w:p w:rsidR="00133CE9" w:rsidRPr="00AE1BB8" w:rsidRDefault="00133CE9" w:rsidP="00976475">
            <w:pPr>
              <w:tabs>
                <w:tab w:val="clear" w:pos="794"/>
                <w:tab w:val="clear" w:pos="1191"/>
                <w:tab w:val="clear" w:pos="1588"/>
                <w:tab w:val="clear" w:pos="1985"/>
              </w:tabs>
              <w:overflowPunct/>
              <w:autoSpaceDE/>
              <w:autoSpaceDN/>
              <w:adjustRightInd/>
              <w:spacing w:before="0"/>
              <w:textAlignment w:val="auto"/>
              <w:rPr>
                <w:b/>
                <w:bCs/>
                <w:color w:val="000000"/>
                <w:sz w:val="20"/>
                <w:lang w:val="en-US" w:eastAsia="zh-CN"/>
              </w:rPr>
            </w:pPr>
            <w:r w:rsidRPr="00AE1BB8">
              <w:rPr>
                <w:b/>
                <w:bCs/>
                <w:color w:val="000000"/>
                <w:sz w:val="20"/>
                <w:lang w:val="en-US" w:eastAsia="zh-CN"/>
              </w:rPr>
              <w:t>Missions</w:t>
            </w:r>
          </w:p>
        </w:tc>
        <w:tc>
          <w:tcPr>
            <w:tcW w:w="1023" w:type="dxa"/>
            <w:tcBorders>
              <w:top w:val="nil"/>
              <w:left w:val="nil"/>
              <w:bottom w:val="single" w:sz="8" w:space="0" w:color="auto"/>
              <w:right w:val="single" w:sz="8" w:space="0" w:color="auto"/>
            </w:tcBorders>
            <w:shd w:val="clear" w:color="auto" w:fill="auto"/>
            <w:noWrap/>
            <w:vAlign w:val="center"/>
            <w:hideMark/>
          </w:tcPr>
          <w:p w:rsidR="00133CE9" w:rsidRPr="00AE1BB8" w:rsidRDefault="00133CE9" w:rsidP="00976475">
            <w:pPr>
              <w:tabs>
                <w:tab w:val="clear" w:pos="794"/>
                <w:tab w:val="clear" w:pos="1191"/>
                <w:tab w:val="clear" w:pos="1588"/>
                <w:tab w:val="clear" w:pos="1985"/>
              </w:tabs>
              <w:overflowPunct/>
              <w:autoSpaceDE/>
              <w:autoSpaceDN/>
              <w:adjustRightInd/>
              <w:spacing w:before="0"/>
              <w:jc w:val="center"/>
              <w:textAlignment w:val="auto"/>
              <w:rPr>
                <w:b/>
                <w:bCs/>
                <w:color w:val="000000"/>
                <w:sz w:val="20"/>
                <w:lang w:val="en-US" w:eastAsia="zh-CN"/>
              </w:rPr>
            </w:pPr>
            <w:r w:rsidRPr="00AE1BB8">
              <w:rPr>
                <w:b/>
                <w:bCs/>
                <w:color w:val="000000"/>
                <w:sz w:val="20"/>
                <w:lang w:val="en-US" w:eastAsia="zh-CN"/>
              </w:rPr>
              <w:t>Pays</w:t>
            </w:r>
          </w:p>
        </w:tc>
        <w:tc>
          <w:tcPr>
            <w:tcW w:w="961" w:type="dxa"/>
            <w:tcBorders>
              <w:top w:val="single" w:sz="8" w:space="0" w:color="auto"/>
              <w:left w:val="single" w:sz="8" w:space="0" w:color="auto"/>
              <w:bottom w:val="single" w:sz="8" w:space="0" w:color="auto"/>
              <w:right w:val="single" w:sz="8" w:space="0" w:color="auto"/>
            </w:tcBorders>
            <w:vAlign w:val="center"/>
          </w:tcPr>
          <w:p w:rsidR="00133CE9" w:rsidRPr="00AE1BB8" w:rsidRDefault="00133CE9" w:rsidP="00976475">
            <w:pPr>
              <w:tabs>
                <w:tab w:val="clear" w:pos="794"/>
                <w:tab w:val="clear" w:pos="1191"/>
                <w:tab w:val="clear" w:pos="1588"/>
                <w:tab w:val="clear" w:pos="1985"/>
              </w:tabs>
              <w:overflowPunct/>
              <w:autoSpaceDE/>
              <w:autoSpaceDN/>
              <w:adjustRightInd/>
              <w:spacing w:before="0"/>
              <w:jc w:val="center"/>
              <w:textAlignment w:val="auto"/>
              <w:rPr>
                <w:b/>
                <w:bCs/>
                <w:color w:val="000000"/>
                <w:sz w:val="20"/>
                <w:lang w:val="en-US" w:eastAsia="zh-CN"/>
              </w:rPr>
            </w:pPr>
            <w:r w:rsidRPr="00AE1BB8">
              <w:rPr>
                <w:b/>
                <w:bCs/>
                <w:color w:val="000000"/>
                <w:sz w:val="20"/>
                <w:lang w:val="en-US" w:eastAsia="zh-CN"/>
              </w:rPr>
              <w:t>Missions</w:t>
            </w:r>
          </w:p>
        </w:tc>
        <w:tc>
          <w:tcPr>
            <w:tcW w:w="1165" w:type="dxa"/>
            <w:tcBorders>
              <w:top w:val="single" w:sz="8" w:space="0" w:color="auto"/>
              <w:left w:val="single" w:sz="8" w:space="0" w:color="auto"/>
              <w:bottom w:val="single" w:sz="8" w:space="0" w:color="auto"/>
              <w:right w:val="single" w:sz="8" w:space="0" w:color="auto"/>
            </w:tcBorders>
            <w:vAlign w:val="center"/>
          </w:tcPr>
          <w:p w:rsidR="00133CE9" w:rsidRPr="00AE1BB8" w:rsidRDefault="00133CE9" w:rsidP="00976475">
            <w:pPr>
              <w:tabs>
                <w:tab w:val="clear" w:pos="794"/>
                <w:tab w:val="clear" w:pos="1191"/>
                <w:tab w:val="clear" w:pos="1588"/>
                <w:tab w:val="clear" w:pos="1985"/>
              </w:tabs>
              <w:overflowPunct/>
              <w:autoSpaceDE/>
              <w:autoSpaceDN/>
              <w:adjustRightInd/>
              <w:spacing w:before="0"/>
              <w:jc w:val="center"/>
              <w:textAlignment w:val="auto"/>
              <w:rPr>
                <w:b/>
                <w:bCs/>
                <w:color w:val="000000"/>
                <w:sz w:val="20"/>
                <w:lang w:val="en-US" w:eastAsia="zh-CN"/>
              </w:rPr>
            </w:pPr>
            <w:r w:rsidRPr="00AE1BB8">
              <w:rPr>
                <w:b/>
                <w:bCs/>
                <w:color w:val="000000"/>
                <w:sz w:val="20"/>
                <w:lang w:val="en-US" w:eastAsia="zh-CN"/>
              </w:rPr>
              <w:t>Pays</w:t>
            </w:r>
          </w:p>
        </w:tc>
        <w:tc>
          <w:tcPr>
            <w:tcW w:w="1276" w:type="dxa"/>
            <w:tcBorders>
              <w:top w:val="nil"/>
              <w:left w:val="single" w:sz="8" w:space="0" w:color="auto"/>
              <w:bottom w:val="single" w:sz="8" w:space="0" w:color="auto"/>
              <w:right w:val="single" w:sz="8" w:space="0" w:color="auto"/>
            </w:tcBorders>
            <w:shd w:val="clear" w:color="auto" w:fill="auto"/>
            <w:noWrap/>
            <w:vAlign w:val="center"/>
            <w:hideMark/>
          </w:tcPr>
          <w:p w:rsidR="00133CE9" w:rsidRPr="00AE1BB8" w:rsidRDefault="00133CE9" w:rsidP="00976475">
            <w:pPr>
              <w:tabs>
                <w:tab w:val="clear" w:pos="794"/>
                <w:tab w:val="clear" w:pos="1191"/>
                <w:tab w:val="clear" w:pos="1588"/>
                <w:tab w:val="clear" w:pos="1985"/>
              </w:tabs>
              <w:overflowPunct/>
              <w:autoSpaceDE/>
              <w:autoSpaceDN/>
              <w:adjustRightInd/>
              <w:spacing w:before="0"/>
              <w:textAlignment w:val="auto"/>
              <w:rPr>
                <w:b/>
                <w:bCs/>
                <w:color w:val="000000"/>
                <w:sz w:val="20"/>
                <w:lang w:val="en-US" w:eastAsia="zh-CN"/>
              </w:rPr>
            </w:pPr>
            <w:r w:rsidRPr="00AE1BB8">
              <w:rPr>
                <w:b/>
                <w:bCs/>
                <w:color w:val="000000"/>
                <w:sz w:val="20"/>
                <w:lang w:val="en-US" w:eastAsia="zh-CN"/>
              </w:rPr>
              <w:t>MISSIONS</w:t>
            </w:r>
          </w:p>
        </w:tc>
      </w:tr>
      <w:tr w:rsidR="00360170" w:rsidRPr="00AE1BB8" w:rsidTr="00AE1BB8">
        <w:trPr>
          <w:trHeight w:val="315"/>
          <w:jc w:val="center"/>
        </w:trPr>
        <w:tc>
          <w:tcPr>
            <w:tcW w:w="3251" w:type="dxa"/>
            <w:tcBorders>
              <w:top w:val="nil"/>
              <w:left w:val="single" w:sz="8" w:space="0" w:color="auto"/>
              <w:bottom w:val="single" w:sz="8" w:space="0" w:color="auto"/>
              <w:right w:val="single" w:sz="8" w:space="0" w:color="auto"/>
            </w:tcBorders>
            <w:shd w:val="clear" w:color="auto" w:fill="auto"/>
            <w:noWrap/>
            <w:vAlign w:val="bottom"/>
            <w:hideMark/>
          </w:tcPr>
          <w:p w:rsidR="00360170" w:rsidRPr="00AE1BB8" w:rsidRDefault="008C1203" w:rsidP="00AE1BB8">
            <w:pPr>
              <w:tabs>
                <w:tab w:val="clear" w:pos="794"/>
                <w:tab w:val="clear" w:pos="1191"/>
                <w:tab w:val="clear" w:pos="1588"/>
                <w:tab w:val="clear" w:pos="1985"/>
              </w:tabs>
              <w:overflowPunct/>
              <w:autoSpaceDE/>
              <w:autoSpaceDN/>
              <w:adjustRightInd/>
              <w:spacing w:before="60" w:after="60"/>
              <w:textAlignment w:val="auto"/>
              <w:rPr>
                <w:b/>
                <w:bCs/>
                <w:i/>
                <w:iCs/>
                <w:color w:val="000000"/>
                <w:sz w:val="20"/>
                <w:lang w:val="en-US" w:eastAsia="zh-CN"/>
              </w:rPr>
            </w:pPr>
            <w:r w:rsidRPr="00AE1BB8">
              <w:rPr>
                <w:rFonts w:asciiTheme="majorBidi" w:hAnsiTheme="majorBidi" w:cstheme="majorBidi"/>
                <w:b/>
                <w:bCs/>
                <w:i/>
                <w:iCs/>
                <w:color w:val="000000"/>
                <w:sz w:val="20"/>
                <w:lang w:eastAsia="zh-CN"/>
              </w:rPr>
              <w:t>INSTITUTIONS SPÉCIALISÉES DE L'ONU</w:t>
            </w:r>
          </w:p>
        </w:tc>
        <w:tc>
          <w:tcPr>
            <w:tcW w:w="961" w:type="dxa"/>
            <w:tcBorders>
              <w:top w:val="nil"/>
              <w:left w:val="nil"/>
              <w:bottom w:val="single" w:sz="8" w:space="0" w:color="auto"/>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color w:val="000000"/>
                <w:sz w:val="20"/>
                <w:lang w:val="en-US" w:eastAsia="zh-CN"/>
              </w:rPr>
            </w:pPr>
            <w:r w:rsidRPr="00AE1BB8">
              <w:rPr>
                <w:color w:val="000000"/>
                <w:sz w:val="20"/>
                <w:lang w:val="en-US" w:eastAsia="zh-CN"/>
              </w:rPr>
              <w:t>17</w:t>
            </w:r>
          </w:p>
        </w:tc>
        <w:tc>
          <w:tcPr>
            <w:tcW w:w="1023" w:type="dxa"/>
            <w:tcBorders>
              <w:top w:val="nil"/>
              <w:left w:val="nil"/>
              <w:bottom w:val="single" w:sz="8" w:space="0" w:color="auto"/>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color w:val="000000"/>
                <w:sz w:val="20"/>
                <w:lang w:val="en-US" w:eastAsia="zh-CN"/>
              </w:rPr>
            </w:pPr>
            <w:r w:rsidRPr="00AE1BB8">
              <w:rPr>
                <w:color w:val="000000"/>
                <w:sz w:val="20"/>
                <w:lang w:val="en-US" w:eastAsia="zh-CN"/>
              </w:rPr>
              <w:t>12</w:t>
            </w:r>
          </w:p>
        </w:tc>
        <w:tc>
          <w:tcPr>
            <w:tcW w:w="961" w:type="dxa"/>
            <w:tcBorders>
              <w:top w:val="nil"/>
              <w:left w:val="nil"/>
              <w:bottom w:val="single" w:sz="8" w:space="0" w:color="auto"/>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color w:val="000000"/>
                <w:sz w:val="20"/>
                <w:lang w:val="en-US" w:eastAsia="zh-CN"/>
              </w:rPr>
            </w:pPr>
            <w:r w:rsidRPr="00AE1BB8">
              <w:rPr>
                <w:color w:val="000000"/>
                <w:sz w:val="20"/>
                <w:lang w:val="en-US" w:eastAsia="zh-CN"/>
              </w:rPr>
              <w:t>24</w:t>
            </w:r>
          </w:p>
        </w:tc>
        <w:tc>
          <w:tcPr>
            <w:tcW w:w="1024" w:type="dxa"/>
            <w:tcBorders>
              <w:top w:val="nil"/>
              <w:left w:val="nil"/>
              <w:bottom w:val="single" w:sz="8" w:space="0" w:color="auto"/>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color w:val="000000"/>
                <w:sz w:val="20"/>
                <w:lang w:val="en-US" w:eastAsia="zh-CN"/>
              </w:rPr>
            </w:pPr>
            <w:r w:rsidRPr="00AE1BB8">
              <w:rPr>
                <w:color w:val="000000"/>
                <w:sz w:val="20"/>
                <w:lang w:val="en-US" w:eastAsia="zh-CN"/>
              </w:rPr>
              <w:t>9</w:t>
            </w:r>
          </w:p>
        </w:tc>
        <w:tc>
          <w:tcPr>
            <w:tcW w:w="961" w:type="dxa"/>
            <w:tcBorders>
              <w:top w:val="nil"/>
              <w:left w:val="nil"/>
              <w:bottom w:val="single" w:sz="8" w:space="0" w:color="auto"/>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color w:val="000000"/>
                <w:sz w:val="20"/>
                <w:lang w:val="en-US" w:eastAsia="zh-CN"/>
              </w:rPr>
            </w:pPr>
            <w:r w:rsidRPr="00AE1BB8">
              <w:rPr>
                <w:color w:val="000000"/>
                <w:sz w:val="20"/>
                <w:lang w:val="en-US" w:eastAsia="zh-CN"/>
              </w:rPr>
              <w:t>33</w:t>
            </w:r>
          </w:p>
        </w:tc>
        <w:tc>
          <w:tcPr>
            <w:tcW w:w="1023" w:type="dxa"/>
            <w:tcBorders>
              <w:top w:val="nil"/>
              <w:left w:val="nil"/>
              <w:bottom w:val="single" w:sz="8" w:space="0" w:color="auto"/>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b/>
                <w:bCs/>
                <w:color w:val="000000"/>
                <w:sz w:val="20"/>
                <w:lang w:val="en-US" w:eastAsia="zh-CN"/>
              </w:rPr>
            </w:pPr>
            <w:r w:rsidRPr="00AE1BB8">
              <w:rPr>
                <w:b/>
                <w:bCs/>
                <w:color w:val="000000"/>
                <w:sz w:val="20"/>
                <w:lang w:val="en-US" w:eastAsia="zh-CN"/>
              </w:rPr>
              <w:t>13</w:t>
            </w:r>
          </w:p>
        </w:tc>
        <w:tc>
          <w:tcPr>
            <w:tcW w:w="961" w:type="dxa"/>
            <w:tcBorders>
              <w:top w:val="single" w:sz="8" w:space="0" w:color="auto"/>
              <w:left w:val="single" w:sz="8" w:space="0" w:color="auto"/>
              <w:bottom w:val="single" w:sz="8" w:space="0" w:color="auto"/>
              <w:right w:val="single" w:sz="8" w:space="0" w:color="auto"/>
            </w:tcBorders>
            <w:vAlign w:val="center"/>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b/>
                <w:bCs/>
                <w:color w:val="000000"/>
                <w:sz w:val="20"/>
                <w:lang w:val="en-US" w:eastAsia="zh-CN"/>
              </w:rPr>
            </w:pPr>
            <w:r w:rsidRPr="00AE1BB8">
              <w:rPr>
                <w:b/>
                <w:bCs/>
                <w:color w:val="000000"/>
                <w:sz w:val="20"/>
                <w:lang w:val="en-US" w:eastAsia="zh-CN"/>
              </w:rPr>
              <w:t>23</w:t>
            </w:r>
          </w:p>
        </w:tc>
        <w:tc>
          <w:tcPr>
            <w:tcW w:w="1165" w:type="dxa"/>
            <w:tcBorders>
              <w:top w:val="single" w:sz="8" w:space="0" w:color="auto"/>
              <w:left w:val="single" w:sz="8" w:space="0" w:color="auto"/>
              <w:bottom w:val="single" w:sz="8" w:space="0" w:color="auto"/>
              <w:right w:val="single" w:sz="8" w:space="0" w:color="auto"/>
            </w:tcBorders>
            <w:vAlign w:val="center"/>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b/>
                <w:bCs/>
                <w:color w:val="000000"/>
                <w:sz w:val="20"/>
                <w:lang w:val="en-US" w:eastAsia="zh-CN"/>
              </w:rPr>
            </w:pPr>
            <w:r w:rsidRPr="00AE1BB8">
              <w:rPr>
                <w:b/>
                <w:bCs/>
                <w:color w:val="000000"/>
                <w:sz w:val="20"/>
                <w:lang w:val="en-US" w:eastAsia="zh-CN"/>
              </w:rPr>
              <w:t>11</w:t>
            </w:r>
          </w:p>
        </w:tc>
        <w:tc>
          <w:tcPr>
            <w:tcW w:w="1276" w:type="dxa"/>
            <w:tcBorders>
              <w:top w:val="nil"/>
              <w:left w:val="single" w:sz="8" w:space="0" w:color="auto"/>
              <w:bottom w:val="single" w:sz="8" w:space="0" w:color="auto"/>
              <w:right w:val="single" w:sz="8" w:space="0" w:color="auto"/>
            </w:tcBorders>
            <w:shd w:val="clear" w:color="auto" w:fill="auto"/>
            <w:noWrap/>
            <w:vAlign w:val="bottom"/>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b/>
                <w:bCs/>
                <w:color w:val="000000"/>
                <w:sz w:val="20"/>
                <w:lang w:val="en-US" w:eastAsia="zh-CN"/>
              </w:rPr>
            </w:pPr>
            <w:r w:rsidRPr="00AE1BB8">
              <w:rPr>
                <w:b/>
                <w:bCs/>
                <w:color w:val="000000"/>
                <w:sz w:val="20"/>
                <w:lang w:val="en-US" w:eastAsia="zh-CN"/>
              </w:rPr>
              <w:t>97</w:t>
            </w:r>
          </w:p>
        </w:tc>
      </w:tr>
      <w:tr w:rsidR="00360170" w:rsidRPr="00AE1BB8" w:rsidTr="00AE1BB8">
        <w:trPr>
          <w:trHeight w:val="315"/>
          <w:jc w:val="center"/>
        </w:trPr>
        <w:tc>
          <w:tcPr>
            <w:tcW w:w="3251" w:type="dxa"/>
            <w:tcBorders>
              <w:top w:val="nil"/>
              <w:left w:val="single" w:sz="8" w:space="0" w:color="auto"/>
              <w:bottom w:val="single" w:sz="8" w:space="0" w:color="auto"/>
              <w:right w:val="single" w:sz="8" w:space="0" w:color="auto"/>
            </w:tcBorders>
            <w:shd w:val="clear" w:color="auto" w:fill="auto"/>
            <w:noWrap/>
            <w:vAlign w:val="bottom"/>
            <w:hideMark/>
          </w:tcPr>
          <w:p w:rsidR="00360170" w:rsidRPr="00AE1BB8" w:rsidRDefault="008C1203" w:rsidP="00AE1BB8">
            <w:pPr>
              <w:tabs>
                <w:tab w:val="clear" w:pos="794"/>
                <w:tab w:val="clear" w:pos="1191"/>
                <w:tab w:val="clear" w:pos="1588"/>
                <w:tab w:val="clear" w:pos="1985"/>
              </w:tabs>
              <w:overflowPunct/>
              <w:autoSpaceDE/>
              <w:autoSpaceDN/>
              <w:adjustRightInd/>
              <w:spacing w:before="60" w:after="60"/>
              <w:textAlignment w:val="auto"/>
              <w:rPr>
                <w:b/>
                <w:bCs/>
                <w:i/>
                <w:iCs/>
                <w:color w:val="000000"/>
                <w:sz w:val="20"/>
                <w:lang w:val="en-US" w:eastAsia="zh-CN"/>
              </w:rPr>
            </w:pPr>
            <w:r w:rsidRPr="00AE1BB8">
              <w:rPr>
                <w:rFonts w:asciiTheme="majorBidi" w:hAnsiTheme="majorBidi" w:cstheme="majorBidi"/>
                <w:b/>
                <w:bCs/>
                <w:i/>
                <w:iCs/>
                <w:color w:val="000000"/>
                <w:sz w:val="20"/>
                <w:lang w:eastAsia="zh-CN"/>
              </w:rPr>
              <w:t>ORGANISATIONS RÉGIONALES DE TÉLÉCOMMUNICATION</w:t>
            </w:r>
          </w:p>
        </w:tc>
        <w:tc>
          <w:tcPr>
            <w:tcW w:w="961" w:type="dxa"/>
            <w:tcBorders>
              <w:top w:val="nil"/>
              <w:left w:val="nil"/>
              <w:bottom w:val="single" w:sz="8" w:space="0" w:color="auto"/>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color w:val="000000"/>
                <w:sz w:val="20"/>
                <w:lang w:val="en-US" w:eastAsia="zh-CN"/>
              </w:rPr>
            </w:pPr>
            <w:r w:rsidRPr="00AE1BB8">
              <w:rPr>
                <w:color w:val="000000"/>
                <w:sz w:val="20"/>
                <w:lang w:val="en-US" w:eastAsia="zh-CN"/>
              </w:rPr>
              <w:t>33</w:t>
            </w:r>
          </w:p>
        </w:tc>
        <w:tc>
          <w:tcPr>
            <w:tcW w:w="1023" w:type="dxa"/>
            <w:tcBorders>
              <w:top w:val="nil"/>
              <w:left w:val="nil"/>
              <w:bottom w:val="single" w:sz="8" w:space="0" w:color="auto"/>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color w:val="000000"/>
                <w:sz w:val="20"/>
                <w:lang w:val="en-US" w:eastAsia="zh-CN"/>
              </w:rPr>
            </w:pPr>
            <w:r w:rsidRPr="00AE1BB8">
              <w:rPr>
                <w:color w:val="000000"/>
                <w:sz w:val="20"/>
                <w:lang w:val="en-US" w:eastAsia="zh-CN"/>
              </w:rPr>
              <w:t>25</w:t>
            </w:r>
          </w:p>
        </w:tc>
        <w:tc>
          <w:tcPr>
            <w:tcW w:w="961" w:type="dxa"/>
            <w:tcBorders>
              <w:top w:val="nil"/>
              <w:left w:val="nil"/>
              <w:bottom w:val="single" w:sz="8" w:space="0" w:color="auto"/>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color w:val="000000"/>
                <w:sz w:val="20"/>
                <w:lang w:val="en-US" w:eastAsia="zh-CN"/>
              </w:rPr>
            </w:pPr>
            <w:r w:rsidRPr="00AE1BB8">
              <w:rPr>
                <w:color w:val="000000"/>
                <w:sz w:val="20"/>
                <w:lang w:val="en-US" w:eastAsia="zh-CN"/>
              </w:rPr>
              <w:t>74</w:t>
            </w:r>
          </w:p>
        </w:tc>
        <w:tc>
          <w:tcPr>
            <w:tcW w:w="1024" w:type="dxa"/>
            <w:tcBorders>
              <w:top w:val="nil"/>
              <w:left w:val="nil"/>
              <w:bottom w:val="single" w:sz="8" w:space="0" w:color="auto"/>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color w:val="000000"/>
                <w:sz w:val="20"/>
                <w:lang w:val="en-US" w:eastAsia="zh-CN"/>
              </w:rPr>
            </w:pPr>
            <w:r w:rsidRPr="00AE1BB8">
              <w:rPr>
                <w:color w:val="000000"/>
                <w:sz w:val="20"/>
                <w:lang w:val="en-US" w:eastAsia="zh-CN"/>
              </w:rPr>
              <w:t>34</w:t>
            </w:r>
          </w:p>
        </w:tc>
        <w:tc>
          <w:tcPr>
            <w:tcW w:w="961" w:type="dxa"/>
            <w:tcBorders>
              <w:top w:val="nil"/>
              <w:left w:val="nil"/>
              <w:bottom w:val="single" w:sz="8" w:space="0" w:color="auto"/>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color w:val="000000"/>
                <w:sz w:val="20"/>
                <w:lang w:val="en-US" w:eastAsia="zh-CN"/>
              </w:rPr>
            </w:pPr>
            <w:r w:rsidRPr="00AE1BB8">
              <w:rPr>
                <w:color w:val="000000"/>
                <w:sz w:val="20"/>
                <w:lang w:val="en-US" w:eastAsia="zh-CN"/>
              </w:rPr>
              <w:t>57</w:t>
            </w:r>
          </w:p>
        </w:tc>
        <w:tc>
          <w:tcPr>
            <w:tcW w:w="1023" w:type="dxa"/>
            <w:tcBorders>
              <w:top w:val="nil"/>
              <w:left w:val="nil"/>
              <w:bottom w:val="single" w:sz="8" w:space="0" w:color="auto"/>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b/>
                <w:bCs/>
                <w:color w:val="000000"/>
                <w:sz w:val="20"/>
                <w:lang w:val="en-US" w:eastAsia="zh-CN"/>
              </w:rPr>
            </w:pPr>
            <w:r w:rsidRPr="00AE1BB8">
              <w:rPr>
                <w:b/>
                <w:bCs/>
                <w:color w:val="000000"/>
                <w:sz w:val="20"/>
                <w:lang w:val="en-US" w:eastAsia="zh-CN"/>
              </w:rPr>
              <w:t>32</w:t>
            </w:r>
          </w:p>
        </w:tc>
        <w:tc>
          <w:tcPr>
            <w:tcW w:w="961" w:type="dxa"/>
            <w:tcBorders>
              <w:top w:val="single" w:sz="8" w:space="0" w:color="auto"/>
              <w:left w:val="single" w:sz="8" w:space="0" w:color="auto"/>
              <w:bottom w:val="single" w:sz="8" w:space="0" w:color="auto"/>
              <w:right w:val="single" w:sz="8" w:space="0" w:color="auto"/>
            </w:tcBorders>
            <w:vAlign w:val="center"/>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b/>
                <w:bCs/>
                <w:color w:val="000000"/>
                <w:sz w:val="20"/>
                <w:lang w:val="en-US" w:eastAsia="zh-CN"/>
              </w:rPr>
            </w:pPr>
            <w:r w:rsidRPr="00AE1BB8">
              <w:rPr>
                <w:b/>
                <w:bCs/>
                <w:color w:val="000000"/>
                <w:sz w:val="20"/>
                <w:lang w:val="en-US" w:eastAsia="zh-CN"/>
              </w:rPr>
              <w:t>49</w:t>
            </w:r>
          </w:p>
        </w:tc>
        <w:tc>
          <w:tcPr>
            <w:tcW w:w="1165" w:type="dxa"/>
            <w:tcBorders>
              <w:top w:val="single" w:sz="8" w:space="0" w:color="auto"/>
              <w:left w:val="single" w:sz="8" w:space="0" w:color="auto"/>
              <w:bottom w:val="single" w:sz="8" w:space="0" w:color="auto"/>
              <w:right w:val="single" w:sz="8" w:space="0" w:color="auto"/>
            </w:tcBorders>
            <w:vAlign w:val="center"/>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b/>
                <w:bCs/>
                <w:color w:val="000000"/>
                <w:sz w:val="20"/>
                <w:lang w:val="en-US" w:eastAsia="zh-CN"/>
              </w:rPr>
            </w:pPr>
            <w:r w:rsidRPr="00AE1BB8">
              <w:rPr>
                <w:b/>
                <w:bCs/>
                <w:color w:val="000000"/>
                <w:sz w:val="20"/>
                <w:lang w:val="en-US" w:eastAsia="zh-CN"/>
              </w:rPr>
              <w:t>37</w:t>
            </w:r>
          </w:p>
        </w:tc>
        <w:tc>
          <w:tcPr>
            <w:tcW w:w="1276" w:type="dxa"/>
            <w:tcBorders>
              <w:top w:val="nil"/>
              <w:left w:val="single" w:sz="8" w:space="0" w:color="auto"/>
              <w:bottom w:val="single" w:sz="8" w:space="0" w:color="auto"/>
              <w:right w:val="single" w:sz="8" w:space="0" w:color="auto"/>
            </w:tcBorders>
            <w:shd w:val="clear" w:color="auto" w:fill="auto"/>
            <w:noWrap/>
            <w:vAlign w:val="bottom"/>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b/>
                <w:bCs/>
                <w:color w:val="000000"/>
                <w:sz w:val="20"/>
                <w:lang w:val="en-US" w:eastAsia="zh-CN"/>
              </w:rPr>
            </w:pPr>
            <w:r w:rsidRPr="00AE1BB8">
              <w:rPr>
                <w:b/>
                <w:bCs/>
                <w:color w:val="000000"/>
                <w:sz w:val="20"/>
                <w:lang w:val="en-US" w:eastAsia="zh-CN"/>
              </w:rPr>
              <w:t>213</w:t>
            </w:r>
          </w:p>
        </w:tc>
      </w:tr>
      <w:tr w:rsidR="00360170" w:rsidRPr="00AE1BB8" w:rsidTr="00AE1BB8">
        <w:trPr>
          <w:trHeight w:val="315"/>
          <w:jc w:val="center"/>
        </w:trPr>
        <w:tc>
          <w:tcPr>
            <w:tcW w:w="3251" w:type="dxa"/>
            <w:tcBorders>
              <w:top w:val="nil"/>
              <w:left w:val="single" w:sz="8" w:space="0" w:color="auto"/>
              <w:bottom w:val="single" w:sz="8" w:space="0" w:color="auto"/>
              <w:right w:val="single" w:sz="8" w:space="0" w:color="auto"/>
            </w:tcBorders>
            <w:shd w:val="clear" w:color="auto" w:fill="auto"/>
            <w:noWrap/>
            <w:vAlign w:val="bottom"/>
            <w:hideMark/>
          </w:tcPr>
          <w:p w:rsidR="00360170" w:rsidRPr="00AE1BB8" w:rsidRDefault="008C1203" w:rsidP="00AE1BB8">
            <w:pPr>
              <w:tabs>
                <w:tab w:val="clear" w:pos="794"/>
                <w:tab w:val="clear" w:pos="1191"/>
                <w:tab w:val="clear" w:pos="1588"/>
                <w:tab w:val="clear" w:pos="1985"/>
              </w:tabs>
              <w:overflowPunct/>
              <w:autoSpaceDE/>
              <w:autoSpaceDN/>
              <w:adjustRightInd/>
              <w:spacing w:before="60" w:after="60"/>
              <w:textAlignment w:val="auto"/>
              <w:rPr>
                <w:b/>
                <w:bCs/>
                <w:i/>
                <w:iCs/>
                <w:color w:val="000000"/>
                <w:sz w:val="20"/>
                <w:lang w:val="fr-CH" w:eastAsia="zh-CN"/>
              </w:rPr>
            </w:pPr>
            <w:r w:rsidRPr="00AE1BB8">
              <w:rPr>
                <w:rFonts w:asciiTheme="majorBidi" w:hAnsiTheme="majorBidi" w:cstheme="majorBidi"/>
                <w:b/>
                <w:bCs/>
                <w:i/>
                <w:iCs/>
                <w:color w:val="000000"/>
                <w:sz w:val="20"/>
                <w:lang w:eastAsia="zh-CN"/>
              </w:rPr>
              <w:t xml:space="preserve">CONFÉRENCES ET COLLOQUES NON ORGANISÉS PAR L'UIT </w:t>
            </w:r>
          </w:p>
        </w:tc>
        <w:tc>
          <w:tcPr>
            <w:tcW w:w="961" w:type="dxa"/>
            <w:tcBorders>
              <w:top w:val="nil"/>
              <w:left w:val="nil"/>
              <w:bottom w:val="single" w:sz="8" w:space="0" w:color="auto"/>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color w:val="000000"/>
                <w:sz w:val="20"/>
                <w:lang w:val="en-US" w:eastAsia="zh-CN"/>
              </w:rPr>
            </w:pPr>
            <w:r w:rsidRPr="00AE1BB8">
              <w:rPr>
                <w:color w:val="000000"/>
                <w:sz w:val="20"/>
                <w:lang w:val="en-US" w:eastAsia="zh-CN"/>
              </w:rPr>
              <w:t>59</w:t>
            </w:r>
          </w:p>
        </w:tc>
        <w:tc>
          <w:tcPr>
            <w:tcW w:w="1023" w:type="dxa"/>
            <w:tcBorders>
              <w:top w:val="nil"/>
              <w:left w:val="nil"/>
              <w:bottom w:val="single" w:sz="8" w:space="0" w:color="auto"/>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color w:val="000000"/>
                <w:sz w:val="20"/>
                <w:lang w:val="en-US" w:eastAsia="zh-CN"/>
              </w:rPr>
            </w:pPr>
            <w:r w:rsidRPr="00AE1BB8">
              <w:rPr>
                <w:color w:val="000000"/>
                <w:sz w:val="20"/>
                <w:lang w:val="en-US" w:eastAsia="zh-CN"/>
              </w:rPr>
              <w:t>43</w:t>
            </w:r>
          </w:p>
        </w:tc>
        <w:tc>
          <w:tcPr>
            <w:tcW w:w="961" w:type="dxa"/>
            <w:tcBorders>
              <w:top w:val="nil"/>
              <w:left w:val="nil"/>
              <w:bottom w:val="single" w:sz="8" w:space="0" w:color="auto"/>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color w:val="000000"/>
                <w:sz w:val="20"/>
                <w:lang w:val="en-US" w:eastAsia="zh-CN"/>
              </w:rPr>
            </w:pPr>
            <w:r w:rsidRPr="00AE1BB8">
              <w:rPr>
                <w:color w:val="000000"/>
                <w:sz w:val="20"/>
                <w:lang w:val="en-US" w:eastAsia="zh-CN"/>
              </w:rPr>
              <w:t>57</w:t>
            </w:r>
          </w:p>
        </w:tc>
        <w:tc>
          <w:tcPr>
            <w:tcW w:w="1024" w:type="dxa"/>
            <w:tcBorders>
              <w:top w:val="nil"/>
              <w:left w:val="nil"/>
              <w:bottom w:val="single" w:sz="8" w:space="0" w:color="auto"/>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color w:val="000000"/>
                <w:sz w:val="20"/>
                <w:lang w:val="en-US" w:eastAsia="zh-CN"/>
              </w:rPr>
            </w:pPr>
            <w:r w:rsidRPr="00AE1BB8">
              <w:rPr>
                <w:color w:val="000000"/>
                <w:sz w:val="20"/>
                <w:lang w:val="en-US" w:eastAsia="zh-CN"/>
              </w:rPr>
              <w:t>45</w:t>
            </w:r>
          </w:p>
        </w:tc>
        <w:tc>
          <w:tcPr>
            <w:tcW w:w="961" w:type="dxa"/>
            <w:tcBorders>
              <w:top w:val="nil"/>
              <w:left w:val="nil"/>
              <w:bottom w:val="single" w:sz="8" w:space="0" w:color="auto"/>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color w:val="000000"/>
                <w:sz w:val="20"/>
                <w:lang w:val="en-US" w:eastAsia="zh-CN"/>
              </w:rPr>
            </w:pPr>
            <w:r w:rsidRPr="00AE1BB8">
              <w:rPr>
                <w:color w:val="000000"/>
                <w:sz w:val="20"/>
                <w:lang w:val="en-US" w:eastAsia="zh-CN"/>
              </w:rPr>
              <w:t>83</w:t>
            </w:r>
          </w:p>
        </w:tc>
        <w:tc>
          <w:tcPr>
            <w:tcW w:w="1023" w:type="dxa"/>
            <w:tcBorders>
              <w:top w:val="nil"/>
              <w:left w:val="nil"/>
              <w:bottom w:val="single" w:sz="8" w:space="0" w:color="auto"/>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b/>
                <w:bCs/>
                <w:color w:val="000000"/>
                <w:sz w:val="20"/>
                <w:lang w:val="en-US" w:eastAsia="zh-CN"/>
              </w:rPr>
            </w:pPr>
            <w:r w:rsidRPr="00AE1BB8">
              <w:rPr>
                <w:b/>
                <w:bCs/>
                <w:color w:val="000000"/>
                <w:sz w:val="20"/>
                <w:lang w:val="en-US" w:eastAsia="zh-CN"/>
              </w:rPr>
              <w:t>40</w:t>
            </w:r>
          </w:p>
        </w:tc>
        <w:tc>
          <w:tcPr>
            <w:tcW w:w="961" w:type="dxa"/>
            <w:tcBorders>
              <w:top w:val="single" w:sz="8" w:space="0" w:color="auto"/>
              <w:left w:val="single" w:sz="8" w:space="0" w:color="auto"/>
              <w:bottom w:val="single" w:sz="8" w:space="0" w:color="auto"/>
              <w:right w:val="single" w:sz="8" w:space="0" w:color="auto"/>
            </w:tcBorders>
            <w:vAlign w:val="center"/>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b/>
                <w:bCs/>
                <w:color w:val="000000"/>
                <w:sz w:val="20"/>
                <w:lang w:val="en-US" w:eastAsia="zh-CN"/>
              </w:rPr>
            </w:pPr>
            <w:r w:rsidRPr="00AE1BB8">
              <w:rPr>
                <w:b/>
                <w:bCs/>
                <w:color w:val="000000"/>
                <w:sz w:val="20"/>
                <w:lang w:val="en-US" w:eastAsia="zh-CN"/>
              </w:rPr>
              <w:t>51</w:t>
            </w:r>
          </w:p>
        </w:tc>
        <w:tc>
          <w:tcPr>
            <w:tcW w:w="1165" w:type="dxa"/>
            <w:tcBorders>
              <w:top w:val="single" w:sz="8" w:space="0" w:color="auto"/>
              <w:left w:val="single" w:sz="8" w:space="0" w:color="auto"/>
              <w:bottom w:val="single" w:sz="8" w:space="0" w:color="auto"/>
              <w:right w:val="single" w:sz="8" w:space="0" w:color="auto"/>
            </w:tcBorders>
            <w:vAlign w:val="center"/>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b/>
                <w:bCs/>
                <w:color w:val="000000"/>
                <w:sz w:val="20"/>
                <w:lang w:val="en-US" w:eastAsia="zh-CN"/>
              </w:rPr>
            </w:pPr>
            <w:r w:rsidRPr="00AE1BB8">
              <w:rPr>
                <w:b/>
                <w:bCs/>
                <w:color w:val="000000"/>
                <w:sz w:val="20"/>
                <w:lang w:val="en-US" w:eastAsia="zh-CN"/>
              </w:rPr>
              <w:t>32</w:t>
            </w:r>
          </w:p>
        </w:tc>
        <w:tc>
          <w:tcPr>
            <w:tcW w:w="1276" w:type="dxa"/>
            <w:tcBorders>
              <w:top w:val="nil"/>
              <w:left w:val="single" w:sz="8" w:space="0" w:color="auto"/>
              <w:bottom w:val="single" w:sz="8" w:space="0" w:color="auto"/>
              <w:right w:val="single" w:sz="8" w:space="0" w:color="auto"/>
            </w:tcBorders>
            <w:shd w:val="clear" w:color="auto" w:fill="auto"/>
            <w:noWrap/>
            <w:vAlign w:val="bottom"/>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b/>
                <w:bCs/>
                <w:color w:val="000000"/>
                <w:sz w:val="20"/>
                <w:lang w:val="en-US" w:eastAsia="zh-CN"/>
              </w:rPr>
            </w:pPr>
            <w:r w:rsidRPr="00AE1BB8">
              <w:rPr>
                <w:b/>
                <w:bCs/>
                <w:color w:val="000000"/>
                <w:sz w:val="20"/>
                <w:lang w:val="en-US" w:eastAsia="zh-CN"/>
              </w:rPr>
              <w:t>250</w:t>
            </w:r>
          </w:p>
        </w:tc>
      </w:tr>
      <w:tr w:rsidR="00360170" w:rsidRPr="00AE1BB8" w:rsidTr="00AE1BB8">
        <w:trPr>
          <w:trHeight w:val="315"/>
          <w:jc w:val="center"/>
        </w:trPr>
        <w:tc>
          <w:tcPr>
            <w:tcW w:w="3251" w:type="dxa"/>
            <w:tcBorders>
              <w:top w:val="nil"/>
              <w:left w:val="single" w:sz="8" w:space="0" w:color="auto"/>
              <w:bottom w:val="single" w:sz="8" w:space="0" w:color="auto"/>
              <w:right w:val="single" w:sz="8" w:space="0" w:color="auto"/>
            </w:tcBorders>
            <w:shd w:val="clear" w:color="auto" w:fill="auto"/>
            <w:noWrap/>
            <w:vAlign w:val="bottom"/>
            <w:hideMark/>
          </w:tcPr>
          <w:p w:rsidR="00360170" w:rsidRPr="00AE1BB8" w:rsidRDefault="008C1203" w:rsidP="00AE1BB8">
            <w:pPr>
              <w:tabs>
                <w:tab w:val="clear" w:pos="794"/>
                <w:tab w:val="clear" w:pos="1191"/>
                <w:tab w:val="clear" w:pos="1588"/>
                <w:tab w:val="clear" w:pos="1985"/>
              </w:tabs>
              <w:overflowPunct/>
              <w:autoSpaceDE/>
              <w:autoSpaceDN/>
              <w:adjustRightInd/>
              <w:spacing w:before="60" w:after="60"/>
              <w:textAlignment w:val="auto"/>
              <w:rPr>
                <w:b/>
                <w:bCs/>
                <w:i/>
                <w:iCs/>
                <w:color w:val="000000"/>
                <w:sz w:val="20"/>
                <w:lang w:val="fr-CH" w:eastAsia="zh-CN"/>
              </w:rPr>
            </w:pPr>
            <w:r w:rsidRPr="00AE1BB8">
              <w:rPr>
                <w:rFonts w:asciiTheme="majorBidi" w:hAnsiTheme="majorBidi" w:cstheme="majorBidi"/>
                <w:b/>
                <w:bCs/>
                <w:i/>
                <w:iCs/>
                <w:color w:val="000000"/>
                <w:sz w:val="20"/>
                <w:lang w:eastAsia="zh-CN"/>
              </w:rPr>
              <w:t>S</w:t>
            </w:r>
            <w:r w:rsidR="00AE1BB8" w:rsidRPr="00AE1BB8">
              <w:rPr>
                <w:rFonts w:asciiTheme="majorBidi" w:hAnsiTheme="majorBidi" w:cstheme="majorBidi"/>
                <w:b/>
                <w:bCs/>
                <w:i/>
                <w:iCs/>
                <w:color w:val="000000"/>
                <w:sz w:val="20"/>
                <w:lang w:eastAsia="zh-CN"/>
              </w:rPr>
              <w:t>É</w:t>
            </w:r>
            <w:r w:rsidRPr="00AE1BB8">
              <w:rPr>
                <w:rFonts w:asciiTheme="majorBidi" w:hAnsiTheme="majorBidi" w:cstheme="majorBidi"/>
                <w:b/>
                <w:bCs/>
                <w:i/>
                <w:iCs/>
                <w:color w:val="000000"/>
                <w:sz w:val="20"/>
                <w:lang w:eastAsia="zh-CN"/>
              </w:rPr>
              <w:t>MINAIRES, ATELIERS ET RÉUNIONS DE L'UIT</w:t>
            </w:r>
          </w:p>
        </w:tc>
        <w:tc>
          <w:tcPr>
            <w:tcW w:w="961" w:type="dxa"/>
            <w:tcBorders>
              <w:top w:val="nil"/>
              <w:left w:val="nil"/>
              <w:bottom w:val="single" w:sz="8" w:space="0" w:color="auto"/>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color w:val="000000"/>
                <w:sz w:val="20"/>
                <w:lang w:val="en-US" w:eastAsia="zh-CN"/>
              </w:rPr>
            </w:pPr>
            <w:r w:rsidRPr="00AE1BB8">
              <w:rPr>
                <w:color w:val="000000"/>
                <w:sz w:val="20"/>
                <w:lang w:val="en-US" w:eastAsia="zh-CN"/>
              </w:rPr>
              <w:t>29</w:t>
            </w:r>
          </w:p>
        </w:tc>
        <w:tc>
          <w:tcPr>
            <w:tcW w:w="1023" w:type="dxa"/>
            <w:tcBorders>
              <w:top w:val="nil"/>
              <w:left w:val="nil"/>
              <w:bottom w:val="single" w:sz="8" w:space="0" w:color="auto"/>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color w:val="000000"/>
                <w:sz w:val="20"/>
                <w:lang w:val="en-US" w:eastAsia="zh-CN"/>
              </w:rPr>
            </w:pPr>
            <w:r w:rsidRPr="00AE1BB8">
              <w:rPr>
                <w:color w:val="000000"/>
                <w:sz w:val="20"/>
                <w:lang w:val="en-US" w:eastAsia="zh-CN"/>
              </w:rPr>
              <w:t>22</w:t>
            </w:r>
          </w:p>
        </w:tc>
        <w:tc>
          <w:tcPr>
            <w:tcW w:w="961" w:type="dxa"/>
            <w:tcBorders>
              <w:top w:val="nil"/>
              <w:left w:val="nil"/>
              <w:bottom w:val="single" w:sz="8" w:space="0" w:color="auto"/>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color w:val="000000"/>
                <w:sz w:val="20"/>
                <w:lang w:val="en-US" w:eastAsia="zh-CN"/>
              </w:rPr>
            </w:pPr>
            <w:r w:rsidRPr="00AE1BB8">
              <w:rPr>
                <w:color w:val="000000"/>
                <w:sz w:val="20"/>
                <w:lang w:val="en-US" w:eastAsia="zh-CN"/>
              </w:rPr>
              <w:t>33</w:t>
            </w:r>
          </w:p>
        </w:tc>
        <w:tc>
          <w:tcPr>
            <w:tcW w:w="1024" w:type="dxa"/>
            <w:tcBorders>
              <w:top w:val="nil"/>
              <w:left w:val="nil"/>
              <w:bottom w:val="single" w:sz="8" w:space="0" w:color="auto"/>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color w:val="000000"/>
                <w:sz w:val="20"/>
                <w:lang w:val="en-US" w:eastAsia="zh-CN"/>
              </w:rPr>
            </w:pPr>
            <w:r w:rsidRPr="00AE1BB8">
              <w:rPr>
                <w:color w:val="000000"/>
                <w:sz w:val="20"/>
                <w:lang w:val="en-US" w:eastAsia="zh-CN"/>
              </w:rPr>
              <w:t>19</w:t>
            </w:r>
          </w:p>
        </w:tc>
        <w:tc>
          <w:tcPr>
            <w:tcW w:w="961" w:type="dxa"/>
            <w:tcBorders>
              <w:top w:val="nil"/>
              <w:left w:val="nil"/>
              <w:bottom w:val="single" w:sz="8" w:space="0" w:color="auto"/>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color w:val="000000"/>
                <w:sz w:val="20"/>
                <w:lang w:val="en-US" w:eastAsia="zh-CN"/>
              </w:rPr>
            </w:pPr>
            <w:r w:rsidRPr="00AE1BB8">
              <w:rPr>
                <w:color w:val="000000"/>
                <w:sz w:val="20"/>
                <w:lang w:val="en-US" w:eastAsia="zh-CN"/>
              </w:rPr>
              <w:t>39</w:t>
            </w:r>
          </w:p>
        </w:tc>
        <w:tc>
          <w:tcPr>
            <w:tcW w:w="1023" w:type="dxa"/>
            <w:tcBorders>
              <w:top w:val="nil"/>
              <w:left w:val="nil"/>
              <w:bottom w:val="single" w:sz="8" w:space="0" w:color="auto"/>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b/>
                <w:bCs/>
                <w:color w:val="000000"/>
                <w:sz w:val="20"/>
                <w:lang w:val="en-US" w:eastAsia="zh-CN"/>
              </w:rPr>
            </w:pPr>
            <w:r w:rsidRPr="00AE1BB8">
              <w:rPr>
                <w:b/>
                <w:bCs/>
                <w:color w:val="000000"/>
                <w:sz w:val="20"/>
                <w:lang w:val="en-US" w:eastAsia="zh-CN"/>
              </w:rPr>
              <w:t>19</w:t>
            </w:r>
          </w:p>
        </w:tc>
        <w:tc>
          <w:tcPr>
            <w:tcW w:w="961" w:type="dxa"/>
            <w:tcBorders>
              <w:top w:val="single" w:sz="8" w:space="0" w:color="auto"/>
              <w:left w:val="single" w:sz="8" w:space="0" w:color="auto"/>
              <w:bottom w:val="single" w:sz="8" w:space="0" w:color="auto"/>
              <w:right w:val="single" w:sz="8" w:space="0" w:color="auto"/>
            </w:tcBorders>
            <w:vAlign w:val="center"/>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b/>
                <w:bCs/>
                <w:color w:val="000000"/>
                <w:sz w:val="20"/>
                <w:lang w:val="en-US" w:eastAsia="zh-CN"/>
              </w:rPr>
            </w:pPr>
            <w:r w:rsidRPr="00AE1BB8">
              <w:rPr>
                <w:b/>
                <w:bCs/>
                <w:color w:val="000000"/>
                <w:sz w:val="20"/>
                <w:lang w:val="en-US" w:eastAsia="zh-CN"/>
              </w:rPr>
              <w:t>27</w:t>
            </w:r>
          </w:p>
        </w:tc>
        <w:tc>
          <w:tcPr>
            <w:tcW w:w="1165" w:type="dxa"/>
            <w:tcBorders>
              <w:top w:val="single" w:sz="8" w:space="0" w:color="auto"/>
              <w:left w:val="single" w:sz="8" w:space="0" w:color="auto"/>
              <w:bottom w:val="single" w:sz="8" w:space="0" w:color="auto"/>
              <w:right w:val="single" w:sz="8" w:space="0" w:color="auto"/>
            </w:tcBorders>
            <w:vAlign w:val="center"/>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b/>
                <w:bCs/>
                <w:color w:val="000000"/>
                <w:sz w:val="20"/>
                <w:lang w:val="en-US" w:eastAsia="zh-CN"/>
              </w:rPr>
            </w:pPr>
            <w:r w:rsidRPr="00AE1BB8">
              <w:rPr>
                <w:b/>
                <w:bCs/>
                <w:color w:val="000000"/>
                <w:sz w:val="20"/>
                <w:lang w:val="en-US" w:eastAsia="zh-CN"/>
              </w:rPr>
              <w:t>26</w:t>
            </w:r>
          </w:p>
        </w:tc>
        <w:tc>
          <w:tcPr>
            <w:tcW w:w="1276" w:type="dxa"/>
            <w:tcBorders>
              <w:top w:val="nil"/>
              <w:left w:val="single" w:sz="8" w:space="0" w:color="auto"/>
              <w:bottom w:val="single" w:sz="8" w:space="0" w:color="auto"/>
              <w:right w:val="single" w:sz="8" w:space="0" w:color="auto"/>
            </w:tcBorders>
            <w:shd w:val="clear" w:color="auto" w:fill="auto"/>
            <w:noWrap/>
            <w:vAlign w:val="bottom"/>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b/>
                <w:bCs/>
                <w:color w:val="000000"/>
                <w:sz w:val="20"/>
                <w:lang w:val="en-US" w:eastAsia="zh-CN"/>
              </w:rPr>
            </w:pPr>
            <w:r w:rsidRPr="00AE1BB8">
              <w:rPr>
                <w:b/>
                <w:bCs/>
                <w:color w:val="000000"/>
                <w:sz w:val="20"/>
                <w:lang w:val="en-US" w:eastAsia="zh-CN"/>
              </w:rPr>
              <w:t>128</w:t>
            </w:r>
          </w:p>
        </w:tc>
      </w:tr>
      <w:tr w:rsidR="00360170" w:rsidRPr="00AE1BB8" w:rsidTr="00AE1BB8">
        <w:trPr>
          <w:trHeight w:val="315"/>
          <w:jc w:val="center"/>
        </w:trPr>
        <w:tc>
          <w:tcPr>
            <w:tcW w:w="3251" w:type="dxa"/>
            <w:tcBorders>
              <w:top w:val="nil"/>
              <w:left w:val="single" w:sz="8" w:space="0" w:color="auto"/>
              <w:bottom w:val="single" w:sz="8" w:space="0" w:color="auto"/>
              <w:right w:val="single" w:sz="8" w:space="0" w:color="auto"/>
            </w:tcBorders>
            <w:shd w:val="clear" w:color="auto" w:fill="auto"/>
            <w:noWrap/>
            <w:vAlign w:val="bottom"/>
            <w:hideMark/>
          </w:tcPr>
          <w:p w:rsidR="00360170" w:rsidRPr="00AE1BB8" w:rsidRDefault="008C1203" w:rsidP="00AE1BB8">
            <w:pPr>
              <w:tabs>
                <w:tab w:val="clear" w:pos="794"/>
                <w:tab w:val="clear" w:pos="1191"/>
                <w:tab w:val="clear" w:pos="1588"/>
                <w:tab w:val="clear" w:pos="1985"/>
              </w:tabs>
              <w:overflowPunct/>
              <w:autoSpaceDE/>
              <w:autoSpaceDN/>
              <w:adjustRightInd/>
              <w:spacing w:before="60" w:after="60"/>
              <w:textAlignment w:val="auto"/>
              <w:rPr>
                <w:b/>
                <w:bCs/>
                <w:i/>
                <w:iCs/>
                <w:color w:val="000000"/>
                <w:sz w:val="20"/>
                <w:lang w:val="en-US" w:eastAsia="zh-CN"/>
              </w:rPr>
            </w:pPr>
            <w:r w:rsidRPr="00AE1BB8">
              <w:rPr>
                <w:rFonts w:asciiTheme="majorBidi" w:hAnsiTheme="majorBidi" w:cstheme="majorBidi"/>
                <w:b/>
                <w:bCs/>
                <w:i/>
                <w:iCs/>
                <w:color w:val="000000"/>
                <w:sz w:val="20"/>
                <w:lang w:eastAsia="zh-CN"/>
              </w:rPr>
              <w:t>DEMANDES D'ASSISTANCE</w:t>
            </w:r>
          </w:p>
        </w:tc>
        <w:tc>
          <w:tcPr>
            <w:tcW w:w="961" w:type="dxa"/>
            <w:tcBorders>
              <w:top w:val="nil"/>
              <w:left w:val="nil"/>
              <w:bottom w:val="single" w:sz="8" w:space="0" w:color="auto"/>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color w:val="000000"/>
                <w:sz w:val="20"/>
                <w:lang w:val="en-US" w:eastAsia="zh-CN"/>
              </w:rPr>
            </w:pPr>
            <w:r w:rsidRPr="00AE1BB8">
              <w:rPr>
                <w:color w:val="000000"/>
                <w:sz w:val="20"/>
                <w:lang w:val="en-US" w:eastAsia="zh-CN"/>
              </w:rPr>
              <w:t>9</w:t>
            </w:r>
          </w:p>
        </w:tc>
        <w:tc>
          <w:tcPr>
            <w:tcW w:w="1023" w:type="dxa"/>
            <w:tcBorders>
              <w:top w:val="nil"/>
              <w:left w:val="nil"/>
              <w:bottom w:val="single" w:sz="8" w:space="0" w:color="auto"/>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color w:val="000000"/>
                <w:sz w:val="20"/>
                <w:lang w:val="en-US" w:eastAsia="zh-CN"/>
              </w:rPr>
            </w:pPr>
            <w:r w:rsidRPr="00AE1BB8">
              <w:rPr>
                <w:color w:val="000000"/>
                <w:sz w:val="20"/>
                <w:lang w:val="en-US" w:eastAsia="zh-CN"/>
              </w:rPr>
              <w:t>6</w:t>
            </w:r>
          </w:p>
        </w:tc>
        <w:tc>
          <w:tcPr>
            <w:tcW w:w="961" w:type="dxa"/>
            <w:tcBorders>
              <w:top w:val="nil"/>
              <w:left w:val="nil"/>
              <w:bottom w:val="single" w:sz="8" w:space="0" w:color="auto"/>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color w:val="000000"/>
                <w:sz w:val="20"/>
                <w:lang w:val="en-US" w:eastAsia="zh-CN"/>
              </w:rPr>
            </w:pPr>
            <w:r w:rsidRPr="00AE1BB8">
              <w:rPr>
                <w:color w:val="000000"/>
                <w:sz w:val="20"/>
                <w:lang w:val="en-US" w:eastAsia="zh-CN"/>
              </w:rPr>
              <w:t>14</w:t>
            </w:r>
          </w:p>
        </w:tc>
        <w:tc>
          <w:tcPr>
            <w:tcW w:w="1024" w:type="dxa"/>
            <w:tcBorders>
              <w:top w:val="nil"/>
              <w:left w:val="nil"/>
              <w:bottom w:val="single" w:sz="8" w:space="0" w:color="auto"/>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color w:val="000000"/>
                <w:sz w:val="20"/>
                <w:lang w:val="en-US" w:eastAsia="zh-CN"/>
              </w:rPr>
            </w:pPr>
            <w:r w:rsidRPr="00AE1BB8">
              <w:rPr>
                <w:color w:val="000000"/>
                <w:sz w:val="20"/>
                <w:lang w:val="en-US" w:eastAsia="zh-CN"/>
              </w:rPr>
              <w:t>7</w:t>
            </w:r>
          </w:p>
        </w:tc>
        <w:tc>
          <w:tcPr>
            <w:tcW w:w="961" w:type="dxa"/>
            <w:tcBorders>
              <w:top w:val="nil"/>
              <w:left w:val="nil"/>
              <w:bottom w:val="single" w:sz="8" w:space="0" w:color="auto"/>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color w:val="000000"/>
                <w:sz w:val="20"/>
                <w:lang w:val="en-US" w:eastAsia="zh-CN"/>
              </w:rPr>
            </w:pPr>
            <w:r w:rsidRPr="00AE1BB8">
              <w:rPr>
                <w:color w:val="000000"/>
                <w:sz w:val="20"/>
                <w:lang w:val="en-US" w:eastAsia="zh-CN"/>
              </w:rPr>
              <w:t>8</w:t>
            </w:r>
          </w:p>
        </w:tc>
        <w:tc>
          <w:tcPr>
            <w:tcW w:w="1023" w:type="dxa"/>
            <w:tcBorders>
              <w:top w:val="nil"/>
              <w:left w:val="nil"/>
              <w:bottom w:val="single" w:sz="8" w:space="0" w:color="auto"/>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b/>
                <w:bCs/>
                <w:color w:val="000000"/>
                <w:sz w:val="20"/>
                <w:lang w:val="en-US" w:eastAsia="zh-CN"/>
              </w:rPr>
            </w:pPr>
            <w:r w:rsidRPr="00AE1BB8">
              <w:rPr>
                <w:b/>
                <w:bCs/>
                <w:color w:val="000000"/>
                <w:sz w:val="20"/>
                <w:lang w:val="en-US" w:eastAsia="zh-CN"/>
              </w:rPr>
              <w:t>5</w:t>
            </w:r>
          </w:p>
        </w:tc>
        <w:tc>
          <w:tcPr>
            <w:tcW w:w="961" w:type="dxa"/>
            <w:tcBorders>
              <w:top w:val="single" w:sz="8" w:space="0" w:color="auto"/>
              <w:left w:val="single" w:sz="8" w:space="0" w:color="auto"/>
              <w:bottom w:val="single" w:sz="8" w:space="0" w:color="auto"/>
              <w:right w:val="single" w:sz="8" w:space="0" w:color="auto"/>
            </w:tcBorders>
            <w:vAlign w:val="center"/>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b/>
                <w:bCs/>
                <w:color w:val="000000"/>
                <w:sz w:val="20"/>
                <w:lang w:val="en-US" w:eastAsia="zh-CN"/>
              </w:rPr>
            </w:pPr>
            <w:r w:rsidRPr="00AE1BB8">
              <w:rPr>
                <w:b/>
                <w:bCs/>
                <w:color w:val="000000"/>
                <w:sz w:val="20"/>
                <w:lang w:val="en-US" w:eastAsia="zh-CN"/>
              </w:rPr>
              <w:t>8</w:t>
            </w:r>
          </w:p>
        </w:tc>
        <w:tc>
          <w:tcPr>
            <w:tcW w:w="1165" w:type="dxa"/>
            <w:tcBorders>
              <w:top w:val="single" w:sz="8" w:space="0" w:color="auto"/>
              <w:left w:val="single" w:sz="8" w:space="0" w:color="auto"/>
              <w:bottom w:val="single" w:sz="8" w:space="0" w:color="auto"/>
              <w:right w:val="single" w:sz="8" w:space="0" w:color="auto"/>
            </w:tcBorders>
            <w:vAlign w:val="center"/>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b/>
                <w:bCs/>
                <w:color w:val="000000"/>
                <w:sz w:val="20"/>
                <w:lang w:val="en-US" w:eastAsia="zh-CN"/>
              </w:rPr>
            </w:pPr>
            <w:r w:rsidRPr="00AE1BB8">
              <w:rPr>
                <w:b/>
                <w:bCs/>
                <w:color w:val="000000"/>
                <w:sz w:val="20"/>
                <w:lang w:val="en-US" w:eastAsia="zh-CN"/>
              </w:rPr>
              <w:t>8</w:t>
            </w:r>
          </w:p>
        </w:tc>
        <w:tc>
          <w:tcPr>
            <w:tcW w:w="1276" w:type="dxa"/>
            <w:tcBorders>
              <w:top w:val="nil"/>
              <w:left w:val="single" w:sz="8" w:space="0" w:color="auto"/>
              <w:bottom w:val="single" w:sz="8" w:space="0" w:color="auto"/>
              <w:right w:val="single" w:sz="8" w:space="0" w:color="auto"/>
            </w:tcBorders>
            <w:shd w:val="clear" w:color="auto" w:fill="auto"/>
            <w:noWrap/>
            <w:vAlign w:val="bottom"/>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b/>
                <w:bCs/>
                <w:color w:val="000000"/>
                <w:sz w:val="20"/>
                <w:lang w:val="en-US" w:eastAsia="zh-CN"/>
              </w:rPr>
            </w:pPr>
            <w:r w:rsidRPr="00AE1BB8">
              <w:rPr>
                <w:b/>
                <w:bCs/>
                <w:color w:val="000000"/>
                <w:sz w:val="20"/>
                <w:lang w:val="en-US" w:eastAsia="zh-CN"/>
              </w:rPr>
              <w:t>39</w:t>
            </w:r>
          </w:p>
        </w:tc>
      </w:tr>
      <w:tr w:rsidR="00360170" w:rsidRPr="00AE1BB8" w:rsidTr="00AE1BB8">
        <w:trPr>
          <w:trHeight w:val="315"/>
          <w:jc w:val="center"/>
        </w:trPr>
        <w:tc>
          <w:tcPr>
            <w:tcW w:w="3251" w:type="dxa"/>
            <w:tcBorders>
              <w:top w:val="nil"/>
              <w:left w:val="single" w:sz="8" w:space="0" w:color="auto"/>
              <w:bottom w:val="nil"/>
              <w:right w:val="single" w:sz="8" w:space="0" w:color="auto"/>
            </w:tcBorders>
            <w:shd w:val="clear" w:color="auto" w:fill="auto"/>
            <w:noWrap/>
            <w:vAlign w:val="bottom"/>
            <w:hideMark/>
          </w:tcPr>
          <w:p w:rsidR="00360170" w:rsidRPr="00AE1BB8" w:rsidRDefault="008C1203" w:rsidP="00AE1BB8">
            <w:pPr>
              <w:tabs>
                <w:tab w:val="clear" w:pos="794"/>
                <w:tab w:val="clear" w:pos="1191"/>
                <w:tab w:val="clear" w:pos="1588"/>
                <w:tab w:val="clear" w:pos="1985"/>
              </w:tabs>
              <w:overflowPunct/>
              <w:autoSpaceDE/>
              <w:autoSpaceDN/>
              <w:adjustRightInd/>
              <w:spacing w:before="60" w:after="60"/>
              <w:textAlignment w:val="auto"/>
              <w:rPr>
                <w:b/>
                <w:bCs/>
                <w:i/>
                <w:iCs/>
                <w:color w:val="000000"/>
                <w:sz w:val="20"/>
                <w:lang w:val="en-US" w:eastAsia="zh-CN"/>
              </w:rPr>
            </w:pPr>
            <w:r w:rsidRPr="00AE1BB8">
              <w:rPr>
                <w:rFonts w:asciiTheme="majorBidi" w:hAnsiTheme="majorBidi" w:cstheme="majorBidi"/>
                <w:b/>
                <w:bCs/>
                <w:i/>
                <w:iCs/>
                <w:color w:val="000000"/>
                <w:sz w:val="20"/>
                <w:lang w:eastAsia="zh-CN"/>
              </w:rPr>
              <w:t>AUTRES MANIFESTATIONS</w:t>
            </w:r>
          </w:p>
        </w:tc>
        <w:tc>
          <w:tcPr>
            <w:tcW w:w="961" w:type="dxa"/>
            <w:tcBorders>
              <w:top w:val="nil"/>
              <w:left w:val="nil"/>
              <w:bottom w:val="nil"/>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color w:val="000000"/>
                <w:sz w:val="20"/>
                <w:lang w:val="en-US" w:eastAsia="zh-CN"/>
              </w:rPr>
            </w:pPr>
            <w:r w:rsidRPr="00AE1BB8">
              <w:rPr>
                <w:color w:val="000000"/>
                <w:sz w:val="20"/>
                <w:lang w:val="en-US" w:eastAsia="zh-CN"/>
              </w:rPr>
              <w:t>10</w:t>
            </w:r>
          </w:p>
        </w:tc>
        <w:tc>
          <w:tcPr>
            <w:tcW w:w="1023" w:type="dxa"/>
            <w:tcBorders>
              <w:top w:val="nil"/>
              <w:left w:val="nil"/>
              <w:bottom w:val="nil"/>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color w:val="000000"/>
                <w:sz w:val="20"/>
                <w:lang w:val="en-US" w:eastAsia="zh-CN"/>
              </w:rPr>
            </w:pPr>
            <w:r w:rsidRPr="00AE1BB8">
              <w:rPr>
                <w:color w:val="000000"/>
                <w:sz w:val="20"/>
                <w:lang w:val="en-US" w:eastAsia="zh-CN"/>
              </w:rPr>
              <w:t>8</w:t>
            </w:r>
          </w:p>
        </w:tc>
        <w:tc>
          <w:tcPr>
            <w:tcW w:w="961" w:type="dxa"/>
            <w:tcBorders>
              <w:top w:val="nil"/>
              <w:left w:val="nil"/>
              <w:bottom w:val="nil"/>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color w:val="000000"/>
                <w:sz w:val="20"/>
                <w:lang w:val="en-US" w:eastAsia="zh-CN"/>
              </w:rPr>
            </w:pPr>
            <w:r w:rsidRPr="00AE1BB8">
              <w:rPr>
                <w:color w:val="000000"/>
                <w:sz w:val="20"/>
                <w:lang w:val="en-US" w:eastAsia="zh-CN"/>
              </w:rPr>
              <w:t>31</w:t>
            </w:r>
          </w:p>
        </w:tc>
        <w:tc>
          <w:tcPr>
            <w:tcW w:w="1024" w:type="dxa"/>
            <w:tcBorders>
              <w:top w:val="nil"/>
              <w:left w:val="nil"/>
              <w:bottom w:val="nil"/>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color w:val="000000"/>
                <w:sz w:val="20"/>
                <w:lang w:val="en-US" w:eastAsia="zh-CN"/>
              </w:rPr>
            </w:pPr>
            <w:r w:rsidRPr="00AE1BB8">
              <w:rPr>
                <w:color w:val="000000"/>
                <w:sz w:val="20"/>
                <w:lang w:val="en-US" w:eastAsia="zh-CN"/>
              </w:rPr>
              <w:t>14</w:t>
            </w:r>
          </w:p>
        </w:tc>
        <w:tc>
          <w:tcPr>
            <w:tcW w:w="961" w:type="dxa"/>
            <w:tcBorders>
              <w:top w:val="nil"/>
              <w:left w:val="nil"/>
              <w:bottom w:val="nil"/>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color w:val="000000"/>
                <w:sz w:val="20"/>
                <w:lang w:val="en-US" w:eastAsia="zh-CN"/>
              </w:rPr>
            </w:pPr>
            <w:r w:rsidRPr="00AE1BB8">
              <w:rPr>
                <w:color w:val="000000"/>
                <w:sz w:val="20"/>
                <w:lang w:val="en-US" w:eastAsia="zh-CN"/>
              </w:rPr>
              <w:t>14</w:t>
            </w:r>
          </w:p>
        </w:tc>
        <w:tc>
          <w:tcPr>
            <w:tcW w:w="1023" w:type="dxa"/>
            <w:tcBorders>
              <w:top w:val="nil"/>
              <w:left w:val="nil"/>
              <w:bottom w:val="nil"/>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b/>
                <w:bCs/>
                <w:color w:val="000000"/>
                <w:sz w:val="20"/>
                <w:lang w:val="en-US" w:eastAsia="zh-CN"/>
              </w:rPr>
            </w:pPr>
            <w:r w:rsidRPr="00AE1BB8">
              <w:rPr>
                <w:b/>
                <w:bCs/>
                <w:color w:val="000000"/>
                <w:sz w:val="20"/>
                <w:lang w:val="en-US" w:eastAsia="zh-CN"/>
              </w:rPr>
              <w:t>10</w:t>
            </w:r>
          </w:p>
        </w:tc>
        <w:tc>
          <w:tcPr>
            <w:tcW w:w="961" w:type="dxa"/>
            <w:tcBorders>
              <w:top w:val="single" w:sz="8" w:space="0" w:color="auto"/>
              <w:left w:val="single" w:sz="8" w:space="0" w:color="auto"/>
              <w:bottom w:val="single" w:sz="8" w:space="0" w:color="auto"/>
              <w:right w:val="single" w:sz="8" w:space="0" w:color="auto"/>
            </w:tcBorders>
            <w:vAlign w:val="center"/>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b/>
                <w:bCs/>
                <w:color w:val="000000"/>
                <w:sz w:val="20"/>
                <w:lang w:val="en-US" w:eastAsia="zh-CN"/>
              </w:rPr>
            </w:pPr>
            <w:r w:rsidRPr="00AE1BB8">
              <w:rPr>
                <w:b/>
                <w:bCs/>
                <w:color w:val="000000"/>
                <w:sz w:val="20"/>
                <w:lang w:val="en-US" w:eastAsia="zh-CN"/>
              </w:rPr>
              <w:t>15</w:t>
            </w:r>
          </w:p>
        </w:tc>
        <w:tc>
          <w:tcPr>
            <w:tcW w:w="1165" w:type="dxa"/>
            <w:tcBorders>
              <w:top w:val="single" w:sz="8" w:space="0" w:color="auto"/>
              <w:left w:val="single" w:sz="8" w:space="0" w:color="auto"/>
              <w:bottom w:val="single" w:sz="8" w:space="0" w:color="auto"/>
              <w:right w:val="single" w:sz="8" w:space="0" w:color="auto"/>
            </w:tcBorders>
            <w:vAlign w:val="center"/>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b/>
                <w:bCs/>
                <w:color w:val="000000"/>
                <w:sz w:val="20"/>
                <w:lang w:val="en-US" w:eastAsia="zh-CN"/>
              </w:rPr>
            </w:pPr>
            <w:r w:rsidRPr="00AE1BB8">
              <w:rPr>
                <w:b/>
                <w:bCs/>
                <w:color w:val="000000"/>
                <w:sz w:val="20"/>
                <w:lang w:val="en-US" w:eastAsia="zh-CN"/>
              </w:rPr>
              <w:t>11</w:t>
            </w:r>
          </w:p>
        </w:tc>
        <w:tc>
          <w:tcPr>
            <w:tcW w:w="1276" w:type="dxa"/>
            <w:tcBorders>
              <w:top w:val="nil"/>
              <w:left w:val="single" w:sz="8" w:space="0" w:color="auto"/>
              <w:bottom w:val="single" w:sz="8" w:space="0" w:color="auto"/>
              <w:right w:val="single" w:sz="8" w:space="0" w:color="auto"/>
            </w:tcBorders>
            <w:shd w:val="clear" w:color="auto" w:fill="auto"/>
            <w:noWrap/>
            <w:vAlign w:val="bottom"/>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b/>
                <w:bCs/>
                <w:color w:val="000000"/>
                <w:sz w:val="20"/>
                <w:lang w:val="en-US" w:eastAsia="zh-CN"/>
              </w:rPr>
            </w:pPr>
            <w:r w:rsidRPr="00AE1BB8">
              <w:rPr>
                <w:b/>
                <w:bCs/>
                <w:color w:val="000000"/>
                <w:sz w:val="20"/>
                <w:lang w:val="en-US" w:eastAsia="zh-CN"/>
              </w:rPr>
              <w:t>70</w:t>
            </w:r>
          </w:p>
        </w:tc>
      </w:tr>
      <w:tr w:rsidR="00360170" w:rsidRPr="00AE1BB8" w:rsidTr="00AE1BB8">
        <w:trPr>
          <w:trHeight w:val="315"/>
          <w:jc w:val="center"/>
        </w:trPr>
        <w:tc>
          <w:tcPr>
            <w:tcW w:w="3251"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360170" w:rsidRPr="00AE1BB8" w:rsidRDefault="008C1203" w:rsidP="00AE1BB8">
            <w:pPr>
              <w:tabs>
                <w:tab w:val="clear" w:pos="794"/>
                <w:tab w:val="clear" w:pos="1191"/>
                <w:tab w:val="clear" w:pos="1588"/>
                <w:tab w:val="clear" w:pos="1985"/>
              </w:tabs>
              <w:overflowPunct/>
              <w:autoSpaceDE/>
              <w:autoSpaceDN/>
              <w:adjustRightInd/>
              <w:spacing w:before="60" w:after="60"/>
              <w:textAlignment w:val="auto"/>
              <w:rPr>
                <w:b/>
                <w:bCs/>
                <w:color w:val="000000"/>
                <w:sz w:val="20"/>
                <w:lang w:val="en-US" w:eastAsia="zh-CN"/>
              </w:rPr>
            </w:pPr>
            <w:r w:rsidRPr="00AE1BB8">
              <w:rPr>
                <w:rFonts w:asciiTheme="majorBidi" w:hAnsiTheme="majorBidi" w:cstheme="majorBidi"/>
                <w:b/>
                <w:bCs/>
                <w:color w:val="000000"/>
                <w:sz w:val="20"/>
                <w:lang w:eastAsia="zh-CN"/>
              </w:rPr>
              <w:t>TOTAL</w:t>
            </w:r>
          </w:p>
        </w:tc>
        <w:tc>
          <w:tcPr>
            <w:tcW w:w="961" w:type="dxa"/>
            <w:tcBorders>
              <w:top w:val="single" w:sz="8" w:space="0" w:color="auto"/>
              <w:left w:val="nil"/>
              <w:bottom w:val="single" w:sz="8" w:space="0" w:color="auto"/>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b/>
                <w:bCs/>
                <w:color w:val="000000"/>
                <w:sz w:val="20"/>
                <w:lang w:val="en-US" w:eastAsia="zh-CN"/>
              </w:rPr>
            </w:pPr>
            <w:r w:rsidRPr="00AE1BB8">
              <w:rPr>
                <w:b/>
                <w:bCs/>
                <w:color w:val="000000"/>
                <w:sz w:val="20"/>
                <w:lang w:val="en-US" w:eastAsia="zh-CN"/>
              </w:rPr>
              <w:t>159</w:t>
            </w:r>
          </w:p>
        </w:tc>
        <w:tc>
          <w:tcPr>
            <w:tcW w:w="1023" w:type="dxa"/>
            <w:tcBorders>
              <w:top w:val="single" w:sz="8" w:space="0" w:color="auto"/>
              <w:left w:val="nil"/>
              <w:bottom w:val="single" w:sz="8" w:space="0" w:color="auto"/>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b/>
                <w:bCs/>
                <w:color w:val="000000"/>
                <w:sz w:val="20"/>
                <w:lang w:val="en-US" w:eastAsia="zh-CN"/>
              </w:rPr>
            </w:pPr>
            <w:r w:rsidRPr="00AE1BB8">
              <w:rPr>
                <w:b/>
                <w:bCs/>
                <w:color w:val="000000"/>
                <w:sz w:val="20"/>
                <w:lang w:val="en-US" w:eastAsia="zh-CN"/>
              </w:rPr>
              <w:t>118</w:t>
            </w:r>
          </w:p>
        </w:tc>
        <w:tc>
          <w:tcPr>
            <w:tcW w:w="961" w:type="dxa"/>
            <w:tcBorders>
              <w:top w:val="single" w:sz="8" w:space="0" w:color="auto"/>
              <w:left w:val="nil"/>
              <w:bottom w:val="single" w:sz="8" w:space="0" w:color="auto"/>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b/>
                <w:bCs/>
                <w:color w:val="000000"/>
                <w:sz w:val="20"/>
                <w:lang w:val="en-US" w:eastAsia="zh-CN"/>
              </w:rPr>
            </w:pPr>
            <w:r w:rsidRPr="00AE1BB8">
              <w:rPr>
                <w:b/>
                <w:bCs/>
                <w:color w:val="000000"/>
                <w:sz w:val="20"/>
                <w:lang w:val="en-US" w:eastAsia="zh-CN"/>
              </w:rPr>
              <w:t>233</w:t>
            </w:r>
          </w:p>
        </w:tc>
        <w:tc>
          <w:tcPr>
            <w:tcW w:w="1024" w:type="dxa"/>
            <w:tcBorders>
              <w:top w:val="single" w:sz="8" w:space="0" w:color="auto"/>
              <w:left w:val="nil"/>
              <w:bottom w:val="single" w:sz="8" w:space="0" w:color="auto"/>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b/>
                <w:bCs/>
                <w:color w:val="000000"/>
                <w:sz w:val="20"/>
                <w:lang w:val="en-US" w:eastAsia="zh-CN"/>
              </w:rPr>
            </w:pPr>
            <w:r w:rsidRPr="00AE1BB8">
              <w:rPr>
                <w:b/>
                <w:bCs/>
                <w:color w:val="000000"/>
                <w:sz w:val="20"/>
                <w:lang w:val="en-US" w:eastAsia="zh-CN"/>
              </w:rPr>
              <w:t>128</w:t>
            </w:r>
          </w:p>
        </w:tc>
        <w:tc>
          <w:tcPr>
            <w:tcW w:w="961" w:type="dxa"/>
            <w:tcBorders>
              <w:top w:val="single" w:sz="8" w:space="0" w:color="auto"/>
              <w:left w:val="nil"/>
              <w:bottom w:val="single" w:sz="8" w:space="0" w:color="auto"/>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b/>
                <w:bCs/>
                <w:color w:val="000000"/>
                <w:sz w:val="20"/>
                <w:lang w:val="en-US" w:eastAsia="zh-CN"/>
              </w:rPr>
            </w:pPr>
            <w:r w:rsidRPr="00AE1BB8">
              <w:rPr>
                <w:b/>
                <w:bCs/>
                <w:color w:val="000000"/>
                <w:sz w:val="20"/>
                <w:lang w:val="en-US" w:eastAsia="zh-CN"/>
              </w:rPr>
              <w:t>234</w:t>
            </w:r>
          </w:p>
        </w:tc>
        <w:tc>
          <w:tcPr>
            <w:tcW w:w="1023" w:type="dxa"/>
            <w:tcBorders>
              <w:top w:val="single" w:sz="8" w:space="0" w:color="auto"/>
              <w:left w:val="nil"/>
              <w:bottom w:val="single" w:sz="8" w:space="0" w:color="auto"/>
              <w:right w:val="single" w:sz="8" w:space="0" w:color="auto"/>
            </w:tcBorders>
            <w:shd w:val="clear" w:color="auto" w:fill="auto"/>
            <w:noWrap/>
            <w:vAlign w:val="center"/>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b/>
                <w:bCs/>
                <w:color w:val="000000"/>
                <w:sz w:val="20"/>
                <w:lang w:val="en-US" w:eastAsia="zh-CN"/>
              </w:rPr>
            </w:pPr>
            <w:r w:rsidRPr="00AE1BB8">
              <w:rPr>
                <w:b/>
                <w:bCs/>
                <w:color w:val="000000"/>
                <w:sz w:val="20"/>
                <w:lang w:val="en-US" w:eastAsia="zh-CN"/>
              </w:rPr>
              <w:t>119</w:t>
            </w:r>
          </w:p>
        </w:tc>
        <w:tc>
          <w:tcPr>
            <w:tcW w:w="961" w:type="dxa"/>
            <w:tcBorders>
              <w:top w:val="single" w:sz="8" w:space="0" w:color="auto"/>
              <w:left w:val="single" w:sz="8" w:space="0" w:color="auto"/>
              <w:bottom w:val="single" w:sz="8" w:space="0" w:color="auto"/>
              <w:right w:val="single" w:sz="8" w:space="0" w:color="auto"/>
            </w:tcBorders>
            <w:vAlign w:val="bottom"/>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b/>
                <w:bCs/>
                <w:color w:val="000000"/>
                <w:sz w:val="20"/>
                <w:lang w:val="en-US" w:eastAsia="zh-CN"/>
              </w:rPr>
            </w:pPr>
            <w:r w:rsidRPr="00AE1BB8">
              <w:rPr>
                <w:b/>
                <w:bCs/>
                <w:color w:val="000000"/>
                <w:sz w:val="20"/>
                <w:lang w:val="en-US" w:eastAsia="zh-CN"/>
              </w:rPr>
              <w:t>173</w:t>
            </w:r>
          </w:p>
        </w:tc>
        <w:tc>
          <w:tcPr>
            <w:tcW w:w="1165" w:type="dxa"/>
            <w:tcBorders>
              <w:top w:val="single" w:sz="8" w:space="0" w:color="auto"/>
              <w:left w:val="single" w:sz="8" w:space="0" w:color="auto"/>
              <w:bottom w:val="single" w:sz="8" w:space="0" w:color="auto"/>
              <w:right w:val="single" w:sz="8" w:space="0" w:color="auto"/>
            </w:tcBorders>
            <w:vAlign w:val="bottom"/>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b/>
                <w:bCs/>
                <w:color w:val="000000"/>
                <w:sz w:val="20"/>
                <w:lang w:val="en-US" w:eastAsia="zh-CN"/>
              </w:rPr>
            </w:pPr>
            <w:r w:rsidRPr="00AE1BB8">
              <w:rPr>
                <w:b/>
                <w:bCs/>
                <w:color w:val="000000"/>
                <w:sz w:val="20"/>
                <w:lang w:val="en-US" w:eastAsia="zh-CN"/>
              </w:rPr>
              <w:t>125</w:t>
            </w:r>
          </w:p>
        </w:tc>
        <w:tc>
          <w:tcPr>
            <w:tcW w:w="1276" w:type="dxa"/>
            <w:tcBorders>
              <w:top w:val="nil"/>
              <w:left w:val="single" w:sz="8" w:space="0" w:color="auto"/>
              <w:bottom w:val="single" w:sz="8" w:space="0" w:color="auto"/>
              <w:right w:val="single" w:sz="8" w:space="0" w:color="auto"/>
            </w:tcBorders>
            <w:shd w:val="clear" w:color="auto" w:fill="auto"/>
            <w:noWrap/>
            <w:vAlign w:val="bottom"/>
            <w:hideMark/>
          </w:tcPr>
          <w:p w:rsidR="00360170" w:rsidRPr="00AE1BB8" w:rsidRDefault="00360170" w:rsidP="00AE1BB8">
            <w:pPr>
              <w:tabs>
                <w:tab w:val="clear" w:pos="794"/>
                <w:tab w:val="clear" w:pos="1191"/>
                <w:tab w:val="clear" w:pos="1588"/>
                <w:tab w:val="clear" w:pos="1985"/>
              </w:tabs>
              <w:overflowPunct/>
              <w:autoSpaceDE/>
              <w:autoSpaceDN/>
              <w:adjustRightInd/>
              <w:spacing w:before="60" w:after="60"/>
              <w:jc w:val="center"/>
              <w:textAlignment w:val="auto"/>
              <w:rPr>
                <w:b/>
                <w:bCs/>
                <w:color w:val="000000"/>
                <w:sz w:val="20"/>
                <w:lang w:val="en-US" w:eastAsia="zh-CN"/>
              </w:rPr>
            </w:pPr>
            <w:r w:rsidRPr="00AE1BB8">
              <w:rPr>
                <w:b/>
                <w:bCs/>
                <w:color w:val="000000"/>
                <w:sz w:val="20"/>
                <w:lang w:val="en-US" w:eastAsia="zh-CN"/>
              </w:rPr>
              <w:t>797</w:t>
            </w:r>
          </w:p>
        </w:tc>
      </w:tr>
    </w:tbl>
    <w:p w:rsidR="00133CE9" w:rsidRDefault="00133CE9" w:rsidP="00976475"/>
    <w:p w:rsidR="00133CE9" w:rsidRDefault="00133CE9" w:rsidP="00976475">
      <w:pPr>
        <w:rPr>
          <w:lang w:val="en-US"/>
        </w:rPr>
      </w:pPr>
    </w:p>
    <w:p w:rsidR="00133CE9" w:rsidRDefault="00133CE9" w:rsidP="00976475">
      <w:pPr>
        <w:rPr>
          <w:lang w:val="en-US"/>
        </w:rPr>
      </w:pPr>
    </w:p>
    <w:p w:rsidR="00133CE9" w:rsidRDefault="00133CE9" w:rsidP="00976475">
      <w:pPr>
        <w:rPr>
          <w:lang w:val="en-US"/>
        </w:rPr>
      </w:pPr>
    </w:p>
    <w:p w:rsidR="00133CE9" w:rsidRDefault="00133CE9" w:rsidP="00976475">
      <w:pPr>
        <w:rPr>
          <w:lang w:val="en-US"/>
        </w:rPr>
        <w:sectPr w:rsidR="00133CE9" w:rsidSect="000C6432">
          <w:pgSz w:w="16834" w:h="11907" w:orient="landscape"/>
          <w:pgMar w:top="1134" w:right="1418" w:bottom="1134" w:left="1418" w:header="720" w:footer="720" w:gutter="0"/>
          <w:paperSrc w:first="15" w:other="15"/>
          <w:cols w:space="720"/>
          <w:titlePg/>
          <w:docGrid w:linePitch="326"/>
        </w:sectPr>
      </w:pPr>
    </w:p>
    <w:p w:rsidR="00A64646" w:rsidRPr="007F0E25" w:rsidRDefault="00A64646" w:rsidP="00976475">
      <w:pPr>
        <w:keepNext/>
        <w:keepLines/>
        <w:spacing w:before="160"/>
        <w:ind w:left="794" w:hanging="794"/>
        <w:outlineLvl w:val="2"/>
        <w:rPr>
          <w:b/>
        </w:rPr>
      </w:pPr>
      <w:bookmarkStart w:id="74" w:name="_Toc424047616"/>
      <w:bookmarkStart w:id="75" w:name="_Toc446060791"/>
      <w:r w:rsidRPr="007F0E25">
        <w:rPr>
          <w:b/>
        </w:rPr>
        <w:lastRenderedPageBreak/>
        <w:t>8.3.3</w:t>
      </w:r>
      <w:r w:rsidRPr="007F0E25">
        <w:rPr>
          <w:b/>
        </w:rPr>
        <w:tab/>
      </w:r>
      <w:bookmarkStart w:id="76" w:name="lt_pId1281"/>
      <w:r w:rsidRPr="007F0E25">
        <w:rPr>
          <w:b/>
        </w:rPr>
        <w:t>Assistance à d</w:t>
      </w:r>
      <w:r w:rsidR="00253B3F">
        <w:rPr>
          <w:b/>
        </w:rPr>
        <w:t>'</w:t>
      </w:r>
      <w:r w:rsidRPr="007F0E25">
        <w:rPr>
          <w:b/>
        </w:rPr>
        <w:t xml:space="preserve">autres groupes </w:t>
      </w:r>
      <w:bookmarkEnd w:id="74"/>
      <w:bookmarkEnd w:id="75"/>
      <w:bookmarkEnd w:id="76"/>
      <w:r w:rsidRPr="007F0E25">
        <w:rPr>
          <w:b/>
        </w:rPr>
        <w:t>de pays</w:t>
      </w:r>
    </w:p>
    <w:p w:rsidR="00360170" w:rsidRPr="000C6432" w:rsidRDefault="00360170" w:rsidP="00976475">
      <w:pPr>
        <w:tabs>
          <w:tab w:val="left" w:pos="1134"/>
          <w:tab w:val="left" w:pos="1871"/>
          <w:tab w:val="left" w:pos="2268"/>
        </w:tabs>
        <w:rPr>
          <w:lang w:val="fr-CH"/>
        </w:rPr>
      </w:pPr>
      <w:bookmarkStart w:id="77" w:name="lt_pId1282"/>
      <w:r w:rsidRPr="000C6432">
        <w:rPr>
          <w:lang w:val="fr-CH"/>
        </w:rPr>
        <w:t>Le Bureau a organisé les réunions de</w:t>
      </w:r>
      <w:r>
        <w:rPr>
          <w:lang w:val="fr-CH"/>
        </w:rPr>
        <w:t xml:space="preserve"> coordination des fréquences suivantes:</w:t>
      </w:r>
      <w:r w:rsidRPr="000C6432">
        <w:rPr>
          <w:lang w:val="fr-CH"/>
        </w:rPr>
        <w:t xml:space="preserve"> </w:t>
      </w:r>
    </w:p>
    <w:p w:rsidR="00A64646" w:rsidRPr="007F0E25" w:rsidRDefault="00F77BD2" w:rsidP="00976475">
      <w:pPr>
        <w:pStyle w:val="enumlev1"/>
      </w:pPr>
      <w:r>
        <w:t>•</w:t>
      </w:r>
      <w:r>
        <w:tab/>
      </w:r>
      <w:r w:rsidR="00A64646" w:rsidRPr="007F0E25">
        <w:t>En collaboration étroite avec la Comisión Técnica Regional de Telecomunicaciones (COMTELCA), l</w:t>
      </w:r>
      <w:r w:rsidR="00253B3F">
        <w:t>'</w:t>
      </w:r>
      <w:r w:rsidR="00A64646" w:rsidRPr="007F0E25">
        <w:t>Union des télécommunications des Caraïbes (CTU) et la Commission interaméricaine des télécommunications (CITEL), une série de réunions de coordination des fréquences au niveau régional concernant l</w:t>
      </w:r>
      <w:r w:rsidR="00253B3F">
        <w:t>'</w:t>
      </w:r>
      <w:r w:rsidR="00A64646" w:rsidRPr="007F0E25">
        <w:t>utilisation des bandes d</w:t>
      </w:r>
      <w:r w:rsidR="00253B3F">
        <w:t>'</w:t>
      </w:r>
      <w:r w:rsidR="00A64646" w:rsidRPr="007F0E25">
        <w:t xml:space="preserve">ondes métriques/décimétriques </w:t>
      </w:r>
      <w:r w:rsidR="00360170">
        <w:t>dans</w:t>
      </w:r>
      <w:r w:rsidR="00360170" w:rsidRPr="007F0E25">
        <w:t xml:space="preserve"> </w:t>
      </w:r>
      <w:r w:rsidR="00A64646" w:rsidRPr="007F0E25">
        <w:t>les pays d</w:t>
      </w:r>
      <w:r w:rsidR="00253B3F">
        <w:t>'</w:t>
      </w:r>
      <w:r w:rsidR="00A64646" w:rsidRPr="007F0E25">
        <w:t xml:space="preserve">Amérique centrale et </w:t>
      </w:r>
      <w:r w:rsidR="00360170">
        <w:t>l</w:t>
      </w:r>
      <w:r w:rsidR="00A64646" w:rsidRPr="007F0E25">
        <w:t>es Caraïbes.</w:t>
      </w:r>
      <w:bookmarkEnd w:id="77"/>
      <w:r w:rsidR="00A64646" w:rsidRPr="007F0E25">
        <w:t xml:space="preserve"> </w:t>
      </w:r>
      <w:bookmarkStart w:id="78" w:name="lt_pId1283"/>
      <w:r w:rsidR="00A64646" w:rsidRPr="007F0E25">
        <w:t>La première réunion s</w:t>
      </w:r>
      <w:r w:rsidR="00253B3F">
        <w:t>'</w:t>
      </w:r>
      <w:r w:rsidR="00A64646" w:rsidRPr="007F0E25">
        <w:t>est tenue du 8 au 10 mars 2017 à Managua (Nicaragua)</w:t>
      </w:r>
      <w:r w:rsidR="00360170">
        <w:t xml:space="preserve">; la seconde a eu lieu </w:t>
      </w:r>
      <w:r w:rsidR="00360170">
        <w:rPr>
          <w:color w:val="000000"/>
        </w:rPr>
        <w:t>à Guatemala (Guatemala), du 28 août au 1er septembre 2017</w:t>
      </w:r>
      <w:r w:rsidR="008C1203">
        <w:t>.</w:t>
      </w:r>
    </w:p>
    <w:p w:rsidR="00360170" w:rsidRPr="000C6432" w:rsidRDefault="00F77BD2" w:rsidP="00976475">
      <w:pPr>
        <w:pStyle w:val="enumlev1"/>
        <w:rPr>
          <w:lang w:val="fr-CH"/>
        </w:rPr>
      </w:pPr>
      <w:bookmarkStart w:id="79" w:name="lt_pId1285"/>
      <w:bookmarkEnd w:id="78"/>
      <w:r w:rsidRPr="000C6432">
        <w:rPr>
          <w:lang w:val="fr-CH"/>
        </w:rPr>
        <w:t>•</w:t>
      </w:r>
      <w:r w:rsidRPr="000C6432">
        <w:rPr>
          <w:lang w:val="fr-CH"/>
        </w:rPr>
        <w:tab/>
      </w:r>
      <w:r w:rsidR="00360170" w:rsidRPr="000C6432">
        <w:rPr>
          <w:lang w:val="fr-CH"/>
        </w:rPr>
        <w:t>Réunion multilatérale de coordination sur la radiodiffusion télévisuelle entre l</w:t>
      </w:r>
      <w:r w:rsidR="00253B3F">
        <w:rPr>
          <w:lang w:val="fr-CH"/>
        </w:rPr>
        <w:t>'</w:t>
      </w:r>
      <w:r w:rsidR="00360170" w:rsidRPr="000C6432">
        <w:rPr>
          <w:lang w:val="fr-CH"/>
        </w:rPr>
        <w:t>Algérie, la France, le Maroc et la L</w:t>
      </w:r>
      <w:r w:rsidR="00360170">
        <w:rPr>
          <w:lang w:val="fr-CH"/>
        </w:rPr>
        <w:t>i</w:t>
      </w:r>
      <w:r w:rsidR="00360170" w:rsidRPr="000C6432">
        <w:rPr>
          <w:lang w:val="fr-CH"/>
        </w:rPr>
        <w:t>b</w:t>
      </w:r>
      <w:r w:rsidR="00360170">
        <w:rPr>
          <w:lang w:val="fr-CH"/>
        </w:rPr>
        <w:t>y</w:t>
      </w:r>
      <w:r w:rsidR="00360170" w:rsidRPr="000C6432">
        <w:rPr>
          <w:lang w:val="fr-CH"/>
        </w:rPr>
        <w:t>e</w:t>
      </w:r>
      <w:r w:rsidR="00360170">
        <w:rPr>
          <w:lang w:val="fr-CH"/>
        </w:rPr>
        <w:t xml:space="preserve">, du 14 au 16 février 2017. La réunion a été organisée et </w:t>
      </w:r>
      <w:r w:rsidR="003E0C4F">
        <w:rPr>
          <w:lang w:val="fr-CH"/>
        </w:rPr>
        <w:t xml:space="preserve">soutenue par le Bureau </w:t>
      </w:r>
      <w:r w:rsidR="008C1203">
        <w:rPr>
          <w:lang w:val="fr-CH"/>
        </w:rPr>
        <w:t>conformément à</w:t>
      </w:r>
      <w:r w:rsidR="003E0C4F">
        <w:rPr>
          <w:lang w:val="fr-CH"/>
        </w:rPr>
        <w:t xml:space="preserve"> la décision </w:t>
      </w:r>
      <w:r w:rsidR="008C1203">
        <w:rPr>
          <w:lang w:val="fr-CH"/>
        </w:rPr>
        <w:t>prise par le BR à sa</w:t>
      </w:r>
      <w:r w:rsidR="003E0C4F">
        <w:rPr>
          <w:lang w:val="fr-CH"/>
        </w:rPr>
        <w:t xml:space="preserve"> 73</w:t>
      </w:r>
      <w:r w:rsidR="003E0C4F" w:rsidRPr="008C1203">
        <w:t>ème</w:t>
      </w:r>
      <w:r w:rsidR="003E0C4F">
        <w:rPr>
          <w:lang w:val="fr-CH"/>
        </w:rPr>
        <w:t xml:space="preserve"> réunion; elle a débouché sur un pourcentage d</w:t>
      </w:r>
      <w:r w:rsidR="00253B3F">
        <w:rPr>
          <w:lang w:val="fr-CH"/>
        </w:rPr>
        <w:t>'</w:t>
      </w:r>
      <w:r w:rsidR="003E0C4F">
        <w:rPr>
          <w:lang w:val="fr-CH"/>
        </w:rPr>
        <w:t>assignat</w:t>
      </w:r>
      <w:r w:rsidR="008C1203">
        <w:rPr>
          <w:lang w:val="fr-CH"/>
        </w:rPr>
        <w:t>ions coordonnées proche de 100%.</w:t>
      </w:r>
    </w:p>
    <w:p w:rsidR="00F77BD2" w:rsidRPr="000C6432" w:rsidRDefault="00F77BD2" w:rsidP="00976475">
      <w:pPr>
        <w:pStyle w:val="enumlev1"/>
        <w:rPr>
          <w:lang w:val="fr-CH"/>
        </w:rPr>
      </w:pPr>
      <w:r w:rsidRPr="000C6432">
        <w:rPr>
          <w:lang w:val="fr-CH"/>
        </w:rPr>
        <w:t>•</w:t>
      </w:r>
      <w:r w:rsidRPr="000C6432">
        <w:rPr>
          <w:lang w:val="fr-CH"/>
        </w:rPr>
        <w:tab/>
      </w:r>
      <w:r w:rsidR="003E0C4F" w:rsidRPr="004318B8">
        <w:rPr>
          <w:lang w:val="fr-CH"/>
        </w:rPr>
        <w:t>Réunion multilatérale de coordination</w:t>
      </w:r>
      <w:r w:rsidR="003E0C4F">
        <w:rPr>
          <w:lang w:val="fr-CH"/>
        </w:rPr>
        <w:t xml:space="preserve"> les 11 et 12 octobre 2017 à Rome entre l</w:t>
      </w:r>
      <w:r w:rsidR="00253B3F">
        <w:rPr>
          <w:lang w:val="fr-CH"/>
        </w:rPr>
        <w:t>'</w:t>
      </w:r>
      <w:r w:rsidR="003E0C4F">
        <w:rPr>
          <w:lang w:val="fr-CH"/>
        </w:rPr>
        <w:t xml:space="preserve">Italie et des pays voisins pour </w:t>
      </w:r>
      <w:r w:rsidR="003E0C4F">
        <w:rPr>
          <w:color w:val="000000"/>
        </w:rPr>
        <w:t>résoudre les cas de brouillages préjudiciables entre des stations de radiodiffusion sonore MF. Le Bureau a organisé</w:t>
      </w:r>
      <w:r w:rsidR="008C1203">
        <w:rPr>
          <w:color w:val="000000"/>
        </w:rPr>
        <w:t xml:space="preserve"> et coordonné</w:t>
      </w:r>
      <w:r w:rsidR="003E0C4F">
        <w:rPr>
          <w:color w:val="000000"/>
        </w:rPr>
        <w:t xml:space="preserve"> cette réunion </w:t>
      </w:r>
      <w:r w:rsidR="008C1203">
        <w:rPr>
          <w:color w:val="000000"/>
        </w:rPr>
        <w:t>conformément à</w:t>
      </w:r>
      <w:r w:rsidR="003E0C4F">
        <w:rPr>
          <w:color w:val="000000"/>
        </w:rPr>
        <w:t xml:space="preserve"> la décision prise par le RRB à sa 75</w:t>
      </w:r>
      <w:r w:rsidR="003E0C4F" w:rsidRPr="008C1203">
        <w:t>ème</w:t>
      </w:r>
      <w:r w:rsidR="003E0C4F">
        <w:rPr>
          <w:color w:val="000000"/>
        </w:rPr>
        <w:t xml:space="preserve"> réunion.</w:t>
      </w:r>
      <w:r w:rsidR="003E0C4F">
        <w:rPr>
          <w:lang w:val="fr-CH"/>
        </w:rPr>
        <w:t xml:space="preserve"> </w:t>
      </w:r>
    </w:p>
    <w:p w:rsidR="00F77BD2" w:rsidRDefault="00F77BD2" w:rsidP="00976475">
      <w:pPr>
        <w:pStyle w:val="enumlev1"/>
      </w:pPr>
      <w:bookmarkStart w:id="80" w:name="lt_pId1289"/>
      <w:bookmarkEnd w:id="79"/>
      <w:r w:rsidRPr="000C6432">
        <w:rPr>
          <w:lang w:val="fr-CH"/>
        </w:rPr>
        <w:t>•</w:t>
      </w:r>
      <w:r w:rsidRPr="000C6432">
        <w:rPr>
          <w:lang w:val="fr-CH"/>
        </w:rPr>
        <w:tab/>
      </w:r>
      <w:r w:rsidR="003E0C4F" w:rsidRPr="000C6432">
        <w:rPr>
          <w:lang w:val="fr-CH"/>
        </w:rPr>
        <w:t xml:space="preserve">Quatre ateliers </w:t>
      </w:r>
      <w:r w:rsidR="003E0C4F">
        <w:rPr>
          <w:color w:val="000000"/>
        </w:rPr>
        <w:t>UIT/ITSO de renforcement des capacités sur les télécommunications par satellite ont été organisés à Abidjan (Côte d</w:t>
      </w:r>
      <w:r w:rsidR="00253B3F">
        <w:rPr>
          <w:color w:val="000000"/>
        </w:rPr>
        <w:t>'</w:t>
      </w:r>
      <w:r w:rsidR="003E0C4F">
        <w:rPr>
          <w:color w:val="000000"/>
        </w:rPr>
        <w:t>Ivoire) du 10 au 14 juillet 2017 (pour les pays africains francophones), à Nairobi (Kenya) du 17 au 21 juillet 2017 (pour les pays africains anglophones), à Giza (Egypte), du 8 au 12 octobre 2017 et, en collaboration avec l</w:t>
      </w:r>
      <w:r w:rsidR="00253B3F">
        <w:rPr>
          <w:color w:val="000000"/>
        </w:rPr>
        <w:t>'</w:t>
      </w:r>
      <w:r w:rsidR="003E0C4F">
        <w:rPr>
          <w:color w:val="000000"/>
        </w:rPr>
        <w:t>Union des télécommunications des Caraïbes (CTU)</w:t>
      </w:r>
      <w:r w:rsidR="008C1203">
        <w:rPr>
          <w:color w:val="000000"/>
        </w:rPr>
        <w:t>,</w:t>
      </w:r>
      <w:r w:rsidR="003E0C4F">
        <w:rPr>
          <w:color w:val="000000"/>
        </w:rPr>
        <w:t xml:space="preserve"> à Grenade</w:t>
      </w:r>
      <w:r w:rsidR="008C1203">
        <w:rPr>
          <w:color w:val="000000"/>
        </w:rPr>
        <w:t>,</w:t>
      </w:r>
      <w:r w:rsidR="003E0C4F">
        <w:rPr>
          <w:color w:val="000000"/>
        </w:rPr>
        <w:t xml:space="preserve"> du 16 au 20 octobre 2017.</w:t>
      </w:r>
      <w:r w:rsidRPr="000C6432">
        <w:rPr>
          <w:lang w:val="fr-CH"/>
        </w:rPr>
        <w:t xml:space="preserve"> </w:t>
      </w:r>
      <w:r w:rsidRPr="007F0E25">
        <w:t>Ces ateliers s</w:t>
      </w:r>
      <w:r w:rsidR="00253B3F">
        <w:t>'</w:t>
      </w:r>
      <w:r w:rsidRPr="007F0E25">
        <w:t>inscrivent dans le cadre d</w:t>
      </w:r>
      <w:r w:rsidR="00253B3F">
        <w:t>'</w:t>
      </w:r>
      <w:r w:rsidRPr="007F0E25">
        <w:t>un partenariat de renforcement des capacités entre l</w:t>
      </w:r>
      <w:r w:rsidR="00253B3F">
        <w:t>'</w:t>
      </w:r>
      <w:r w:rsidRPr="007F0E25">
        <w:t>UIT et l</w:t>
      </w:r>
      <w:r w:rsidR="00253B3F">
        <w:t>'</w:t>
      </w:r>
      <w:r w:rsidRPr="007F0E25">
        <w:t>ITSO pour la prestation de formation concernant les télécommunications par satellite.</w:t>
      </w:r>
    </w:p>
    <w:p w:rsidR="00F77BD2" w:rsidRPr="000C6432" w:rsidRDefault="00F77BD2" w:rsidP="00976475">
      <w:pPr>
        <w:pStyle w:val="enumlev1"/>
        <w:rPr>
          <w:lang w:val="fr-CH"/>
        </w:rPr>
      </w:pPr>
      <w:r w:rsidRPr="000C6432">
        <w:rPr>
          <w:lang w:val="fr-CH"/>
        </w:rPr>
        <w:t>•</w:t>
      </w:r>
      <w:r w:rsidRPr="000C6432">
        <w:rPr>
          <w:lang w:val="fr-CH"/>
        </w:rPr>
        <w:tab/>
      </w:r>
      <w:r w:rsidR="004C638F" w:rsidRPr="000C6432">
        <w:rPr>
          <w:lang w:val="fr-CH"/>
        </w:rPr>
        <w:t xml:space="preserve">En outre, le Bureau a accueilli trois </w:t>
      </w:r>
      <w:r w:rsidR="004C638F">
        <w:rPr>
          <w:lang w:val="fr-CH"/>
        </w:rPr>
        <w:t xml:space="preserve">réunions de </w:t>
      </w:r>
      <w:r w:rsidR="004C638F">
        <w:rPr>
          <w:color w:val="000000"/>
        </w:rPr>
        <w:t xml:space="preserve">coordination des réseaux à satellite entre la Fédération de Russie et les Emirats arabes </w:t>
      </w:r>
      <w:r w:rsidR="004C638F">
        <w:rPr>
          <w:color w:val="000000"/>
        </w:rPr>
        <w:lastRenderedPageBreak/>
        <w:t>unis, l</w:t>
      </w:r>
      <w:r w:rsidR="00253B3F">
        <w:rPr>
          <w:color w:val="000000"/>
        </w:rPr>
        <w:t>'</w:t>
      </w:r>
      <w:r w:rsidR="004C638F">
        <w:rPr>
          <w:color w:val="000000"/>
        </w:rPr>
        <w:t>Australie et la Fédération de Russie, ainsi qu</w:t>
      </w:r>
      <w:r w:rsidR="00253B3F">
        <w:rPr>
          <w:color w:val="000000"/>
        </w:rPr>
        <w:t>'</w:t>
      </w:r>
      <w:r w:rsidR="004C638F">
        <w:rPr>
          <w:color w:val="000000"/>
        </w:rPr>
        <w:t>entre l</w:t>
      </w:r>
      <w:r w:rsidR="00253B3F">
        <w:rPr>
          <w:color w:val="000000"/>
        </w:rPr>
        <w:t>'</w:t>
      </w:r>
      <w:r w:rsidR="004C638F">
        <w:rPr>
          <w:color w:val="000000"/>
        </w:rPr>
        <w:t>Australie, la Malaisie et le Royaume-Uni; le Bureau a aussi accueilli la Réunion d</w:t>
      </w:r>
      <w:r w:rsidR="00253B3F">
        <w:rPr>
          <w:color w:val="000000"/>
        </w:rPr>
        <w:t>'</w:t>
      </w:r>
      <w:r w:rsidR="004C638F">
        <w:rPr>
          <w:color w:val="000000"/>
        </w:rPr>
        <w:t xml:space="preserve">examen </w:t>
      </w:r>
      <w:r w:rsidR="008C1203">
        <w:rPr>
          <w:color w:val="000000"/>
        </w:rPr>
        <w:t>entre</w:t>
      </w:r>
      <w:r w:rsidR="004C638F">
        <w:rPr>
          <w:color w:val="000000"/>
        </w:rPr>
        <w:t xml:space="preserve"> opérateurs</w:t>
      </w:r>
      <w:r w:rsidR="00672646">
        <w:rPr>
          <w:color w:val="000000"/>
        </w:rPr>
        <w:t xml:space="preserve"> </w:t>
      </w:r>
      <w:r w:rsidR="008C1203">
        <w:rPr>
          <w:color w:val="000000"/>
        </w:rPr>
        <w:t>au titre du M</w:t>
      </w:r>
      <w:r w:rsidR="004C638F">
        <w:rPr>
          <w:color w:val="000000"/>
        </w:rPr>
        <w:t>émorandum d</w:t>
      </w:r>
      <w:r w:rsidR="00253B3F">
        <w:rPr>
          <w:color w:val="000000"/>
        </w:rPr>
        <w:t>'</w:t>
      </w:r>
      <w:r w:rsidR="004C638F">
        <w:rPr>
          <w:color w:val="000000"/>
        </w:rPr>
        <w:t>accord sur la coordination</w:t>
      </w:r>
      <w:r w:rsidR="00672646">
        <w:rPr>
          <w:color w:val="000000"/>
        </w:rPr>
        <w:t xml:space="preserve"> multilatérale </w:t>
      </w:r>
      <w:r w:rsidR="008C1203">
        <w:rPr>
          <w:color w:val="000000"/>
        </w:rPr>
        <w:t xml:space="preserve">entre </w:t>
      </w:r>
      <w:r w:rsidR="00672646">
        <w:rPr>
          <w:color w:val="000000"/>
        </w:rPr>
        <w:t>système</w:t>
      </w:r>
      <w:r w:rsidR="008C1203">
        <w:rPr>
          <w:color w:val="000000"/>
        </w:rPr>
        <w:t>s</w:t>
      </w:r>
      <w:r w:rsidR="00672646">
        <w:rPr>
          <w:color w:val="000000"/>
        </w:rPr>
        <w:t xml:space="preserve"> OSG du SMS</w:t>
      </w:r>
      <w:r w:rsidR="008C1203">
        <w:rPr>
          <w:color w:val="000000"/>
        </w:rPr>
        <w:t xml:space="preserve"> dans les Régions 1 et 3</w:t>
      </w:r>
      <w:r w:rsidR="00672646">
        <w:rPr>
          <w:color w:val="000000"/>
        </w:rPr>
        <w:t xml:space="preserve"> pour les bandes de fréquences </w:t>
      </w:r>
      <w:r w:rsidR="00672646">
        <w:rPr>
          <w:lang w:val="fr-CH"/>
        </w:rPr>
        <w:t>1</w:t>
      </w:r>
      <w:r w:rsidR="008C1203">
        <w:rPr>
          <w:lang w:val="fr-CH"/>
        </w:rPr>
        <w:t> </w:t>
      </w:r>
      <w:r w:rsidR="00672646">
        <w:rPr>
          <w:lang w:val="fr-CH"/>
        </w:rPr>
        <w:t>525-1</w:t>
      </w:r>
      <w:r w:rsidR="008C1203">
        <w:rPr>
          <w:lang w:val="fr-CH"/>
        </w:rPr>
        <w:t> </w:t>
      </w:r>
      <w:r w:rsidR="00672646">
        <w:rPr>
          <w:lang w:val="fr-CH"/>
        </w:rPr>
        <w:t>544/1</w:t>
      </w:r>
      <w:r w:rsidR="008C1203">
        <w:rPr>
          <w:lang w:val="fr-CH"/>
        </w:rPr>
        <w:t> </w:t>
      </w:r>
      <w:r w:rsidR="00672646">
        <w:rPr>
          <w:lang w:val="fr-CH"/>
        </w:rPr>
        <w:t>545-1</w:t>
      </w:r>
      <w:r w:rsidR="008C1203">
        <w:rPr>
          <w:lang w:val="fr-CH"/>
        </w:rPr>
        <w:t> </w:t>
      </w:r>
      <w:r w:rsidR="00672646">
        <w:rPr>
          <w:lang w:val="fr-CH"/>
        </w:rPr>
        <w:t>559 MHz et 1</w:t>
      </w:r>
      <w:r w:rsidR="008C1203">
        <w:rPr>
          <w:lang w:val="fr-CH"/>
        </w:rPr>
        <w:t> </w:t>
      </w:r>
      <w:r w:rsidR="00672646">
        <w:rPr>
          <w:lang w:val="fr-CH"/>
        </w:rPr>
        <w:t>626,5-1</w:t>
      </w:r>
      <w:r w:rsidR="008C1203">
        <w:rPr>
          <w:lang w:val="fr-CH"/>
        </w:rPr>
        <w:t> </w:t>
      </w:r>
      <w:r w:rsidR="00672646">
        <w:rPr>
          <w:lang w:val="fr-CH"/>
        </w:rPr>
        <w:t>645,5/1</w:t>
      </w:r>
      <w:r w:rsidR="008C1203">
        <w:rPr>
          <w:lang w:val="fr-CH"/>
        </w:rPr>
        <w:t> </w:t>
      </w:r>
      <w:r w:rsidR="00672646">
        <w:rPr>
          <w:lang w:val="fr-CH"/>
        </w:rPr>
        <w:t>646,</w:t>
      </w:r>
      <w:r w:rsidR="00672646" w:rsidRPr="000C6432">
        <w:rPr>
          <w:lang w:val="fr-CH"/>
        </w:rPr>
        <w:t>5-1</w:t>
      </w:r>
      <w:r w:rsidR="008C1203">
        <w:rPr>
          <w:lang w:val="fr-CH"/>
        </w:rPr>
        <w:t> </w:t>
      </w:r>
      <w:r w:rsidR="00672646" w:rsidRPr="000C6432">
        <w:rPr>
          <w:lang w:val="fr-CH"/>
        </w:rPr>
        <w:t>660</w:t>
      </w:r>
      <w:r w:rsidR="00672646">
        <w:rPr>
          <w:lang w:val="fr-CH"/>
        </w:rPr>
        <w:t>,</w:t>
      </w:r>
      <w:r w:rsidR="00672646" w:rsidRPr="000C6432">
        <w:rPr>
          <w:lang w:val="fr-CH"/>
        </w:rPr>
        <w:t>5 MHz.</w:t>
      </w:r>
    </w:p>
    <w:p w:rsidR="00F77BD2" w:rsidRPr="000C6432" w:rsidRDefault="00F77BD2" w:rsidP="00976475">
      <w:pPr>
        <w:pStyle w:val="enumlev1"/>
        <w:rPr>
          <w:lang w:val="fr-CH"/>
        </w:rPr>
      </w:pPr>
      <w:r w:rsidRPr="00F77BD2">
        <w:rPr>
          <w:lang w:val="fr-CH"/>
        </w:rPr>
        <w:t>•</w:t>
      </w:r>
      <w:r w:rsidRPr="00F77BD2">
        <w:rPr>
          <w:lang w:val="fr-CH"/>
        </w:rPr>
        <w:tab/>
      </w:r>
      <w:r w:rsidRPr="007F0E25">
        <w:t>A la demande de l</w:t>
      </w:r>
      <w:r w:rsidR="00253B3F">
        <w:t>'</w:t>
      </w:r>
      <w:r w:rsidRPr="007F0E25">
        <w:t>Administration de l</w:t>
      </w:r>
      <w:r w:rsidR="00253B3F">
        <w:t>'</w:t>
      </w:r>
      <w:r w:rsidRPr="007F0E25">
        <w:t>Azerbaïdjan et afin de reprendre les activités du Groupe de coordination des pays de la mer Noire, de la mer Caspienne et de l</w:t>
      </w:r>
      <w:r w:rsidR="00253B3F">
        <w:t>'</w:t>
      </w:r>
      <w:r w:rsidRPr="007F0E25">
        <w:t>Asie centrale, le Bureau a invité les Administrations de l</w:t>
      </w:r>
      <w:r w:rsidR="00253B3F">
        <w:t>'</w:t>
      </w:r>
      <w:r w:rsidRPr="007F0E25">
        <w:t>Arménie, de l</w:t>
      </w:r>
      <w:r w:rsidR="00253B3F">
        <w:t>'</w:t>
      </w:r>
      <w:r w:rsidRPr="007F0E25">
        <w:t>Azerbaïdjan, de la Géorgie, de l</w:t>
      </w:r>
      <w:r w:rsidR="00253B3F">
        <w:t>'</w:t>
      </w:r>
      <w:r w:rsidRPr="007F0E25">
        <w:t>Iran (République islamique d</w:t>
      </w:r>
      <w:r w:rsidR="00253B3F">
        <w:t>'</w:t>
      </w:r>
      <w:r w:rsidRPr="007F0E25">
        <w:t>), du Kazakhstan, du Kirghizistan, de la Fédération de Russie, du Tadjikistan, du Turkménistan et de l</w:t>
      </w:r>
      <w:r w:rsidR="00253B3F">
        <w:t>'</w:t>
      </w:r>
      <w:r w:rsidRPr="007F0E25">
        <w:t>Ouzbékistan à assister à une réunion multilatérale de coordination des fréquences, destinée à facili</w:t>
      </w:r>
      <w:r w:rsidR="008C1203">
        <w:t>ter la coordination de tous les </w:t>
      </w:r>
      <w:r w:rsidRPr="007F0E25">
        <w:t>services de radiocommunication exploités dans la gamme de</w:t>
      </w:r>
      <w:r w:rsidR="008C1203">
        <w:t xml:space="preserve"> fréquences comprise entre </w:t>
      </w:r>
      <w:r w:rsidRPr="007F0E25">
        <w:t>470 MHz et 862 MHz. La réunion s</w:t>
      </w:r>
      <w:r w:rsidR="00253B3F">
        <w:t>'</w:t>
      </w:r>
      <w:r w:rsidRPr="007F0E25">
        <w:t>est tenue les 30 et 31 mars 2017 au siège de l</w:t>
      </w:r>
      <w:r w:rsidR="00253B3F">
        <w:t>'</w:t>
      </w:r>
      <w:r w:rsidRPr="007F0E25">
        <w:t>UIT à Genève.</w:t>
      </w:r>
    </w:p>
    <w:p w:rsidR="00F77BD2" w:rsidRPr="000C6432" w:rsidRDefault="00F77BD2" w:rsidP="00976475">
      <w:pPr>
        <w:pStyle w:val="enumlev1"/>
        <w:rPr>
          <w:lang w:val="fr-CH"/>
        </w:rPr>
      </w:pPr>
      <w:bookmarkStart w:id="81" w:name="lt_pId1294"/>
      <w:bookmarkEnd w:id="80"/>
      <w:r w:rsidRPr="00672646">
        <w:rPr>
          <w:lang w:val="fr-CH"/>
        </w:rPr>
        <w:t>•</w:t>
      </w:r>
      <w:r w:rsidRPr="00672646">
        <w:rPr>
          <w:lang w:val="fr-CH"/>
        </w:rPr>
        <w:tab/>
      </w:r>
      <w:r w:rsidR="00672646" w:rsidRPr="000C6432">
        <w:rPr>
          <w:lang w:val="fr-CH"/>
        </w:rPr>
        <w:t>Le Bureau a apporté une aide à l</w:t>
      </w:r>
      <w:r w:rsidR="00253B3F">
        <w:rPr>
          <w:lang w:val="fr-CH"/>
        </w:rPr>
        <w:t>'</w:t>
      </w:r>
      <w:r w:rsidR="00672646" w:rsidRPr="000C6432">
        <w:rPr>
          <w:lang w:val="fr-CH"/>
        </w:rPr>
        <w:t>Azerba</w:t>
      </w:r>
      <w:r w:rsidR="00672646">
        <w:rPr>
          <w:lang w:val="fr-CH"/>
        </w:rPr>
        <w:t xml:space="preserve">ïdjan et à la Nouvelle-Zélande, et a accueilli des délégations des pays suivants: Chine, Chypre, Gabon, Indonésie, Kenya et Maroc, afin de répondre à leurs </w:t>
      </w:r>
      <w:r w:rsidR="008C1203">
        <w:rPr>
          <w:lang w:val="fr-CH"/>
        </w:rPr>
        <w:t>besoins</w:t>
      </w:r>
      <w:r w:rsidR="00672646">
        <w:rPr>
          <w:lang w:val="fr-CH"/>
        </w:rPr>
        <w:t xml:space="preserve"> d</w:t>
      </w:r>
      <w:r w:rsidR="00253B3F">
        <w:rPr>
          <w:lang w:val="fr-CH"/>
        </w:rPr>
        <w:t>'</w:t>
      </w:r>
      <w:r w:rsidR="00672646">
        <w:rPr>
          <w:lang w:val="fr-CH"/>
        </w:rPr>
        <w:t xml:space="preserve">assistance technique, au sujet, principalement, </w:t>
      </w:r>
      <w:r w:rsidR="00E765C7">
        <w:rPr>
          <w:lang w:val="fr-CH"/>
        </w:rPr>
        <w:t>de questions liées à la coordination des fréquences.</w:t>
      </w:r>
    </w:p>
    <w:p w:rsidR="00A64646" w:rsidRPr="007F0E25" w:rsidRDefault="00A64646" w:rsidP="00976475">
      <w:pPr>
        <w:pStyle w:val="Heading2"/>
      </w:pPr>
      <w:bookmarkStart w:id="82" w:name="_Toc418163382"/>
      <w:bookmarkStart w:id="83" w:name="_Toc418232300"/>
      <w:bookmarkStart w:id="84" w:name="_Toc424047620"/>
      <w:bookmarkStart w:id="85" w:name="_Toc426463277"/>
      <w:bookmarkEnd w:id="81"/>
      <w:r w:rsidRPr="007F0E25">
        <w:t>8.4</w:t>
      </w:r>
      <w:r w:rsidRPr="007F0E25">
        <w:tab/>
        <w:t>Coopération</w:t>
      </w:r>
      <w:bookmarkEnd w:id="82"/>
      <w:bookmarkEnd w:id="83"/>
      <w:bookmarkEnd w:id="84"/>
      <w:bookmarkEnd w:id="85"/>
      <w:r w:rsidRPr="007F0E25">
        <w:t xml:space="preserve"> intersectorielle </w:t>
      </w:r>
    </w:p>
    <w:p w:rsidR="00A64646" w:rsidRPr="007F0E25" w:rsidRDefault="00A64646" w:rsidP="00976475">
      <w:pPr>
        <w:pStyle w:val="Heading3"/>
      </w:pPr>
      <w:bookmarkStart w:id="86" w:name="_Toc424047621"/>
      <w:bookmarkStart w:id="87" w:name="_Toc426463278"/>
      <w:r w:rsidRPr="007F0E25">
        <w:t>8.4.1</w:t>
      </w:r>
      <w:r w:rsidRPr="007F0E25">
        <w:tab/>
        <w:t>Coopération avec l</w:t>
      </w:r>
      <w:r w:rsidR="00253B3F">
        <w:t>'</w:t>
      </w:r>
      <w:r w:rsidRPr="007F0E25">
        <w:t>UIT</w:t>
      </w:r>
      <w:r w:rsidRPr="007F0E25">
        <w:noBreakHyphen/>
        <w:t>D</w:t>
      </w:r>
      <w:bookmarkEnd w:id="86"/>
      <w:bookmarkEnd w:id="87"/>
    </w:p>
    <w:p w:rsidR="00A64646" w:rsidRPr="007F0E25" w:rsidRDefault="00A64646" w:rsidP="00976475">
      <w:r w:rsidRPr="007F0E25">
        <w:t>Comme indiqué aux § 8.1 à 8.3 ci-dessus, le BR continue de s</w:t>
      </w:r>
      <w:r w:rsidR="00253B3F">
        <w:t>'</w:t>
      </w:r>
      <w:r w:rsidRPr="007F0E25">
        <w:t>employer à informer les membres de l</w:t>
      </w:r>
      <w:r w:rsidR="00253B3F">
        <w:t>'</w:t>
      </w:r>
      <w:r w:rsidRPr="007F0E25">
        <w:t>UIT et à leur prêter une assistance, en particulier dans les pays en développement, pour des questions se rapportant aux radiocommunications. A cette fin, le BR organise et participe à un certain nombre d</w:t>
      </w:r>
      <w:r w:rsidR="00253B3F">
        <w:t>'</w:t>
      </w:r>
      <w:r w:rsidRPr="007F0E25">
        <w:t>ateliers, de séminaires, de réunions et d</w:t>
      </w:r>
      <w:r w:rsidR="00253B3F">
        <w:t>'</w:t>
      </w:r>
      <w:r w:rsidRPr="007F0E25">
        <w:t>activités de renforcement des capacités sur le spectre radioélectrique. Il mène à bien ces activités en collaboration étroite avec le BDT, les bureaux régionaux et les bureaux de zone de l</w:t>
      </w:r>
      <w:r w:rsidR="00253B3F">
        <w:t>'</w:t>
      </w:r>
      <w:r w:rsidRPr="007F0E25">
        <w:t>UIT ainsi que les organisations internationales et les autorités nationales concernées.</w:t>
      </w:r>
    </w:p>
    <w:p w:rsidR="00A64646" w:rsidRPr="007F0E25" w:rsidRDefault="00A64646" w:rsidP="00976475">
      <w:bookmarkStart w:id="88" w:name="lt_pId1303"/>
      <w:r w:rsidRPr="007F0E25">
        <w:lastRenderedPageBreak/>
        <w:t xml:space="preserve">En particulier, le BR </w:t>
      </w:r>
      <w:r w:rsidR="00636A75">
        <w:t>continue de participer</w:t>
      </w:r>
      <w:r w:rsidRPr="007F0E25">
        <w:t xml:space="preserve"> </w:t>
      </w:r>
      <w:r w:rsidR="008C1203">
        <w:t>aux</w:t>
      </w:r>
      <w:r w:rsidR="00636A75">
        <w:t xml:space="preserve"> réunions et </w:t>
      </w:r>
      <w:r w:rsidR="008C1203">
        <w:t>aux</w:t>
      </w:r>
      <w:r w:rsidR="00636A75">
        <w:t xml:space="preserve"> </w:t>
      </w:r>
      <w:r w:rsidRPr="007F0E25">
        <w:t>atelier</w:t>
      </w:r>
      <w:r w:rsidR="00636A75">
        <w:t>s</w:t>
      </w:r>
      <w:r w:rsidRPr="007F0E25">
        <w:t xml:space="preserve"> d</w:t>
      </w:r>
      <w:r w:rsidR="00253B3F">
        <w:t>'</w:t>
      </w:r>
      <w:r w:rsidRPr="007F0E25">
        <w:t>experts sur l</w:t>
      </w:r>
      <w:r w:rsidR="008C1203">
        <w:t>a Résolution 9 de la CMDT (Rév.</w:t>
      </w:r>
      <w:r w:rsidRPr="007F0E25">
        <w:t>Dubaï, 2014)</w:t>
      </w:r>
      <w:r w:rsidR="00636A75">
        <w:t>, ainsi qu</w:t>
      </w:r>
      <w:r w:rsidR="00253B3F">
        <w:t>'</w:t>
      </w:r>
      <w:r w:rsidR="00636A75">
        <w:t xml:space="preserve">aux réunions et aux ateliers du </w:t>
      </w:r>
      <w:r w:rsidR="00636A75">
        <w:rPr>
          <w:color w:val="000000"/>
        </w:rPr>
        <w:t>Groupe d</w:t>
      </w:r>
      <w:r w:rsidR="00253B3F">
        <w:rPr>
          <w:color w:val="000000"/>
        </w:rPr>
        <w:t>'</w:t>
      </w:r>
      <w:r w:rsidR="00636A75">
        <w:rPr>
          <w:color w:val="000000"/>
        </w:rPr>
        <w:t xml:space="preserve">experts sur les indicateurs des télécommunications/TIC, </w:t>
      </w:r>
      <w:r w:rsidR="008C1203">
        <w:rPr>
          <w:color w:val="000000"/>
        </w:rPr>
        <w:t>dont l'objectif est d'</w:t>
      </w:r>
      <w:r w:rsidR="00636A75">
        <w:rPr>
          <w:color w:val="000000"/>
        </w:rPr>
        <w:t>examiner les indicateurs relatifs à l</w:t>
      </w:r>
      <w:r w:rsidR="00253B3F">
        <w:rPr>
          <w:color w:val="000000"/>
        </w:rPr>
        <w:t>'</w:t>
      </w:r>
      <w:r w:rsidR="00636A75">
        <w:rPr>
          <w:color w:val="000000"/>
        </w:rPr>
        <w:t>accès a</w:t>
      </w:r>
      <w:r w:rsidR="009A7613">
        <w:rPr>
          <w:color w:val="000000"/>
        </w:rPr>
        <w:t>u large bande mobile et hertzien, ainsi que les nouveaux indicateurs, en cours d</w:t>
      </w:r>
      <w:r w:rsidR="00253B3F">
        <w:rPr>
          <w:color w:val="000000"/>
        </w:rPr>
        <w:t>'</w:t>
      </w:r>
      <w:r w:rsidR="009A7613">
        <w:rPr>
          <w:color w:val="000000"/>
        </w:rPr>
        <w:t>élaboration, relatifs aux IMT-2020.</w:t>
      </w:r>
    </w:p>
    <w:p w:rsidR="00A64646" w:rsidRPr="007F0E25" w:rsidRDefault="00A64646" w:rsidP="00976475">
      <w:pPr>
        <w:pStyle w:val="Heading4"/>
      </w:pPr>
      <w:bookmarkStart w:id="89" w:name="_Toc424047622"/>
      <w:bookmarkStart w:id="90" w:name="_Toc426463279"/>
      <w:bookmarkEnd w:id="88"/>
      <w:r w:rsidRPr="007F0E25">
        <w:t>8.4.1.1</w:t>
      </w:r>
      <w:r w:rsidRPr="007F0E25">
        <w:tab/>
        <w:t>GSR</w:t>
      </w:r>
      <w:bookmarkEnd w:id="89"/>
      <w:bookmarkEnd w:id="90"/>
    </w:p>
    <w:p w:rsidR="00A64646" w:rsidRPr="007F0E25" w:rsidRDefault="00A64646" w:rsidP="00976475">
      <w:r w:rsidRPr="007F0E25">
        <w:t>Conscient de l</w:t>
      </w:r>
      <w:r w:rsidR="00253B3F">
        <w:t>'</w:t>
      </w:r>
      <w:r w:rsidRPr="007F0E25">
        <w:t>importance de la fourniture d</w:t>
      </w:r>
      <w:r w:rsidR="00253B3F">
        <w:t>'</w:t>
      </w:r>
      <w:r w:rsidRPr="007F0E25">
        <w:t>une assistance spécialisée aux Etats Membres, le BR continue de mettre à la disposition du BDT des compétences techniques sur les aspects relatifs à la gestion du spectre, à la radiodiffusion numérique et au dividende numérique. Le BR a contribué aux éditions de 2014</w:t>
      </w:r>
      <w:r w:rsidR="007376C1">
        <w:t>,</w:t>
      </w:r>
      <w:r w:rsidRPr="007F0E25">
        <w:t xml:space="preserve"> 2015</w:t>
      </w:r>
      <w:r w:rsidR="007376C1">
        <w:t xml:space="preserve"> et 2017</w:t>
      </w:r>
      <w:r w:rsidRPr="007F0E25">
        <w:t xml:space="preserve"> du Colloque mondial des régulateurs de l</w:t>
      </w:r>
      <w:r w:rsidR="00253B3F">
        <w:t>'</w:t>
      </w:r>
      <w:r w:rsidRPr="007F0E25">
        <w:t>UIT, en organisant des sessions relatives à la gestion du spectre et en y participant</w:t>
      </w:r>
      <w:r w:rsidR="009A7613">
        <w:t>, en mettant l</w:t>
      </w:r>
      <w:r w:rsidR="00253B3F">
        <w:t>'</w:t>
      </w:r>
      <w:r w:rsidR="009A7613">
        <w:t>accès sur la 5G et sur les nouvelles tendances en matière de gestion du spectre.</w:t>
      </w:r>
    </w:p>
    <w:p w:rsidR="00A64646" w:rsidRPr="007F0E25" w:rsidRDefault="00A64646" w:rsidP="00976475">
      <w:pPr>
        <w:pStyle w:val="Heading4"/>
      </w:pPr>
      <w:bookmarkStart w:id="91" w:name="_Toc424047623"/>
      <w:bookmarkStart w:id="92" w:name="_Toc426463280"/>
      <w:r w:rsidRPr="007F0E25">
        <w:t>8.4.1.2</w:t>
      </w:r>
      <w:r w:rsidRPr="007F0E25">
        <w:tab/>
        <w:t>Enquête sur les</w:t>
      </w:r>
      <w:r w:rsidRPr="007F0E25">
        <w:rPr>
          <w:color w:val="000000"/>
        </w:rPr>
        <w:t xml:space="preserve"> TIC</w:t>
      </w:r>
      <w:r w:rsidRPr="007F0E25">
        <w:t xml:space="preserve"> et portail «</w:t>
      </w:r>
      <w:r w:rsidRPr="007F0E25">
        <w:rPr>
          <w:color w:val="000000"/>
        </w:rPr>
        <w:t>L</w:t>
      </w:r>
      <w:r w:rsidR="00253B3F">
        <w:rPr>
          <w:color w:val="000000"/>
        </w:rPr>
        <w:t>'</w:t>
      </w:r>
      <w:r w:rsidRPr="007F0E25">
        <w:rPr>
          <w:color w:val="000000"/>
        </w:rPr>
        <w:t>oeil sur les TIC»</w:t>
      </w:r>
      <w:bookmarkEnd w:id="91"/>
      <w:bookmarkEnd w:id="92"/>
    </w:p>
    <w:p w:rsidR="00A64646" w:rsidRPr="00621C7C" w:rsidRDefault="00A64646" w:rsidP="00976475">
      <w:r w:rsidRPr="007F0E25">
        <w:t>Le portail «L</w:t>
      </w:r>
      <w:r w:rsidR="00253B3F">
        <w:t>'</w:t>
      </w:r>
      <w:r w:rsidR="00D2501C">
        <w:t>o</w:t>
      </w:r>
      <w:r w:rsidRPr="007F0E25">
        <w:t>eil sur les TIC» et l</w:t>
      </w:r>
      <w:r w:rsidR="00253B3F">
        <w:t>'</w:t>
      </w:r>
      <w:r w:rsidRPr="007F0E25">
        <w:t>enquête qui lui est associée constituent un outil essentiel pour collecter des données auprès des administrations sur des paramètres relatifs aux TIC. Le BDT suit chaque année l</w:t>
      </w:r>
      <w:r w:rsidR="00253B3F">
        <w:t>'</w:t>
      </w:r>
      <w:r w:rsidRPr="007F0E25">
        <w:t>évolution de ces données et en présente les résultats de manière logique sur le portail consacré aux statistiques. Afin de tirer parti de la plate-forme existante, à savoir le portail «L</w:t>
      </w:r>
      <w:r w:rsidR="00253B3F">
        <w:t>'</w:t>
      </w:r>
      <w:r w:rsidRPr="007F0E25">
        <w:t>oeil sur les TIC», le BR a collaboré avec le BDT afin de développer l</w:t>
      </w:r>
      <w:r w:rsidR="00253B3F">
        <w:t>'</w:t>
      </w:r>
      <w:r w:rsidRPr="007F0E25">
        <w:t>enquête actuelle et d</w:t>
      </w:r>
      <w:r w:rsidR="00253B3F">
        <w:t>'</w:t>
      </w:r>
      <w:r w:rsidRPr="007F0E25">
        <w:t>y intégrer un chapitre sur des données essentielles axées sur le spectre (enchères, plafonnement, technologies mobiles/normes applicables au service mobile, octroi de licences pour l</w:t>
      </w:r>
      <w:r w:rsidR="00253B3F">
        <w:t>'</w:t>
      </w:r>
      <w:r w:rsidRPr="007F0E25">
        <w:t>exploitation du spectre). Le chapitre consacré au spectre a été élaboré par le BR et publié pour la première fois en 2013 dans l</w:t>
      </w:r>
      <w:r w:rsidR="00253B3F">
        <w:t>'</w:t>
      </w:r>
      <w:r w:rsidRPr="007F0E25">
        <w:t xml:space="preserve">enquête sur les TIC. </w:t>
      </w:r>
      <w:bookmarkStart w:id="93" w:name="lt_pId1315"/>
      <w:r w:rsidRPr="007F0E25">
        <w:t>Le BR a continué de travailler en étroite collaboration avec le BDT pour la collecte, le traitement et la diffusion des données relatives à ce chapitre.</w:t>
      </w:r>
      <w:r w:rsidR="007376C1" w:rsidRPr="007376C1">
        <w:t xml:space="preserve"> </w:t>
      </w:r>
      <w:r w:rsidR="00621C7C">
        <w:t>Ce</w:t>
      </w:r>
      <w:r w:rsidR="009A7613">
        <w:t xml:space="preserve"> chapitre e</w:t>
      </w:r>
      <w:r w:rsidR="00621C7C">
        <w:t>st en cours de révision afin de mieux correspondre à la manière dont les régulateurs classifient généralement les technologies</w:t>
      </w:r>
      <w:r w:rsidR="008C1203">
        <w:t xml:space="preserve"> mobiles</w:t>
      </w:r>
      <w:r w:rsidR="00621C7C">
        <w:t xml:space="preserve"> large bande, ainsi que pour intégrer une nouvelle section relative à l</w:t>
      </w:r>
      <w:r w:rsidR="00253B3F">
        <w:t>'</w:t>
      </w:r>
      <w:r w:rsidR="00621C7C">
        <w:t xml:space="preserve">attribution et aux assignations, au niveau national, </w:t>
      </w:r>
      <w:r w:rsidR="008C1203">
        <w:t>pour les</w:t>
      </w:r>
      <w:r w:rsidR="00621C7C">
        <w:t xml:space="preserve"> </w:t>
      </w:r>
      <w:r w:rsidR="008C1203">
        <w:t>fréquences des systèmes IMT (en </w:t>
      </w:r>
      <w:r w:rsidR="00621C7C">
        <w:t>cours).</w:t>
      </w:r>
    </w:p>
    <w:p w:rsidR="00A64646" w:rsidRPr="007F0E25" w:rsidRDefault="00A64646" w:rsidP="00976475">
      <w:pPr>
        <w:pStyle w:val="Heading4"/>
      </w:pPr>
      <w:bookmarkStart w:id="94" w:name="lt_pId1329"/>
      <w:bookmarkEnd w:id="93"/>
      <w:r w:rsidRPr="007F0E25">
        <w:lastRenderedPageBreak/>
        <w:t>8.4.1.3</w:t>
      </w:r>
      <w:bookmarkStart w:id="95" w:name="lt_pId1330"/>
      <w:bookmarkEnd w:id="94"/>
      <w:r w:rsidRPr="007F0E25">
        <w:tab/>
        <w:t>Colloque sur les indicateurs des télécommunications/TIC dans le monde (WTIS)</w:t>
      </w:r>
      <w:bookmarkEnd w:id="95"/>
    </w:p>
    <w:p w:rsidR="00A64646" w:rsidRPr="007F0E25" w:rsidRDefault="00A64646" w:rsidP="00976475">
      <w:r w:rsidRPr="007F0E25">
        <w:t>Le BR a coopéré avec le BDT en ce qui concerne les indicateurs et les définitions pour la collecte de données sur les technologies mobiles large bande, en particulier lorsqu</w:t>
      </w:r>
      <w:r w:rsidR="00253B3F">
        <w:t>'</w:t>
      </w:r>
      <w:r w:rsidRPr="007F0E25">
        <w:t>il est fait référence à des normes. Dans ce contexte, le BR a présenté des exposés à l</w:t>
      </w:r>
      <w:r w:rsidR="00253B3F">
        <w:t>'</w:t>
      </w:r>
      <w:r w:rsidRPr="007F0E25">
        <w:t>occasion des</w:t>
      </w:r>
      <w:bookmarkStart w:id="96" w:name="lt_pId1332"/>
      <w:r w:rsidRPr="007F0E25">
        <w:t xml:space="preserve"> WTIS-14</w:t>
      </w:r>
      <w:r w:rsidR="007376C1">
        <w:t>,</w:t>
      </w:r>
      <w:r w:rsidRPr="007F0E25">
        <w:t xml:space="preserve"> WTIS-15</w:t>
      </w:r>
      <w:r w:rsidR="007376C1">
        <w:t xml:space="preserve"> et WTIS-16</w:t>
      </w:r>
      <w:r w:rsidRPr="007F0E25">
        <w:t>.</w:t>
      </w:r>
      <w:bookmarkEnd w:id="96"/>
      <w:r w:rsidRPr="007F0E25">
        <w:t xml:space="preserve"> Lors du WTIS-</w:t>
      </w:r>
      <w:r w:rsidR="007376C1">
        <w:t>17</w:t>
      </w:r>
      <w:r w:rsidRPr="007F0E25">
        <w:t xml:space="preserve">, le BR a participé </w:t>
      </w:r>
      <w:r w:rsidR="00621C7C">
        <w:t>au processus d</w:t>
      </w:r>
      <w:r w:rsidR="00253B3F">
        <w:t>'</w:t>
      </w:r>
      <w:r w:rsidR="00621C7C">
        <w:t xml:space="preserve">élaboration </w:t>
      </w:r>
      <w:r w:rsidRPr="007F0E25">
        <w:t>d</w:t>
      </w:r>
      <w:r w:rsidR="00253B3F">
        <w:t>'</w:t>
      </w:r>
      <w:r w:rsidRPr="007F0E25">
        <w:t>indicateurs pour la 5G</w:t>
      </w:r>
      <w:r w:rsidR="008C1203">
        <w:t>, ainsi qu'à l'</w:t>
      </w:r>
      <w:r w:rsidR="00621C7C">
        <w:t xml:space="preserve">attribution et </w:t>
      </w:r>
      <w:r w:rsidR="008C1203">
        <w:t>aux</w:t>
      </w:r>
      <w:r w:rsidR="00621C7C">
        <w:t xml:space="preserve"> assig</w:t>
      </w:r>
      <w:r w:rsidR="008C1203">
        <w:t>nations, au niveau national, de</w:t>
      </w:r>
      <w:r w:rsidR="00621C7C">
        <w:t xml:space="preserve"> fréquences </w:t>
      </w:r>
      <w:r w:rsidR="008C1203">
        <w:t>pour les</w:t>
      </w:r>
      <w:r w:rsidR="00621C7C">
        <w:t xml:space="preserve"> systèmes IMT</w:t>
      </w:r>
      <w:r w:rsidRPr="007F0E25">
        <w:t>.</w:t>
      </w:r>
    </w:p>
    <w:p w:rsidR="00A64646" w:rsidRPr="007F0E25" w:rsidRDefault="00A64646" w:rsidP="00976475">
      <w:pPr>
        <w:jc w:val="both"/>
      </w:pPr>
      <w:bookmarkStart w:id="97" w:name="lt_pId1321"/>
      <w:r w:rsidRPr="007F0E25">
        <w:t>Cette activité est étroitement liée aux travaux sur les indicateurs fondamentaux de performance (KPI) de l</w:t>
      </w:r>
      <w:r w:rsidR="00253B3F">
        <w:t>'</w:t>
      </w:r>
      <w:r w:rsidRPr="007F0E25">
        <w:t>UIT-R.</w:t>
      </w:r>
    </w:p>
    <w:p w:rsidR="00A64646" w:rsidRPr="007F0E25" w:rsidRDefault="00A64646" w:rsidP="00976475">
      <w:pPr>
        <w:pStyle w:val="Heading4"/>
      </w:pPr>
      <w:bookmarkStart w:id="98" w:name="_Toc426463281"/>
      <w:bookmarkEnd w:id="97"/>
      <w:r w:rsidRPr="007F0E25">
        <w:t>8.4.1.4</w:t>
      </w:r>
      <w:r w:rsidRPr="007F0E25">
        <w:tab/>
        <w:t>Programme de formation à la gestion du spectre (SMTP)</w:t>
      </w:r>
      <w:bookmarkEnd w:id="98"/>
      <w:r w:rsidRPr="007F0E25">
        <w:t xml:space="preserve"> </w:t>
      </w:r>
    </w:p>
    <w:p w:rsidR="00A64646" w:rsidRPr="007F0E25" w:rsidRDefault="00A64646" w:rsidP="00976475">
      <w:r w:rsidRPr="007F0E25">
        <w:t>Des liens étroits ont été maintenus avec le BDT dans le cadre de travaux présentant un intérêt mutuel pour l</w:t>
      </w:r>
      <w:r w:rsidR="00253B3F">
        <w:t>'</w:t>
      </w:r>
      <w:r w:rsidRPr="007F0E25">
        <w:t>UIT-D et l</w:t>
      </w:r>
      <w:r w:rsidR="00253B3F">
        <w:t>'</w:t>
      </w:r>
      <w:r w:rsidRPr="007F0E25">
        <w:t>UIT-R. Le BR a participé aux réunions pertinentes des commissions d</w:t>
      </w:r>
      <w:r w:rsidR="00253B3F">
        <w:t>'</w:t>
      </w:r>
      <w:r w:rsidRPr="007F0E25">
        <w:t>études et des Groupes du Rapporteur de l</w:t>
      </w:r>
      <w:r w:rsidR="00253B3F">
        <w:t>'</w:t>
      </w:r>
      <w:r w:rsidRPr="007F0E25">
        <w:t>UIT-D et du GCDT, lorsque les activités de liaison portaient sur des thèmes comme la gestion du spectre, la radiodiffusion numérique, le passage de l</w:t>
      </w:r>
      <w:r w:rsidR="00253B3F">
        <w:t>'</w:t>
      </w:r>
      <w:r w:rsidRPr="007F0E25">
        <w:t>analogique au numérique, le passage aux IMT et la mise en oeuvre des IMT et les technologies d</w:t>
      </w:r>
      <w:r w:rsidR="00253B3F">
        <w:t>'</w:t>
      </w:r>
      <w:r w:rsidRPr="007F0E25">
        <w:t>accès hertzien large bande. L</w:t>
      </w:r>
      <w:r w:rsidR="00253B3F">
        <w:t>'</w:t>
      </w:r>
      <w:r w:rsidRPr="007F0E25">
        <w:t>examen de ces questions vient s</w:t>
      </w:r>
      <w:r w:rsidR="00253B3F">
        <w:t>'</w:t>
      </w:r>
      <w:r w:rsidRPr="007F0E25">
        <w:t>ajouter à la collaboration mise en place au titre de la Question 9-3/2 de l</w:t>
      </w:r>
      <w:r w:rsidR="00253B3F">
        <w:t>'</w:t>
      </w:r>
      <w:r w:rsidRPr="007F0E25">
        <w:t>UIT-D, aux termes de laquelle il est demandé de recenser les sujets d</w:t>
      </w:r>
      <w:r w:rsidR="00253B3F">
        <w:t>'</w:t>
      </w:r>
      <w:r w:rsidRPr="007F0E25">
        <w:t>étude au sein de l</w:t>
      </w:r>
      <w:r w:rsidR="00253B3F">
        <w:t>'</w:t>
      </w:r>
      <w:r w:rsidRPr="007F0E25">
        <w:t>UIT-R (et de l</w:t>
      </w:r>
      <w:r w:rsidR="00253B3F">
        <w:t>'</w:t>
      </w:r>
      <w:r w:rsidRPr="007F0E25">
        <w:t>UIT</w:t>
      </w:r>
      <w:r w:rsidRPr="007F0E25">
        <w:noBreakHyphen/>
        <w:t>T) dont on estime qu</w:t>
      </w:r>
      <w:r w:rsidR="00253B3F">
        <w:t>'</w:t>
      </w:r>
      <w:r w:rsidRPr="007F0E25">
        <w:t>ils intéressent particulièrement les pays en développement.</w:t>
      </w:r>
    </w:p>
    <w:p w:rsidR="00A64646" w:rsidRPr="007F0E25" w:rsidRDefault="00A64646" w:rsidP="00976475">
      <w:r w:rsidRPr="007F0E25">
        <w:t>En réponse à des demandes du BDT, des experts de l</w:t>
      </w:r>
      <w:r w:rsidR="00253B3F">
        <w:t>'</w:t>
      </w:r>
      <w:r w:rsidRPr="007F0E25">
        <w:t>UIT-R et du BR ont participé à des séminaires et ateliers de l</w:t>
      </w:r>
      <w:r w:rsidR="00253B3F">
        <w:t>'</w:t>
      </w:r>
      <w:r w:rsidRPr="007F0E25">
        <w:t>UIT organisés par l</w:t>
      </w:r>
      <w:r w:rsidR="00253B3F">
        <w:t>'</w:t>
      </w:r>
      <w:r w:rsidRPr="007F0E25">
        <w:t>UIT-D (voir le § 8.2.4). Dans le cadre de la Résolution UIT</w:t>
      </w:r>
      <w:r w:rsidRPr="007F0E25">
        <w:noBreakHyphen/>
        <w:t>R 11</w:t>
      </w:r>
      <w:r w:rsidRPr="007F0E25">
        <w:noBreakHyphen/>
        <w:t>4 (Perfectionnement du système de gestion du spectre pour les pays en développement), le BR a participé à la conception et au test du logiciel SMS4DC (Système de gestion du spectre pour les pays en développement) ainsi qu</w:t>
      </w:r>
      <w:r w:rsidR="00253B3F">
        <w:t>'</w:t>
      </w:r>
      <w:r w:rsidRPr="007F0E25">
        <w:t>à la formation à l</w:t>
      </w:r>
      <w:r w:rsidR="00253B3F">
        <w:t>'</w:t>
      </w:r>
      <w:r w:rsidRPr="007F0E25">
        <w:t>utilisation de ce logiciel et a donné des avis sur l</w:t>
      </w:r>
      <w:r w:rsidR="00253B3F">
        <w:t>'</w:t>
      </w:r>
      <w:r w:rsidRPr="007F0E25">
        <w:t>utilisation des Recommandations pertinentes de l</w:t>
      </w:r>
      <w:r w:rsidR="00253B3F">
        <w:t>'</w:t>
      </w:r>
      <w:r w:rsidRPr="007F0E25">
        <w:t>UIT-R. En outre, la Commission d</w:t>
      </w:r>
      <w:r w:rsidR="00253B3F">
        <w:t>'</w:t>
      </w:r>
      <w:r w:rsidRPr="007F0E25">
        <w:t>études 1 de l</w:t>
      </w:r>
      <w:r w:rsidR="00253B3F">
        <w:t>'</w:t>
      </w:r>
      <w:r w:rsidRPr="007F0E25">
        <w:t>UIT-R a continué de collaborer étroitement avec les commissions d</w:t>
      </w:r>
      <w:r w:rsidR="00253B3F">
        <w:t>'</w:t>
      </w:r>
      <w:r w:rsidRPr="007F0E25">
        <w:t>études de l</w:t>
      </w:r>
      <w:r w:rsidR="00253B3F">
        <w:t>'</w:t>
      </w:r>
      <w:r w:rsidRPr="007F0E25">
        <w:t>UIT</w:t>
      </w:r>
      <w:r w:rsidRPr="007F0E25">
        <w:noBreakHyphen/>
        <w:t>D dans le cadre des études sur l</w:t>
      </w:r>
      <w:r w:rsidR="00253B3F">
        <w:t>'</w:t>
      </w:r>
      <w:r w:rsidRPr="007F0E25">
        <w:t>utilisation du spectre conformément à la Résolution 9 de l</w:t>
      </w:r>
      <w:r w:rsidR="00253B3F">
        <w:t>'</w:t>
      </w:r>
      <w:r w:rsidRPr="007F0E25">
        <w:t>UIT-D.</w:t>
      </w:r>
    </w:p>
    <w:p w:rsidR="00A64646" w:rsidRPr="007F0E25" w:rsidRDefault="00A64646" w:rsidP="00976475">
      <w:r w:rsidRPr="007F0E25">
        <w:lastRenderedPageBreak/>
        <w:t>L</w:t>
      </w:r>
      <w:r w:rsidR="00253B3F">
        <w:t>'</w:t>
      </w:r>
      <w:r w:rsidRPr="007F0E25">
        <w:t>élaboration de Manuels est toujours considérée comme un aspect essentiel du travail des commissions d</w:t>
      </w:r>
      <w:r w:rsidR="00253B3F">
        <w:t>'</w:t>
      </w:r>
      <w:r w:rsidRPr="007F0E25">
        <w:t>études, compte tenu de la nécessité de répondre aux besoins des pays en développement. A cet égard, des Manuels, nouveaux ou révisés, ont été élaborés sur les questions suivantes: contrôle du spectre, informations sur la propagation des ondes radioélectriques pour la conception des liaisons de Terre point à point, services d</w:t>
      </w:r>
      <w:r w:rsidR="00253B3F">
        <w:t>'</w:t>
      </w:r>
      <w:r w:rsidRPr="007F0E25">
        <w:t>amateur et d</w:t>
      </w:r>
      <w:r w:rsidR="00253B3F">
        <w:t>'</w:t>
      </w:r>
      <w:r w:rsidRPr="007F0E25">
        <w:t>amateur par satellite, passage aux systèmes IMT-2000 et utilisation du spectre radioélectrique pour la météorologie: surveillance et prévisions concernant le climat, le temps et l</w:t>
      </w:r>
      <w:r w:rsidR="00253B3F">
        <w:t>'</w:t>
      </w:r>
      <w:r w:rsidRPr="007F0E25">
        <w:t>eau.</w:t>
      </w:r>
    </w:p>
    <w:p w:rsidR="00A64646" w:rsidRPr="000C6432" w:rsidRDefault="00A64646" w:rsidP="00976475">
      <w:pPr>
        <w:rPr>
          <w:lang w:val="fr-CH"/>
        </w:rPr>
      </w:pPr>
      <w:r w:rsidRPr="007F0E25">
        <w:t xml:space="preserve">Depuis 2013, le BR participe activement à un projet commun avec le BDT visant à créer un </w:t>
      </w:r>
      <w:r w:rsidRPr="007F0E25">
        <w:rPr>
          <w:i/>
          <w:iCs/>
        </w:rPr>
        <w:t xml:space="preserve">programme de formation </w:t>
      </w:r>
      <w:r w:rsidR="008C1203">
        <w:rPr>
          <w:i/>
          <w:iCs/>
        </w:rPr>
        <w:t>sur</w:t>
      </w:r>
      <w:r w:rsidRPr="007F0E25">
        <w:rPr>
          <w:i/>
          <w:iCs/>
        </w:rPr>
        <w:t xml:space="preserve"> la gestion du spectre</w:t>
      </w:r>
      <w:r w:rsidRPr="007F0E25">
        <w:t xml:space="preserve"> </w:t>
      </w:r>
      <w:r w:rsidRPr="00D2501C">
        <w:rPr>
          <w:i/>
          <w:iCs/>
        </w:rPr>
        <w:t>(SMPT)</w:t>
      </w:r>
      <w:r w:rsidRPr="007F0E25">
        <w:t>. Les différentes phases de ce projet sont les suivantes: conception, élaboration de ressources didactiques, examen par les pairs, essai pilote (mené en 2015 et actuellement en cours d</w:t>
      </w:r>
      <w:r w:rsidR="00253B3F">
        <w:t>'</w:t>
      </w:r>
      <w:r w:rsidRPr="007F0E25">
        <w:t>évaluation). En 2016, des améliorations ont été intégrées sur la base des commentaires reçus.</w:t>
      </w:r>
      <w:r w:rsidR="007376C1">
        <w:t xml:space="preserve"> </w:t>
      </w:r>
      <w:r w:rsidR="00621C7C">
        <w:t>En 2017, une révision complète a été effectuée, et l</w:t>
      </w:r>
      <w:r w:rsidR="00253B3F">
        <w:t>'</w:t>
      </w:r>
      <w:r w:rsidR="00621C7C">
        <w:t>UIT a engagé le dialogue avec certains régulateurs d</w:t>
      </w:r>
      <w:r w:rsidR="00253B3F">
        <w:t>'</w:t>
      </w:r>
      <w:r w:rsidR="00621C7C">
        <w:t xml:space="preserve">Amérique latine intéressés par une édition du </w:t>
      </w:r>
      <w:r w:rsidR="00621C7C">
        <w:rPr>
          <w:color w:val="000000"/>
        </w:rPr>
        <w:t xml:space="preserve">Programme de formation sur la gestion du spectre (SMTP) </w:t>
      </w:r>
      <w:r w:rsidR="00800DFF">
        <w:rPr>
          <w:color w:val="000000"/>
        </w:rPr>
        <w:t>taillée sur mesure pour</w:t>
      </w:r>
      <w:r w:rsidR="00621C7C">
        <w:rPr>
          <w:color w:val="000000"/>
        </w:rPr>
        <w:t xml:space="preserve"> leur personnel.</w:t>
      </w:r>
    </w:p>
    <w:p w:rsidR="00A64646" w:rsidRPr="007F0E25" w:rsidRDefault="00A64646" w:rsidP="00976475">
      <w:pPr>
        <w:pStyle w:val="Heading3"/>
      </w:pPr>
      <w:bookmarkStart w:id="99" w:name="_Toc426463282"/>
      <w:r w:rsidRPr="007F0E25">
        <w:t>8.4.2</w:t>
      </w:r>
      <w:r w:rsidRPr="007F0E25">
        <w:tab/>
        <w:t>Coopération avec l</w:t>
      </w:r>
      <w:r w:rsidR="00253B3F">
        <w:t>'</w:t>
      </w:r>
      <w:r w:rsidRPr="007F0E25">
        <w:t>UIT-T</w:t>
      </w:r>
      <w:bookmarkEnd w:id="99"/>
    </w:p>
    <w:p w:rsidR="00A64646" w:rsidRPr="007F0E25" w:rsidRDefault="00A64646" w:rsidP="00976475">
      <w:r w:rsidRPr="007F0E25">
        <w:t>Outre les changements climatiques et les communications d</w:t>
      </w:r>
      <w:r w:rsidR="00253B3F">
        <w:t>'</w:t>
      </w:r>
      <w:r w:rsidRPr="007F0E25">
        <w:t>urgence, diverses questions présentent un intérêt mutuel pour l</w:t>
      </w:r>
      <w:r w:rsidR="00253B3F">
        <w:t>'</w:t>
      </w:r>
      <w:r w:rsidRPr="007F0E25">
        <w:t>UIT-R et l</w:t>
      </w:r>
      <w:r w:rsidR="00253B3F">
        <w:t>'</w:t>
      </w:r>
      <w:r w:rsidRPr="007F0E25">
        <w:t>UIT-T, notamment les IMT</w:t>
      </w:r>
      <w:r w:rsidRPr="007F0E25">
        <w:noBreakHyphen/>
        <w:t>2020, les effets de l</w:t>
      </w:r>
      <w:r w:rsidR="00253B3F">
        <w:t>'</w:t>
      </w:r>
      <w:r w:rsidRPr="007F0E25">
        <w:t>exposition des personnes aux fréquences radioélectriques, les systèmes de télécommunication à courants porteurs en ligne, les systèmes de transport intelligents, la politique commune en matière de brevets et les droits de propriété intellectuelle et l</w:t>
      </w:r>
      <w:r w:rsidR="00253B3F">
        <w:t>'</w:t>
      </w:r>
      <w:r w:rsidRPr="007F0E25">
        <w:t>accessibilité des supports audiovisuels.</w:t>
      </w:r>
    </w:p>
    <w:p w:rsidR="00A64646" w:rsidRPr="007F0E25" w:rsidRDefault="00A64646" w:rsidP="00976475">
      <w:bookmarkStart w:id="100" w:name="lt_pId1340"/>
      <w:r w:rsidRPr="007F0E25">
        <w:t>Des représentants du BR ont assisté à l</w:t>
      </w:r>
      <w:r w:rsidR="00253B3F">
        <w:t>'</w:t>
      </w:r>
      <w:r w:rsidRPr="007F0E25">
        <w:t>Assemblée mondiale de normalisation des télécommunications de 2016.</w:t>
      </w:r>
      <w:bookmarkEnd w:id="100"/>
      <w:r w:rsidRPr="007F0E25">
        <w:t xml:space="preserve"> </w:t>
      </w:r>
      <w:bookmarkStart w:id="101" w:name="lt_pId1341"/>
      <w:r w:rsidRPr="007F0E25">
        <w:t>Le BR était également représenté aux conférences universitaires Kaléidoscope organisées par l</w:t>
      </w:r>
      <w:r w:rsidR="00253B3F">
        <w:t>'</w:t>
      </w:r>
      <w:r w:rsidRPr="007F0E25">
        <w:t>UIT</w:t>
      </w:r>
      <w:r w:rsidRPr="007F0E25">
        <w:noBreakHyphen/>
        <w:t>T à l</w:t>
      </w:r>
      <w:r w:rsidR="00253B3F">
        <w:t>'</w:t>
      </w:r>
      <w:r w:rsidRPr="007F0E25">
        <w:t>occasion d</w:t>
      </w:r>
      <w:r w:rsidR="00253B3F">
        <w:t>'</w:t>
      </w:r>
      <w:r w:rsidRPr="007F0E25">
        <w:t>ITU Telecom World 2016, où le BR a présidé une session sur l</w:t>
      </w:r>
      <w:r w:rsidR="00253B3F">
        <w:t>'</w:t>
      </w:r>
      <w:r w:rsidRPr="007F0E25">
        <w:t>utilisation efficace du spectre dans les réseaux hertziens.</w:t>
      </w:r>
      <w:bookmarkEnd w:id="101"/>
      <w:r w:rsidRPr="007F0E25">
        <w:t xml:space="preserve"> </w:t>
      </w:r>
    </w:p>
    <w:p w:rsidR="00A64646" w:rsidRDefault="00A64646" w:rsidP="00976475">
      <w:r w:rsidRPr="007F0E25">
        <w:t>Une coordination étroite est toujours nécessaire sur les diverses questions examinées par l</w:t>
      </w:r>
      <w:r w:rsidR="00253B3F">
        <w:t>'</w:t>
      </w:r>
      <w:r w:rsidRPr="007F0E25">
        <w:t>UIT-T qui empiètent sur des questions de radiocommunication, afin de réduire les risques de chevauchement, de répétition et d</w:t>
      </w:r>
      <w:r w:rsidR="00253B3F">
        <w:t>'</w:t>
      </w:r>
      <w:r w:rsidRPr="007F0E25">
        <w:t>incompatibilité en ce qui concerne les travaux menés par les deux Secteurs.</w:t>
      </w:r>
    </w:p>
    <w:p w:rsidR="007376C1" w:rsidRPr="000C6432" w:rsidRDefault="0099119F" w:rsidP="00976475">
      <w:pPr>
        <w:rPr>
          <w:lang w:val="fr-CH"/>
        </w:rPr>
      </w:pPr>
      <w:r w:rsidRPr="000C6432">
        <w:rPr>
          <w:lang w:val="fr-CH"/>
        </w:rPr>
        <w:lastRenderedPageBreak/>
        <w:t xml:space="preserve">En outre, le BR et le TSB ont organisé conjointement une </w:t>
      </w:r>
      <w:r w:rsidR="00800DFF">
        <w:rPr>
          <w:lang w:val="fr-CH"/>
        </w:rPr>
        <w:t>séance sur la 5G/</w:t>
      </w:r>
      <w:r w:rsidRPr="000C6432">
        <w:rPr>
          <w:lang w:val="fr-CH"/>
        </w:rPr>
        <w:t>les IMT</w:t>
      </w:r>
      <w:r>
        <w:rPr>
          <w:lang w:val="fr-CH"/>
        </w:rPr>
        <w:t>-</w:t>
      </w:r>
      <w:r w:rsidRPr="000C6432">
        <w:rPr>
          <w:lang w:val="fr-CH"/>
        </w:rPr>
        <w:t>2020</w:t>
      </w:r>
      <w:r>
        <w:rPr>
          <w:lang w:val="fr-CH"/>
        </w:rPr>
        <w:t xml:space="preserve"> au cours de l</w:t>
      </w:r>
      <w:r w:rsidR="00253B3F">
        <w:rPr>
          <w:lang w:val="fr-CH"/>
        </w:rPr>
        <w:t>'</w:t>
      </w:r>
      <w:r>
        <w:rPr>
          <w:lang w:val="fr-CH"/>
        </w:rPr>
        <w:t>édition de 2017 du GSR.</w:t>
      </w:r>
    </w:p>
    <w:p w:rsidR="00A64646" w:rsidRPr="007F0E25" w:rsidRDefault="00A64646" w:rsidP="00976475">
      <w:pPr>
        <w:pStyle w:val="Heading2"/>
      </w:pPr>
      <w:bookmarkStart w:id="102" w:name="_Toc426463283"/>
      <w:r w:rsidRPr="007F0E25">
        <w:t>8.4.3</w:t>
      </w:r>
      <w:r w:rsidRPr="007F0E25">
        <w:tab/>
        <w:t>Coopération avec des organisations internationales et régionales</w:t>
      </w:r>
      <w:bookmarkEnd w:id="102"/>
    </w:p>
    <w:p w:rsidR="00A64646" w:rsidRPr="007F0E25" w:rsidRDefault="00A64646" w:rsidP="00976475">
      <w:r w:rsidRPr="007F0E25">
        <w:t xml:space="preserve">Le Bureau a </w:t>
      </w:r>
      <w:r>
        <w:t>continué de maintenir</w:t>
      </w:r>
      <w:r w:rsidRPr="007F0E25">
        <w:t xml:space="preserve"> une coopération étroite avec des organisations internationales ou régionales, avec les objectifs suivants: 1) encourager le dialogue entre organismes ayant des intérêts communs; 2) faciliter la coordination afin de mieux préparer des manifestations comme les CMR; et 3) tenir l</w:t>
      </w:r>
      <w:r w:rsidR="00253B3F">
        <w:t>'</w:t>
      </w:r>
      <w:r w:rsidRPr="007F0E25">
        <w:t>UIT-R informé des activités pertinentes menées par d</w:t>
      </w:r>
      <w:r w:rsidR="00253B3F">
        <w:t>'</w:t>
      </w:r>
      <w:r w:rsidRPr="007F0E25">
        <w:t>autres organisations, afin de faciliter la planification des programmes de travail.</w:t>
      </w:r>
    </w:p>
    <w:p w:rsidR="00A64646" w:rsidRPr="007F0E25" w:rsidRDefault="00A64646" w:rsidP="00976475">
      <w:r w:rsidRPr="007F0E25">
        <w:t>Le B</w:t>
      </w:r>
      <w:r w:rsidR="0099119F">
        <w:t>ureau</w:t>
      </w:r>
      <w:r w:rsidRPr="007F0E25">
        <w:t xml:space="preserve"> continue de travailler en coopération étroite avec les organisations internationales ou régionales s</w:t>
      </w:r>
      <w:r w:rsidR="00253B3F">
        <w:t>'</w:t>
      </w:r>
      <w:r w:rsidRPr="007F0E25">
        <w:t>occupant de l</w:t>
      </w:r>
      <w:r w:rsidR="00253B3F">
        <w:t>'</w:t>
      </w:r>
      <w:r w:rsidRPr="007F0E25">
        <w:t>utilisation du spectre (APT, ASMG, UAT, CEPT, CITEL et RCC)</w:t>
      </w:r>
      <w:r w:rsidR="00800DFF" w:rsidRPr="00800DFF">
        <w:t xml:space="preserve"> </w:t>
      </w:r>
      <w:r w:rsidR="00800DFF" w:rsidRPr="007F0E25">
        <w:t>ou, plus généralement, de l</w:t>
      </w:r>
      <w:r w:rsidR="00800DFF">
        <w:t>'</w:t>
      </w:r>
      <w:r w:rsidR="00800DFF" w:rsidRPr="007F0E25">
        <w:t>utilisation des services de radiocommunication (ITSO, ESOA, GVF, GSMA, UER, par exemple),</w:t>
      </w:r>
      <w:r w:rsidR="00800DFF">
        <w:t xml:space="preserve"> et</w:t>
      </w:r>
      <w:r w:rsidR="0099119F">
        <w:t xml:space="preserve"> les organismes de radiodiffusion (ABU, ASBU et HFCC) </w:t>
      </w:r>
      <w:r w:rsidRPr="007F0E25">
        <w:t>en organisant et en faisant mieux connaître des manifestations destinées à renforcer les capacités concernant l</w:t>
      </w:r>
      <w:r w:rsidR="00253B3F">
        <w:t>'</w:t>
      </w:r>
      <w:r w:rsidRPr="007F0E25">
        <w:t>utilisation du RR, y compris les séminaires WRS et RRS, comme indiqué au § 8.2.</w:t>
      </w:r>
    </w:p>
    <w:p w:rsidR="00A64646" w:rsidRPr="007F0E25" w:rsidRDefault="00A64646" w:rsidP="00976475">
      <w:r w:rsidRPr="007F0E25">
        <w:t>Le B</w:t>
      </w:r>
      <w:r w:rsidR="0099119F">
        <w:t>ureau</w:t>
      </w:r>
      <w:r w:rsidRPr="007F0E25">
        <w:t xml:space="preserve"> continue de participer aux activités du Groupe de collaboration pour la normalisation mondiale (GSC). La participation aux projets de partenariat 3G et aux travaux de l</w:t>
      </w:r>
      <w:r w:rsidR="00253B3F">
        <w:t>'</w:t>
      </w:r>
      <w:r w:rsidRPr="007F0E25">
        <w:t>IEEE s</w:t>
      </w:r>
      <w:r w:rsidR="00253B3F">
        <w:t>'</w:t>
      </w:r>
      <w:r w:rsidRPr="007F0E25">
        <w:t>est poursuivie, compte tenu de l</w:t>
      </w:r>
      <w:r w:rsidR="00253B3F">
        <w:t>'</w:t>
      </w:r>
      <w:r w:rsidRPr="007F0E25">
        <w:t>importance et de l</w:t>
      </w:r>
      <w:r w:rsidR="00253B3F">
        <w:t>'</w:t>
      </w:r>
      <w:r w:rsidRPr="007F0E25">
        <w:t>intérêt de ces projets pour les travaux de la Commission d</w:t>
      </w:r>
      <w:r w:rsidR="00253B3F">
        <w:t>'</w:t>
      </w:r>
      <w:r w:rsidRPr="007F0E25">
        <w:t>études 5. D</w:t>
      </w:r>
      <w:r w:rsidR="00253B3F">
        <w:t>'</w:t>
      </w:r>
      <w:r w:rsidRPr="007F0E25">
        <w:t>autres domaines importants font l</w:t>
      </w:r>
      <w:r w:rsidR="00253B3F">
        <w:t>'</w:t>
      </w:r>
      <w:r w:rsidRPr="007F0E25">
        <w:t>objet d</w:t>
      </w:r>
      <w:r w:rsidR="00253B3F">
        <w:t>'</w:t>
      </w:r>
      <w:r w:rsidRPr="007F0E25">
        <w:t>une liaison avec les activités des commissions d</w:t>
      </w:r>
      <w:r w:rsidR="00253B3F">
        <w:t>'</w:t>
      </w:r>
      <w:r w:rsidRPr="007F0E25">
        <w:t>études, en particulier avec l</w:t>
      </w:r>
      <w:r w:rsidR="00253B3F">
        <w:t>'</w:t>
      </w:r>
      <w:r w:rsidRPr="007F0E25">
        <w:t>Organisation météorologiq</w:t>
      </w:r>
      <w:r w:rsidR="00800DFF">
        <w:t>ue mondiale (par le biais de la </w:t>
      </w:r>
      <w:r w:rsidRPr="007F0E25">
        <w:t>CE 7), avec le CISPR (par le biais de la CE 1), avec l</w:t>
      </w:r>
      <w:r w:rsidR="00253B3F">
        <w:t>'</w:t>
      </w:r>
      <w:r w:rsidRPr="007F0E25">
        <w:t>Organisation mondiale de la santé (par le biais de</w:t>
      </w:r>
      <w:r w:rsidR="0099119F">
        <w:t xml:space="preserve"> la</w:t>
      </w:r>
      <w:r w:rsidRPr="007F0E25">
        <w:t xml:space="preserve"> CE 6), avec le Groupe de coordination des fréquences spatiales (par le biais de la CE 7) et avec l</w:t>
      </w:r>
      <w:r w:rsidR="00253B3F">
        <w:t>'</w:t>
      </w:r>
      <w:r w:rsidRPr="007F0E25">
        <w:t>Union européenne de radio-télévision (par le biais de</w:t>
      </w:r>
      <w:r w:rsidR="0099119F">
        <w:t xml:space="preserve"> la</w:t>
      </w:r>
      <w:r w:rsidRPr="007F0E25">
        <w:t xml:space="preserve"> CE 6).</w:t>
      </w:r>
    </w:p>
    <w:p w:rsidR="00A64646" w:rsidRPr="007F0E25" w:rsidRDefault="00A64646" w:rsidP="00976475">
      <w:r w:rsidRPr="007F0E25">
        <w:t xml:space="preserve">Le </w:t>
      </w:r>
      <w:r w:rsidR="0099119F" w:rsidRPr="007F0E25">
        <w:t>B</w:t>
      </w:r>
      <w:r w:rsidR="0099119F">
        <w:t>ureau</w:t>
      </w:r>
      <w:r w:rsidR="0099119F" w:rsidRPr="007F0E25">
        <w:t xml:space="preserve"> </w:t>
      </w:r>
      <w:r w:rsidRPr="007F0E25">
        <w:t>a assuré une liaison et coopéré avec le Comité des utilisations pacifiques de l</w:t>
      </w:r>
      <w:r w:rsidR="00253B3F">
        <w:t>'</w:t>
      </w:r>
      <w:r w:rsidRPr="007F0E25">
        <w:t>espace extra</w:t>
      </w:r>
      <w:r w:rsidRPr="007F0E25">
        <w:noBreakHyphen/>
        <w:t>atmosphérique des Nations Unies (UN-COPUOS), l</w:t>
      </w:r>
      <w:r w:rsidR="00253B3F">
        <w:t>'</w:t>
      </w:r>
      <w:r w:rsidRPr="007F0E25">
        <w:t>Organisation maritime internationale (OMI), l</w:t>
      </w:r>
      <w:r w:rsidR="00253B3F">
        <w:t>'</w:t>
      </w:r>
      <w:r w:rsidRPr="007F0E25">
        <w:t>Organisation internationale des télécommunications mobiles par satellite (IMSO), l</w:t>
      </w:r>
      <w:r w:rsidR="00253B3F">
        <w:t>'</w:t>
      </w:r>
      <w:r w:rsidRPr="007F0E25">
        <w:t>Organisation internationale des télécommunications par satellite (ITSO), COSPAS-SARSAT, le Comité international de la Croix-Rouge (CICR) et l</w:t>
      </w:r>
      <w:r w:rsidR="00253B3F">
        <w:t>'</w:t>
      </w:r>
      <w:r w:rsidRPr="007F0E25">
        <w:t>Organisation de l</w:t>
      </w:r>
      <w:r w:rsidR="00253B3F">
        <w:t>'</w:t>
      </w:r>
      <w:r w:rsidRPr="007F0E25">
        <w:t xml:space="preserve">aviation civile internationale (OACI) en ce qui concerne </w:t>
      </w:r>
      <w:r w:rsidRPr="007F0E25">
        <w:lastRenderedPageBreak/>
        <w:t>l</w:t>
      </w:r>
      <w:r w:rsidR="00253B3F">
        <w:t>'</w:t>
      </w:r>
      <w:r w:rsidRPr="007F0E25">
        <w:t>application des textes de l</w:t>
      </w:r>
      <w:r w:rsidR="00253B3F">
        <w:t>'</w:t>
      </w:r>
      <w:r w:rsidRPr="007F0E25">
        <w:t>UIT ayant v</w:t>
      </w:r>
      <w:r w:rsidR="00800DFF">
        <w:t>aleur de traité. Des experts du </w:t>
      </w:r>
      <w:r w:rsidRPr="007F0E25">
        <w:t>BR ont également participé à diverses réunions de ces organisations.</w:t>
      </w:r>
    </w:p>
    <w:p w:rsidR="00A64646" w:rsidRPr="007F0E25" w:rsidRDefault="00A64646" w:rsidP="00976475">
      <w:pPr>
        <w:pStyle w:val="Heading2"/>
      </w:pPr>
      <w:bookmarkStart w:id="103" w:name="_Toc424047605"/>
      <w:bookmarkStart w:id="104" w:name="_Toc426463263"/>
      <w:r w:rsidRPr="007F0E25">
        <w:t>8.5</w:t>
      </w:r>
      <w:r w:rsidRPr="007F0E25">
        <w:tab/>
      </w:r>
      <w:bookmarkEnd w:id="103"/>
      <w:bookmarkEnd w:id="104"/>
      <w:r w:rsidRPr="007F0E25">
        <w:t>Evolution du nombre de Membres de Secteur de l</w:t>
      </w:r>
      <w:r w:rsidR="00253B3F">
        <w:t>'</w:t>
      </w:r>
      <w:r w:rsidRPr="007F0E25">
        <w:t>UIT</w:t>
      </w:r>
      <w:r w:rsidRPr="007F0E25">
        <w:noBreakHyphen/>
        <w:t>R, d</w:t>
      </w:r>
      <w:r w:rsidR="00253B3F">
        <w:t>'</w:t>
      </w:r>
      <w:r w:rsidRPr="007F0E25">
        <w:t>Associés et d</w:t>
      </w:r>
      <w:r w:rsidR="00253B3F">
        <w:t>'</w:t>
      </w:r>
      <w:r w:rsidRPr="007F0E25">
        <w:t xml:space="preserve">établissements universitaires </w:t>
      </w:r>
    </w:p>
    <w:p w:rsidR="00A64646" w:rsidRPr="007F0E25" w:rsidRDefault="00A64646" w:rsidP="00976475">
      <w:r w:rsidRPr="007F0E25">
        <w:rPr>
          <w:szCs w:val="24"/>
        </w:rPr>
        <w:t xml:space="preserve">Le Tableau 8.5.1 </w:t>
      </w:r>
      <w:r w:rsidR="00800DFF">
        <w:rPr>
          <w:szCs w:val="24"/>
        </w:rPr>
        <w:t>montre que le</w:t>
      </w:r>
      <w:r w:rsidRPr="007F0E25">
        <w:t xml:space="preserve"> nombre de Membres de Secteur de l</w:t>
      </w:r>
      <w:r w:rsidR="00253B3F">
        <w:t>'</w:t>
      </w:r>
      <w:r w:rsidRPr="007F0E25">
        <w:t>UIT-R, d</w:t>
      </w:r>
      <w:r w:rsidR="00253B3F">
        <w:t>'</w:t>
      </w:r>
      <w:r w:rsidRPr="007F0E25">
        <w:t>Associés et d</w:t>
      </w:r>
      <w:r w:rsidR="00253B3F">
        <w:t>'</w:t>
      </w:r>
      <w:r w:rsidRPr="007F0E25">
        <w:t xml:space="preserve">établissements universitaires </w:t>
      </w:r>
      <w:r w:rsidR="00800DFF">
        <w:t xml:space="preserve">est stable </w:t>
      </w:r>
      <w:r w:rsidR="00F5760C">
        <w:t>depuis 2015</w:t>
      </w:r>
      <w:r w:rsidRPr="007F0E25">
        <w:t>.</w:t>
      </w:r>
    </w:p>
    <w:p w:rsidR="00A64646" w:rsidRPr="007F0E25" w:rsidRDefault="00A64646" w:rsidP="00976475">
      <w:pPr>
        <w:pStyle w:val="TableNoBR"/>
      </w:pPr>
      <w:r w:rsidRPr="007F0E25">
        <w:t>TABLEAU 8.5.1</w:t>
      </w:r>
    </w:p>
    <w:p w:rsidR="00A64646" w:rsidRPr="007F0E25" w:rsidRDefault="00A64646" w:rsidP="00976475">
      <w:pPr>
        <w:pStyle w:val="TabletitleBR"/>
        <w:spacing w:after="240"/>
      </w:pPr>
      <w:r w:rsidRPr="007F0E25">
        <w:t>Evolution du nombre de membres de l</w:t>
      </w:r>
      <w:r w:rsidR="00253B3F">
        <w:t>'</w:t>
      </w:r>
      <w:r w:rsidRPr="007F0E25">
        <w:t xml:space="preserve">UIT-R depuis </w:t>
      </w:r>
      <w:r w:rsidR="007376C1">
        <w:t>2014</w:t>
      </w:r>
    </w:p>
    <w:tbl>
      <w:tblPr>
        <w:tblW w:w="8292" w:type="dxa"/>
        <w:jc w:val="center"/>
        <w:tblLook w:val="04A0" w:firstRow="1" w:lastRow="0" w:firstColumn="1" w:lastColumn="0" w:noHBand="0" w:noVBand="1"/>
      </w:tblPr>
      <w:tblGrid>
        <w:gridCol w:w="1640"/>
        <w:gridCol w:w="960"/>
        <w:gridCol w:w="960"/>
        <w:gridCol w:w="960"/>
        <w:gridCol w:w="960"/>
        <w:gridCol w:w="1373"/>
        <w:gridCol w:w="1439"/>
      </w:tblGrid>
      <w:tr w:rsidR="007376C1" w:rsidRPr="007F0E25" w:rsidTr="007376C1">
        <w:trPr>
          <w:trHeight w:val="315"/>
          <w:jc w:val="center"/>
        </w:trPr>
        <w:tc>
          <w:tcPr>
            <w:tcW w:w="1640" w:type="dxa"/>
            <w:tcBorders>
              <w:bottom w:val="single" w:sz="8" w:space="0" w:color="auto"/>
              <w:right w:val="single" w:sz="8" w:space="0" w:color="auto"/>
            </w:tcBorders>
            <w:shd w:val="clear" w:color="auto" w:fill="auto"/>
            <w:noWrap/>
            <w:vAlign w:val="center"/>
            <w:hideMark/>
          </w:tcPr>
          <w:p w:rsidR="007376C1" w:rsidRPr="007F0E25" w:rsidRDefault="007376C1" w:rsidP="00976475">
            <w:pPr>
              <w:overflowPunct/>
              <w:autoSpaceDE/>
              <w:autoSpaceDN/>
              <w:adjustRightInd/>
              <w:spacing w:before="60" w:after="60"/>
              <w:jc w:val="center"/>
              <w:textAlignment w:val="auto"/>
              <w:rPr>
                <w:rFonts w:asciiTheme="majorBidi" w:hAnsiTheme="majorBidi" w:cstheme="majorBidi"/>
                <w:b/>
                <w:bCs/>
                <w:color w:val="000000"/>
                <w:sz w:val="20"/>
                <w:lang w:eastAsia="zh-CN"/>
              </w:rPr>
            </w:pP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7376C1" w:rsidRPr="007F0E25" w:rsidRDefault="007376C1" w:rsidP="00976475">
            <w:pPr>
              <w:overflowPunct/>
              <w:autoSpaceDE/>
              <w:autoSpaceDN/>
              <w:adjustRightInd/>
              <w:spacing w:before="60" w:after="60"/>
              <w:jc w:val="center"/>
              <w:textAlignment w:val="auto"/>
              <w:rPr>
                <w:rFonts w:asciiTheme="majorBidi" w:hAnsiTheme="majorBidi" w:cstheme="majorBidi"/>
                <w:b/>
                <w:bCs/>
                <w:color w:val="000000"/>
                <w:sz w:val="20"/>
                <w:lang w:eastAsia="zh-CN"/>
              </w:rPr>
            </w:pPr>
            <w:r w:rsidRPr="007F0E25">
              <w:rPr>
                <w:rFonts w:asciiTheme="majorBidi" w:hAnsiTheme="majorBidi" w:cstheme="majorBidi"/>
                <w:b/>
                <w:bCs/>
                <w:color w:val="000000"/>
                <w:sz w:val="20"/>
                <w:lang w:eastAsia="zh-CN"/>
              </w:rPr>
              <w:t>2014</w:t>
            </w:r>
          </w:p>
        </w:tc>
        <w:tc>
          <w:tcPr>
            <w:tcW w:w="960" w:type="dxa"/>
            <w:tcBorders>
              <w:top w:val="single" w:sz="8" w:space="0" w:color="auto"/>
              <w:left w:val="nil"/>
              <w:bottom w:val="single" w:sz="8" w:space="0" w:color="auto"/>
              <w:right w:val="single" w:sz="4" w:space="0" w:color="auto"/>
            </w:tcBorders>
            <w:shd w:val="clear" w:color="auto" w:fill="auto"/>
            <w:noWrap/>
            <w:vAlign w:val="center"/>
          </w:tcPr>
          <w:p w:rsidR="007376C1" w:rsidRPr="007F0E25" w:rsidRDefault="007376C1" w:rsidP="00976475">
            <w:pPr>
              <w:overflowPunct/>
              <w:autoSpaceDE/>
              <w:autoSpaceDN/>
              <w:adjustRightInd/>
              <w:spacing w:before="60" w:after="60"/>
              <w:jc w:val="center"/>
              <w:textAlignment w:val="auto"/>
              <w:rPr>
                <w:rFonts w:asciiTheme="majorBidi" w:hAnsiTheme="majorBidi" w:cstheme="majorBidi"/>
                <w:b/>
                <w:bCs/>
                <w:color w:val="000000"/>
                <w:sz w:val="20"/>
                <w:lang w:eastAsia="zh-CN"/>
              </w:rPr>
            </w:pPr>
            <w:r w:rsidRPr="007F0E25">
              <w:rPr>
                <w:rFonts w:asciiTheme="majorBidi" w:hAnsiTheme="majorBidi" w:cstheme="majorBidi"/>
                <w:b/>
                <w:bCs/>
                <w:color w:val="000000"/>
                <w:sz w:val="20"/>
                <w:lang w:eastAsia="zh-CN"/>
              </w:rPr>
              <w:t>2015</w:t>
            </w:r>
          </w:p>
        </w:tc>
        <w:tc>
          <w:tcPr>
            <w:tcW w:w="960" w:type="dxa"/>
            <w:tcBorders>
              <w:top w:val="single" w:sz="8" w:space="0" w:color="auto"/>
              <w:left w:val="nil"/>
              <w:bottom w:val="single" w:sz="8" w:space="0" w:color="auto"/>
              <w:right w:val="single" w:sz="4" w:space="0" w:color="auto"/>
            </w:tcBorders>
            <w:shd w:val="clear" w:color="auto" w:fill="auto"/>
            <w:noWrap/>
            <w:vAlign w:val="center"/>
          </w:tcPr>
          <w:p w:rsidR="007376C1" w:rsidRPr="007F0E25" w:rsidRDefault="007376C1" w:rsidP="00976475">
            <w:pPr>
              <w:overflowPunct/>
              <w:autoSpaceDE/>
              <w:autoSpaceDN/>
              <w:adjustRightInd/>
              <w:spacing w:before="60" w:after="60"/>
              <w:jc w:val="center"/>
              <w:textAlignment w:val="auto"/>
              <w:rPr>
                <w:rFonts w:asciiTheme="majorBidi" w:hAnsiTheme="majorBidi" w:cstheme="majorBidi"/>
                <w:b/>
                <w:bCs/>
                <w:color w:val="000000"/>
                <w:sz w:val="20"/>
                <w:lang w:eastAsia="zh-CN"/>
              </w:rPr>
            </w:pPr>
            <w:r w:rsidRPr="007F0E25">
              <w:rPr>
                <w:rFonts w:asciiTheme="majorBidi" w:hAnsiTheme="majorBidi" w:cstheme="majorBidi"/>
                <w:b/>
                <w:bCs/>
                <w:color w:val="000000"/>
                <w:sz w:val="20"/>
                <w:lang w:eastAsia="zh-CN"/>
              </w:rPr>
              <w:t>2016</w:t>
            </w:r>
          </w:p>
        </w:tc>
        <w:tc>
          <w:tcPr>
            <w:tcW w:w="960" w:type="dxa"/>
            <w:tcBorders>
              <w:top w:val="single" w:sz="8" w:space="0" w:color="auto"/>
              <w:left w:val="nil"/>
              <w:bottom w:val="single" w:sz="8" w:space="0" w:color="auto"/>
              <w:right w:val="single" w:sz="8" w:space="0" w:color="auto"/>
            </w:tcBorders>
            <w:shd w:val="clear" w:color="auto" w:fill="auto"/>
            <w:noWrap/>
            <w:vAlign w:val="center"/>
          </w:tcPr>
          <w:p w:rsidR="007376C1" w:rsidRPr="007F0E25" w:rsidRDefault="007376C1" w:rsidP="00976475">
            <w:pPr>
              <w:overflowPunct/>
              <w:autoSpaceDE/>
              <w:autoSpaceDN/>
              <w:adjustRightInd/>
              <w:spacing w:before="60" w:after="60"/>
              <w:jc w:val="center"/>
              <w:textAlignment w:val="auto"/>
              <w:rPr>
                <w:rFonts w:asciiTheme="majorBidi" w:hAnsiTheme="majorBidi" w:cstheme="majorBidi"/>
                <w:b/>
                <w:bCs/>
                <w:color w:val="000000"/>
                <w:sz w:val="20"/>
                <w:lang w:eastAsia="zh-CN"/>
              </w:rPr>
            </w:pPr>
            <w:r>
              <w:rPr>
                <w:rFonts w:asciiTheme="majorBidi" w:hAnsiTheme="majorBidi" w:cstheme="majorBidi"/>
                <w:b/>
                <w:bCs/>
                <w:color w:val="000000"/>
                <w:sz w:val="20"/>
                <w:lang w:eastAsia="zh-CN"/>
              </w:rPr>
              <w:t>2017</w:t>
            </w:r>
          </w:p>
        </w:tc>
        <w:tc>
          <w:tcPr>
            <w:tcW w:w="1373" w:type="dxa"/>
            <w:tcBorders>
              <w:top w:val="single" w:sz="8" w:space="0" w:color="auto"/>
              <w:left w:val="nil"/>
              <w:bottom w:val="single" w:sz="8" w:space="0" w:color="auto"/>
              <w:right w:val="single" w:sz="4" w:space="0" w:color="auto"/>
            </w:tcBorders>
            <w:shd w:val="clear" w:color="auto" w:fill="auto"/>
            <w:noWrap/>
            <w:vAlign w:val="center"/>
            <w:hideMark/>
          </w:tcPr>
          <w:p w:rsidR="007376C1" w:rsidRPr="007F0E25" w:rsidRDefault="007376C1" w:rsidP="00976475">
            <w:pPr>
              <w:overflowPunct/>
              <w:autoSpaceDE/>
              <w:autoSpaceDN/>
              <w:adjustRightInd/>
              <w:spacing w:before="60" w:after="60"/>
              <w:jc w:val="center"/>
              <w:textAlignment w:val="auto"/>
              <w:rPr>
                <w:rFonts w:asciiTheme="majorBidi" w:hAnsiTheme="majorBidi" w:cstheme="majorBidi"/>
                <w:b/>
                <w:bCs/>
                <w:color w:val="000000"/>
                <w:sz w:val="20"/>
                <w:lang w:eastAsia="zh-CN"/>
              </w:rPr>
            </w:pPr>
            <w:r w:rsidRPr="007F0E25">
              <w:rPr>
                <w:rFonts w:asciiTheme="majorBidi" w:hAnsiTheme="majorBidi" w:cstheme="majorBidi"/>
                <w:b/>
                <w:bCs/>
                <w:color w:val="000000"/>
                <w:sz w:val="20"/>
                <w:lang w:eastAsia="zh-CN"/>
              </w:rPr>
              <w:t>201</w:t>
            </w:r>
            <w:r w:rsidR="00874625">
              <w:rPr>
                <w:rFonts w:asciiTheme="majorBidi" w:hAnsiTheme="majorBidi" w:cstheme="majorBidi"/>
                <w:b/>
                <w:bCs/>
                <w:color w:val="000000"/>
                <w:sz w:val="20"/>
                <w:lang w:eastAsia="zh-CN"/>
              </w:rPr>
              <w:t>7</w:t>
            </w:r>
            <w:r w:rsidRPr="007F0E25">
              <w:rPr>
                <w:rFonts w:asciiTheme="majorBidi" w:hAnsiTheme="majorBidi" w:cstheme="majorBidi"/>
                <w:b/>
                <w:bCs/>
                <w:color w:val="000000"/>
                <w:sz w:val="20"/>
                <w:lang w:eastAsia="zh-CN"/>
              </w:rPr>
              <w:t>/201</w:t>
            </w:r>
            <w:r w:rsidR="00874625">
              <w:rPr>
                <w:rFonts w:asciiTheme="majorBidi" w:hAnsiTheme="majorBidi" w:cstheme="majorBidi"/>
                <w:b/>
                <w:bCs/>
                <w:color w:val="000000"/>
                <w:sz w:val="20"/>
                <w:lang w:eastAsia="zh-CN"/>
              </w:rPr>
              <w:t>4</w:t>
            </w:r>
          </w:p>
        </w:tc>
        <w:tc>
          <w:tcPr>
            <w:tcW w:w="1439" w:type="dxa"/>
            <w:tcBorders>
              <w:top w:val="single" w:sz="8" w:space="0" w:color="auto"/>
              <w:left w:val="nil"/>
              <w:bottom w:val="single" w:sz="8" w:space="0" w:color="auto"/>
              <w:right w:val="single" w:sz="8" w:space="0" w:color="auto"/>
            </w:tcBorders>
            <w:shd w:val="clear" w:color="auto" w:fill="auto"/>
            <w:noWrap/>
            <w:vAlign w:val="center"/>
            <w:hideMark/>
          </w:tcPr>
          <w:p w:rsidR="007376C1" w:rsidRPr="007F0E25" w:rsidRDefault="007376C1" w:rsidP="00976475">
            <w:pPr>
              <w:overflowPunct/>
              <w:autoSpaceDE/>
              <w:autoSpaceDN/>
              <w:adjustRightInd/>
              <w:spacing w:before="60" w:after="60"/>
              <w:jc w:val="center"/>
              <w:textAlignment w:val="auto"/>
              <w:rPr>
                <w:rFonts w:asciiTheme="majorBidi" w:hAnsiTheme="majorBidi" w:cstheme="majorBidi"/>
                <w:b/>
                <w:bCs/>
                <w:color w:val="000000"/>
                <w:sz w:val="20"/>
                <w:lang w:eastAsia="zh-CN"/>
              </w:rPr>
            </w:pPr>
            <w:r w:rsidRPr="007F0E25">
              <w:rPr>
                <w:rFonts w:asciiTheme="majorBidi" w:hAnsiTheme="majorBidi" w:cstheme="majorBidi"/>
                <w:b/>
                <w:bCs/>
                <w:color w:val="000000"/>
                <w:sz w:val="20"/>
                <w:lang w:eastAsia="zh-CN"/>
              </w:rPr>
              <w:t>Augmentation (en %)</w:t>
            </w:r>
          </w:p>
        </w:tc>
      </w:tr>
      <w:tr w:rsidR="00A64646" w:rsidRPr="007F0E25" w:rsidTr="007376C1">
        <w:trPr>
          <w:trHeight w:val="300"/>
          <w:jc w:val="center"/>
        </w:trPr>
        <w:tc>
          <w:tcPr>
            <w:tcW w:w="1640"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A64646" w:rsidRPr="007F0E25" w:rsidRDefault="00A64646" w:rsidP="00976475">
            <w:pPr>
              <w:overflowPunct/>
              <w:autoSpaceDE/>
              <w:autoSpaceDN/>
              <w:adjustRightInd/>
              <w:spacing w:before="60" w:after="60"/>
              <w:textAlignment w:val="auto"/>
              <w:rPr>
                <w:rFonts w:asciiTheme="majorBidi" w:hAnsiTheme="majorBidi" w:cstheme="majorBidi"/>
                <w:b/>
                <w:bCs/>
                <w:color w:val="000000"/>
                <w:sz w:val="20"/>
                <w:lang w:eastAsia="zh-CN"/>
              </w:rPr>
            </w:pPr>
            <w:r w:rsidRPr="007F0E25">
              <w:rPr>
                <w:b/>
                <w:bCs/>
                <w:sz w:val="20"/>
              </w:rPr>
              <w:t>Membres de Secteur</w:t>
            </w:r>
          </w:p>
        </w:tc>
        <w:tc>
          <w:tcPr>
            <w:tcW w:w="960" w:type="dxa"/>
            <w:tcBorders>
              <w:top w:val="single" w:sz="8" w:space="0" w:color="auto"/>
              <w:left w:val="single" w:sz="8" w:space="0" w:color="auto"/>
              <w:bottom w:val="single" w:sz="4" w:space="0" w:color="auto"/>
              <w:right w:val="single" w:sz="4" w:space="0" w:color="auto"/>
            </w:tcBorders>
            <w:shd w:val="clear" w:color="auto" w:fill="auto"/>
            <w:noWrap/>
            <w:vAlign w:val="center"/>
          </w:tcPr>
          <w:p w:rsidR="00A64646" w:rsidRPr="007F0E25" w:rsidRDefault="007376C1" w:rsidP="00976475">
            <w:pPr>
              <w:spacing w:before="60" w:after="60"/>
              <w:jc w:val="center"/>
              <w:rPr>
                <w:color w:val="000000"/>
                <w:sz w:val="20"/>
              </w:rPr>
            </w:pPr>
            <w:r>
              <w:rPr>
                <w:color w:val="000000"/>
                <w:sz w:val="20"/>
              </w:rPr>
              <w:t>262</w:t>
            </w:r>
          </w:p>
        </w:tc>
        <w:tc>
          <w:tcPr>
            <w:tcW w:w="960" w:type="dxa"/>
            <w:tcBorders>
              <w:top w:val="nil"/>
              <w:left w:val="nil"/>
              <w:bottom w:val="single" w:sz="4" w:space="0" w:color="auto"/>
              <w:right w:val="single" w:sz="4" w:space="0" w:color="auto"/>
            </w:tcBorders>
            <w:shd w:val="clear" w:color="auto" w:fill="auto"/>
            <w:noWrap/>
            <w:vAlign w:val="center"/>
          </w:tcPr>
          <w:p w:rsidR="00A64646" w:rsidRPr="007F0E25" w:rsidRDefault="007376C1" w:rsidP="00976475">
            <w:pPr>
              <w:spacing w:before="60" w:after="60"/>
              <w:jc w:val="center"/>
              <w:rPr>
                <w:color w:val="000000"/>
                <w:sz w:val="20"/>
              </w:rPr>
            </w:pPr>
            <w:r>
              <w:rPr>
                <w:color w:val="000000"/>
                <w:sz w:val="20"/>
              </w:rPr>
              <w:t>276</w:t>
            </w:r>
          </w:p>
        </w:tc>
        <w:tc>
          <w:tcPr>
            <w:tcW w:w="960" w:type="dxa"/>
            <w:tcBorders>
              <w:top w:val="nil"/>
              <w:left w:val="nil"/>
              <w:bottom w:val="single" w:sz="4" w:space="0" w:color="auto"/>
              <w:right w:val="single" w:sz="4" w:space="0" w:color="auto"/>
            </w:tcBorders>
            <w:shd w:val="clear" w:color="auto" w:fill="auto"/>
            <w:noWrap/>
            <w:vAlign w:val="center"/>
          </w:tcPr>
          <w:p w:rsidR="00A64646" w:rsidRPr="007F0E25" w:rsidRDefault="007376C1" w:rsidP="00976475">
            <w:pPr>
              <w:spacing w:before="60" w:after="60"/>
              <w:jc w:val="center"/>
              <w:rPr>
                <w:color w:val="000000"/>
                <w:sz w:val="20"/>
              </w:rPr>
            </w:pPr>
            <w:r>
              <w:rPr>
                <w:color w:val="000000"/>
                <w:sz w:val="20"/>
              </w:rPr>
              <w:t>267</w:t>
            </w:r>
          </w:p>
        </w:tc>
        <w:tc>
          <w:tcPr>
            <w:tcW w:w="960" w:type="dxa"/>
            <w:tcBorders>
              <w:top w:val="nil"/>
              <w:left w:val="nil"/>
              <w:bottom w:val="single" w:sz="4" w:space="0" w:color="auto"/>
              <w:right w:val="single" w:sz="8" w:space="0" w:color="auto"/>
            </w:tcBorders>
            <w:shd w:val="clear" w:color="auto" w:fill="auto"/>
            <w:noWrap/>
            <w:vAlign w:val="center"/>
          </w:tcPr>
          <w:p w:rsidR="00A64646" w:rsidRPr="007F0E25" w:rsidRDefault="007376C1" w:rsidP="00976475">
            <w:pPr>
              <w:spacing w:before="60" w:after="60"/>
              <w:jc w:val="center"/>
              <w:rPr>
                <w:sz w:val="20"/>
              </w:rPr>
            </w:pPr>
            <w:r>
              <w:rPr>
                <w:sz w:val="20"/>
              </w:rPr>
              <w:t>264</w:t>
            </w:r>
          </w:p>
        </w:tc>
        <w:tc>
          <w:tcPr>
            <w:tcW w:w="1373" w:type="dxa"/>
            <w:tcBorders>
              <w:top w:val="single" w:sz="8" w:space="0" w:color="auto"/>
              <w:left w:val="nil"/>
              <w:bottom w:val="single" w:sz="4" w:space="0" w:color="auto"/>
              <w:right w:val="single" w:sz="4" w:space="0" w:color="auto"/>
            </w:tcBorders>
            <w:shd w:val="clear" w:color="auto" w:fill="auto"/>
            <w:noWrap/>
            <w:vAlign w:val="center"/>
          </w:tcPr>
          <w:p w:rsidR="00A64646" w:rsidRPr="007F0E25" w:rsidRDefault="007376C1" w:rsidP="00976475">
            <w:pPr>
              <w:spacing w:before="60" w:after="60"/>
              <w:jc w:val="center"/>
              <w:rPr>
                <w:color w:val="000000"/>
                <w:sz w:val="20"/>
              </w:rPr>
            </w:pPr>
            <w:r>
              <w:rPr>
                <w:color w:val="000000"/>
                <w:sz w:val="20"/>
              </w:rPr>
              <w:t>+2</w:t>
            </w:r>
          </w:p>
        </w:tc>
        <w:tc>
          <w:tcPr>
            <w:tcW w:w="1439" w:type="dxa"/>
            <w:tcBorders>
              <w:top w:val="single" w:sz="8" w:space="0" w:color="auto"/>
              <w:left w:val="nil"/>
              <w:bottom w:val="single" w:sz="4" w:space="0" w:color="auto"/>
              <w:right w:val="single" w:sz="8" w:space="0" w:color="auto"/>
            </w:tcBorders>
            <w:shd w:val="clear" w:color="auto" w:fill="auto"/>
            <w:noWrap/>
            <w:vAlign w:val="center"/>
          </w:tcPr>
          <w:p w:rsidR="00A64646" w:rsidRPr="007F0E25" w:rsidRDefault="007376C1" w:rsidP="00976475">
            <w:pPr>
              <w:spacing w:before="60" w:after="60"/>
              <w:jc w:val="center"/>
              <w:rPr>
                <w:color w:val="000000"/>
                <w:sz w:val="20"/>
              </w:rPr>
            </w:pPr>
            <w:r>
              <w:rPr>
                <w:color w:val="000000"/>
                <w:sz w:val="20"/>
              </w:rPr>
              <w:t>+1%</w:t>
            </w:r>
          </w:p>
        </w:tc>
      </w:tr>
      <w:tr w:rsidR="00A64646" w:rsidRPr="007F0E25" w:rsidTr="007376C1">
        <w:trPr>
          <w:trHeight w:val="300"/>
          <w:jc w:val="center"/>
        </w:trPr>
        <w:tc>
          <w:tcPr>
            <w:tcW w:w="1640" w:type="dxa"/>
            <w:tcBorders>
              <w:top w:val="single" w:sz="4" w:space="0" w:color="auto"/>
              <w:left w:val="single" w:sz="8" w:space="0" w:color="auto"/>
              <w:bottom w:val="single" w:sz="4" w:space="0" w:color="auto"/>
              <w:right w:val="single" w:sz="8" w:space="0" w:color="auto"/>
            </w:tcBorders>
            <w:shd w:val="clear" w:color="auto" w:fill="auto"/>
            <w:noWrap/>
            <w:vAlign w:val="center"/>
            <w:hideMark/>
          </w:tcPr>
          <w:p w:rsidR="00A64646" w:rsidRPr="007F0E25" w:rsidRDefault="00A64646" w:rsidP="00976475">
            <w:pPr>
              <w:overflowPunct/>
              <w:autoSpaceDE/>
              <w:autoSpaceDN/>
              <w:adjustRightInd/>
              <w:spacing w:before="60" w:after="60"/>
              <w:textAlignment w:val="auto"/>
              <w:rPr>
                <w:rFonts w:asciiTheme="majorBidi" w:hAnsiTheme="majorBidi" w:cstheme="majorBidi"/>
                <w:b/>
                <w:bCs/>
                <w:color w:val="000000"/>
                <w:sz w:val="20"/>
                <w:lang w:eastAsia="zh-CN"/>
              </w:rPr>
            </w:pPr>
            <w:r w:rsidRPr="007F0E25">
              <w:rPr>
                <w:rFonts w:asciiTheme="majorBidi" w:hAnsiTheme="majorBidi" w:cstheme="majorBidi"/>
                <w:b/>
                <w:bCs/>
                <w:color w:val="000000"/>
                <w:sz w:val="20"/>
                <w:lang w:eastAsia="zh-CN"/>
              </w:rPr>
              <w:t>Associés</w:t>
            </w:r>
          </w:p>
        </w:tc>
        <w:tc>
          <w:tcPr>
            <w:tcW w:w="960" w:type="dxa"/>
            <w:tcBorders>
              <w:top w:val="single" w:sz="4" w:space="0" w:color="auto"/>
              <w:left w:val="single" w:sz="8" w:space="0" w:color="auto"/>
              <w:bottom w:val="single" w:sz="4" w:space="0" w:color="auto"/>
              <w:right w:val="single" w:sz="4" w:space="0" w:color="auto"/>
            </w:tcBorders>
            <w:shd w:val="clear" w:color="auto" w:fill="auto"/>
            <w:noWrap/>
            <w:vAlign w:val="center"/>
          </w:tcPr>
          <w:p w:rsidR="00A64646" w:rsidRPr="007F0E25" w:rsidRDefault="007376C1" w:rsidP="00976475">
            <w:pPr>
              <w:spacing w:before="60" w:after="60"/>
              <w:jc w:val="center"/>
              <w:rPr>
                <w:color w:val="000000"/>
                <w:sz w:val="20"/>
              </w:rPr>
            </w:pPr>
            <w:r>
              <w:rPr>
                <w:color w:val="000000"/>
                <w:sz w:val="20"/>
              </w:rPr>
              <w:t>19</w:t>
            </w:r>
          </w:p>
        </w:tc>
        <w:tc>
          <w:tcPr>
            <w:tcW w:w="960" w:type="dxa"/>
            <w:tcBorders>
              <w:top w:val="nil"/>
              <w:left w:val="nil"/>
              <w:bottom w:val="single" w:sz="4" w:space="0" w:color="auto"/>
              <w:right w:val="single" w:sz="4" w:space="0" w:color="auto"/>
            </w:tcBorders>
            <w:shd w:val="clear" w:color="auto" w:fill="auto"/>
            <w:noWrap/>
            <w:vAlign w:val="center"/>
          </w:tcPr>
          <w:p w:rsidR="00A64646" w:rsidRPr="007F0E25" w:rsidRDefault="007376C1" w:rsidP="00976475">
            <w:pPr>
              <w:spacing w:before="60" w:after="60"/>
              <w:jc w:val="center"/>
              <w:rPr>
                <w:color w:val="000000"/>
                <w:sz w:val="20"/>
              </w:rPr>
            </w:pPr>
            <w:r>
              <w:rPr>
                <w:color w:val="000000"/>
                <w:sz w:val="20"/>
              </w:rPr>
              <w:t>22</w:t>
            </w:r>
          </w:p>
        </w:tc>
        <w:tc>
          <w:tcPr>
            <w:tcW w:w="960" w:type="dxa"/>
            <w:tcBorders>
              <w:top w:val="nil"/>
              <w:left w:val="nil"/>
              <w:bottom w:val="single" w:sz="4" w:space="0" w:color="auto"/>
              <w:right w:val="single" w:sz="4" w:space="0" w:color="auto"/>
            </w:tcBorders>
            <w:shd w:val="clear" w:color="auto" w:fill="auto"/>
            <w:noWrap/>
            <w:vAlign w:val="center"/>
          </w:tcPr>
          <w:p w:rsidR="00A64646" w:rsidRPr="007F0E25" w:rsidRDefault="007376C1" w:rsidP="00976475">
            <w:pPr>
              <w:spacing w:before="60" w:after="60"/>
              <w:jc w:val="center"/>
              <w:rPr>
                <w:color w:val="000000"/>
                <w:sz w:val="20"/>
              </w:rPr>
            </w:pPr>
            <w:r>
              <w:rPr>
                <w:color w:val="000000"/>
                <w:sz w:val="20"/>
              </w:rPr>
              <w:t>20</w:t>
            </w:r>
          </w:p>
        </w:tc>
        <w:tc>
          <w:tcPr>
            <w:tcW w:w="960" w:type="dxa"/>
            <w:tcBorders>
              <w:top w:val="nil"/>
              <w:left w:val="nil"/>
              <w:bottom w:val="single" w:sz="4" w:space="0" w:color="auto"/>
              <w:right w:val="single" w:sz="8" w:space="0" w:color="auto"/>
            </w:tcBorders>
            <w:shd w:val="clear" w:color="auto" w:fill="auto"/>
            <w:noWrap/>
            <w:vAlign w:val="center"/>
          </w:tcPr>
          <w:p w:rsidR="00A64646" w:rsidRPr="007F0E25" w:rsidRDefault="007376C1" w:rsidP="00976475">
            <w:pPr>
              <w:spacing w:before="60" w:after="60"/>
              <w:jc w:val="center"/>
              <w:rPr>
                <w:sz w:val="20"/>
              </w:rPr>
            </w:pPr>
            <w:r>
              <w:rPr>
                <w:sz w:val="20"/>
              </w:rPr>
              <w:t>21</w:t>
            </w:r>
          </w:p>
        </w:tc>
        <w:tc>
          <w:tcPr>
            <w:tcW w:w="1373" w:type="dxa"/>
            <w:tcBorders>
              <w:top w:val="nil"/>
              <w:left w:val="nil"/>
              <w:bottom w:val="single" w:sz="4" w:space="0" w:color="auto"/>
              <w:right w:val="single" w:sz="4" w:space="0" w:color="auto"/>
            </w:tcBorders>
            <w:shd w:val="clear" w:color="auto" w:fill="auto"/>
            <w:noWrap/>
            <w:vAlign w:val="center"/>
          </w:tcPr>
          <w:p w:rsidR="00A64646" w:rsidRPr="007F0E25" w:rsidRDefault="007376C1" w:rsidP="00976475">
            <w:pPr>
              <w:spacing w:before="60" w:after="60"/>
              <w:jc w:val="center"/>
              <w:rPr>
                <w:color w:val="000000"/>
                <w:sz w:val="20"/>
              </w:rPr>
            </w:pPr>
            <w:r>
              <w:rPr>
                <w:color w:val="000000"/>
                <w:sz w:val="20"/>
              </w:rPr>
              <w:t>+2</w:t>
            </w:r>
          </w:p>
        </w:tc>
        <w:tc>
          <w:tcPr>
            <w:tcW w:w="1439" w:type="dxa"/>
            <w:tcBorders>
              <w:top w:val="nil"/>
              <w:left w:val="nil"/>
              <w:bottom w:val="single" w:sz="4" w:space="0" w:color="auto"/>
              <w:right w:val="single" w:sz="8" w:space="0" w:color="auto"/>
            </w:tcBorders>
            <w:shd w:val="clear" w:color="auto" w:fill="auto"/>
            <w:noWrap/>
            <w:vAlign w:val="center"/>
          </w:tcPr>
          <w:p w:rsidR="00A64646" w:rsidRPr="007F0E25" w:rsidRDefault="007376C1" w:rsidP="00976475">
            <w:pPr>
              <w:spacing w:before="60" w:after="60"/>
              <w:jc w:val="center"/>
              <w:rPr>
                <w:color w:val="000000"/>
                <w:sz w:val="20"/>
              </w:rPr>
            </w:pPr>
            <w:r>
              <w:rPr>
                <w:color w:val="000000"/>
                <w:sz w:val="20"/>
              </w:rPr>
              <w:t>+11%</w:t>
            </w:r>
          </w:p>
        </w:tc>
      </w:tr>
      <w:tr w:rsidR="00A64646" w:rsidRPr="007F0E25" w:rsidTr="007376C1">
        <w:trPr>
          <w:trHeight w:val="315"/>
          <w:jc w:val="center"/>
        </w:trPr>
        <w:tc>
          <w:tcPr>
            <w:tcW w:w="1640"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A64646" w:rsidRPr="007F0E25" w:rsidRDefault="00A64646" w:rsidP="00976475">
            <w:pPr>
              <w:overflowPunct/>
              <w:autoSpaceDE/>
              <w:autoSpaceDN/>
              <w:adjustRightInd/>
              <w:spacing w:before="60" w:after="60"/>
              <w:textAlignment w:val="auto"/>
              <w:rPr>
                <w:rFonts w:asciiTheme="majorBidi" w:hAnsiTheme="majorBidi" w:cstheme="majorBidi"/>
                <w:b/>
                <w:bCs/>
                <w:color w:val="000000"/>
                <w:sz w:val="20"/>
                <w:lang w:eastAsia="zh-CN"/>
              </w:rPr>
            </w:pPr>
            <w:r w:rsidRPr="007F0E25">
              <w:rPr>
                <w:rFonts w:asciiTheme="majorBidi" w:hAnsiTheme="majorBidi" w:cstheme="majorBidi"/>
                <w:b/>
                <w:bCs/>
                <w:color w:val="000000"/>
                <w:sz w:val="20"/>
                <w:lang w:eastAsia="zh-CN"/>
              </w:rPr>
              <w:t>Etablissements universitaires</w:t>
            </w:r>
          </w:p>
        </w:tc>
        <w:tc>
          <w:tcPr>
            <w:tcW w:w="960" w:type="dxa"/>
            <w:tcBorders>
              <w:top w:val="single" w:sz="4" w:space="0" w:color="auto"/>
              <w:left w:val="single" w:sz="8" w:space="0" w:color="auto"/>
              <w:bottom w:val="single" w:sz="8" w:space="0" w:color="auto"/>
              <w:right w:val="single" w:sz="4" w:space="0" w:color="auto"/>
            </w:tcBorders>
            <w:shd w:val="clear" w:color="auto" w:fill="auto"/>
            <w:noWrap/>
            <w:vAlign w:val="center"/>
          </w:tcPr>
          <w:p w:rsidR="00A64646" w:rsidRPr="007F0E25" w:rsidRDefault="007376C1" w:rsidP="00976475">
            <w:pPr>
              <w:spacing w:before="60" w:after="60"/>
              <w:jc w:val="center"/>
              <w:rPr>
                <w:color w:val="000000"/>
                <w:sz w:val="20"/>
              </w:rPr>
            </w:pPr>
            <w:r>
              <w:rPr>
                <w:color w:val="000000"/>
                <w:sz w:val="20"/>
              </w:rPr>
              <w:t>30</w:t>
            </w:r>
          </w:p>
        </w:tc>
        <w:tc>
          <w:tcPr>
            <w:tcW w:w="960" w:type="dxa"/>
            <w:tcBorders>
              <w:top w:val="nil"/>
              <w:left w:val="nil"/>
              <w:bottom w:val="single" w:sz="8" w:space="0" w:color="auto"/>
              <w:right w:val="single" w:sz="4" w:space="0" w:color="auto"/>
            </w:tcBorders>
            <w:shd w:val="clear" w:color="auto" w:fill="auto"/>
            <w:noWrap/>
            <w:vAlign w:val="center"/>
          </w:tcPr>
          <w:p w:rsidR="00A64646" w:rsidRPr="007F0E25" w:rsidRDefault="007376C1" w:rsidP="00976475">
            <w:pPr>
              <w:spacing w:before="60" w:after="60"/>
              <w:jc w:val="center"/>
              <w:rPr>
                <w:color w:val="000000"/>
                <w:sz w:val="20"/>
              </w:rPr>
            </w:pPr>
            <w:r>
              <w:rPr>
                <w:color w:val="000000"/>
                <w:sz w:val="20"/>
              </w:rPr>
              <w:t>109</w:t>
            </w:r>
          </w:p>
        </w:tc>
        <w:tc>
          <w:tcPr>
            <w:tcW w:w="960" w:type="dxa"/>
            <w:tcBorders>
              <w:top w:val="nil"/>
              <w:left w:val="nil"/>
              <w:bottom w:val="single" w:sz="8" w:space="0" w:color="auto"/>
              <w:right w:val="single" w:sz="4" w:space="0" w:color="auto"/>
            </w:tcBorders>
            <w:shd w:val="clear" w:color="auto" w:fill="auto"/>
            <w:noWrap/>
            <w:vAlign w:val="center"/>
          </w:tcPr>
          <w:p w:rsidR="00A64646" w:rsidRPr="007F0E25" w:rsidRDefault="007376C1" w:rsidP="00976475">
            <w:pPr>
              <w:spacing w:before="60" w:after="60"/>
              <w:jc w:val="center"/>
              <w:rPr>
                <w:color w:val="000000"/>
                <w:sz w:val="20"/>
              </w:rPr>
            </w:pPr>
            <w:r>
              <w:rPr>
                <w:color w:val="000000"/>
                <w:sz w:val="20"/>
              </w:rPr>
              <w:t>133</w:t>
            </w:r>
          </w:p>
        </w:tc>
        <w:tc>
          <w:tcPr>
            <w:tcW w:w="960" w:type="dxa"/>
            <w:tcBorders>
              <w:top w:val="nil"/>
              <w:left w:val="nil"/>
              <w:bottom w:val="single" w:sz="8" w:space="0" w:color="auto"/>
              <w:right w:val="single" w:sz="8" w:space="0" w:color="auto"/>
            </w:tcBorders>
            <w:shd w:val="clear" w:color="auto" w:fill="auto"/>
            <w:noWrap/>
            <w:vAlign w:val="center"/>
          </w:tcPr>
          <w:p w:rsidR="00A64646" w:rsidRPr="007F0E25" w:rsidRDefault="007376C1" w:rsidP="00976475">
            <w:pPr>
              <w:spacing w:before="60" w:after="60"/>
              <w:jc w:val="center"/>
              <w:rPr>
                <w:sz w:val="20"/>
              </w:rPr>
            </w:pPr>
            <w:r>
              <w:rPr>
                <w:sz w:val="20"/>
              </w:rPr>
              <w:t>126</w:t>
            </w:r>
          </w:p>
        </w:tc>
        <w:tc>
          <w:tcPr>
            <w:tcW w:w="1373" w:type="dxa"/>
            <w:tcBorders>
              <w:top w:val="nil"/>
              <w:left w:val="nil"/>
              <w:bottom w:val="single" w:sz="8" w:space="0" w:color="auto"/>
              <w:right w:val="single" w:sz="4" w:space="0" w:color="auto"/>
            </w:tcBorders>
            <w:shd w:val="clear" w:color="auto" w:fill="auto"/>
            <w:noWrap/>
            <w:vAlign w:val="center"/>
          </w:tcPr>
          <w:p w:rsidR="00A64646" w:rsidRPr="007F0E25" w:rsidRDefault="007376C1" w:rsidP="00976475">
            <w:pPr>
              <w:spacing w:before="60" w:after="60"/>
              <w:jc w:val="center"/>
              <w:rPr>
                <w:color w:val="000000"/>
                <w:sz w:val="20"/>
              </w:rPr>
            </w:pPr>
            <w:r>
              <w:rPr>
                <w:color w:val="000000"/>
                <w:sz w:val="20"/>
              </w:rPr>
              <w:t>+94</w:t>
            </w:r>
          </w:p>
        </w:tc>
        <w:tc>
          <w:tcPr>
            <w:tcW w:w="1439" w:type="dxa"/>
            <w:tcBorders>
              <w:top w:val="nil"/>
              <w:left w:val="nil"/>
              <w:bottom w:val="single" w:sz="8" w:space="0" w:color="auto"/>
              <w:right w:val="single" w:sz="8" w:space="0" w:color="auto"/>
            </w:tcBorders>
            <w:shd w:val="clear" w:color="auto" w:fill="auto"/>
            <w:noWrap/>
            <w:vAlign w:val="center"/>
          </w:tcPr>
          <w:p w:rsidR="00A64646" w:rsidRPr="007F0E25" w:rsidRDefault="007376C1" w:rsidP="00976475">
            <w:pPr>
              <w:spacing w:before="60" w:after="60"/>
              <w:jc w:val="center"/>
              <w:rPr>
                <w:color w:val="000000"/>
                <w:sz w:val="20"/>
              </w:rPr>
            </w:pPr>
            <w:r>
              <w:rPr>
                <w:color w:val="000000"/>
                <w:sz w:val="20"/>
              </w:rPr>
              <w:t>+313%</w:t>
            </w:r>
          </w:p>
        </w:tc>
      </w:tr>
    </w:tbl>
    <w:p w:rsidR="00A64646" w:rsidRPr="007F0E25" w:rsidRDefault="00A64646" w:rsidP="00976475">
      <w:pPr>
        <w:pStyle w:val="Heading2"/>
      </w:pPr>
      <w:bookmarkStart w:id="105" w:name="_Toc424047607"/>
      <w:bookmarkStart w:id="106" w:name="_Toc426463265"/>
      <w:r w:rsidRPr="007F0E25">
        <w:t>8.6</w:t>
      </w:r>
      <w:r w:rsidRPr="007F0E25">
        <w:tab/>
        <w:t>Communication et promotion</w:t>
      </w:r>
      <w:bookmarkEnd w:id="105"/>
      <w:bookmarkEnd w:id="106"/>
    </w:p>
    <w:p w:rsidR="00A64646" w:rsidRPr="007F0E25" w:rsidRDefault="00A64646" w:rsidP="00976475">
      <w:r w:rsidRPr="007F0E25">
        <w:t>Afin que l</w:t>
      </w:r>
      <w:r w:rsidR="00253B3F">
        <w:t>'</w:t>
      </w:r>
      <w:r w:rsidRPr="007F0E25">
        <w:t>UIT-R reste en phase avec ses objectifs stratégiques (renforcer l</w:t>
      </w:r>
      <w:r w:rsidR="00253B3F">
        <w:t>'</w:t>
      </w:r>
      <w:r w:rsidRPr="007F0E25">
        <w:t>image de marque et valoriser la réputation du Secteur, mobiliser les parties prenantes, internes et externes, faire participer ceux qui soutiennent le Secteur et défendre les intérêts des membres), le Bureau travaille en étroite collaboration avec la Division de la communication institutionnelle (CCD) et le Bureau de presse de l</w:t>
      </w:r>
      <w:r w:rsidR="00253B3F">
        <w:t>'</w:t>
      </w:r>
      <w:r w:rsidRPr="007F0E25">
        <w:t>UIT, le Département des relations avec les membres et le Service de composition des publications (C&amp;P/COMP) du Secrétariat général. Dans le cadre de cette collaboration, plusieurs réunions intersectorielles de l</w:t>
      </w:r>
      <w:r w:rsidR="00253B3F">
        <w:t>'</w:t>
      </w:r>
      <w:r w:rsidRPr="007F0E25">
        <w:t>UIT ont été organisées: Groupe spécial sur la mise en oeuvre des résultats du SMSI, groupes d</w:t>
      </w:r>
      <w:r w:rsidR="00253B3F">
        <w:t>'</w:t>
      </w:r>
      <w:r w:rsidRPr="007F0E25">
        <w:t>intérêts, Comité de rédaction du site web de l</w:t>
      </w:r>
      <w:r w:rsidR="00253B3F">
        <w:t>'</w:t>
      </w:r>
      <w:r w:rsidRPr="007F0E25">
        <w:t>UIT, Groupe sur les nouvelles tendances et Groupe spécial sur les questions de genre.</w:t>
      </w:r>
    </w:p>
    <w:p w:rsidR="00A64646" w:rsidRPr="007F0E25" w:rsidRDefault="00A64646" w:rsidP="00976475">
      <w:pPr>
        <w:pStyle w:val="Heading3"/>
      </w:pPr>
      <w:r w:rsidRPr="007F0E25">
        <w:lastRenderedPageBreak/>
        <w:t>8.6.1</w:t>
      </w:r>
      <w:r w:rsidRPr="007F0E25">
        <w:tab/>
        <w:t>Site web</w:t>
      </w:r>
    </w:p>
    <w:p w:rsidR="00A64646" w:rsidRPr="007F0E25" w:rsidRDefault="00A64646" w:rsidP="00976475">
      <w:bookmarkStart w:id="107" w:name="lt_pId1403"/>
      <w:r w:rsidRPr="007F0E25">
        <w:t>Le BR a continué de servir les objectifs stratégiques du Secteur de l</w:t>
      </w:r>
      <w:r w:rsidR="00253B3F">
        <w:t>'</w:t>
      </w:r>
      <w:r w:rsidRPr="007F0E25">
        <w:t>UIT-R, en publiant des communications sur le site web du BR (</w:t>
      </w:r>
      <w:hyperlink r:id="rId41" w:history="1">
        <w:r w:rsidRPr="007F0E25">
          <w:rPr>
            <w:rStyle w:val="Hyperlink"/>
          </w:rPr>
          <w:t>www.itu.int/</w:t>
        </w:r>
        <w:r w:rsidRPr="007F0E25">
          <w:rPr>
            <w:rStyle w:val="Hyperlink"/>
          </w:rPr>
          <w:t>I</w:t>
        </w:r>
        <w:r w:rsidRPr="007F0E25">
          <w:rPr>
            <w:rStyle w:val="Hyperlink"/>
          </w:rPr>
          <w:t>TU-R/</w:t>
        </w:r>
      </w:hyperlink>
      <w:r w:rsidRPr="007F0E25">
        <w:t>), qui est régulièrement actualisé en fonction des travaux entrepris par le Secteur et, dans la mesure du possible, dans les six langues officielles de l</w:t>
      </w:r>
      <w:r w:rsidR="00253B3F">
        <w:t>'</w:t>
      </w:r>
      <w:r w:rsidRPr="007F0E25">
        <w:t>UIT.</w:t>
      </w:r>
    </w:p>
    <w:p w:rsidR="00A64646" w:rsidRPr="00D03A68" w:rsidRDefault="00A64646" w:rsidP="00976475">
      <w:bookmarkStart w:id="108" w:name="lt_pId1404"/>
      <w:bookmarkEnd w:id="107"/>
      <w:r w:rsidRPr="007F0E25">
        <w:t>Des communications de l</w:t>
      </w:r>
      <w:r w:rsidR="00253B3F">
        <w:t>'</w:t>
      </w:r>
      <w:r w:rsidRPr="007F0E25">
        <w:t>UIT</w:t>
      </w:r>
      <w:r w:rsidRPr="007F0E25">
        <w:noBreakHyphen/>
        <w:t>R ont continué d</w:t>
      </w:r>
      <w:r w:rsidR="00253B3F">
        <w:t>'</w:t>
      </w:r>
      <w:r w:rsidRPr="007F0E25">
        <w:t>être diffusées dans la Salle de presse de l</w:t>
      </w:r>
      <w:r w:rsidR="00253B3F">
        <w:t>'</w:t>
      </w:r>
      <w:r w:rsidRPr="007F0E25">
        <w:t>UIT</w:t>
      </w:r>
      <w:r w:rsidRPr="007F0E25">
        <w:noBreakHyphen/>
        <w:t>R. En outre, étant donné que l</w:t>
      </w:r>
      <w:r w:rsidR="00253B3F">
        <w:t>'</w:t>
      </w:r>
      <w:r w:rsidRPr="007F0E25">
        <w:t xml:space="preserve">année </w:t>
      </w:r>
      <w:r w:rsidR="00874625">
        <w:t>2017</w:t>
      </w:r>
      <w:r w:rsidR="00874625" w:rsidRPr="007F0E25">
        <w:t xml:space="preserve"> </w:t>
      </w:r>
      <w:r w:rsidRPr="007F0E25">
        <w:t xml:space="preserve">a été marquée par la célébration du </w:t>
      </w:r>
      <w:r w:rsidR="00874625">
        <w:t>90</w:t>
      </w:r>
      <w:r w:rsidR="00874625" w:rsidRPr="007F0E25">
        <w:t xml:space="preserve">ème </w:t>
      </w:r>
      <w:r w:rsidRPr="007F0E25">
        <w:t xml:space="preserve">anniversaire </w:t>
      </w:r>
      <w:r w:rsidR="00874625">
        <w:rPr>
          <w:color w:val="000000"/>
        </w:rPr>
        <w:t>des Commissions d</w:t>
      </w:r>
      <w:r w:rsidR="00253B3F">
        <w:rPr>
          <w:color w:val="000000"/>
        </w:rPr>
        <w:t>'</w:t>
      </w:r>
      <w:r w:rsidR="00874625">
        <w:rPr>
          <w:color w:val="000000"/>
        </w:rPr>
        <w:t>études du CCIR/de l</w:t>
      </w:r>
      <w:r w:rsidR="00253B3F">
        <w:rPr>
          <w:color w:val="000000"/>
        </w:rPr>
        <w:t>'</w:t>
      </w:r>
      <w:r w:rsidR="00874625">
        <w:rPr>
          <w:color w:val="000000"/>
        </w:rPr>
        <w:t>UIT-R</w:t>
      </w:r>
      <w:r w:rsidR="00874625">
        <w:t xml:space="preserve"> (1927-2017)</w:t>
      </w:r>
      <w:r w:rsidRPr="007F0E25">
        <w:t xml:space="preserve">, un site web dédié a été créé pour </w:t>
      </w:r>
      <w:r w:rsidR="00874625">
        <w:t>offrir</w:t>
      </w:r>
      <w:r w:rsidR="00874625" w:rsidRPr="007F0E25">
        <w:t xml:space="preserve"> </w:t>
      </w:r>
      <w:r w:rsidRPr="007F0E25">
        <w:t xml:space="preserve">des informations sur cette célébration </w:t>
      </w:r>
      <w:bookmarkStart w:id="109" w:name="lt_pId1405"/>
      <w:bookmarkEnd w:id="108"/>
      <w:r w:rsidRPr="007F0E25">
        <w:t>(voir le lien:</w:t>
      </w:r>
      <w:bookmarkEnd w:id="109"/>
      <w:r w:rsidRPr="007F0E25">
        <w:t xml:space="preserve"> </w:t>
      </w:r>
      <w:hyperlink r:id="rId42" w:history="1">
        <w:r w:rsidR="00F63522" w:rsidRPr="00E64D8E">
          <w:rPr>
            <w:rStyle w:val="Hyperlink"/>
          </w:rPr>
          <w:t>www.itu.</w:t>
        </w:r>
        <w:r w:rsidR="00F63522" w:rsidRPr="00E64D8E">
          <w:rPr>
            <w:rStyle w:val="Hyperlink"/>
          </w:rPr>
          <w:t>i</w:t>
        </w:r>
        <w:r w:rsidR="00F63522" w:rsidRPr="00E64D8E">
          <w:rPr>
            <w:rStyle w:val="Hyperlink"/>
          </w:rPr>
          <w:t>nt/go/ITU-R/90</w:t>
        </w:r>
      </w:hyperlink>
      <w:r w:rsidR="00F63522">
        <w:t xml:space="preserve">) </w:t>
      </w:r>
      <w:r w:rsidR="00874625">
        <w:t>destinée</w:t>
      </w:r>
      <w:r w:rsidR="0095504F">
        <w:t>s</w:t>
      </w:r>
      <w:r w:rsidR="00D03A68" w:rsidRPr="00415C01">
        <w:t xml:space="preserve"> principalement aux membres de l</w:t>
      </w:r>
      <w:r w:rsidR="00253B3F">
        <w:t>'</w:t>
      </w:r>
      <w:r w:rsidR="00D03A68" w:rsidRPr="00415C01">
        <w:t>UIT, aux participants et délégués aux commissions d</w:t>
      </w:r>
      <w:r w:rsidR="00253B3F">
        <w:t>'</w:t>
      </w:r>
      <w:r w:rsidR="00D03A68" w:rsidRPr="00415C01">
        <w:t>études de l</w:t>
      </w:r>
      <w:r w:rsidR="00253B3F">
        <w:t>'</w:t>
      </w:r>
      <w:r w:rsidR="00D03A68" w:rsidRPr="00415C01">
        <w:t>UIT-R, aux revues techniques spécialisées, aux instituts de recherche, aux médias, au personnel de l</w:t>
      </w:r>
      <w:r w:rsidR="00253B3F">
        <w:t>'</w:t>
      </w:r>
      <w:r w:rsidR="00D03A68" w:rsidRPr="00415C01">
        <w:t>UIT et au grand public</w:t>
      </w:r>
      <w:r w:rsidR="00874625">
        <w:t>.</w:t>
      </w:r>
      <w:r w:rsidR="00D03A68">
        <w:t xml:space="preserve"> </w:t>
      </w:r>
      <w:r w:rsidR="0095504F">
        <w:rPr>
          <w:color w:val="000000"/>
          <w:lang w:val="fr-CH"/>
        </w:rPr>
        <w:t>L</w:t>
      </w:r>
      <w:r w:rsidR="00D03A68" w:rsidRPr="00346F21">
        <w:rPr>
          <w:color w:val="000000"/>
          <w:lang w:val="fr-CH"/>
        </w:rPr>
        <w:t xml:space="preserve">es manifestations </w:t>
      </w:r>
      <w:r w:rsidR="0095504F">
        <w:rPr>
          <w:color w:val="000000"/>
          <w:lang w:val="fr-CH"/>
        </w:rPr>
        <w:t>organisées pour cette célébration ont mis</w:t>
      </w:r>
      <w:r w:rsidR="00D03A68" w:rsidRPr="00346F21">
        <w:rPr>
          <w:color w:val="000000"/>
          <w:lang w:val="fr-CH"/>
        </w:rPr>
        <w:t xml:space="preserve"> en évidence le rôle éminent que jouent les Commissions d</w:t>
      </w:r>
      <w:r w:rsidR="00253B3F">
        <w:rPr>
          <w:color w:val="000000"/>
          <w:lang w:val="fr-CH"/>
        </w:rPr>
        <w:t>'</w:t>
      </w:r>
      <w:r w:rsidR="00D03A68" w:rsidRPr="00346F21">
        <w:rPr>
          <w:color w:val="000000"/>
          <w:lang w:val="fr-CH"/>
        </w:rPr>
        <w:t>études de l</w:t>
      </w:r>
      <w:r w:rsidR="00253B3F">
        <w:rPr>
          <w:color w:val="000000"/>
          <w:lang w:val="fr-CH"/>
        </w:rPr>
        <w:t>'</w:t>
      </w:r>
      <w:r w:rsidR="00D03A68" w:rsidRPr="00346F21">
        <w:rPr>
          <w:color w:val="000000"/>
          <w:lang w:val="fr-CH"/>
        </w:rPr>
        <w:t>UIT</w:t>
      </w:r>
      <w:r w:rsidR="00D03A68">
        <w:rPr>
          <w:color w:val="000000"/>
          <w:lang w:val="fr-CH"/>
        </w:rPr>
        <w:t>-</w:t>
      </w:r>
      <w:r w:rsidR="00D03A68" w:rsidRPr="00346F21">
        <w:rPr>
          <w:color w:val="000000"/>
          <w:lang w:val="fr-CH"/>
        </w:rPr>
        <w:t>R pour définir et mettre en place l</w:t>
      </w:r>
      <w:r w:rsidR="00253B3F">
        <w:rPr>
          <w:color w:val="000000"/>
          <w:lang w:val="fr-CH"/>
        </w:rPr>
        <w:t>'</w:t>
      </w:r>
      <w:r w:rsidR="00D03A68" w:rsidRPr="00346F21">
        <w:rPr>
          <w:color w:val="000000"/>
          <w:lang w:val="fr-CH"/>
        </w:rPr>
        <w:t>écosystème hertzien dans son ensemble et garantir son développement durable.</w:t>
      </w:r>
    </w:p>
    <w:p w:rsidR="00A64646" w:rsidRPr="007F0E25" w:rsidRDefault="00A64646" w:rsidP="00976475">
      <w:pPr>
        <w:pStyle w:val="Heading3"/>
      </w:pPr>
      <w:r w:rsidRPr="007F0E25">
        <w:t>8.6.2</w:t>
      </w:r>
      <w:r w:rsidRPr="007F0E25">
        <w:tab/>
        <w:t>Promotion et relations avec les médias</w:t>
      </w:r>
    </w:p>
    <w:p w:rsidR="00A64646" w:rsidRPr="000C6432" w:rsidRDefault="00A64646" w:rsidP="00976475">
      <w:pPr>
        <w:pStyle w:val="Heading4"/>
        <w:rPr>
          <w:lang w:val="fr-CH"/>
        </w:rPr>
      </w:pPr>
      <w:r w:rsidRPr="000C6432">
        <w:rPr>
          <w:lang w:val="fr-CH"/>
        </w:rPr>
        <w:t>8.6.2.1</w:t>
      </w:r>
      <w:r w:rsidRPr="000C6432">
        <w:rPr>
          <w:lang w:val="fr-CH"/>
        </w:rPr>
        <w:tab/>
        <w:t>Médias et communications</w:t>
      </w:r>
    </w:p>
    <w:p w:rsidR="00D03A68" w:rsidRPr="000C6432" w:rsidRDefault="000F24F9" w:rsidP="00976475">
      <w:pPr>
        <w:rPr>
          <w:lang w:val="fr-CH"/>
        </w:rPr>
      </w:pPr>
      <w:r w:rsidRPr="000C6432">
        <w:rPr>
          <w:rFonts w:asciiTheme="majorBidi" w:hAnsiTheme="majorBidi" w:cstheme="majorBidi"/>
          <w:szCs w:val="24"/>
          <w:lang w:val="fr-CH"/>
        </w:rPr>
        <w:t xml:space="preserve">En 2017, </w:t>
      </w:r>
      <w:r w:rsidR="0095504F">
        <w:rPr>
          <w:rFonts w:asciiTheme="majorBidi" w:hAnsiTheme="majorBidi" w:cstheme="majorBidi"/>
          <w:szCs w:val="24"/>
          <w:lang w:val="fr-CH"/>
        </w:rPr>
        <w:t>il a été</w:t>
      </w:r>
      <w:r>
        <w:rPr>
          <w:rFonts w:asciiTheme="majorBidi" w:hAnsiTheme="majorBidi" w:cstheme="majorBidi"/>
          <w:szCs w:val="24"/>
          <w:lang w:val="fr-CH"/>
        </w:rPr>
        <w:t xml:space="preserve"> donné suite aux</w:t>
      </w:r>
      <w:r w:rsidRPr="000C6432">
        <w:rPr>
          <w:rFonts w:asciiTheme="majorBidi" w:hAnsiTheme="majorBidi" w:cstheme="majorBidi"/>
          <w:szCs w:val="24"/>
          <w:lang w:val="fr-CH"/>
        </w:rPr>
        <w:t xml:space="preserve"> sujets susceptibles d</w:t>
      </w:r>
      <w:r w:rsidR="00253B3F">
        <w:rPr>
          <w:rFonts w:asciiTheme="majorBidi" w:hAnsiTheme="majorBidi" w:cstheme="majorBidi"/>
          <w:szCs w:val="24"/>
          <w:lang w:val="fr-CH"/>
        </w:rPr>
        <w:t>'</w:t>
      </w:r>
      <w:r w:rsidRPr="000C6432">
        <w:rPr>
          <w:rFonts w:asciiTheme="majorBidi" w:hAnsiTheme="majorBidi" w:cstheme="majorBidi"/>
          <w:szCs w:val="24"/>
          <w:lang w:val="fr-CH"/>
        </w:rPr>
        <w:t xml:space="preserve">intéresser les médias </w:t>
      </w:r>
      <w:r>
        <w:rPr>
          <w:rFonts w:asciiTheme="majorBidi" w:hAnsiTheme="majorBidi" w:cstheme="majorBidi"/>
          <w:szCs w:val="24"/>
          <w:lang w:val="fr-CH"/>
        </w:rPr>
        <w:t xml:space="preserve">après une coordination attentive avec les équipes </w:t>
      </w:r>
      <w:r w:rsidR="003B23E7">
        <w:rPr>
          <w:rFonts w:asciiTheme="majorBidi" w:hAnsiTheme="majorBidi" w:cstheme="majorBidi"/>
          <w:szCs w:val="24"/>
          <w:lang w:val="fr-CH"/>
        </w:rPr>
        <w:t>du BR et de l</w:t>
      </w:r>
      <w:r w:rsidR="00253B3F">
        <w:rPr>
          <w:rFonts w:asciiTheme="majorBidi" w:hAnsiTheme="majorBidi" w:cstheme="majorBidi"/>
          <w:szCs w:val="24"/>
          <w:lang w:val="fr-CH"/>
        </w:rPr>
        <w:t>'</w:t>
      </w:r>
      <w:r w:rsidR="003B23E7">
        <w:rPr>
          <w:rFonts w:asciiTheme="majorBidi" w:hAnsiTheme="majorBidi" w:cstheme="majorBidi"/>
          <w:szCs w:val="24"/>
          <w:lang w:val="fr-CH"/>
        </w:rPr>
        <w:t xml:space="preserve">UIT </w:t>
      </w:r>
      <w:r>
        <w:rPr>
          <w:rFonts w:asciiTheme="majorBidi" w:hAnsiTheme="majorBidi" w:cstheme="majorBidi"/>
          <w:szCs w:val="24"/>
          <w:lang w:val="fr-CH"/>
        </w:rPr>
        <w:t>chargées de la</w:t>
      </w:r>
      <w:r w:rsidR="003B23E7">
        <w:rPr>
          <w:rFonts w:asciiTheme="majorBidi" w:hAnsiTheme="majorBidi" w:cstheme="majorBidi"/>
          <w:szCs w:val="24"/>
          <w:lang w:val="fr-CH"/>
        </w:rPr>
        <w:t xml:space="preserve"> communication, ainsi qu</w:t>
      </w:r>
      <w:r w:rsidR="00253B3F">
        <w:rPr>
          <w:rFonts w:asciiTheme="majorBidi" w:hAnsiTheme="majorBidi" w:cstheme="majorBidi"/>
          <w:szCs w:val="24"/>
          <w:lang w:val="fr-CH"/>
        </w:rPr>
        <w:t>'</w:t>
      </w:r>
      <w:r w:rsidR="003B23E7">
        <w:rPr>
          <w:rFonts w:asciiTheme="majorBidi" w:hAnsiTheme="majorBidi" w:cstheme="majorBidi"/>
          <w:szCs w:val="24"/>
          <w:lang w:val="fr-CH"/>
        </w:rPr>
        <w:t>avec la Direction du BR et les spécialistes concernés du domaine des radiocommunications.</w:t>
      </w:r>
    </w:p>
    <w:p w:rsidR="00A64646" w:rsidRDefault="00A64646" w:rsidP="00976475">
      <w:pPr>
        <w:rPr>
          <w:color w:val="000000"/>
        </w:rPr>
      </w:pPr>
      <w:r w:rsidRPr="007F0E25">
        <w:t>En</w:t>
      </w:r>
      <w:r w:rsidR="003B23E7">
        <w:t xml:space="preserve"> </w:t>
      </w:r>
      <w:r w:rsidR="00D03A68">
        <w:t>2017</w:t>
      </w:r>
      <w:r w:rsidRPr="007F0E25">
        <w:t>, le BR a continué de servir les objectifs stratégiques du Secteur de l</w:t>
      </w:r>
      <w:r w:rsidR="00253B3F">
        <w:t>'</w:t>
      </w:r>
      <w:r w:rsidRPr="007F0E25">
        <w:t xml:space="preserve">UIT-R, en publiant </w:t>
      </w:r>
      <w:r w:rsidR="003B23E7">
        <w:t>d</w:t>
      </w:r>
      <w:r w:rsidR="00D2501C">
        <w:t>es </w:t>
      </w:r>
      <w:r w:rsidRPr="007F0E25">
        <w:t xml:space="preserve">communications via le </w:t>
      </w:r>
      <w:r w:rsidRPr="007F0E25">
        <w:rPr>
          <w:color w:val="000000"/>
        </w:rPr>
        <w:t>Bureau de presse et de communications et les réseaux sociaux de l</w:t>
      </w:r>
      <w:r w:rsidR="00253B3F">
        <w:rPr>
          <w:color w:val="000000"/>
        </w:rPr>
        <w:t>'</w:t>
      </w:r>
      <w:r w:rsidRPr="007F0E25">
        <w:rPr>
          <w:color w:val="000000"/>
        </w:rPr>
        <w:t xml:space="preserve">UIT, </w:t>
      </w:r>
      <w:r w:rsidRPr="007F0E25">
        <w:t>dans</w:t>
      </w:r>
      <w:r w:rsidRPr="007F0E25">
        <w:rPr>
          <w:color w:val="000000"/>
        </w:rPr>
        <w:t xml:space="preserve"> la Salle de presse</w:t>
      </w:r>
      <w:r w:rsidRPr="007F0E25">
        <w:t xml:space="preserve"> de l</w:t>
      </w:r>
      <w:r w:rsidR="00253B3F">
        <w:t>'</w:t>
      </w:r>
      <w:r w:rsidRPr="007F0E25">
        <w:t>UIT-R (</w:t>
      </w:r>
      <w:hyperlink r:id="rId43" w:history="1">
        <w:r w:rsidRPr="007F0E25">
          <w:rPr>
            <w:rStyle w:val="Hyperlink"/>
          </w:rPr>
          <w:t>https://twitt</w:t>
        </w:r>
        <w:r w:rsidRPr="007F0E25">
          <w:rPr>
            <w:rStyle w:val="Hyperlink"/>
          </w:rPr>
          <w:t>e</w:t>
        </w:r>
        <w:r w:rsidRPr="007F0E25">
          <w:rPr>
            <w:rStyle w:val="Hyperlink"/>
          </w:rPr>
          <w:t>r.com/ITU_R</w:t>
        </w:r>
      </w:hyperlink>
      <w:r w:rsidRPr="007F0E25">
        <w:t>) et sur le site web du BR (</w:t>
      </w:r>
      <w:hyperlink r:id="rId44" w:history="1">
        <w:r w:rsidRPr="007F0E25">
          <w:rPr>
            <w:color w:val="0000FF"/>
            <w:u w:val="single"/>
          </w:rPr>
          <w:t>www.itu.int/IT</w:t>
        </w:r>
        <w:r w:rsidRPr="007F0E25">
          <w:rPr>
            <w:color w:val="0000FF"/>
            <w:u w:val="single"/>
          </w:rPr>
          <w:t>U</w:t>
        </w:r>
        <w:r w:rsidRPr="007F0E25">
          <w:rPr>
            <w:color w:val="0000FF"/>
            <w:u w:val="single"/>
          </w:rPr>
          <w:t>-R/</w:t>
        </w:r>
      </w:hyperlink>
      <w:r w:rsidRPr="007F0E25">
        <w:t>)</w:t>
      </w:r>
      <w:r w:rsidRPr="007F0E25">
        <w:rPr>
          <w:color w:val="000000"/>
        </w:rPr>
        <w:t>:</w:t>
      </w:r>
    </w:p>
    <w:p w:rsidR="003B23E7" w:rsidRPr="007F0E25" w:rsidRDefault="00F63522" w:rsidP="00976475">
      <w:r>
        <w:rPr>
          <w:color w:val="000000"/>
        </w:rPr>
        <w:t>40</w:t>
      </w:r>
      <w:r w:rsidR="003B23E7">
        <w:rPr>
          <w:color w:val="000000"/>
        </w:rPr>
        <w:t xml:space="preserve"> communiqués de presse et 25 communiqués ont été publiés en 2017, ainsi que 10 avis aux médias invitant des journalistes à assister aux principales manifestations de l</w:t>
      </w:r>
      <w:r w:rsidR="00253B3F">
        <w:rPr>
          <w:color w:val="000000"/>
        </w:rPr>
        <w:t>'</w:t>
      </w:r>
      <w:r w:rsidR="003B23E7">
        <w:rPr>
          <w:color w:val="000000"/>
        </w:rPr>
        <w:t>UIT-R.</w:t>
      </w:r>
    </w:p>
    <w:p w:rsidR="00A64646" w:rsidRPr="007F0E25" w:rsidRDefault="00A64646" w:rsidP="00976475">
      <w:bookmarkStart w:id="110" w:name="lt_pId1418"/>
      <w:r w:rsidRPr="007F0E25">
        <w:lastRenderedPageBreak/>
        <w:t>En</w:t>
      </w:r>
      <w:r w:rsidR="003B23E7">
        <w:t xml:space="preserve"> </w:t>
      </w:r>
      <w:r w:rsidR="00D03A68">
        <w:t>2017</w:t>
      </w:r>
      <w:r w:rsidRPr="007F0E25">
        <w:t xml:space="preserve">, les médias ont adressé </w:t>
      </w:r>
      <w:r w:rsidR="00D03A68">
        <w:t>60</w:t>
      </w:r>
      <w:r w:rsidRPr="007F0E25">
        <w:t xml:space="preserve"> demandes</w:t>
      </w:r>
      <w:r w:rsidR="003B23E7">
        <w:t xml:space="preserve"> d</w:t>
      </w:r>
      <w:r w:rsidR="00253B3F">
        <w:t>'</w:t>
      </w:r>
      <w:r w:rsidR="003B23E7">
        <w:t>interviews et demandes supplémentaires de renseignements</w:t>
      </w:r>
      <w:r w:rsidRPr="007F0E25">
        <w:t>, auxquelles il a été répondu soit par correspondance, soit dans le cadre d</w:t>
      </w:r>
      <w:r w:rsidR="00253B3F">
        <w:t>'</w:t>
      </w:r>
      <w:r w:rsidRPr="007F0E25">
        <w:t>entretiens accordés par des experts du BR, des Présidents des Commissions d</w:t>
      </w:r>
      <w:r w:rsidR="00253B3F">
        <w:t>'</w:t>
      </w:r>
      <w:r w:rsidRPr="007F0E25">
        <w:t>études de l</w:t>
      </w:r>
      <w:r w:rsidR="00253B3F">
        <w:t>'</w:t>
      </w:r>
      <w:r w:rsidRPr="007F0E25">
        <w:t xml:space="preserve">UIT-R ou </w:t>
      </w:r>
      <w:r w:rsidR="0095504F">
        <w:t>le</w:t>
      </w:r>
      <w:r w:rsidRPr="007F0E25">
        <w:t xml:space="preserve"> Directeur du BR.</w:t>
      </w:r>
    </w:p>
    <w:p w:rsidR="00F63522" w:rsidRDefault="00F63522" w:rsidP="00976475">
      <w:pPr>
        <w:pStyle w:val="Heading4"/>
      </w:pPr>
      <w:bookmarkStart w:id="111" w:name="_Toc424047609"/>
      <w:bookmarkStart w:id="112" w:name="_Toc426463267"/>
      <w:bookmarkEnd w:id="110"/>
      <w:r>
        <w:br w:type="page"/>
      </w:r>
    </w:p>
    <w:p w:rsidR="00A64646" w:rsidRPr="007F0E25" w:rsidRDefault="00A64646" w:rsidP="00976475">
      <w:pPr>
        <w:pStyle w:val="Heading4"/>
      </w:pPr>
      <w:r w:rsidRPr="007F0E25">
        <w:lastRenderedPageBreak/>
        <w:t>8.6.2.2</w:t>
      </w:r>
      <w:r w:rsidRPr="007F0E25">
        <w:tab/>
        <w:t>Foires aux questions</w:t>
      </w:r>
      <w:bookmarkEnd w:id="111"/>
      <w:bookmarkEnd w:id="112"/>
    </w:p>
    <w:p w:rsidR="00A64646" w:rsidRPr="007F0E25" w:rsidRDefault="00A64646" w:rsidP="00976475">
      <w:r w:rsidRPr="007F0E25">
        <w:t>Le BR continue d</w:t>
      </w:r>
      <w:r w:rsidR="00253B3F">
        <w:t>'</w:t>
      </w:r>
      <w:r w:rsidRPr="007F0E25">
        <w:t>actualiser régulièrement les diverses foires aux questions (FAQ)</w:t>
      </w:r>
      <w:r w:rsidRPr="007F0E25">
        <w:rPr>
          <w:color w:val="000000"/>
        </w:rPr>
        <w:t xml:space="preserve">, </w:t>
      </w:r>
      <w:r w:rsidRPr="007F0E25">
        <w:t xml:space="preserve">qui </w:t>
      </w:r>
      <w:r w:rsidR="00F0287C">
        <w:t>peuvent être consultées par les</w:t>
      </w:r>
      <w:r w:rsidRPr="007F0E25">
        <w:t xml:space="preserve"> médias, </w:t>
      </w:r>
      <w:r w:rsidR="00F0287C">
        <w:t>le</w:t>
      </w:r>
      <w:r w:rsidR="00F0287C" w:rsidRPr="007F0E25">
        <w:t xml:space="preserve"> </w:t>
      </w:r>
      <w:r w:rsidRPr="007F0E25">
        <w:t xml:space="preserve">secteur privé ainsi </w:t>
      </w:r>
      <w:r w:rsidR="00F0287C" w:rsidRPr="007F0E25">
        <w:t>q</w:t>
      </w:r>
      <w:r w:rsidR="00F0287C">
        <w:t>ue le</w:t>
      </w:r>
      <w:r w:rsidR="00F0287C" w:rsidRPr="007F0E25">
        <w:t xml:space="preserve"> </w:t>
      </w:r>
      <w:r w:rsidRPr="007F0E25">
        <w:t>grand public et qui portent actuellement sur les thèmes suivants:</w:t>
      </w:r>
    </w:p>
    <w:p w:rsidR="00A64646" w:rsidRPr="007F0E25" w:rsidRDefault="00A64646" w:rsidP="00976475">
      <w:pPr>
        <w:pStyle w:val="enumlev1"/>
      </w:pPr>
      <w:r w:rsidRPr="007F0E25">
        <w:t>–</w:t>
      </w:r>
      <w:r w:rsidRPr="007F0E25">
        <w:tab/>
      </w:r>
      <w:r w:rsidR="00D03A68">
        <w:t>Règlement des radiocommunications (</w:t>
      </w:r>
      <w:r w:rsidRPr="007F0E25">
        <w:t>RR</w:t>
      </w:r>
      <w:r w:rsidR="00D03A68">
        <w:t>)</w:t>
      </w:r>
      <w:r w:rsidRPr="007F0E25">
        <w:t xml:space="preserve">, </w:t>
      </w:r>
      <w:r w:rsidR="00D03A68">
        <w:t>Commission d</w:t>
      </w:r>
      <w:r w:rsidR="00253B3F">
        <w:t>'</w:t>
      </w:r>
      <w:r w:rsidR="00D03A68">
        <w:t>études (</w:t>
      </w:r>
      <w:r w:rsidRPr="007F0E25">
        <w:t>CE</w:t>
      </w:r>
      <w:r w:rsidR="00D03A68">
        <w:t>)</w:t>
      </w:r>
      <w:r w:rsidRPr="007F0E25">
        <w:t xml:space="preserve"> de l</w:t>
      </w:r>
      <w:r w:rsidR="00253B3F">
        <w:t>'</w:t>
      </w:r>
      <w:r w:rsidRPr="007F0E25">
        <w:t>UIT-R, RRB, GCR, BR.</w:t>
      </w:r>
    </w:p>
    <w:p w:rsidR="00A64646" w:rsidRPr="007F0E25" w:rsidRDefault="00A64646" w:rsidP="00976475">
      <w:pPr>
        <w:pStyle w:val="enumlev1"/>
      </w:pPr>
      <w:r w:rsidRPr="007F0E25">
        <w:t>–</w:t>
      </w:r>
      <w:r w:rsidRPr="007F0E25">
        <w:tab/>
      </w:r>
      <w:r w:rsidR="00D03A68">
        <w:t>Télécommunications mobiles internationales (</w:t>
      </w:r>
      <w:r w:rsidRPr="007F0E25">
        <w:t>IMT</w:t>
      </w:r>
      <w:r w:rsidR="00D03A68">
        <w:t>)</w:t>
      </w:r>
      <w:r w:rsidRPr="007F0E25">
        <w:t xml:space="preserve"> et </w:t>
      </w:r>
      <w:r w:rsidRPr="007F0E25">
        <w:rPr>
          <w:color w:val="000000"/>
        </w:rPr>
        <w:t>accès hertzien large bande.</w:t>
      </w:r>
    </w:p>
    <w:p w:rsidR="00A64646" w:rsidRPr="000C6432" w:rsidRDefault="00A64646" w:rsidP="00976475">
      <w:pPr>
        <w:pStyle w:val="enumlev1"/>
        <w:rPr>
          <w:lang w:val="fr-CH"/>
        </w:rPr>
      </w:pPr>
      <w:r w:rsidRPr="000C6432">
        <w:rPr>
          <w:lang w:val="fr-CH"/>
        </w:rPr>
        <w:t>–</w:t>
      </w:r>
      <w:r w:rsidRPr="000C6432">
        <w:rPr>
          <w:lang w:val="fr-CH"/>
        </w:rPr>
        <w:tab/>
      </w:r>
      <w:r w:rsidR="0095504F">
        <w:rPr>
          <w:lang w:val="fr-CH"/>
        </w:rPr>
        <w:t>D</w:t>
      </w:r>
      <w:r w:rsidR="0095504F" w:rsidRPr="000C6432">
        <w:rPr>
          <w:lang w:val="fr-CH"/>
        </w:rPr>
        <w:t>ividende numérique</w:t>
      </w:r>
      <w:r w:rsidR="0095504F" w:rsidRPr="000C6432">
        <w:rPr>
          <w:color w:val="000000"/>
          <w:lang w:val="fr-CH"/>
        </w:rPr>
        <w:t xml:space="preserve"> </w:t>
      </w:r>
      <w:r w:rsidR="0095504F">
        <w:rPr>
          <w:color w:val="000000"/>
          <w:lang w:val="fr-CH"/>
        </w:rPr>
        <w:t>et p</w:t>
      </w:r>
      <w:r w:rsidRPr="000C6432">
        <w:rPr>
          <w:color w:val="000000"/>
          <w:lang w:val="fr-CH"/>
        </w:rPr>
        <w:t xml:space="preserve">assage </w:t>
      </w:r>
      <w:r w:rsidR="0095504F">
        <w:rPr>
          <w:color w:val="000000"/>
          <w:lang w:val="fr-CH"/>
        </w:rPr>
        <w:t>au</w:t>
      </w:r>
      <w:r w:rsidRPr="000C6432">
        <w:rPr>
          <w:color w:val="000000"/>
          <w:lang w:val="fr-CH"/>
        </w:rPr>
        <w:t xml:space="preserve"> numérique</w:t>
      </w:r>
      <w:r w:rsidRPr="000C6432">
        <w:rPr>
          <w:lang w:val="fr-CH"/>
        </w:rPr>
        <w:t>.</w:t>
      </w:r>
    </w:p>
    <w:p w:rsidR="00A64646" w:rsidRPr="007F0E25" w:rsidRDefault="00A64646" w:rsidP="00976475">
      <w:pPr>
        <w:pStyle w:val="enumlev1"/>
      </w:pPr>
      <w:r w:rsidRPr="007F0E25">
        <w:t>–</w:t>
      </w:r>
      <w:r w:rsidRPr="007F0E25">
        <w:tab/>
      </w:r>
      <w:r w:rsidRPr="007F0E25">
        <w:rPr>
          <w:color w:val="000000"/>
        </w:rPr>
        <w:t>Echelle de temps universel</w:t>
      </w:r>
      <w:r w:rsidRPr="007F0E25">
        <w:t xml:space="preserve"> (UTC) – Seconde intercalaire.</w:t>
      </w:r>
    </w:p>
    <w:p w:rsidR="00A64646" w:rsidRPr="007F0E25" w:rsidRDefault="00A64646" w:rsidP="00976475">
      <w:pPr>
        <w:pStyle w:val="enumlev1"/>
      </w:pPr>
      <w:r w:rsidRPr="007F0E25">
        <w:t>–</w:t>
      </w:r>
      <w:r w:rsidRPr="007F0E25">
        <w:tab/>
        <w:t>Fiches de notification de réseaux à satellite et procédures connexes.</w:t>
      </w:r>
    </w:p>
    <w:p w:rsidR="00A64646" w:rsidRPr="007F0E25" w:rsidRDefault="00A64646" w:rsidP="00976475">
      <w:r w:rsidRPr="007F0E25">
        <w:t xml:space="preserve">Ces FAQ sont accessibles </w:t>
      </w:r>
      <w:r w:rsidR="00F0287C">
        <w:t xml:space="preserve">en ligne </w:t>
      </w:r>
      <w:r w:rsidRPr="007F0E25">
        <w:t>sur la page web de l</w:t>
      </w:r>
      <w:r w:rsidR="00253B3F">
        <w:t>'</w:t>
      </w:r>
      <w:r w:rsidRPr="007F0E25">
        <w:t>UIT-R (en haut à droite de l</w:t>
      </w:r>
      <w:r w:rsidR="00253B3F">
        <w:t>'</w:t>
      </w:r>
      <w:r w:rsidRPr="007F0E25">
        <w:t>écran)</w:t>
      </w:r>
      <w:r w:rsidRPr="007F0E25">
        <w:rPr>
          <w:szCs w:val="24"/>
        </w:rPr>
        <w:t xml:space="preserve"> (</w:t>
      </w:r>
      <w:hyperlink r:id="rId45" w:history="1">
        <w:r w:rsidRPr="007F0E25">
          <w:rPr>
            <w:rStyle w:val="Hyperlink"/>
            <w:szCs w:val="24"/>
          </w:rPr>
          <w:t>http://www.itu.int/fr/</w:t>
        </w:r>
        <w:r w:rsidRPr="007F0E25">
          <w:rPr>
            <w:rStyle w:val="Hyperlink"/>
            <w:szCs w:val="24"/>
          </w:rPr>
          <w:t>I</w:t>
        </w:r>
        <w:r w:rsidRPr="007F0E25">
          <w:rPr>
            <w:rStyle w:val="Hyperlink"/>
            <w:szCs w:val="24"/>
          </w:rPr>
          <w:t>TU-R/Pages/default.aspx</w:t>
        </w:r>
      </w:hyperlink>
      <w:r w:rsidRPr="007F0E25">
        <w:rPr>
          <w:szCs w:val="24"/>
        </w:rPr>
        <w:t>)</w:t>
      </w:r>
      <w:r w:rsidRPr="007F0E25">
        <w:t>.</w:t>
      </w:r>
    </w:p>
    <w:p w:rsidR="00A64646" w:rsidRPr="007F0E25" w:rsidRDefault="00A64646" w:rsidP="00976475">
      <w:pPr>
        <w:pStyle w:val="Heading4"/>
      </w:pPr>
      <w:bookmarkStart w:id="113" w:name="lt_pId1514"/>
      <w:r w:rsidRPr="007F0E25">
        <w:t>8.6.2.3</w:t>
      </w:r>
      <w:bookmarkEnd w:id="113"/>
      <w:r w:rsidRPr="007F0E25">
        <w:tab/>
      </w:r>
      <w:bookmarkStart w:id="114" w:name="lt_pId1515"/>
      <w:r w:rsidRPr="007F0E25">
        <w:t>Communications pour la promotion de l</w:t>
      </w:r>
      <w:r w:rsidR="00253B3F">
        <w:t>'</w:t>
      </w:r>
      <w:r w:rsidRPr="007F0E25">
        <w:t>image de marque</w:t>
      </w:r>
      <w:bookmarkEnd w:id="114"/>
    </w:p>
    <w:p w:rsidR="00F6321C" w:rsidRDefault="00A64646" w:rsidP="00976475">
      <w:bookmarkStart w:id="115" w:name="lt_pId1437"/>
      <w:r w:rsidRPr="007F0E25">
        <w:t>En</w:t>
      </w:r>
      <w:r w:rsidR="00F0287C">
        <w:t xml:space="preserve"> </w:t>
      </w:r>
      <w:r w:rsidR="004954EA">
        <w:t>2017</w:t>
      </w:r>
      <w:r w:rsidRPr="007F0E25">
        <w:t xml:space="preserve">, des supports promotionnels standard (panneaux, bannières virtuelles, affiches et certificats en ligne, annonces sur les réseaux sociaux, etc.), des photos, des vidéos et des supports multimédias ont été préparés pour </w:t>
      </w:r>
      <w:r w:rsidR="00F6321C">
        <w:t xml:space="preserve">les </w:t>
      </w:r>
      <w:r w:rsidR="00F6321C">
        <w:rPr>
          <w:color w:val="000000"/>
        </w:rPr>
        <w:t xml:space="preserve">Séminaires régionaux des radiocommunications, </w:t>
      </w:r>
      <w:r w:rsidR="0095504F">
        <w:rPr>
          <w:color w:val="000000"/>
        </w:rPr>
        <w:t xml:space="preserve">ainsi que pour les principales réunions et </w:t>
      </w:r>
      <w:r w:rsidR="00F6321C">
        <w:rPr>
          <w:color w:val="000000"/>
        </w:rPr>
        <w:t>manifestations organisées par le BR.</w:t>
      </w:r>
    </w:p>
    <w:p w:rsidR="00A64646" w:rsidRPr="000C6432" w:rsidRDefault="00F6321C" w:rsidP="009258A2">
      <w:pPr>
        <w:rPr>
          <w:lang w:val="fr-CH"/>
        </w:rPr>
      </w:pPr>
      <w:bookmarkStart w:id="116" w:name="lt_pId1451"/>
      <w:bookmarkEnd w:id="115"/>
      <w:r w:rsidRPr="000C6432">
        <w:rPr>
          <w:lang w:val="fr-CH"/>
        </w:rPr>
        <w:t xml:space="preserve">En 2016-2017, la communication visuelle </w:t>
      </w:r>
      <w:r w:rsidR="0095504F">
        <w:rPr>
          <w:lang w:val="fr-CH"/>
        </w:rPr>
        <w:t>relative à</w:t>
      </w:r>
      <w:r w:rsidRPr="000C6432">
        <w:rPr>
          <w:lang w:val="fr-CH"/>
        </w:rPr>
        <w:t xml:space="preserve"> l</w:t>
      </w:r>
      <w:r w:rsidR="00253B3F">
        <w:rPr>
          <w:lang w:val="fr-CH"/>
        </w:rPr>
        <w:t>'</w:t>
      </w:r>
      <w:r w:rsidR="009258A2">
        <w:rPr>
          <w:lang w:val="fr-CH"/>
        </w:rPr>
        <w:t>«</w:t>
      </w:r>
      <w:r w:rsidRPr="000C6432">
        <w:rPr>
          <w:lang w:val="fr-CH"/>
        </w:rPr>
        <w:t>UIT unie dans l</w:t>
      </w:r>
      <w:r w:rsidR="00253B3F">
        <w:rPr>
          <w:lang w:val="fr-CH"/>
        </w:rPr>
        <w:t>'</w:t>
      </w:r>
      <w:r w:rsidRPr="000C6432">
        <w:rPr>
          <w:lang w:val="fr-CH"/>
        </w:rPr>
        <w:t>action</w:t>
      </w:r>
      <w:r w:rsidR="009258A2">
        <w:rPr>
          <w:lang w:val="fr-CH"/>
        </w:rPr>
        <w:t>»</w:t>
      </w:r>
      <w:r w:rsidRPr="000C6432">
        <w:rPr>
          <w:lang w:val="fr-CH"/>
        </w:rPr>
        <w:t xml:space="preserve"> a été remaniée de façon importante dans l</w:t>
      </w:r>
      <w:r w:rsidR="00253B3F">
        <w:rPr>
          <w:lang w:val="fr-CH"/>
        </w:rPr>
        <w:t>'</w:t>
      </w:r>
      <w:r w:rsidRPr="000C6432">
        <w:rPr>
          <w:lang w:val="fr-CH"/>
        </w:rPr>
        <w:t>ensemble des Secteurs de l</w:t>
      </w:r>
      <w:r w:rsidR="00253B3F">
        <w:rPr>
          <w:lang w:val="fr-CH"/>
        </w:rPr>
        <w:t>'</w:t>
      </w:r>
      <w:r w:rsidRPr="000C6432">
        <w:rPr>
          <w:lang w:val="fr-CH"/>
        </w:rPr>
        <w:t xml:space="preserve">UIT, avec </w:t>
      </w:r>
      <w:r>
        <w:rPr>
          <w:lang w:val="fr-CH"/>
        </w:rPr>
        <w:t xml:space="preserve">comme base </w:t>
      </w:r>
      <w:r w:rsidRPr="000C6432">
        <w:rPr>
          <w:lang w:val="fr-CH"/>
        </w:rPr>
        <w:t xml:space="preserve">des gabarits et le bleu des Nations Unies </w:t>
      </w:r>
      <w:r>
        <w:rPr>
          <w:lang w:val="fr-CH"/>
        </w:rPr>
        <w:t>pour tous les éléments relevant de l</w:t>
      </w:r>
      <w:r w:rsidR="00253B3F">
        <w:rPr>
          <w:lang w:val="fr-CH"/>
        </w:rPr>
        <w:t>'</w:t>
      </w:r>
      <w:r>
        <w:rPr>
          <w:lang w:val="fr-CH"/>
        </w:rPr>
        <w:t>image de marque de haut niveau; le rouge du Règlement des radiocommunications a été conservé pour les séminaires et les ateliers du BR.</w:t>
      </w:r>
    </w:p>
    <w:p w:rsidR="004954EA" w:rsidRDefault="00DB5A3B" w:rsidP="009258A2">
      <w:pPr>
        <w:rPr>
          <w:lang w:val="fr-CH"/>
        </w:rPr>
      </w:pPr>
      <w:r w:rsidRPr="000C6432">
        <w:rPr>
          <w:lang w:val="fr-CH"/>
        </w:rPr>
        <w:t xml:space="preserve">Le deuxième séminaire UIT/OMM </w:t>
      </w:r>
      <w:r>
        <w:rPr>
          <w:lang w:val="fr-CH"/>
        </w:rPr>
        <w:t xml:space="preserve">intitulé </w:t>
      </w:r>
      <w:r w:rsidR="009258A2">
        <w:rPr>
          <w:lang w:val="fr-CH"/>
        </w:rPr>
        <w:t>«</w:t>
      </w:r>
      <w:r>
        <w:rPr>
          <w:lang w:val="fr-CH"/>
        </w:rPr>
        <w:t>U</w:t>
      </w:r>
      <w:r w:rsidR="002819B3" w:rsidRPr="000C6432">
        <w:rPr>
          <w:lang w:val="fr-CH"/>
        </w:rPr>
        <w:t>tilisation du spectre radioélectrique pour la météorologie: surveillance et prévisions concernant le climat, le temps et l</w:t>
      </w:r>
      <w:r w:rsidR="00253B3F">
        <w:rPr>
          <w:lang w:val="fr-CH"/>
        </w:rPr>
        <w:t>'</w:t>
      </w:r>
      <w:r w:rsidR="002819B3" w:rsidRPr="000C6432">
        <w:rPr>
          <w:lang w:val="fr-CH"/>
        </w:rPr>
        <w:t>eau</w:t>
      </w:r>
      <w:r w:rsidR="009258A2">
        <w:rPr>
          <w:lang w:val="fr-CH"/>
        </w:rPr>
        <w:t>»</w:t>
      </w:r>
      <w:r>
        <w:rPr>
          <w:lang w:val="fr-CH"/>
        </w:rPr>
        <w:t xml:space="preserve"> a notamment été organisé à Genève (Suisse), les 23 et 24 octobre 2017. </w:t>
      </w:r>
      <w:r w:rsidRPr="00E44592">
        <w:rPr>
          <w:lang w:val="fr-CH"/>
        </w:rPr>
        <w:t xml:space="preserve">Un manuel </w:t>
      </w:r>
      <w:r w:rsidR="0095504F">
        <w:rPr>
          <w:lang w:val="fr-CH"/>
        </w:rPr>
        <w:t>conjoint sur ce sujet</w:t>
      </w:r>
      <w:r w:rsidR="00E44592" w:rsidRPr="000C6432">
        <w:rPr>
          <w:lang w:val="fr-CH"/>
        </w:rPr>
        <w:t xml:space="preserve"> a été publié.</w:t>
      </w:r>
    </w:p>
    <w:p w:rsidR="004954EA" w:rsidRPr="000C6432" w:rsidRDefault="00E44592" w:rsidP="00976475">
      <w:pPr>
        <w:jc w:val="both"/>
        <w:rPr>
          <w:rFonts w:asciiTheme="majorBidi" w:hAnsiTheme="majorBidi" w:cstheme="majorBidi"/>
          <w:szCs w:val="24"/>
          <w:lang w:val="fr-CH"/>
        </w:rPr>
      </w:pPr>
      <w:r>
        <w:rPr>
          <w:lang w:val="fr-CH"/>
        </w:rPr>
        <w:t>A l</w:t>
      </w:r>
      <w:r w:rsidR="00253B3F">
        <w:rPr>
          <w:lang w:val="fr-CH"/>
        </w:rPr>
        <w:t>'</w:t>
      </w:r>
      <w:r>
        <w:rPr>
          <w:lang w:val="fr-CH"/>
        </w:rPr>
        <w:t>occasion du 90</w:t>
      </w:r>
      <w:r w:rsidRPr="0095504F">
        <w:t>ème</w:t>
      </w:r>
      <w:r>
        <w:rPr>
          <w:lang w:val="fr-CH"/>
        </w:rPr>
        <w:t xml:space="preserve"> anniversaire </w:t>
      </w:r>
      <w:r>
        <w:rPr>
          <w:color w:val="000000"/>
        </w:rPr>
        <w:t>de la création des Commissions d</w:t>
      </w:r>
      <w:r w:rsidR="00253B3F">
        <w:rPr>
          <w:color w:val="000000"/>
        </w:rPr>
        <w:t>'</w:t>
      </w:r>
      <w:r>
        <w:rPr>
          <w:color w:val="000000"/>
        </w:rPr>
        <w:t>études du CCIR/de l</w:t>
      </w:r>
      <w:r w:rsidR="00253B3F">
        <w:rPr>
          <w:color w:val="000000"/>
        </w:rPr>
        <w:t>'</w:t>
      </w:r>
      <w:r w:rsidR="0095504F">
        <w:rPr>
          <w:color w:val="000000"/>
        </w:rPr>
        <w:t>UIT</w:t>
      </w:r>
      <w:r w:rsidR="0095504F">
        <w:rPr>
          <w:color w:val="000000"/>
        </w:rPr>
        <w:noBreakHyphen/>
        <w:t>R (1927</w:t>
      </w:r>
      <w:r w:rsidR="0095504F">
        <w:rPr>
          <w:color w:val="000000"/>
        </w:rPr>
        <w:noBreakHyphen/>
      </w:r>
      <w:r>
        <w:rPr>
          <w:color w:val="000000"/>
        </w:rPr>
        <w:t>2017), les activités de communication supplémentaires suivantes ont été organisées:</w:t>
      </w:r>
    </w:p>
    <w:p w:rsidR="004954EA" w:rsidRPr="000C6432" w:rsidRDefault="004954EA" w:rsidP="009258A2">
      <w:pPr>
        <w:pStyle w:val="enumlev1"/>
      </w:pPr>
      <w:r w:rsidRPr="000C6432">
        <w:rPr>
          <w:lang w:val="fr-CH"/>
        </w:rPr>
        <w:lastRenderedPageBreak/>
        <w:t>–</w:t>
      </w:r>
      <w:r w:rsidRPr="000C6432">
        <w:rPr>
          <w:lang w:val="fr-CH"/>
        </w:rPr>
        <w:tab/>
      </w:r>
      <w:r w:rsidR="0095504F">
        <w:rPr>
          <w:lang w:val="fr-CH"/>
        </w:rPr>
        <w:t>U</w:t>
      </w:r>
      <w:r w:rsidR="00E44592" w:rsidRPr="000C6432">
        <w:rPr>
          <w:lang w:val="fr-CH"/>
        </w:rPr>
        <w:t xml:space="preserve">n </w:t>
      </w:r>
      <w:r w:rsidR="00E44592">
        <w:rPr>
          <w:color w:val="000000"/>
        </w:rPr>
        <w:t xml:space="preserve">numéro spécial anniversaire de la </w:t>
      </w:r>
      <w:hyperlink r:id="rId46" w:history="1">
        <w:r w:rsidR="00E44592" w:rsidRPr="00F63522">
          <w:rPr>
            <w:rStyle w:val="Hyperlink"/>
          </w:rPr>
          <w:t>revue Nouvelles de l</w:t>
        </w:r>
        <w:r w:rsidR="00253B3F" w:rsidRPr="00F63522">
          <w:rPr>
            <w:rStyle w:val="Hyperlink"/>
          </w:rPr>
          <w:t>'</w:t>
        </w:r>
        <w:r w:rsidR="00E44592" w:rsidRPr="00F63522">
          <w:rPr>
            <w:rStyle w:val="Hyperlink"/>
          </w:rPr>
          <w:t>UIT</w:t>
        </w:r>
        <w:r w:rsidR="00E44592" w:rsidRPr="00F63522">
          <w:rPr>
            <w:rStyle w:val="Hyperlink"/>
            <w:lang w:val="fr-CH"/>
          </w:rPr>
          <w:t xml:space="preserve"> intit</w:t>
        </w:r>
        <w:r w:rsidR="00E44592" w:rsidRPr="00F63522">
          <w:rPr>
            <w:rStyle w:val="Hyperlink"/>
            <w:lang w:val="fr-CH"/>
          </w:rPr>
          <w:t>u</w:t>
        </w:r>
        <w:r w:rsidR="00E44592" w:rsidRPr="00F63522">
          <w:rPr>
            <w:rStyle w:val="Hyperlink"/>
            <w:lang w:val="fr-CH"/>
          </w:rPr>
          <w:t xml:space="preserve">lé </w:t>
        </w:r>
        <w:r w:rsidR="009258A2">
          <w:rPr>
            <w:rStyle w:val="Hyperlink"/>
            <w:lang w:val="fr-CH"/>
          </w:rPr>
          <w:t>«</w:t>
        </w:r>
        <w:r w:rsidR="00E44592" w:rsidRPr="00F63522">
          <w:rPr>
            <w:rStyle w:val="Hyperlink"/>
          </w:rPr>
          <w:t>90 ans de collaboration à l</w:t>
        </w:r>
        <w:r w:rsidR="00253B3F" w:rsidRPr="00F63522">
          <w:rPr>
            <w:rStyle w:val="Hyperlink"/>
          </w:rPr>
          <w:t>'</w:t>
        </w:r>
        <w:r w:rsidR="00E44592" w:rsidRPr="00F63522">
          <w:rPr>
            <w:rStyle w:val="Hyperlink"/>
          </w:rPr>
          <w:t>échelle mondiale</w:t>
        </w:r>
        <w:r w:rsidR="009258A2">
          <w:rPr>
            <w:rStyle w:val="Hyperlink"/>
          </w:rPr>
          <w:t>»</w:t>
        </w:r>
      </w:hyperlink>
      <w:r w:rsidR="0095504F">
        <w:rPr>
          <w:color w:val="000000"/>
        </w:rPr>
        <w:t>.</w:t>
      </w:r>
    </w:p>
    <w:p w:rsidR="004954EA" w:rsidRPr="0095504F" w:rsidRDefault="004954EA" w:rsidP="00976475">
      <w:pPr>
        <w:pStyle w:val="enumlev1"/>
        <w:rPr>
          <w:rStyle w:val="Hyperlink"/>
          <w:color w:val="auto"/>
          <w:lang w:val="fr-CH"/>
        </w:rPr>
      </w:pPr>
      <w:r w:rsidRPr="000C6432">
        <w:rPr>
          <w:lang w:val="fr-CH"/>
        </w:rPr>
        <w:t>–</w:t>
      </w:r>
      <w:r w:rsidRPr="000C6432">
        <w:rPr>
          <w:lang w:val="fr-CH"/>
        </w:rPr>
        <w:tab/>
      </w:r>
      <w:r w:rsidR="0095504F">
        <w:rPr>
          <w:lang w:val="fr-CH"/>
        </w:rPr>
        <w:t>D</w:t>
      </w:r>
      <w:r w:rsidR="00427258" w:rsidRPr="000C6432">
        <w:rPr>
          <w:lang w:val="fr-CH"/>
        </w:rPr>
        <w:t>iffusion d</w:t>
      </w:r>
      <w:r w:rsidR="00253B3F">
        <w:rPr>
          <w:lang w:val="fr-CH"/>
        </w:rPr>
        <w:t>'</w:t>
      </w:r>
      <w:r w:rsidR="00427258" w:rsidRPr="000C6432">
        <w:rPr>
          <w:lang w:val="fr-CH"/>
        </w:rPr>
        <w:t xml:space="preserve">un </w:t>
      </w:r>
      <w:hyperlink r:id="rId47" w:history="1">
        <w:r w:rsidR="00427258" w:rsidRPr="00EE21EC">
          <w:rPr>
            <w:rStyle w:val="Hyperlink"/>
            <w:lang w:val="fr-CH"/>
          </w:rPr>
          <w:t>communiqué de pr</w:t>
        </w:r>
        <w:r w:rsidR="00427258" w:rsidRPr="00EE21EC">
          <w:rPr>
            <w:rStyle w:val="Hyperlink"/>
            <w:lang w:val="fr-CH"/>
          </w:rPr>
          <w:t>e</w:t>
        </w:r>
        <w:r w:rsidR="00427258" w:rsidRPr="00EE21EC">
          <w:rPr>
            <w:rStyle w:val="Hyperlink"/>
            <w:lang w:val="fr-CH"/>
          </w:rPr>
          <w:t>sse</w:t>
        </w:r>
      </w:hyperlink>
      <w:r w:rsidR="00427258" w:rsidRPr="000C6432">
        <w:rPr>
          <w:lang w:val="fr-CH"/>
        </w:rPr>
        <w:t xml:space="preserve"> et d</w:t>
      </w:r>
      <w:r w:rsidR="00253B3F">
        <w:rPr>
          <w:lang w:val="fr-CH"/>
        </w:rPr>
        <w:t>'</w:t>
      </w:r>
      <w:r w:rsidR="0095504F">
        <w:rPr>
          <w:lang w:val="fr-CH"/>
        </w:rPr>
        <w:t xml:space="preserve">un </w:t>
      </w:r>
      <w:r w:rsidR="00427258" w:rsidRPr="000C6432">
        <w:rPr>
          <w:lang w:val="fr-CH"/>
        </w:rPr>
        <w:t xml:space="preserve">avis aux médias, par le biais du </w:t>
      </w:r>
      <w:hyperlink r:id="rId48" w:history="1">
        <w:r w:rsidR="00427258" w:rsidRPr="00EE21EC">
          <w:rPr>
            <w:rStyle w:val="Hyperlink"/>
          </w:rPr>
          <w:t>Ce</w:t>
        </w:r>
        <w:r w:rsidR="00427258" w:rsidRPr="00EE21EC">
          <w:rPr>
            <w:rStyle w:val="Hyperlink"/>
          </w:rPr>
          <w:t>n</w:t>
        </w:r>
        <w:r w:rsidR="00427258" w:rsidRPr="00EE21EC">
          <w:rPr>
            <w:rStyle w:val="Hyperlink"/>
          </w:rPr>
          <w:t>tre médias de l</w:t>
        </w:r>
        <w:r w:rsidR="00253B3F" w:rsidRPr="00EE21EC">
          <w:rPr>
            <w:rStyle w:val="Hyperlink"/>
          </w:rPr>
          <w:t>'</w:t>
        </w:r>
        <w:r w:rsidR="00427258" w:rsidRPr="00EE21EC">
          <w:rPr>
            <w:rStyle w:val="Hyperlink"/>
          </w:rPr>
          <w:t>UIT</w:t>
        </w:r>
      </w:hyperlink>
      <w:r w:rsidR="00427258" w:rsidRPr="0095504F">
        <w:t xml:space="preserve"> et de la </w:t>
      </w:r>
      <w:hyperlink r:id="rId49" w:history="1">
        <w:r w:rsidR="00427258" w:rsidRPr="00EE21EC">
          <w:rPr>
            <w:rStyle w:val="Hyperlink"/>
          </w:rPr>
          <w:t>Salle de presse d</w:t>
        </w:r>
        <w:r w:rsidR="00427258" w:rsidRPr="00EE21EC">
          <w:rPr>
            <w:rStyle w:val="Hyperlink"/>
          </w:rPr>
          <w:t>e</w:t>
        </w:r>
        <w:r w:rsidR="00427258" w:rsidRPr="00EE21EC">
          <w:rPr>
            <w:rStyle w:val="Hyperlink"/>
          </w:rPr>
          <w:t xml:space="preserve"> l</w:t>
        </w:r>
        <w:r w:rsidR="00253B3F" w:rsidRPr="00EE21EC">
          <w:rPr>
            <w:rStyle w:val="Hyperlink"/>
          </w:rPr>
          <w:t>'</w:t>
        </w:r>
        <w:r w:rsidR="00427258" w:rsidRPr="00EE21EC">
          <w:rPr>
            <w:rStyle w:val="Hyperlink"/>
          </w:rPr>
          <w:t>UIT-R</w:t>
        </w:r>
      </w:hyperlink>
      <w:r w:rsidR="0095504F">
        <w:t>.</w:t>
      </w:r>
    </w:p>
    <w:p w:rsidR="004954EA" w:rsidRPr="000C6432" w:rsidRDefault="004954EA" w:rsidP="00976475">
      <w:pPr>
        <w:pStyle w:val="enumlev1"/>
        <w:rPr>
          <w:rStyle w:val="Hyperlink"/>
          <w:rFonts w:asciiTheme="majorBidi" w:hAnsiTheme="majorBidi" w:cstheme="majorBidi"/>
          <w:szCs w:val="24"/>
          <w:lang w:val="fr-CH"/>
        </w:rPr>
      </w:pPr>
      <w:r w:rsidRPr="000C6432">
        <w:rPr>
          <w:lang w:val="fr-CH"/>
        </w:rPr>
        <w:t>–</w:t>
      </w:r>
      <w:r w:rsidRPr="000C6432">
        <w:rPr>
          <w:lang w:val="fr-CH"/>
        </w:rPr>
        <w:tab/>
      </w:r>
      <w:r w:rsidR="0095504F">
        <w:rPr>
          <w:lang w:val="fr-CH"/>
        </w:rPr>
        <w:t>Création d'un site web consacré à la manifestation</w:t>
      </w:r>
      <w:r w:rsidRPr="000C6432">
        <w:rPr>
          <w:lang w:val="fr-CH"/>
        </w:rPr>
        <w:t xml:space="preserve">: </w:t>
      </w:r>
      <w:hyperlink r:id="rId50" w:history="1">
        <w:r w:rsidRPr="000C6432">
          <w:rPr>
            <w:rStyle w:val="Hyperlink"/>
            <w:rFonts w:asciiTheme="majorBidi" w:hAnsiTheme="majorBidi" w:cstheme="majorBidi"/>
            <w:szCs w:val="24"/>
            <w:lang w:val="fr-CH"/>
          </w:rPr>
          <w:t>www.itu.int/go/IT</w:t>
        </w:r>
        <w:r w:rsidRPr="000C6432">
          <w:rPr>
            <w:rStyle w:val="Hyperlink"/>
            <w:rFonts w:asciiTheme="majorBidi" w:hAnsiTheme="majorBidi" w:cstheme="majorBidi"/>
            <w:szCs w:val="24"/>
            <w:lang w:val="fr-CH"/>
          </w:rPr>
          <w:t>U</w:t>
        </w:r>
        <w:r w:rsidRPr="000C6432">
          <w:rPr>
            <w:rStyle w:val="Hyperlink"/>
            <w:rFonts w:asciiTheme="majorBidi" w:hAnsiTheme="majorBidi" w:cstheme="majorBidi"/>
            <w:szCs w:val="24"/>
            <w:lang w:val="fr-CH"/>
          </w:rPr>
          <w:t>-R/90</w:t>
        </w:r>
      </w:hyperlink>
      <w:r w:rsidR="0095504F">
        <w:t>.</w:t>
      </w:r>
    </w:p>
    <w:p w:rsidR="004954EA" w:rsidRPr="000C6432" w:rsidRDefault="004954EA" w:rsidP="00976475">
      <w:pPr>
        <w:pStyle w:val="enumlev1"/>
        <w:rPr>
          <w:lang w:val="fr-CH"/>
        </w:rPr>
      </w:pPr>
      <w:r w:rsidRPr="000C6432">
        <w:rPr>
          <w:lang w:val="fr-CH"/>
        </w:rPr>
        <w:t>–</w:t>
      </w:r>
      <w:r w:rsidRPr="000C6432">
        <w:rPr>
          <w:lang w:val="fr-CH"/>
        </w:rPr>
        <w:tab/>
      </w:r>
      <w:hyperlink r:id="rId51" w:history="1">
        <w:r w:rsidR="00427258" w:rsidRPr="00EE21EC">
          <w:rPr>
            <w:rStyle w:val="Hyperlink"/>
            <w:lang w:val="fr-CH"/>
          </w:rPr>
          <w:t>Message vidé</w:t>
        </w:r>
        <w:r w:rsidR="00427258" w:rsidRPr="00EE21EC">
          <w:rPr>
            <w:rStyle w:val="Hyperlink"/>
            <w:lang w:val="fr-CH"/>
          </w:rPr>
          <w:t>o</w:t>
        </w:r>
      </w:hyperlink>
      <w:r w:rsidR="00427258" w:rsidRPr="000C6432">
        <w:rPr>
          <w:lang w:val="fr-CH"/>
        </w:rPr>
        <w:t xml:space="preserve"> du Directeur du BR et </w:t>
      </w:r>
      <w:hyperlink r:id="rId52" w:history="1">
        <w:r w:rsidR="00427258" w:rsidRPr="00EE21EC">
          <w:rPr>
            <w:rStyle w:val="Hyperlink"/>
            <w:lang w:val="fr-CH"/>
          </w:rPr>
          <w:t>pho</w:t>
        </w:r>
        <w:r w:rsidR="00427258" w:rsidRPr="00EE21EC">
          <w:rPr>
            <w:rStyle w:val="Hyperlink"/>
            <w:lang w:val="fr-CH"/>
          </w:rPr>
          <w:t>t</w:t>
        </w:r>
        <w:r w:rsidR="00427258" w:rsidRPr="00EE21EC">
          <w:rPr>
            <w:rStyle w:val="Hyperlink"/>
            <w:lang w:val="fr-CH"/>
          </w:rPr>
          <w:t>o</w:t>
        </w:r>
        <w:r w:rsidR="00427258" w:rsidRPr="00EE21EC">
          <w:rPr>
            <w:rStyle w:val="Hyperlink"/>
            <w:lang w:val="fr-CH"/>
          </w:rPr>
          <w:t>s</w:t>
        </w:r>
      </w:hyperlink>
      <w:r w:rsidR="0095504F">
        <w:rPr>
          <w:lang w:val="fr-CH"/>
        </w:rPr>
        <w:t>.</w:t>
      </w:r>
    </w:p>
    <w:p w:rsidR="004954EA" w:rsidRPr="000C6432" w:rsidRDefault="004954EA" w:rsidP="00976475">
      <w:pPr>
        <w:pStyle w:val="enumlev1"/>
        <w:rPr>
          <w:color w:val="000000"/>
          <w:lang w:val="fr-CH"/>
        </w:rPr>
      </w:pPr>
      <w:r w:rsidRPr="000C6432">
        <w:rPr>
          <w:lang w:val="fr-CH"/>
        </w:rPr>
        <w:t>–</w:t>
      </w:r>
      <w:r w:rsidRPr="000C6432">
        <w:rPr>
          <w:lang w:val="fr-CH"/>
        </w:rPr>
        <w:tab/>
      </w:r>
      <w:r w:rsidR="0095504F">
        <w:rPr>
          <w:color w:val="000000"/>
        </w:rPr>
        <w:t>C</w:t>
      </w:r>
      <w:r w:rsidR="00427258">
        <w:rPr>
          <w:color w:val="000000"/>
        </w:rPr>
        <w:t>ouverture médiatique sur les réseaux sociaux avec le hashtag</w:t>
      </w:r>
      <w:r w:rsidRPr="000C6432">
        <w:rPr>
          <w:lang w:val="fr-CH"/>
        </w:rPr>
        <w:t xml:space="preserve"> </w:t>
      </w:r>
      <w:r w:rsidRPr="000C6432">
        <w:rPr>
          <w:rStyle w:val="ms-rtethemeforecolor-3-0"/>
          <w:rFonts w:asciiTheme="majorBidi" w:hAnsiTheme="majorBidi" w:cstheme="majorBidi"/>
          <w:color w:val="000000"/>
          <w:szCs w:val="24"/>
          <w:lang w:val="fr-CH"/>
        </w:rPr>
        <w:t>#CCIR90ITUR</w:t>
      </w:r>
      <w:r w:rsidR="0095504F">
        <w:rPr>
          <w:rStyle w:val="ms-rtethemeforecolor-3-0"/>
          <w:rFonts w:asciiTheme="majorBidi" w:hAnsiTheme="majorBidi" w:cstheme="majorBidi"/>
          <w:color w:val="000000"/>
          <w:szCs w:val="24"/>
          <w:lang w:val="fr-CH"/>
        </w:rPr>
        <w:t>.</w:t>
      </w:r>
    </w:p>
    <w:p w:rsidR="004954EA" w:rsidRPr="000C6432" w:rsidRDefault="004954EA" w:rsidP="00976475">
      <w:pPr>
        <w:pStyle w:val="enumlev1"/>
        <w:rPr>
          <w:lang w:val="fr-CH"/>
        </w:rPr>
      </w:pPr>
      <w:r w:rsidRPr="000C6432">
        <w:rPr>
          <w:lang w:val="fr-CH"/>
        </w:rPr>
        <w:t>–</w:t>
      </w:r>
      <w:r w:rsidRPr="000C6432">
        <w:rPr>
          <w:lang w:val="fr-CH"/>
        </w:rPr>
        <w:tab/>
        <w:t>3</w:t>
      </w:r>
      <w:r w:rsidR="00427258" w:rsidRPr="000C6432">
        <w:rPr>
          <w:lang w:val="fr-CH"/>
        </w:rPr>
        <w:t xml:space="preserve"> </w:t>
      </w:r>
      <w:hyperlink r:id="rId53" w:history="1">
        <w:r w:rsidR="00427258" w:rsidRPr="00EE21EC">
          <w:rPr>
            <w:rStyle w:val="Hyperlink"/>
            <w:lang w:val="fr-CH"/>
          </w:rPr>
          <w:t xml:space="preserve">tables rondes et </w:t>
        </w:r>
        <w:r w:rsidR="0095504F" w:rsidRPr="00EE21EC">
          <w:rPr>
            <w:rStyle w:val="Hyperlink"/>
            <w:lang w:val="fr-CH"/>
          </w:rPr>
          <w:t>des allocutions</w:t>
        </w:r>
        <w:r w:rsidR="00427258" w:rsidRPr="00EE21EC">
          <w:rPr>
            <w:rStyle w:val="Hyperlink"/>
            <w:lang w:val="fr-CH"/>
          </w:rPr>
          <w:t xml:space="preserve"> des membre</w:t>
        </w:r>
        <w:r w:rsidR="00427258" w:rsidRPr="00EE21EC">
          <w:rPr>
            <w:rStyle w:val="Hyperlink"/>
            <w:lang w:val="fr-CH"/>
          </w:rPr>
          <w:t>s</w:t>
        </w:r>
        <w:r w:rsidR="00427258" w:rsidRPr="00EE21EC">
          <w:rPr>
            <w:rStyle w:val="Hyperlink"/>
            <w:lang w:val="fr-CH"/>
          </w:rPr>
          <w:t xml:space="preserve"> et de représentants du secteur</w:t>
        </w:r>
      </w:hyperlink>
      <w:r w:rsidR="00427258" w:rsidRPr="000C6432">
        <w:rPr>
          <w:lang w:val="fr-CH"/>
        </w:rPr>
        <w:t xml:space="preserve"> au cours des manifestations suivantes</w:t>
      </w:r>
      <w:r w:rsidRPr="000C6432">
        <w:rPr>
          <w:lang w:val="fr-CH"/>
        </w:rPr>
        <w:t>:</w:t>
      </w:r>
    </w:p>
    <w:p w:rsidR="004954EA" w:rsidRPr="000C6432" w:rsidRDefault="004954EA" w:rsidP="009258A2">
      <w:pPr>
        <w:pStyle w:val="enumlev2"/>
        <w:rPr>
          <w:color w:val="000000"/>
          <w:szCs w:val="24"/>
          <w:lang w:val="fr-CH"/>
        </w:rPr>
      </w:pPr>
      <w:r w:rsidRPr="000C6432">
        <w:rPr>
          <w:color w:val="000000"/>
          <w:szCs w:val="24"/>
          <w:lang w:val="fr-CH"/>
        </w:rPr>
        <w:t>•</w:t>
      </w:r>
      <w:r w:rsidRPr="000C6432">
        <w:rPr>
          <w:color w:val="000000"/>
          <w:szCs w:val="24"/>
          <w:lang w:val="fr-CH"/>
        </w:rPr>
        <w:tab/>
      </w:r>
      <w:r w:rsidR="00F34FE5" w:rsidRPr="000C6432">
        <w:rPr>
          <w:color w:val="000000"/>
          <w:szCs w:val="24"/>
          <w:lang w:val="fr-CH"/>
        </w:rPr>
        <w:t>Dans le cadre de l</w:t>
      </w:r>
      <w:r w:rsidR="00253B3F">
        <w:rPr>
          <w:color w:val="000000"/>
          <w:szCs w:val="24"/>
          <w:lang w:val="fr-CH"/>
        </w:rPr>
        <w:t>'</w:t>
      </w:r>
      <w:r w:rsidR="00F34FE5" w:rsidRPr="000C6432">
        <w:rPr>
          <w:color w:val="000000"/>
          <w:szCs w:val="24"/>
          <w:lang w:val="fr-CH"/>
        </w:rPr>
        <w:t xml:space="preserve">édition de 2017 du Forum du SMSI à Genève, une </w:t>
      </w:r>
      <w:hyperlink r:id="rId54" w:anchor="intro" w:history="1">
        <w:r w:rsidR="00F34FE5" w:rsidRPr="00EE21EC">
          <w:rPr>
            <w:rStyle w:val="Hyperlink"/>
            <w:szCs w:val="24"/>
            <w:lang w:val="fr-CH"/>
          </w:rPr>
          <w:t>sess</w:t>
        </w:r>
        <w:r w:rsidR="00F34FE5" w:rsidRPr="00EE21EC">
          <w:rPr>
            <w:rStyle w:val="Hyperlink"/>
            <w:szCs w:val="24"/>
            <w:lang w:val="fr-CH"/>
          </w:rPr>
          <w:t>i</w:t>
        </w:r>
        <w:r w:rsidR="00F34FE5" w:rsidRPr="00EE21EC">
          <w:rPr>
            <w:rStyle w:val="Hyperlink"/>
            <w:szCs w:val="24"/>
            <w:lang w:val="fr-CH"/>
          </w:rPr>
          <w:t>on de haut niveau</w:t>
        </w:r>
      </w:hyperlink>
      <w:r w:rsidR="00F34FE5" w:rsidRPr="000C6432">
        <w:rPr>
          <w:color w:val="000000"/>
          <w:szCs w:val="24"/>
          <w:lang w:val="fr-CH"/>
        </w:rPr>
        <w:t xml:space="preserve"> sur </w:t>
      </w:r>
      <w:r w:rsidR="009258A2">
        <w:rPr>
          <w:color w:val="000000"/>
          <w:szCs w:val="24"/>
          <w:lang w:val="fr-CH"/>
        </w:rPr>
        <w:t>«</w:t>
      </w:r>
      <w:hyperlink r:id="rId55" w:anchor="intro" w:history="1">
        <w:r w:rsidR="00990E36" w:rsidRPr="00EE21EC">
          <w:rPr>
            <w:rStyle w:val="Hyperlink"/>
            <w:szCs w:val="24"/>
            <w:lang w:val="fr-CH"/>
          </w:rPr>
          <w:t>L</w:t>
        </w:r>
        <w:r w:rsidR="00253B3F" w:rsidRPr="00EE21EC">
          <w:rPr>
            <w:rStyle w:val="Hyperlink"/>
            <w:szCs w:val="24"/>
            <w:lang w:val="fr-CH"/>
          </w:rPr>
          <w:t>'</w:t>
        </w:r>
        <w:r w:rsidR="00990E36" w:rsidRPr="00EE21EC">
          <w:rPr>
            <w:rStyle w:val="Hyperlink"/>
            <w:szCs w:val="24"/>
            <w:lang w:val="fr-CH"/>
          </w:rPr>
          <w:t>UIT au service de l</w:t>
        </w:r>
        <w:r w:rsidR="00253B3F" w:rsidRPr="00EE21EC">
          <w:rPr>
            <w:rStyle w:val="Hyperlink"/>
            <w:szCs w:val="24"/>
            <w:lang w:val="fr-CH"/>
          </w:rPr>
          <w:t>'</w:t>
        </w:r>
        <w:r w:rsidR="00990E36" w:rsidRPr="00EE21EC">
          <w:rPr>
            <w:rStyle w:val="Hyperlink"/>
            <w:szCs w:val="24"/>
            <w:lang w:val="fr-CH"/>
          </w:rPr>
          <w:t>écosystè</w:t>
        </w:r>
        <w:r w:rsidR="00990E36" w:rsidRPr="00EE21EC">
          <w:rPr>
            <w:rStyle w:val="Hyperlink"/>
            <w:szCs w:val="24"/>
            <w:lang w:val="fr-CH"/>
          </w:rPr>
          <w:t>m</w:t>
        </w:r>
        <w:r w:rsidR="00990E36" w:rsidRPr="00EE21EC">
          <w:rPr>
            <w:rStyle w:val="Hyperlink"/>
            <w:szCs w:val="24"/>
            <w:lang w:val="fr-CH"/>
          </w:rPr>
          <w:t>e hertzien</w:t>
        </w:r>
      </w:hyperlink>
      <w:r w:rsidR="009258A2">
        <w:rPr>
          <w:color w:val="000000"/>
          <w:szCs w:val="24"/>
          <w:lang w:val="fr-CH"/>
        </w:rPr>
        <w:t>»</w:t>
      </w:r>
      <w:r w:rsidR="0095504F">
        <w:rPr>
          <w:color w:val="000000"/>
          <w:szCs w:val="24"/>
          <w:lang w:val="fr-CH"/>
        </w:rPr>
        <w:t xml:space="preserve"> a eu lieu le 12 juin 2017</w:t>
      </w:r>
      <w:r w:rsidR="00F34FE5">
        <w:rPr>
          <w:color w:val="000000"/>
          <w:szCs w:val="24"/>
          <w:lang w:val="fr-CH"/>
        </w:rPr>
        <w:t xml:space="preserve"> </w:t>
      </w:r>
      <w:r w:rsidR="0095504F">
        <w:rPr>
          <w:color w:val="000000"/>
          <w:szCs w:val="24"/>
          <w:lang w:val="fr-CH"/>
        </w:rPr>
        <w:t>(v</w:t>
      </w:r>
      <w:r w:rsidR="00F34FE5">
        <w:rPr>
          <w:color w:val="000000"/>
          <w:szCs w:val="24"/>
          <w:lang w:val="fr-CH"/>
        </w:rPr>
        <w:t xml:space="preserve">oir la vidéo de la manifestation diffusée sur le </w:t>
      </w:r>
      <w:hyperlink r:id="rId56" w:history="1">
        <w:r w:rsidR="00F34FE5" w:rsidRPr="00EE21EC">
          <w:rPr>
            <w:rStyle w:val="Hyperlink"/>
            <w:szCs w:val="24"/>
            <w:lang w:val="fr-CH"/>
          </w:rPr>
          <w:t>we</w:t>
        </w:r>
        <w:r w:rsidR="00F34FE5" w:rsidRPr="00EE21EC">
          <w:rPr>
            <w:rStyle w:val="Hyperlink"/>
            <w:szCs w:val="24"/>
            <w:lang w:val="fr-CH"/>
          </w:rPr>
          <w:t>b</w:t>
        </w:r>
      </w:hyperlink>
      <w:r w:rsidR="00F34FE5">
        <w:rPr>
          <w:color w:val="000000"/>
          <w:szCs w:val="24"/>
          <w:lang w:val="fr-CH"/>
        </w:rPr>
        <w:t xml:space="preserve"> (archives)</w:t>
      </w:r>
      <w:r w:rsidR="0095504F">
        <w:rPr>
          <w:color w:val="000000"/>
          <w:szCs w:val="24"/>
          <w:lang w:val="fr-CH"/>
        </w:rPr>
        <w:t>)</w:t>
      </w:r>
      <w:r w:rsidRPr="000C6432">
        <w:rPr>
          <w:color w:val="000000"/>
          <w:szCs w:val="24"/>
          <w:lang w:val="fr-CH"/>
        </w:rPr>
        <w:t>.</w:t>
      </w:r>
    </w:p>
    <w:p w:rsidR="004954EA" w:rsidRPr="000C6432" w:rsidRDefault="004954EA" w:rsidP="009258A2">
      <w:pPr>
        <w:pStyle w:val="enumlev2"/>
        <w:rPr>
          <w:color w:val="000000"/>
          <w:szCs w:val="24"/>
          <w:lang w:val="fr-CH"/>
        </w:rPr>
      </w:pPr>
      <w:r w:rsidRPr="000C6432">
        <w:rPr>
          <w:color w:val="000000"/>
          <w:szCs w:val="24"/>
          <w:lang w:val="fr-CH"/>
        </w:rPr>
        <w:t>•</w:t>
      </w:r>
      <w:r w:rsidRPr="000C6432">
        <w:rPr>
          <w:color w:val="000000"/>
          <w:szCs w:val="24"/>
          <w:lang w:val="fr-CH"/>
        </w:rPr>
        <w:tab/>
      </w:r>
      <w:r w:rsidR="00F34FE5" w:rsidRPr="000C6432">
        <w:rPr>
          <w:color w:val="000000"/>
          <w:szCs w:val="24"/>
          <w:lang w:val="fr-CH"/>
        </w:rPr>
        <w:t>Dans le cadre de l</w:t>
      </w:r>
      <w:r w:rsidR="00253B3F">
        <w:rPr>
          <w:color w:val="000000"/>
          <w:szCs w:val="24"/>
          <w:lang w:val="fr-CH"/>
        </w:rPr>
        <w:t>'</w:t>
      </w:r>
      <w:r w:rsidR="00F34FE5" w:rsidRPr="000C6432">
        <w:rPr>
          <w:color w:val="000000"/>
          <w:szCs w:val="24"/>
          <w:lang w:val="fr-CH"/>
        </w:rPr>
        <w:t>édition de 2017 d</w:t>
      </w:r>
      <w:r w:rsidR="00253B3F">
        <w:rPr>
          <w:color w:val="000000"/>
          <w:szCs w:val="24"/>
          <w:lang w:val="fr-CH"/>
        </w:rPr>
        <w:t>'</w:t>
      </w:r>
      <w:r w:rsidR="00F34FE5" w:rsidRPr="000C6432">
        <w:rPr>
          <w:color w:val="000000"/>
          <w:szCs w:val="24"/>
          <w:lang w:val="fr-CH"/>
        </w:rPr>
        <w:t>ITU Telecom World, qui s</w:t>
      </w:r>
      <w:r w:rsidR="00253B3F">
        <w:rPr>
          <w:color w:val="000000"/>
          <w:szCs w:val="24"/>
          <w:lang w:val="fr-CH"/>
        </w:rPr>
        <w:t>'</w:t>
      </w:r>
      <w:r w:rsidR="00F34FE5" w:rsidRPr="000C6432">
        <w:rPr>
          <w:color w:val="000000"/>
          <w:szCs w:val="24"/>
          <w:lang w:val="fr-CH"/>
        </w:rPr>
        <w:t xml:space="preserve">est tenue à Busan (Corée du Sud), une table ronde sur </w:t>
      </w:r>
      <w:r w:rsidR="00F34FE5">
        <w:rPr>
          <w:color w:val="000000"/>
          <w:szCs w:val="24"/>
          <w:lang w:val="fr-CH"/>
        </w:rPr>
        <w:t xml:space="preserve">le thème </w:t>
      </w:r>
      <w:r w:rsidR="009258A2">
        <w:rPr>
          <w:color w:val="000000"/>
        </w:rPr>
        <w:t>«</w:t>
      </w:r>
      <w:r w:rsidR="00F34FE5">
        <w:rPr>
          <w:color w:val="000000"/>
        </w:rPr>
        <w:t>Définir et mettre en place l</w:t>
      </w:r>
      <w:r w:rsidR="00253B3F">
        <w:rPr>
          <w:color w:val="000000"/>
        </w:rPr>
        <w:t>'</w:t>
      </w:r>
      <w:r w:rsidR="00F34FE5">
        <w:rPr>
          <w:color w:val="000000"/>
        </w:rPr>
        <w:t>écosystème hertzien: Célébrations du 90ème anniversaire de la création des Commissions d</w:t>
      </w:r>
      <w:r w:rsidR="00253B3F">
        <w:rPr>
          <w:color w:val="000000"/>
        </w:rPr>
        <w:t>'</w:t>
      </w:r>
      <w:r w:rsidR="00F34FE5">
        <w:rPr>
          <w:color w:val="000000"/>
        </w:rPr>
        <w:t>études du CCIR/de l</w:t>
      </w:r>
      <w:r w:rsidR="00253B3F">
        <w:rPr>
          <w:color w:val="000000"/>
        </w:rPr>
        <w:t>'</w:t>
      </w:r>
      <w:r w:rsidR="00F34FE5">
        <w:rPr>
          <w:color w:val="000000"/>
        </w:rPr>
        <w:t>UIT-R</w:t>
      </w:r>
      <w:r w:rsidR="009258A2">
        <w:rPr>
          <w:color w:val="000000"/>
        </w:rPr>
        <w:t>»</w:t>
      </w:r>
      <w:r w:rsidR="00F34FE5">
        <w:rPr>
          <w:color w:val="000000"/>
        </w:rPr>
        <w:t xml:space="preserve"> a eu lieu le 27 septembre 2017.</w:t>
      </w:r>
      <w:r w:rsidRPr="000C6432">
        <w:rPr>
          <w:color w:val="000000"/>
          <w:szCs w:val="24"/>
          <w:lang w:val="fr-CH"/>
        </w:rPr>
        <w:t xml:space="preserve"> </w:t>
      </w:r>
    </w:p>
    <w:p w:rsidR="004954EA" w:rsidRPr="000C6432" w:rsidRDefault="004954EA" w:rsidP="00976475">
      <w:pPr>
        <w:pStyle w:val="enumlev2"/>
        <w:rPr>
          <w:szCs w:val="24"/>
          <w:lang w:val="fr-CH"/>
        </w:rPr>
      </w:pPr>
      <w:r w:rsidRPr="000C6432">
        <w:rPr>
          <w:color w:val="000000"/>
          <w:szCs w:val="24"/>
          <w:lang w:val="fr-CH"/>
        </w:rPr>
        <w:t>•</w:t>
      </w:r>
      <w:r w:rsidRPr="000C6432">
        <w:rPr>
          <w:color w:val="000000"/>
          <w:szCs w:val="24"/>
          <w:lang w:val="fr-CH"/>
        </w:rPr>
        <w:tab/>
      </w:r>
      <w:r w:rsidR="0095504F" w:rsidRPr="000C6432">
        <w:rPr>
          <w:color w:val="000000"/>
          <w:szCs w:val="24"/>
          <w:lang w:val="fr-CH"/>
        </w:rPr>
        <w:t>L</w:t>
      </w:r>
      <w:r w:rsidR="00F34FE5" w:rsidRPr="000C6432">
        <w:rPr>
          <w:color w:val="000000"/>
          <w:szCs w:val="24"/>
          <w:lang w:val="fr-CH"/>
        </w:rPr>
        <w:t xml:space="preserve">a cérémonie du </w:t>
      </w:r>
      <w:r w:rsidR="00F34FE5">
        <w:rPr>
          <w:color w:val="000000"/>
        </w:rPr>
        <w:t>90ème anniversaire de la création des Commissions d</w:t>
      </w:r>
      <w:r w:rsidR="00253B3F">
        <w:rPr>
          <w:color w:val="000000"/>
        </w:rPr>
        <w:t>'</w:t>
      </w:r>
      <w:r w:rsidR="0095504F">
        <w:rPr>
          <w:color w:val="000000"/>
        </w:rPr>
        <w:t>études du </w:t>
      </w:r>
      <w:r w:rsidR="00F34FE5">
        <w:rPr>
          <w:color w:val="000000"/>
        </w:rPr>
        <w:t>CCIR/de l</w:t>
      </w:r>
      <w:r w:rsidR="00253B3F">
        <w:rPr>
          <w:color w:val="000000"/>
        </w:rPr>
        <w:t>'</w:t>
      </w:r>
      <w:r w:rsidR="00F34FE5">
        <w:rPr>
          <w:color w:val="000000"/>
        </w:rPr>
        <w:t xml:space="preserve">UIT-R (1927-2017), </w:t>
      </w:r>
      <w:r w:rsidR="0095504F">
        <w:rPr>
          <w:color w:val="000000"/>
        </w:rPr>
        <w:t xml:space="preserve">comprenant des allocutions et </w:t>
      </w:r>
      <w:r w:rsidR="00F34FE5">
        <w:rPr>
          <w:color w:val="000000"/>
        </w:rPr>
        <w:t>une table ronde des représentants de l</w:t>
      </w:r>
      <w:r w:rsidR="00253B3F">
        <w:rPr>
          <w:color w:val="000000"/>
        </w:rPr>
        <w:t>'</w:t>
      </w:r>
      <w:r w:rsidR="00F34FE5">
        <w:rPr>
          <w:color w:val="000000"/>
        </w:rPr>
        <w:t>industrie</w:t>
      </w:r>
      <w:r w:rsidR="0095504F">
        <w:rPr>
          <w:color w:val="000000"/>
        </w:rPr>
        <w:t>,</w:t>
      </w:r>
      <w:r w:rsidR="00F34FE5">
        <w:rPr>
          <w:color w:val="000000"/>
        </w:rPr>
        <w:t xml:space="preserve"> </w:t>
      </w:r>
      <w:r w:rsidR="0095504F">
        <w:rPr>
          <w:color w:val="000000"/>
        </w:rPr>
        <w:t>s'est tenue</w:t>
      </w:r>
      <w:r w:rsidR="00F34FE5">
        <w:rPr>
          <w:color w:val="000000"/>
        </w:rPr>
        <w:t xml:space="preserve"> le 21 novembre 2017 au siège de l</w:t>
      </w:r>
      <w:r w:rsidR="00253B3F">
        <w:rPr>
          <w:color w:val="000000"/>
        </w:rPr>
        <w:t>'</w:t>
      </w:r>
      <w:r w:rsidR="00F34FE5">
        <w:rPr>
          <w:color w:val="000000"/>
        </w:rPr>
        <w:t>UIT à Genève, au cours de l</w:t>
      </w:r>
      <w:r w:rsidR="00253B3F">
        <w:rPr>
          <w:color w:val="000000"/>
        </w:rPr>
        <w:t>'</w:t>
      </w:r>
      <w:r w:rsidR="00F34FE5">
        <w:rPr>
          <w:color w:val="000000"/>
        </w:rPr>
        <w:t>atelier interrégional sur les tra</w:t>
      </w:r>
      <w:r w:rsidR="0095504F">
        <w:rPr>
          <w:color w:val="000000"/>
        </w:rPr>
        <w:t>vaux préparatoires en vue de la </w:t>
      </w:r>
      <w:r w:rsidR="00F34FE5">
        <w:rPr>
          <w:color w:val="000000"/>
        </w:rPr>
        <w:t>CMR-19</w:t>
      </w:r>
      <w:r w:rsidR="0095504F">
        <w:rPr>
          <w:color w:val="000000"/>
        </w:rPr>
        <w:t xml:space="preserve"> (v</w:t>
      </w:r>
      <w:r w:rsidR="00F34FE5">
        <w:rPr>
          <w:color w:val="000000"/>
          <w:szCs w:val="24"/>
          <w:lang w:val="fr-CH"/>
        </w:rPr>
        <w:t>oir la vidéo de la manifestation diffusée sur le web (</w:t>
      </w:r>
      <w:hyperlink r:id="rId57" w:history="1">
        <w:r w:rsidR="00F34FE5" w:rsidRPr="00EE21EC">
          <w:rPr>
            <w:rStyle w:val="Hyperlink"/>
            <w:szCs w:val="24"/>
            <w:lang w:val="fr-CH"/>
          </w:rPr>
          <w:t>archives</w:t>
        </w:r>
      </w:hyperlink>
      <w:r w:rsidR="00F34FE5">
        <w:rPr>
          <w:color w:val="000000"/>
          <w:szCs w:val="24"/>
          <w:lang w:val="fr-CH"/>
        </w:rPr>
        <w:t>)</w:t>
      </w:r>
      <w:r w:rsidR="0095504F">
        <w:rPr>
          <w:color w:val="000000"/>
          <w:szCs w:val="24"/>
          <w:lang w:val="fr-CH"/>
        </w:rPr>
        <w:t>)</w:t>
      </w:r>
      <w:r w:rsidR="00F34FE5" w:rsidRPr="000C6432">
        <w:rPr>
          <w:color w:val="000000"/>
          <w:szCs w:val="24"/>
          <w:lang w:val="fr-CH"/>
        </w:rPr>
        <w:t>.</w:t>
      </w:r>
      <w:r w:rsidR="00F34FE5">
        <w:rPr>
          <w:color w:val="000000"/>
          <w:szCs w:val="24"/>
          <w:lang w:val="fr-CH"/>
        </w:rPr>
        <w:t xml:space="preserve"> La manifestation a rassemblé 357 participants issus de</w:t>
      </w:r>
      <w:r w:rsidR="0095504F">
        <w:rPr>
          <w:color w:val="000000"/>
          <w:szCs w:val="24"/>
          <w:lang w:val="fr-CH"/>
        </w:rPr>
        <w:t xml:space="preserve"> 59 Etats Membres, ainsi que 47 </w:t>
      </w:r>
      <w:r w:rsidR="00F34FE5">
        <w:rPr>
          <w:color w:val="000000"/>
          <w:szCs w:val="24"/>
          <w:lang w:val="fr-CH"/>
        </w:rPr>
        <w:t>Membres de Secteur.</w:t>
      </w:r>
    </w:p>
    <w:p w:rsidR="004954EA" w:rsidRPr="000C6432" w:rsidRDefault="00A24BEA" w:rsidP="00976475">
      <w:pPr>
        <w:rPr>
          <w:lang w:val="fr-CH"/>
        </w:rPr>
      </w:pPr>
      <w:r w:rsidRPr="000C6432">
        <w:rPr>
          <w:szCs w:val="24"/>
          <w:lang w:val="fr-CH"/>
        </w:rPr>
        <w:t>Ces célébrations ont donné l</w:t>
      </w:r>
      <w:r w:rsidR="00253B3F">
        <w:rPr>
          <w:szCs w:val="24"/>
          <w:lang w:val="fr-CH"/>
        </w:rPr>
        <w:t>'</w:t>
      </w:r>
      <w:r w:rsidRPr="000C6432">
        <w:rPr>
          <w:szCs w:val="24"/>
          <w:lang w:val="fr-CH"/>
        </w:rPr>
        <w:t>occasion de présenter le r</w:t>
      </w:r>
      <w:r>
        <w:rPr>
          <w:szCs w:val="24"/>
          <w:lang w:val="fr-CH"/>
        </w:rPr>
        <w:t>ôle essentiel des activités et des processus de l</w:t>
      </w:r>
      <w:r w:rsidR="00253B3F">
        <w:rPr>
          <w:szCs w:val="24"/>
          <w:lang w:val="fr-CH"/>
        </w:rPr>
        <w:t>'</w:t>
      </w:r>
      <w:r>
        <w:rPr>
          <w:szCs w:val="24"/>
          <w:lang w:val="fr-CH"/>
        </w:rPr>
        <w:t>UIT-R pour permettre et construire le développement durable de l</w:t>
      </w:r>
      <w:r w:rsidR="00253B3F">
        <w:rPr>
          <w:szCs w:val="24"/>
          <w:lang w:val="fr-CH"/>
        </w:rPr>
        <w:t>'</w:t>
      </w:r>
      <w:r>
        <w:rPr>
          <w:szCs w:val="24"/>
          <w:lang w:val="fr-CH"/>
        </w:rPr>
        <w:t>écosystème des radiocommunications à l</w:t>
      </w:r>
      <w:r w:rsidR="00253B3F">
        <w:rPr>
          <w:szCs w:val="24"/>
          <w:lang w:val="fr-CH"/>
        </w:rPr>
        <w:t>'</w:t>
      </w:r>
      <w:r>
        <w:rPr>
          <w:szCs w:val="24"/>
          <w:lang w:val="fr-CH"/>
        </w:rPr>
        <w:t>échelle mondiale.</w:t>
      </w:r>
    </w:p>
    <w:p w:rsidR="00A64646" w:rsidRPr="000C6432" w:rsidRDefault="00A64646" w:rsidP="00976475">
      <w:pPr>
        <w:pStyle w:val="Heading4"/>
        <w:rPr>
          <w:lang w:val="fr-CH"/>
        </w:rPr>
      </w:pPr>
      <w:bookmarkStart w:id="117" w:name="lt_pId1518"/>
      <w:bookmarkEnd w:id="116"/>
      <w:r w:rsidRPr="000C6432">
        <w:rPr>
          <w:lang w:val="fr-CH"/>
        </w:rPr>
        <w:lastRenderedPageBreak/>
        <w:t>8.6.2.4</w:t>
      </w:r>
      <w:bookmarkEnd w:id="117"/>
      <w:r w:rsidRPr="000C6432">
        <w:rPr>
          <w:lang w:val="fr-CH"/>
        </w:rPr>
        <w:tab/>
      </w:r>
      <w:bookmarkStart w:id="118" w:name="lt_pId1519"/>
      <w:r w:rsidRPr="000C6432">
        <w:rPr>
          <w:lang w:val="fr-CH"/>
        </w:rPr>
        <w:t>Expositions et démonstrations</w:t>
      </w:r>
      <w:bookmarkEnd w:id="118"/>
    </w:p>
    <w:p w:rsidR="00A24BEA" w:rsidRDefault="00A24BEA" w:rsidP="00976475">
      <w:pPr>
        <w:spacing w:after="240"/>
        <w:rPr>
          <w:color w:val="000000"/>
        </w:rPr>
      </w:pPr>
      <w:r w:rsidRPr="000C6432">
        <w:rPr>
          <w:color w:val="000000"/>
          <w:szCs w:val="24"/>
          <w:lang w:val="fr-CH"/>
        </w:rPr>
        <w:t>Tout au long de l</w:t>
      </w:r>
      <w:r w:rsidR="00253B3F">
        <w:rPr>
          <w:color w:val="000000"/>
          <w:szCs w:val="24"/>
          <w:lang w:val="fr-CH"/>
        </w:rPr>
        <w:t>'</w:t>
      </w:r>
      <w:r w:rsidRPr="000C6432">
        <w:rPr>
          <w:color w:val="000000"/>
          <w:szCs w:val="24"/>
          <w:lang w:val="fr-CH"/>
        </w:rPr>
        <w:t>édition de 2017 d</w:t>
      </w:r>
      <w:r w:rsidR="00253B3F">
        <w:rPr>
          <w:color w:val="000000"/>
          <w:szCs w:val="24"/>
          <w:lang w:val="fr-CH"/>
        </w:rPr>
        <w:t>'</w:t>
      </w:r>
      <w:r w:rsidR="0095504F">
        <w:rPr>
          <w:color w:val="000000"/>
          <w:szCs w:val="24"/>
          <w:lang w:val="fr-CH"/>
        </w:rPr>
        <w:t>ITU Telecom World, ten</w:t>
      </w:r>
      <w:r w:rsidRPr="000C6432">
        <w:rPr>
          <w:color w:val="000000"/>
          <w:szCs w:val="24"/>
          <w:lang w:val="fr-CH"/>
        </w:rPr>
        <w:t>ue à Bu</w:t>
      </w:r>
      <w:r w:rsidR="0095504F">
        <w:rPr>
          <w:color w:val="000000"/>
          <w:szCs w:val="24"/>
          <w:lang w:val="fr-CH"/>
        </w:rPr>
        <w:t>san (Corée du Sud), le BR et le </w:t>
      </w:r>
      <w:r w:rsidRPr="000C6432">
        <w:rPr>
          <w:color w:val="000000"/>
          <w:szCs w:val="24"/>
          <w:lang w:val="fr-CH"/>
        </w:rPr>
        <w:t>BDT</w:t>
      </w:r>
      <w:r>
        <w:rPr>
          <w:color w:val="000000"/>
          <w:szCs w:val="24"/>
          <w:lang w:val="fr-CH"/>
        </w:rPr>
        <w:t xml:space="preserve"> ont partagé un</w:t>
      </w:r>
      <w:r w:rsidR="00C61D36">
        <w:rPr>
          <w:color w:val="000000"/>
          <w:szCs w:val="24"/>
          <w:lang w:val="fr-CH"/>
        </w:rPr>
        <w:t xml:space="preserve"> pavillon UIT-R/UIT-D, occupé par les stands des Membres de Secteur (ATDI, UAT, directeurs techniques, GSMA, </w:t>
      </w:r>
      <w:r w:rsidR="00C61D36">
        <w:rPr>
          <w:color w:val="000000"/>
        </w:rPr>
        <w:t>volontaires dans le domaine des TIC, LS telcom, NTT (Corée), PITA, Rohde &amp; Schwarz et Vodafone Egypt) et la Librairie de l</w:t>
      </w:r>
      <w:r w:rsidR="00253B3F">
        <w:rPr>
          <w:color w:val="000000"/>
        </w:rPr>
        <w:t>'</w:t>
      </w:r>
      <w:r w:rsidR="00C61D36">
        <w:rPr>
          <w:color w:val="000000"/>
        </w:rPr>
        <w:t xml:space="preserve">UIT, </w:t>
      </w:r>
      <w:r w:rsidR="0095504F">
        <w:rPr>
          <w:color w:val="000000"/>
        </w:rPr>
        <w:t>doté de</w:t>
      </w:r>
      <w:r w:rsidR="00C61D36">
        <w:rPr>
          <w:color w:val="000000"/>
        </w:rPr>
        <w:t xml:space="preserve"> 13 bannières décrivant les activités menées par les commissions d</w:t>
      </w:r>
      <w:r w:rsidR="00253B3F">
        <w:rPr>
          <w:color w:val="000000"/>
        </w:rPr>
        <w:t>'</w:t>
      </w:r>
      <w:r w:rsidR="00C61D36">
        <w:rPr>
          <w:color w:val="000000"/>
        </w:rPr>
        <w:t>études du CCIR/de l</w:t>
      </w:r>
      <w:r w:rsidR="00253B3F">
        <w:rPr>
          <w:color w:val="000000"/>
        </w:rPr>
        <w:t>'</w:t>
      </w:r>
      <w:r w:rsidR="00C61D36">
        <w:rPr>
          <w:color w:val="000000"/>
        </w:rPr>
        <w:t>UIT-R et les résultats obtenus.</w:t>
      </w:r>
    </w:p>
    <w:p w:rsidR="00C61D36" w:rsidRPr="000C6432" w:rsidRDefault="00C61D36" w:rsidP="00976475">
      <w:pPr>
        <w:spacing w:after="240"/>
        <w:rPr>
          <w:color w:val="000000"/>
          <w:szCs w:val="24"/>
          <w:lang w:val="fr-CH"/>
        </w:rPr>
      </w:pPr>
      <w:r>
        <w:rPr>
          <w:color w:val="000000"/>
        </w:rPr>
        <w:t>En outre, une démonstration a été organisée par la Commission d</w:t>
      </w:r>
      <w:r w:rsidR="00253B3F">
        <w:rPr>
          <w:color w:val="000000"/>
        </w:rPr>
        <w:t>'</w:t>
      </w:r>
      <w:r>
        <w:rPr>
          <w:color w:val="000000"/>
        </w:rPr>
        <w:t>études 6 (CE 6) de l</w:t>
      </w:r>
      <w:r w:rsidR="00253B3F">
        <w:rPr>
          <w:color w:val="000000"/>
        </w:rPr>
        <w:t>'</w:t>
      </w:r>
      <w:r>
        <w:rPr>
          <w:color w:val="000000"/>
        </w:rPr>
        <w:t>UIT-R dans le cadre d</w:t>
      </w:r>
      <w:r w:rsidR="00253B3F">
        <w:rPr>
          <w:color w:val="000000"/>
        </w:rPr>
        <w:t>'</w:t>
      </w:r>
      <w:r>
        <w:rPr>
          <w:color w:val="000000"/>
        </w:rPr>
        <w:t>une séance spéciale pour célébrer le 90ème anniversaire des Commissions d</w:t>
      </w:r>
      <w:r w:rsidR="00253B3F">
        <w:rPr>
          <w:color w:val="000000"/>
        </w:rPr>
        <w:t>'</w:t>
      </w:r>
      <w:r w:rsidR="0095504F">
        <w:rPr>
          <w:color w:val="000000"/>
        </w:rPr>
        <w:t>études du </w:t>
      </w:r>
      <w:r>
        <w:rPr>
          <w:color w:val="000000"/>
        </w:rPr>
        <w:t>CCIR/de l</w:t>
      </w:r>
      <w:r w:rsidR="00253B3F">
        <w:rPr>
          <w:color w:val="000000"/>
        </w:rPr>
        <w:t>'</w:t>
      </w:r>
      <w:r>
        <w:rPr>
          <w:color w:val="000000"/>
        </w:rPr>
        <w:t>UIT-R et le 45ème anniversaire du début des travaux sur la télévision haute définition.</w:t>
      </w:r>
    </w:p>
    <w:p w:rsidR="00A64646" w:rsidRPr="000C6432" w:rsidRDefault="00A64646" w:rsidP="00976475">
      <w:pPr>
        <w:tabs>
          <w:tab w:val="clear" w:pos="794"/>
          <w:tab w:val="clear" w:pos="1191"/>
          <w:tab w:val="clear" w:pos="1588"/>
          <w:tab w:val="clear" w:pos="1985"/>
        </w:tabs>
        <w:overflowPunct/>
        <w:autoSpaceDE/>
        <w:autoSpaceDN/>
        <w:adjustRightInd/>
        <w:spacing w:before="0"/>
        <w:textAlignment w:val="auto"/>
        <w:rPr>
          <w:lang w:val="fr-CH"/>
        </w:rPr>
      </w:pPr>
      <w:r w:rsidRPr="000C6432">
        <w:rPr>
          <w:lang w:val="fr-CH"/>
        </w:rPr>
        <w:br w:type="page"/>
      </w:r>
    </w:p>
    <w:p w:rsidR="00A64646" w:rsidRPr="007F0E25" w:rsidRDefault="00EE21EC" w:rsidP="00976475">
      <w:pPr>
        <w:pStyle w:val="ArtNo"/>
        <w:spacing w:after="240"/>
      </w:pPr>
      <w:r>
        <w:lastRenderedPageBreak/>
        <w:t>ANNEXE</w:t>
      </w:r>
    </w:p>
    <w:tbl>
      <w:tblPr>
        <w:tblStyle w:val="TableGrid"/>
        <w:tblW w:w="0" w:type="auto"/>
        <w:jc w:val="center"/>
        <w:tblLook w:val="04A0" w:firstRow="1" w:lastRow="0" w:firstColumn="1" w:lastColumn="0" w:noHBand="0" w:noVBand="1"/>
      </w:tblPr>
      <w:tblGrid>
        <w:gridCol w:w="9184"/>
      </w:tblGrid>
      <w:tr w:rsidR="00A64646" w:rsidRPr="007F0E25" w:rsidTr="00EE21EC">
        <w:trPr>
          <w:cantSplit/>
          <w:jc w:val="center"/>
        </w:trPr>
        <w:tc>
          <w:tcPr>
            <w:tcW w:w="9184" w:type="dxa"/>
          </w:tcPr>
          <w:p w:rsidR="00A64646" w:rsidRPr="007F0E25" w:rsidRDefault="00A64646" w:rsidP="00976475">
            <w:pPr>
              <w:spacing w:after="120"/>
              <w:jc w:val="center"/>
              <w:rPr>
                <w:szCs w:val="24"/>
              </w:rPr>
            </w:pPr>
            <w:r w:rsidRPr="007F0E25">
              <w:rPr>
                <w:b/>
                <w:bCs/>
                <w:szCs w:val="24"/>
              </w:rPr>
              <w:t>Rapport d</w:t>
            </w:r>
            <w:r w:rsidR="00253B3F">
              <w:rPr>
                <w:b/>
                <w:bCs/>
                <w:szCs w:val="24"/>
              </w:rPr>
              <w:t>'</w:t>
            </w:r>
            <w:r w:rsidRPr="007F0E25">
              <w:rPr>
                <w:b/>
                <w:bCs/>
                <w:szCs w:val="24"/>
              </w:rPr>
              <w:t>activité sur les systèmes informatiques du BR pour les services spatiaux</w:t>
            </w:r>
          </w:p>
        </w:tc>
      </w:tr>
      <w:tr w:rsidR="00A64646" w:rsidRPr="007F0E25" w:rsidTr="00EE21EC">
        <w:trPr>
          <w:cantSplit/>
          <w:jc w:val="center"/>
        </w:trPr>
        <w:tc>
          <w:tcPr>
            <w:tcW w:w="9184" w:type="dxa"/>
          </w:tcPr>
          <w:p w:rsidR="00A64646" w:rsidRPr="007F0E25" w:rsidRDefault="00EE21EC" w:rsidP="00976475">
            <w:pPr>
              <w:spacing w:after="120"/>
              <w:jc w:val="center"/>
              <w:rPr>
                <w:szCs w:val="24"/>
              </w:rPr>
            </w:pPr>
            <w:r>
              <w:rPr>
                <w:b/>
                <w:bCs/>
                <w:szCs w:val="24"/>
              </w:rPr>
              <w:t xml:space="preserve">Phase 2: 1er avril 2012 – </w:t>
            </w:r>
            <w:r w:rsidR="00A64646" w:rsidRPr="007F0E25">
              <w:rPr>
                <w:b/>
                <w:bCs/>
                <w:szCs w:val="24"/>
              </w:rPr>
              <w:t>31 décembre 2015</w:t>
            </w:r>
          </w:p>
        </w:tc>
      </w:tr>
      <w:tr w:rsidR="00A64646" w:rsidRPr="007F0E25" w:rsidTr="00EE21EC">
        <w:trPr>
          <w:cantSplit/>
          <w:jc w:val="center"/>
        </w:trPr>
        <w:tc>
          <w:tcPr>
            <w:tcW w:w="9184" w:type="dxa"/>
          </w:tcPr>
          <w:p w:rsidR="00A64646" w:rsidRPr="007F0E25" w:rsidRDefault="00A64646" w:rsidP="00976475">
            <w:pPr>
              <w:pStyle w:val="Headingb"/>
              <w:keepNext w:val="0"/>
            </w:pPr>
            <w:r w:rsidRPr="007F0E25">
              <w:t>Plan de continuité des activités et de rétablissement en cas de catastrophe*</w:t>
            </w:r>
          </w:p>
          <w:p w:rsidR="00A64646" w:rsidRPr="007F0E25" w:rsidRDefault="00A64646" w:rsidP="00976475">
            <w:r w:rsidRPr="007F0E25">
              <w:t>A partir de janvier 2015, le Bureau a adopté une méthode prévoyant deux phases (les deux phases étant menées à bien en parallèle), afin de mettre en évidence les menaces et vulnérabilités correspondantes et d</w:t>
            </w:r>
            <w:r w:rsidR="00253B3F">
              <w:t>'</w:t>
            </w:r>
            <w:r w:rsidRPr="007F0E25">
              <w:t>en atténuer les effets. Avec le concours de consultants extérieurs et du Département des services informatiques, le Bureau a procédé à une analyse de l</w:t>
            </w:r>
            <w:r w:rsidR="00253B3F">
              <w:t>'</w:t>
            </w:r>
            <w:r w:rsidRPr="007F0E25">
              <w:t>évaluation des infrastructures (serveurs, réseau local, bases de données, etc.) utilisées pour accéder aux bases de données du BR, aussi bien à l</w:t>
            </w:r>
            <w:r w:rsidR="00253B3F">
              <w:t>'</w:t>
            </w:r>
            <w:r w:rsidRPr="007F0E25">
              <w:t>UIT qu</w:t>
            </w:r>
            <w:r w:rsidR="00253B3F">
              <w:t>'</w:t>
            </w:r>
            <w:r w:rsidRPr="007F0E25">
              <w:t>à l</w:t>
            </w:r>
            <w:r w:rsidR="00253B3F">
              <w:t>'</w:t>
            </w:r>
            <w:r w:rsidRPr="007F0E25">
              <w:t>extérieur de l</w:t>
            </w:r>
            <w:r w:rsidR="00253B3F">
              <w:t>'</w:t>
            </w:r>
            <w:r w:rsidRPr="007F0E25">
              <w:t>UIT. En outre, le Bureau a procédé à une analyse et à une évaluation afin d</w:t>
            </w:r>
            <w:r w:rsidR="00253B3F">
              <w:t>'</w:t>
            </w:r>
            <w:r w:rsidRPr="007F0E25">
              <w:t>élaborer le plan BR/DC nécessaire, de façon à réduire le plus possible les risques de perte de données ainsi que les retards associés au risque de perte d</w:t>
            </w:r>
            <w:r w:rsidR="00253B3F">
              <w:t>'</w:t>
            </w:r>
            <w:r w:rsidRPr="007F0E25">
              <w:t>opérations lors du traitement des fiches de notification. Un groupe d</w:t>
            </w:r>
            <w:r w:rsidR="00253B3F">
              <w:t>'</w:t>
            </w:r>
            <w:r w:rsidRPr="007F0E25">
              <w:t>action a été créé en vue de concevoir un plan destiné à tester les procédures de sauvegarde et de reprise des activités. Il a établi une liste des applications et données logicielles centrales, extrait les catégories de données (bases de données, fichiers</w:t>
            </w:r>
            <w:r>
              <w:t> </w:t>
            </w:r>
            <w:r w:rsidRPr="007F0E25">
              <w:t>…) et créé un plan de reprise des activités en cas de catastrophe pour chaque catégorie. Les travaux se poursuivront en coopération avec le Département des services informatiques pendant la prochaine période, afin d</w:t>
            </w:r>
            <w:r w:rsidR="00253B3F">
              <w:t>'</w:t>
            </w:r>
            <w:r w:rsidRPr="007F0E25">
              <w:t>achever les tests et d</w:t>
            </w:r>
            <w:r w:rsidR="00253B3F">
              <w:t>'</w:t>
            </w:r>
            <w:r w:rsidRPr="007F0E25">
              <w:t>appliquer les mesures qui auront été définies en conséquence.</w:t>
            </w:r>
          </w:p>
          <w:p w:rsidR="00A64646" w:rsidRPr="007F0E25" w:rsidRDefault="00A64646" w:rsidP="00976475">
            <w:pPr>
              <w:tabs>
                <w:tab w:val="clear" w:pos="794"/>
                <w:tab w:val="left" w:pos="313"/>
              </w:tabs>
              <w:spacing w:after="120"/>
            </w:pPr>
            <w:r w:rsidRPr="007F0E25">
              <w:t>*</w:t>
            </w:r>
            <w:r w:rsidRPr="007F0E25">
              <w:tab/>
              <w:t>Ces travaux concernent aussi bien les services spatiaux que les services de Terre.</w:t>
            </w:r>
          </w:p>
        </w:tc>
      </w:tr>
      <w:tr w:rsidR="00A64646" w:rsidRPr="007F0E25" w:rsidTr="00EE21EC">
        <w:trPr>
          <w:cantSplit/>
          <w:jc w:val="center"/>
        </w:trPr>
        <w:tc>
          <w:tcPr>
            <w:tcW w:w="9184" w:type="dxa"/>
          </w:tcPr>
          <w:p w:rsidR="00A64646" w:rsidRPr="007F0E25" w:rsidRDefault="00A64646" w:rsidP="00976475">
            <w:pPr>
              <w:pStyle w:val="Headingb"/>
              <w:keepNext w:val="0"/>
              <w:spacing w:before="140"/>
              <w:rPr>
                <w:i/>
                <w:iCs/>
              </w:rPr>
            </w:pPr>
            <w:r w:rsidRPr="007F0E25">
              <w:t>Réécriture des logiciels existants pour les examens techniques</w:t>
            </w:r>
          </w:p>
          <w:p w:rsidR="00A64646" w:rsidRPr="007F0E25" w:rsidRDefault="00A64646" w:rsidP="00976475">
            <w:pPr>
              <w:pStyle w:val="enumlev1"/>
              <w:rPr>
                <w:b/>
                <w:bCs/>
                <w:i/>
                <w:iCs/>
                <w:szCs w:val="24"/>
              </w:rPr>
            </w:pPr>
            <w:r w:rsidRPr="007F0E25">
              <w:rPr>
                <w:szCs w:val="24"/>
              </w:rPr>
              <w:t>•</w:t>
            </w:r>
            <w:r w:rsidRPr="007F0E25">
              <w:rPr>
                <w:szCs w:val="24"/>
              </w:rPr>
              <w:tab/>
              <w:t>Réécriture du logiciel de calcul de la puissance surfacique pour la protection des services de Terre: en cours.</w:t>
            </w:r>
          </w:p>
          <w:p w:rsidR="00A64646" w:rsidRPr="007F0E25" w:rsidRDefault="00A64646" w:rsidP="00976475">
            <w:pPr>
              <w:pStyle w:val="enumlev1"/>
              <w:rPr>
                <w:b/>
                <w:bCs/>
                <w:i/>
                <w:iCs/>
                <w:szCs w:val="24"/>
              </w:rPr>
            </w:pPr>
            <w:r w:rsidRPr="007F0E25">
              <w:rPr>
                <w:szCs w:val="24"/>
              </w:rPr>
              <w:t>•</w:t>
            </w:r>
            <w:r w:rsidRPr="007F0E25">
              <w:rPr>
                <w:szCs w:val="24"/>
              </w:rPr>
              <w:tab/>
              <w:t>Réécriture du logiciel de calcul AP8:</w:t>
            </w:r>
            <w:r w:rsidR="00C61D36">
              <w:rPr>
                <w:szCs w:val="24"/>
              </w:rPr>
              <w:t xml:space="preserve"> réalisation de tests en interne à partir du premier trimestre 2018.</w:t>
            </w:r>
          </w:p>
          <w:p w:rsidR="00A64646" w:rsidRPr="007F0E25" w:rsidRDefault="00A64646" w:rsidP="00976475">
            <w:pPr>
              <w:pStyle w:val="enumlev1"/>
              <w:rPr>
                <w:szCs w:val="24"/>
              </w:rPr>
            </w:pPr>
            <w:r w:rsidRPr="007F0E25">
              <w:rPr>
                <w:szCs w:val="24"/>
              </w:rPr>
              <w:t>•</w:t>
            </w:r>
            <w:r w:rsidRPr="007F0E25">
              <w:rPr>
                <w:szCs w:val="24"/>
              </w:rPr>
              <w:tab/>
              <w:t>Réécriture du logiciel de calcul de la puissance surfacique pour la protection des services spatiaux:</w:t>
            </w:r>
            <w:r w:rsidR="002819B3">
              <w:rPr>
                <w:szCs w:val="24"/>
              </w:rPr>
              <w:t xml:space="preserve"> en cours</w:t>
            </w:r>
            <w:r w:rsidRPr="007F0E25">
              <w:rPr>
                <w:szCs w:val="24"/>
              </w:rPr>
              <w:t>.</w:t>
            </w:r>
          </w:p>
          <w:p w:rsidR="00A64646" w:rsidRPr="007F0E25" w:rsidRDefault="00A64646" w:rsidP="00976475">
            <w:pPr>
              <w:pStyle w:val="enumlev1"/>
              <w:rPr>
                <w:szCs w:val="24"/>
              </w:rPr>
            </w:pPr>
            <w:r w:rsidRPr="007F0E25">
              <w:rPr>
                <w:szCs w:val="24"/>
              </w:rPr>
              <w:t>•</w:t>
            </w:r>
            <w:r w:rsidRPr="007F0E25">
              <w:rPr>
                <w:szCs w:val="24"/>
              </w:rPr>
              <w:tab/>
              <w:t>Migration du logiciel pour les examens techniques écrit en Fortran du compilateur CompaqVisualFortran au compilateur IntelFortran:</w:t>
            </w:r>
          </w:p>
          <w:p w:rsidR="00A64646" w:rsidRPr="007F0E25" w:rsidRDefault="00A64646" w:rsidP="00976475">
            <w:pPr>
              <w:pStyle w:val="enumlev2"/>
              <w:rPr>
                <w:szCs w:val="24"/>
              </w:rPr>
            </w:pPr>
            <w:r w:rsidRPr="007F0E25">
              <w:rPr>
                <w:szCs w:val="24"/>
              </w:rPr>
              <w:t>–</w:t>
            </w:r>
            <w:r w:rsidRPr="007F0E25">
              <w:rPr>
                <w:szCs w:val="24"/>
              </w:rPr>
              <w:tab/>
              <w:t>GIBC/Appendice 30B, Mspace, GIBC/PowerControl: les travaux sont terminés.</w:t>
            </w:r>
          </w:p>
          <w:p w:rsidR="00A64646" w:rsidRPr="007F0E25" w:rsidRDefault="00A64646" w:rsidP="00976475">
            <w:pPr>
              <w:pStyle w:val="enumlev2"/>
              <w:rPr>
                <w:szCs w:val="24"/>
              </w:rPr>
            </w:pPr>
            <w:r w:rsidRPr="007F0E25">
              <w:rPr>
                <w:szCs w:val="24"/>
              </w:rPr>
              <w:t>–</w:t>
            </w:r>
            <w:r w:rsidRPr="007F0E25">
              <w:rPr>
                <w:szCs w:val="24"/>
              </w:rPr>
              <w:tab/>
              <w:t>Eléments du logiciel GIMS en Fortran: les travaux n</w:t>
            </w:r>
            <w:r w:rsidR="00253B3F">
              <w:rPr>
                <w:szCs w:val="24"/>
              </w:rPr>
              <w:t>'</w:t>
            </w:r>
            <w:r w:rsidRPr="007F0E25">
              <w:rPr>
                <w:szCs w:val="24"/>
              </w:rPr>
              <w:t>ont pas encore commencé.</w:t>
            </w:r>
          </w:p>
          <w:p w:rsidR="00A64646" w:rsidRPr="007F0E25" w:rsidRDefault="00A64646" w:rsidP="00976475">
            <w:pPr>
              <w:pStyle w:val="enumlev1"/>
              <w:rPr>
                <w:szCs w:val="24"/>
              </w:rPr>
            </w:pPr>
            <w:r w:rsidRPr="007F0E25">
              <w:rPr>
                <w:szCs w:val="24"/>
              </w:rPr>
              <w:t>•</w:t>
            </w:r>
            <w:r w:rsidRPr="007F0E25">
              <w:rPr>
                <w:szCs w:val="24"/>
              </w:rPr>
              <w:tab/>
              <w:t>Mspace – migration de l</w:t>
            </w:r>
            <w:r w:rsidR="00253B3F">
              <w:rPr>
                <w:szCs w:val="24"/>
              </w:rPr>
              <w:t>'</w:t>
            </w:r>
            <w:r w:rsidRPr="007F0E25">
              <w:rPr>
                <w:szCs w:val="24"/>
              </w:rPr>
              <w:t>élément d</w:t>
            </w:r>
            <w:r w:rsidR="00253B3F">
              <w:rPr>
                <w:szCs w:val="24"/>
              </w:rPr>
              <w:t>'</w:t>
            </w:r>
            <w:r w:rsidRPr="007F0E25">
              <w:rPr>
                <w:szCs w:val="24"/>
              </w:rPr>
              <w:t>accès aux données du langage VB6 au langage IntelFortran: travaux achevés.</w:t>
            </w:r>
          </w:p>
          <w:p w:rsidR="00A64646" w:rsidRPr="007F0E25" w:rsidRDefault="00A64646" w:rsidP="00976475">
            <w:pPr>
              <w:pStyle w:val="enumlev1"/>
              <w:spacing w:before="120" w:after="120"/>
              <w:ind w:left="0" w:firstLine="0"/>
              <w:rPr>
                <w:color w:val="000000"/>
                <w:szCs w:val="24"/>
              </w:rPr>
            </w:pPr>
            <w:r w:rsidRPr="007F0E25">
              <w:rPr>
                <w:szCs w:val="24"/>
              </w:rPr>
              <w:t>•</w:t>
            </w:r>
            <w:r w:rsidRPr="007F0E25">
              <w:rPr>
                <w:szCs w:val="24"/>
              </w:rPr>
              <w:tab/>
              <w:t xml:space="preserve">GIBC/Appendice </w:t>
            </w:r>
            <w:r w:rsidRPr="008D7F0C">
              <w:rPr>
                <w:b/>
                <w:bCs/>
                <w:szCs w:val="24"/>
              </w:rPr>
              <w:t>7</w:t>
            </w:r>
            <w:r w:rsidRPr="007F0E25">
              <w:rPr>
                <w:szCs w:val="24"/>
              </w:rPr>
              <w:t>: travaux achevés.</w:t>
            </w:r>
          </w:p>
        </w:tc>
      </w:tr>
      <w:tr w:rsidR="00A64646" w:rsidRPr="007F0E25" w:rsidTr="00EE21EC">
        <w:trPr>
          <w:cantSplit/>
          <w:jc w:val="center"/>
        </w:trPr>
        <w:tc>
          <w:tcPr>
            <w:tcW w:w="9184" w:type="dxa"/>
          </w:tcPr>
          <w:p w:rsidR="00A64646" w:rsidRPr="007F0E25" w:rsidRDefault="00A64646" w:rsidP="00976475">
            <w:pPr>
              <w:pStyle w:val="Headingb"/>
              <w:keepNext w:val="0"/>
              <w:spacing w:before="140"/>
            </w:pPr>
            <w:r w:rsidRPr="007F0E25">
              <w:lastRenderedPageBreak/>
              <w:t>Conception et élaboration du système d</w:t>
            </w:r>
            <w:r w:rsidR="00253B3F">
              <w:t>'</w:t>
            </w:r>
            <w:r w:rsidRPr="007F0E25">
              <w:t>information du BR pour les systèmes spatiaux (BR SIS)</w:t>
            </w:r>
          </w:p>
          <w:p w:rsidR="00A64646" w:rsidRPr="007F0E25" w:rsidRDefault="002819B3" w:rsidP="00976475">
            <w:pPr>
              <w:spacing w:before="100"/>
              <w:rPr>
                <w:lang w:eastAsia="fr-FR"/>
              </w:rPr>
            </w:pPr>
            <w:r>
              <w:rPr>
                <w:lang w:eastAsia="fr-FR"/>
              </w:rPr>
              <w:t>En 2012</w:t>
            </w:r>
            <w:r w:rsidR="00A64646" w:rsidRPr="007F0E25">
              <w:rPr>
                <w:lang w:eastAsia="fr-FR"/>
              </w:rPr>
              <w:t>, le système d</w:t>
            </w:r>
            <w:r w:rsidR="00253B3F">
              <w:rPr>
                <w:lang w:eastAsia="fr-FR"/>
              </w:rPr>
              <w:t>'</w:t>
            </w:r>
            <w:r w:rsidR="00A64646" w:rsidRPr="007F0E25">
              <w:rPr>
                <w:lang w:eastAsia="fr-FR"/>
              </w:rPr>
              <w:t>information du BR pour les systèmes spatiaux comport</w:t>
            </w:r>
            <w:r w:rsidR="005377BE">
              <w:rPr>
                <w:lang w:eastAsia="fr-FR"/>
              </w:rPr>
              <w:t>ait</w:t>
            </w:r>
            <w:r w:rsidR="00A64646" w:rsidRPr="007F0E25">
              <w:rPr>
                <w:lang w:eastAsia="fr-FR"/>
              </w:rPr>
              <w:t xml:space="preserve"> un grand nombre d</w:t>
            </w:r>
            <w:r w:rsidR="00253B3F">
              <w:rPr>
                <w:lang w:eastAsia="fr-FR"/>
              </w:rPr>
              <w:t>'</w:t>
            </w:r>
            <w:r w:rsidR="00A64646" w:rsidRPr="007F0E25">
              <w:rPr>
                <w:lang w:eastAsia="fr-FR"/>
              </w:rPr>
              <w:t>applications autonomes écrites en langages VB6 et VO avec leur propre interface spécifique. L</w:t>
            </w:r>
            <w:r w:rsidR="00253B3F">
              <w:rPr>
                <w:lang w:eastAsia="fr-FR"/>
              </w:rPr>
              <w:t>'</w:t>
            </w:r>
            <w:r w:rsidR="00A64646" w:rsidRPr="007F0E25">
              <w:rPr>
                <w:lang w:eastAsia="fr-FR"/>
              </w:rPr>
              <w:t>objectif est d</w:t>
            </w:r>
            <w:r w:rsidR="00253B3F">
              <w:rPr>
                <w:lang w:eastAsia="fr-FR"/>
              </w:rPr>
              <w:t>'</w:t>
            </w:r>
            <w:r w:rsidR="00A64646" w:rsidRPr="007F0E25">
              <w:rPr>
                <w:lang w:eastAsia="fr-FR"/>
              </w:rPr>
              <w:t xml:space="preserve">élaborer une interface utilisateur unique, qui intégrera à terme tous les services spatiaux du BR au moyen de techniques de pointe. </w:t>
            </w:r>
          </w:p>
          <w:p w:rsidR="00A64646" w:rsidRPr="007F0E25" w:rsidRDefault="00A64646" w:rsidP="00976475">
            <w:pPr>
              <w:spacing w:before="100"/>
              <w:rPr>
                <w:rFonts w:asciiTheme="majorBidi" w:hAnsiTheme="majorBidi" w:cstheme="majorBidi"/>
                <w:lang w:eastAsia="fr-FR"/>
              </w:rPr>
            </w:pPr>
            <w:r w:rsidRPr="007F0E25">
              <w:rPr>
                <w:rFonts w:asciiTheme="majorBidi" w:hAnsiTheme="majorBidi" w:cstheme="majorBidi"/>
                <w:lang w:eastAsia="fr-FR"/>
              </w:rPr>
              <w:t>Cette tâche a commencé et l</w:t>
            </w:r>
            <w:r w:rsidR="00253B3F">
              <w:rPr>
                <w:rFonts w:asciiTheme="majorBidi" w:hAnsiTheme="majorBidi" w:cstheme="majorBidi"/>
                <w:lang w:eastAsia="fr-FR"/>
              </w:rPr>
              <w:t>'</w:t>
            </w:r>
            <w:r w:rsidRPr="007F0E25">
              <w:rPr>
                <w:rFonts w:asciiTheme="majorBidi" w:hAnsiTheme="majorBidi" w:cstheme="majorBidi"/>
                <w:lang w:eastAsia="fr-FR"/>
              </w:rPr>
              <w:t xml:space="preserve">architecture proposée a été validée avec un prototype fondé sur </w:t>
            </w:r>
            <w:r w:rsidRPr="007F0E25">
              <w:rPr>
                <w:lang w:eastAsia="fr-FR"/>
              </w:rPr>
              <w:t>l</w:t>
            </w:r>
            <w:r w:rsidR="00253B3F">
              <w:rPr>
                <w:lang w:eastAsia="fr-FR"/>
              </w:rPr>
              <w:t>'</w:t>
            </w:r>
            <w:r w:rsidRPr="007F0E25">
              <w:rPr>
                <w:lang w:eastAsia="fr-FR"/>
              </w:rPr>
              <w:t>architecture orientée services (SOA). L</w:t>
            </w:r>
            <w:r w:rsidR="00253B3F">
              <w:rPr>
                <w:lang w:eastAsia="fr-FR"/>
              </w:rPr>
              <w:t>'</w:t>
            </w:r>
            <w:r w:rsidRPr="007F0E25">
              <w:rPr>
                <w:lang w:eastAsia="fr-FR"/>
              </w:rPr>
              <w:t>architecture SOA dissocie l</w:t>
            </w:r>
            <w:r w:rsidR="00253B3F">
              <w:rPr>
                <w:lang w:eastAsia="fr-FR"/>
              </w:rPr>
              <w:t>'</w:t>
            </w:r>
            <w:r w:rsidRPr="007F0E25">
              <w:rPr>
                <w:lang w:eastAsia="fr-FR"/>
              </w:rPr>
              <w:t>interface utilisateur de la mise en oeuvre du service. Chaque application des services spatiaux du BR se présentera sous la forme d</w:t>
            </w:r>
            <w:r w:rsidR="00253B3F">
              <w:rPr>
                <w:lang w:eastAsia="fr-FR"/>
              </w:rPr>
              <w:t>'</w:t>
            </w:r>
            <w:r w:rsidRPr="007F0E25">
              <w:rPr>
                <w:lang w:eastAsia="fr-FR"/>
              </w:rPr>
              <w:t>un service autonome WCF (Windows Communication Foundation) et pourra être facilement déployée sur des plates-formes Windows et web. La technologie WPF</w:t>
            </w:r>
            <w:r w:rsidRPr="007F0E25">
              <w:t xml:space="preserve"> (Windows Presentation Foundation), outil phare de la conception d</w:t>
            </w:r>
            <w:r w:rsidR="00253B3F">
              <w:t>'</w:t>
            </w:r>
            <w:r w:rsidRPr="007F0E25">
              <w:t>interfaces utilisateur</w:t>
            </w:r>
            <w:r w:rsidRPr="007F0E25">
              <w:rPr>
                <w:lang w:eastAsia="fr-FR"/>
              </w:rPr>
              <w:t xml:space="preserve"> (UI), est utilisée pour la conception et le développement de l</w:t>
            </w:r>
            <w:r w:rsidR="00253B3F">
              <w:rPr>
                <w:lang w:eastAsia="fr-FR"/>
              </w:rPr>
              <w:t>'</w:t>
            </w:r>
            <w:r w:rsidRPr="007F0E25">
              <w:rPr>
                <w:lang w:eastAsia="fr-FR"/>
              </w:rPr>
              <w:t>interface utilisateur (UI). Cette technologie dissocie la couche de conception de la présentation de la couche logique</w:t>
            </w:r>
            <w:r w:rsidRPr="007F0E25">
              <w:t>.</w:t>
            </w:r>
          </w:p>
          <w:p w:rsidR="00A64646" w:rsidRPr="007F0E25" w:rsidRDefault="00A64646" w:rsidP="00976475">
            <w:pPr>
              <w:spacing w:before="100"/>
            </w:pPr>
            <w:r w:rsidRPr="007F0E25">
              <w:rPr>
                <w:lang w:eastAsia="fr-FR"/>
              </w:rPr>
              <w:t>L</w:t>
            </w:r>
            <w:r w:rsidR="00253B3F">
              <w:rPr>
                <w:lang w:eastAsia="fr-FR"/>
              </w:rPr>
              <w:t>'</w:t>
            </w:r>
            <w:r w:rsidRPr="007F0E25">
              <w:rPr>
                <w:lang w:eastAsia="fr-FR"/>
              </w:rPr>
              <w:t>ensemble du système utilise une configuration de conception d</w:t>
            </w:r>
            <w:r w:rsidR="00253B3F">
              <w:rPr>
                <w:lang w:eastAsia="fr-FR"/>
              </w:rPr>
              <w:t>'</w:t>
            </w:r>
            <w:r w:rsidRPr="007F0E25">
              <w:rPr>
                <w:lang w:eastAsia="fr-FR"/>
              </w:rPr>
              <w:t>application composite (Prism est le guide d</w:t>
            </w:r>
            <w:r w:rsidR="00253B3F">
              <w:rPr>
                <w:lang w:eastAsia="fr-FR"/>
              </w:rPr>
              <w:t>'</w:t>
            </w:r>
            <w:r w:rsidRPr="007F0E25">
              <w:rPr>
                <w:lang w:eastAsia="fr-FR"/>
              </w:rPr>
              <w:t>application composite (Composite Application Guidance) pour la technologie WPF), ce qui améliore la modularité du système et permet aux concepteurs d</w:t>
            </w:r>
            <w:r w:rsidR="00253B3F">
              <w:rPr>
                <w:lang w:eastAsia="fr-FR"/>
              </w:rPr>
              <w:t>'</w:t>
            </w:r>
            <w:r w:rsidRPr="007F0E25">
              <w:rPr>
                <w:lang w:eastAsia="fr-FR"/>
              </w:rPr>
              <w:t>élaborer et de tenir à jour de manière indépendante des modules de système.</w:t>
            </w:r>
          </w:p>
          <w:p w:rsidR="00A64646" w:rsidRPr="007F0E25" w:rsidRDefault="00A64646" w:rsidP="00976475">
            <w:pPr>
              <w:spacing w:after="120"/>
            </w:pPr>
            <w:r w:rsidRPr="007F0E25">
              <w:rPr>
                <w:lang w:eastAsia="fr-FR"/>
              </w:rPr>
              <w:t>L</w:t>
            </w:r>
            <w:r w:rsidR="00253B3F">
              <w:rPr>
                <w:lang w:eastAsia="fr-FR"/>
              </w:rPr>
              <w:t>'</w:t>
            </w:r>
            <w:r w:rsidRPr="007F0E25">
              <w:rPr>
                <w:lang w:eastAsia="fr-FR"/>
              </w:rPr>
              <w:t>application SpaceQry sera la première à être réécrite dans le système d</w:t>
            </w:r>
            <w:r w:rsidR="00253B3F">
              <w:rPr>
                <w:lang w:eastAsia="fr-FR"/>
              </w:rPr>
              <w:t>'</w:t>
            </w:r>
            <w:r w:rsidRPr="007F0E25">
              <w:rPr>
                <w:lang w:eastAsia="fr-FR"/>
              </w:rPr>
              <w:t>information du BR pour les systèmes spatiaux conformément à l</w:t>
            </w:r>
            <w:r w:rsidR="00253B3F">
              <w:rPr>
                <w:lang w:eastAsia="fr-FR"/>
              </w:rPr>
              <w:t>'</w:t>
            </w:r>
            <w:r w:rsidRPr="007F0E25">
              <w:rPr>
                <w:lang w:eastAsia="fr-FR"/>
              </w:rPr>
              <w:t>architecture décrite ci-dessus et servira de modèle pour le développement de toutes les applications logicielles du BR. Le service de requête élaboré pour SpaceQry pourra également être utilisé par le futur système SNS en ligne comme service web.</w:t>
            </w:r>
          </w:p>
        </w:tc>
      </w:tr>
      <w:tr w:rsidR="00A64646" w:rsidRPr="007F0E25" w:rsidTr="00EE21EC">
        <w:trPr>
          <w:cantSplit/>
          <w:jc w:val="center"/>
        </w:trPr>
        <w:tc>
          <w:tcPr>
            <w:tcW w:w="9184" w:type="dxa"/>
          </w:tcPr>
          <w:p w:rsidR="00A64646" w:rsidRPr="007F0E25" w:rsidRDefault="00A64646" w:rsidP="00976475">
            <w:pPr>
              <w:pStyle w:val="Headingb"/>
              <w:keepNext w:val="0"/>
            </w:pPr>
            <w:r w:rsidRPr="007F0E25">
              <w:t>Réécriture du logiciel SpaceQry écrit en langage VO</w:t>
            </w:r>
          </w:p>
          <w:p w:rsidR="00A64646" w:rsidRPr="007F0E25" w:rsidRDefault="005377BE" w:rsidP="00976475">
            <w:pPr>
              <w:spacing w:after="120"/>
              <w:rPr>
                <w:b/>
                <w:bCs/>
              </w:rPr>
            </w:pPr>
            <w:r>
              <w:t>Disponible</w:t>
            </w:r>
            <w:r w:rsidR="00A64646" w:rsidRPr="007F0E25">
              <w:t xml:space="preserve"> </w:t>
            </w:r>
            <w:r w:rsidR="00A64646" w:rsidRPr="007F0E25">
              <w:rPr>
                <w:color w:val="000000"/>
              </w:rPr>
              <w:t>dans le DVD de la BR IFIC</w:t>
            </w:r>
            <w:r w:rsidR="00A64646" w:rsidRPr="007F0E25">
              <w:t xml:space="preserve"> d</w:t>
            </w:r>
            <w:r w:rsidR="00EE21EC">
              <w:t xml:space="preserve">epuis </w:t>
            </w:r>
            <w:r w:rsidR="00A64646" w:rsidRPr="007F0E25">
              <w:t>avril 2016.</w:t>
            </w:r>
          </w:p>
        </w:tc>
      </w:tr>
      <w:tr w:rsidR="002819B3" w:rsidRPr="002819B3" w:rsidTr="00EE21EC">
        <w:trPr>
          <w:cantSplit/>
          <w:jc w:val="center"/>
        </w:trPr>
        <w:tc>
          <w:tcPr>
            <w:tcW w:w="9184" w:type="dxa"/>
          </w:tcPr>
          <w:p w:rsidR="002819B3" w:rsidRDefault="002819B3" w:rsidP="00976475">
            <w:pPr>
              <w:pStyle w:val="Headingb"/>
              <w:keepNext w:val="0"/>
            </w:pPr>
            <w:r w:rsidRPr="007F0E25">
              <w:t>Réécriture du logiciel Space</w:t>
            </w:r>
            <w:r>
              <w:t>Val</w:t>
            </w:r>
            <w:r w:rsidRPr="007F0E25">
              <w:t xml:space="preserve"> en langage Visual Basic 6</w:t>
            </w:r>
          </w:p>
          <w:p w:rsidR="002819B3" w:rsidRPr="000C6432" w:rsidRDefault="002819B3" w:rsidP="00976475">
            <w:pPr>
              <w:spacing w:after="120"/>
              <w:rPr>
                <w:lang w:val="fr-CH"/>
              </w:rPr>
            </w:pPr>
            <w:r w:rsidRPr="000C6432">
              <w:rPr>
                <w:lang w:val="fr-CH"/>
              </w:rPr>
              <w:t>L</w:t>
            </w:r>
            <w:r w:rsidR="00253B3F">
              <w:rPr>
                <w:lang w:val="fr-CH"/>
              </w:rPr>
              <w:t>'</w:t>
            </w:r>
            <w:r w:rsidRPr="000C6432">
              <w:rPr>
                <w:lang w:val="fr-CH"/>
              </w:rPr>
              <w:t xml:space="preserve">intégration du logiciel SpaceVal dans le système BR-SIS </w:t>
            </w:r>
            <w:r w:rsidRPr="007F0E25">
              <w:t xml:space="preserve">a commencé </w:t>
            </w:r>
            <w:r w:rsidRPr="000C6432">
              <w:rPr>
                <w:lang w:val="fr-CH"/>
              </w:rPr>
              <w:t xml:space="preserve">et </w:t>
            </w:r>
            <w:r w:rsidR="005377BE">
              <w:rPr>
                <w:lang w:val="fr-CH"/>
              </w:rPr>
              <w:t>l</w:t>
            </w:r>
            <w:r w:rsidR="00253B3F">
              <w:rPr>
                <w:lang w:val="fr-CH"/>
              </w:rPr>
              <w:t>'</w:t>
            </w:r>
            <w:r w:rsidR="005377BE">
              <w:rPr>
                <w:lang w:val="fr-CH"/>
              </w:rPr>
              <w:t>application sera présentée à l</w:t>
            </w:r>
            <w:r w:rsidR="00253B3F">
              <w:rPr>
                <w:lang w:val="fr-CH"/>
              </w:rPr>
              <w:t>'</w:t>
            </w:r>
            <w:r w:rsidR="005377BE">
              <w:rPr>
                <w:lang w:val="fr-CH"/>
              </w:rPr>
              <w:t>occasion du WRS-18.</w:t>
            </w:r>
          </w:p>
        </w:tc>
      </w:tr>
      <w:tr w:rsidR="00A64646" w:rsidRPr="007F0E25" w:rsidTr="00EE21EC">
        <w:trPr>
          <w:cantSplit/>
          <w:jc w:val="center"/>
        </w:trPr>
        <w:tc>
          <w:tcPr>
            <w:tcW w:w="9184" w:type="dxa"/>
          </w:tcPr>
          <w:p w:rsidR="00A64646" w:rsidRPr="007F0E25" w:rsidRDefault="00A64646" w:rsidP="00976475">
            <w:pPr>
              <w:pStyle w:val="Headingb"/>
              <w:keepNext w:val="0"/>
            </w:pPr>
            <w:r w:rsidRPr="007F0E25">
              <w:t>Réécriture du logiciel SpaceCap en langage Visual Basic 6</w:t>
            </w:r>
          </w:p>
          <w:p w:rsidR="00A64646" w:rsidRPr="007F0E25" w:rsidRDefault="00A64646" w:rsidP="00976475">
            <w:pPr>
              <w:spacing w:after="120"/>
              <w:rPr>
                <w:b/>
                <w:bCs/>
              </w:rPr>
            </w:pPr>
            <w:r w:rsidRPr="007F0E25">
              <w:t>L</w:t>
            </w:r>
            <w:r w:rsidR="00253B3F">
              <w:t>'</w:t>
            </w:r>
            <w:r w:rsidRPr="007F0E25">
              <w:t>intégration du logiciel SpaceCap dans le système BR-SIS a commencé et s</w:t>
            </w:r>
            <w:r w:rsidR="00253B3F">
              <w:t>'</w:t>
            </w:r>
            <w:r w:rsidRPr="007F0E25">
              <w:t>effectuera moyennant l</w:t>
            </w:r>
            <w:r w:rsidR="00253B3F">
              <w:t>'</w:t>
            </w:r>
            <w:r w:rsidRPr="007F0E25">
              <w:t>intégration d</w:t>
            </w:r>
            <w:r w:rsidR="00253B3F">
              <w:t>'</w:t>
            </w:r>
            <w:r w:rsidRPr="007F0E25">
              <w:t>un seul type de fiche de notification à la fois.</w:t>
            </w:r>
          </w:p>
        </w:tc>
      </w:tr>
      <w:tr w:rsidR="00A64646" w:rsidRPr="007F0E25" w:rsidTr="00EE21EC">
        <w:trPr>
          <w:cantSplit/>
          <w:jc w:val="center"/>
        </w:trPr>
        <w:tc>
          <w:tcPr>
            <w:tcW w:w="9184" w:type="dxa"/>
          </w:tcPr>
          <w:p w:rsidR="00A64646" w:rsidRPr="007F0E25" w:rsidRDefault="00A64646" w:rsidP="00976475">
            <w:pPr>
              <w:pStyle w:val="Headingb"/>
              <w:keepNext w:val="0"/>
            </w:pPr>
            <w:r w:rsidRPr="007F0E25">
              <w:t>Migration de SRS.mdb vers une technologie plus moderne</w:t>
            </w:r>
          </w:p>
          <w:p w:rsidR="00A64646" w:rsidRPr="007F0E25" w:rsidRDefault="00A64646" w:rsidP="00976475">
            <w:bookmarkStart w:id="119" w:name="lt_pId1580"/>
            <w:r w:rsidRPr="007F0E25">
              <w:t>Actuellement, les fichiers de base de données sur la BR IFIC sont présentés au format Microsoft Access MDB, dont la mise au point a été interrompue avec la version de 2003 de Microsoft Office.</w:t>
            </w:r>
            <w:bookmarkStart w:id="120" w:name="lt_pId1581"/>
            <w:bookmarkEnd w:id="119"/>
          </w:p>
          <w:p w:rsidR="00A64646" w:rsidRPr="007F0E25" w:rsidRDefault="00A64646" w:rsidP="00976475">
            <w:r w:rsidRPr="007F0E25">
              <w:t>Plusieurs options ont été analysées et l</w:t>
            </w:r>
            <w:r w:rsidR="00253B3F">
              <w:t>'</w:t>
            </w:r>
            <w:r w:rsidRPr="007F0E25">
              <w:t>option SQLite a été choisie comme technique appelée à remplacer les fichiers MDB.</w:t>
            </w:r>
            <w:bookmarkEnd w:id="120"/>
            <w:r w:rsidRPr="007F0E25">
              <w:t xml:space="preserve"> La connectivité est assurée soit par des </w:t>
            </w:r>
            <w:r w:rsidRPr="007F0E25">
              <w:lastRenderedPageBreak/>
              <w:t xml:space="preserve">connexions directes </w:t>
            </w:r>
            <w:bookmarkStart w:id="121" w:name="lt_pId1582"/>
            <w:r w:rsidRPr="007F0E25">
              <w:t>(par exemple celles provenant des applications C++ ou .Net) ou par l</w:t>
            </w:r>
            <w:r w:rsidR="00253B3F">
              <w:t>'</w:t>
            </w:r>
            <w:r w:rsidRPr="007F0E25">
              <w:t xml:space="preserve">intermédiaire du </w:t>
            </w:r>
            <w:r>
              <w:rPr>
                <w:color w:val="000000"/>
              </w:rPr>
              <w:t>pilote</w:t>
            </w:r>
            <w:r w:rsidRPr="007F0E25">
              <w:rPr>
                <w:color w:val="000000"/>
              </w:rPr>
              <w:t xml:space="preserve"> ODBC</w:t>
            </w:r>
            <w:r w:rsidRPr="007F0E25">
              <w:t>.</w:t>
            </w:r>
            <w:bookmarkEnd w:id="121"/>
            <w:r w:rsidRPr="007F0E25">
              <w:t xml:space="preserve"> </w:t>
            </w:r>
            <w:bookmarkStart w:id="122" w:name="lt_pId1583"/>
          </w:p>
          <w:p w:rsidR="00A64646" w:rsidRPr="007F0E25" w:rsidRDefault="00A64646" w:rsidP="00976475">
            <w:pPr>
              <w:rPr>
                <w:rFonts w:eastAsia="SimSun"/>
              </w:rPr>
            </w:pPr>
            <w:bookmarkStart w:id="123" w:name="lt_pId1521"/>
            <w:r w:rsidRPr="007F0E25">
              <w:rPr>
                <w:rFonts w:eastAsia="SimSun"/>
              </w:rPr>
              <w:t xml:space="preserve">Cependant, en raison des changements urgents découlant de la CMR-15, SQLite </w:t>
            </w:r>
            <w:r w:rsidR="00EE21EC">
              <w:rPr>
                <w:rFonts w:eastAsia="SimSun"/>
              </w:rPr>
              <w:t>n'a</w:t>
            </w:r>
            <w:r w:rsidRPr="007F0E25">
              <w:rPr>
                <w:rFonts w:eastAsia="SimSun"/>
              </w:rPr>
              <w:t xml:space="preserve"> pas </w:t>
            </w:r>
            <w:r w:rsidR="00EE21EC">
              <w:rPr>
                <w:rFonts w:eastAsia="SimSun"/>
              </w:rPr>
              <w:t xml:space="preserve">pu </w:t>
            </w:r>
            <w:r w:rsidRPr="007F0E25">
              <w:rPr>
                <w:rFonts w:eastAsia="SimSun"/>
              </w:rPr>
              <w:t>être mis en place en 2017, et la mise en place aura lieu en 2019. En attendant, pour faire face à la limitation à 2 Go des fichiers MDB, deux fichiers MDB liés</w:t>
            </w:r>
            <w:r w:rsidR="005377BE">
              <w:rPr>
                <w:rFonts w:eastAsia="SimSun"/>
              </w:rPr>
              <w:t xml:space="preserve"> portant une signature numérique</w:t>
            </w:r>
            <w:r w:rsidRPr="007F0E25">
              <w:rPr>
                <w:rFonts w:eastAsia="SimSun"/>
              </w:rPr>
              <w:t xml:space="preserve"> </w:t>
            </w:r>
            <w:r w:rsidR="00EE21EC">
              <w:rPr>
                <w:rFonts w:eastAsia="SimSun"/>
              </w:rPr>
              <w:t>sont</w:t>
            </w:r>
            <w:r w:rsidR="005377BE" w:rsidRPr="007F0E25">
              <w:rPr>
                <w:rFonts w:eastAsia="SimSun"/>
              </w:rPr>
              <w:t xml:space="preserve"> </w:t>
            </w:r>
            <w:r w:rsidRPr="007F0E25">
              <w:rPr>
                <w:rFonts w:eastAsia="SimSun"/>
              </w:rPr>
              <w:t>distribués dans le DVD de la BR IFIC.</w:t>
            </w:r>
          </w:p>
          <w:bookmarkEnd w:id="123"/>
          <w:p w:rsidR="00A64646" w:rsidRPr="007F0E25" w:rsidRDefault="00A64646" w:rsidP="00976475">
            <w:r w:rsidRPr="007F0E25">
              <w:rPr>
                <w:color w:val="000000"/>
              </w:rPr>
              <w:t xml:space="preserve">Des bases de données </w:t>
            </w:r>
            <w:r w:rsidRPr="007F0E25">
              <w:rPr>
                <w:rFonts w:eastAsia="SimSun"/>
              </w:rPr>
              <w:t>SQLite</w:t>
            </w:r>
            <w:r w:rsidRPr="007F0E25">
              <w:t xml:space="preserve"> </w:t>
            </w:r>
            <w:r w:rsidRPr="007F0E25">
              <w:rPr>
                <w:color w:val="000000"/>
              </w:rPr>
              <w:t xml:space="preserve">à tester </w:t>
            </w:r>
            <w:r w:rsidRPr="007F0E25">
              <w:t xml:space="preserve">seront mises à la disposition des utilisateurs extérieurs au premier trimestre de 2018 et les applications incluses dans le DVD de la BR IFIC seront compatibles SQLite </w:t>
            </w:r>
            <w:r w:rsidR="005377BE">
              <w:t xml:space="preserve">au plus tard au moment de </w:t>
            </w:r>
            <w:r w:rsidRPr="007F0E25">
              <w:t>la publication de la version 9 de la base de données SNS</w:t>
            </w:r>
            <w:bookmarkEnd w:id="122"/>
            <w:r w:rsidRPr="007F0E25">
              <w:t xml:space="preserve">, </w:t>
            </w:r>
            <w:r w:rsidR="00EE21EC">
              <w:t>ce q</w:t>
            </w:r>
            <w:r w:rsidR="005377BE">
              <w:t>ui permettra la mise en oeuvre des décisions de la CMR-19</w:t>
            </w:r>
            <w:r w:rsidRPr="007F0E25">
              <w:t>.</w:t>
            </w:r>
          </w:p>
          <w:p w:rsidR="00A64646" w:rsidRPr="007F0E25" w:rsidRDefault="00A64646" w:rsidP="00976475">
            <w:pPr>
              <w:spacing w:after="120"/>
              <w:rPr>
                <w:b/>
                <w:bCs/>
              </w:rPr>
            </w:pPr>
            <w:bookmarkStart w:id="124" w:name="lt_pId1584"/>
            <w:r w:rsidRPr="007F0E25">
              <w:rPr>
                <w:color w:val="000000"/>
              </w:rPr>
              <w:t>La compatibilité en amont avec</w:t>
            </w:r>
            <w:r w:rsidRPr="007F0E25">
              <w:t xml:space="preserve"> le format MDB, ainsi que les outils de conversion, seront maintenus dans un avenir prévisible, afin de laisser aux utilisateurs extérieurs suffisamment de temps pour adopter la nouvelle technologie.</w:t>
            </w:r>
            <w:bookmarkEnd w:id="124"/>
          </w:p>
        </w:tc>
      </w:tr>
      <w:tr w:rsidR="00A64646" w:rsidRPr="007F0E25" w:rsidTr="00EE21EC">
        <w:trPr>
          <w:cantSplit/>
          <w:jc w:val="center"/>
        </w:trPr>
        <w:tc>
          <w:tcPr>
            <w:tcW w:w="9184" w:type="dxa"/>
          </w:tcPr>
          <w:p w:rsidR="00A64646" w:rsidRPr="007F0E25" w:rsidRDefault="00A64646" w:rsidP="00976475">
            <w:pPr>
              <w:pStyle w:val="Headingb"/>
              <w:keepNext w:val="0"/>
            </w:pPr>
            <w:r w:rsidRPr="007F0E25">
              <w:lastRenderedPageBreak/>
              <w:t>Migration de la base de données SNS d</w:t>
            </w:r>
            <w:r w:rsidR="00253B3F">
              <w:t>'</w:t>
            </w:r>
            <w:r w:rsidRPr="007F0E25">
              <w:t>Ingres vers SQL Server</w:t>
            </w:r>
          </w:p>
          <w:p w:rsidR="00A64646" w:rsidRPr="007F0E25" w:rsidRDefault="00A64646" w:rsidP="00976475">
            <w:r w:rsidRPr="007F0E25">
              <w:t>Pour des raisons de coût et de ressources, le Département des services informatiques migre actuellement ses bases de données Ingres vers SQL Server; en conséquence, la base de données SNS du BR pour les systèmes spatiaux devrait elle aussi migrer.</w:t>
            </w:r>
          </w:p>
          <w:p w:rsidR="00A64646" w:rsidRPr="007F0E25" w:rsidRDefault="00A64646" w:rsidP="00976475">
            <w:r w:rsidRPr="007F0E25">
              <w:t>Aucune modification importante n</w:t>
            </w:r>
            <w:r w:rsidR="00253B3F">
              <w:t>'</w:t>
            </w:r>
            <w:r w:rsidRPr="007F0E25">
              <w:t>était à apporter à la majorité des applications du BR pour les systèmes spatiaux utilisant le pilote ODBC pour accéder à la base de données. Cependant, plusieurs applications de traitement interne propres à l</w:t>
            </w:r>
            <w:r w:rsidR="00253B3F">
              <w:t>'</w:t>
            </w:r>
            <w:r w:rsidRPr="007F0E25">
              <w:t xml:space="preserve">environnement Ingres </w:t>
            </w:r>
            <w:r w:rsidR="00EE21EC">
              <w:t xml:space="preserve">ont dû </w:t>
            </w:r>
            <w:r w:rsidRPr="007F0E25">
              <w:t>être complètement réécrites dans le cadre de cette migration en 2017.</w:t>
            </w:r>
            <w:r w:rsidR="005377BE">
              <w:t xml:space="preserve"> Les applications de traitement </w:t>
            </w:r>
            <w:r w:rsidR="00B65B15">
              <w:t>interne restantes devront être réécrites ou adaptées en 2018.</w:t>
            </w:r>
          </w:p>
          <w:p w:rsidR="00A64646" w:rsidRPr="007F0E25" w:rsidRDefault="00B65B15" w:rsidP="00976475">
            <w:r>
              <w:t>Bien qu</w:t>
            </w:r>
            <w:r w:rsidR="00253B3F">
              <w:t>'</w:t>
            </w:r>
            <w:r>
              <w:t>en 2017, des tests réalisés en interne ont indiqué que</w:t>
            </w:r>
            <w:r w:rsidR="00A64646" w:rsidRPr="007F0E25">
              <w:t xml:space="preserve"> le</w:t>
            </w:r>
            <w:r>
              <w:t xml:space="preserve"> site web existant du</w:t>
            </w:r>
            <w:r w:rsidR="00A64646" w:rsidRPr="007F0E25">
              <w:t xml:space="preserve"> système SNS en ligne</w:t>
            </w:r>
            <w:r>
              <w:t xml:space="preserve"> peut être connecté directement à SQL Server, </w:t>
            </w:r>
            <w:r w:rsidRPr="007F0E25">
              <w:t>afin d</w:t>
            </w:r>
            <w:r w:rsidR="00253B3F">
              <w:t>'</w:t>
            </w:r>
            <w:r w:rsidRPr="007F0E25">
              <w:t>éviter de devoir faire appel à la base de données Ingres intermédiaire</w:t>
            </w:r>
            <w:r w:rsidR="00EE21EC">
              <w:t>,</w:t>
            </w:r>
            <w:r w:rsidRPr="007F0E25">
              <w:t xml:space="preserve"> </w:t>
            </w:r>
            <w:r>
              <w:t xml:space="preserve">le système </w:t>
            </w:r>
            <w:r w:rsidRPr="007F0E25">
              <w:t xml:space="preserve">SNS </w:t>
            </w:r>
            <w:r>
              <w:t>e</w:t>
            </w:r>
            <w:r w:rsidRPr="007F0E25">
              <w:t>n</w:t>
            </w:r>
            <w:r>
              <w:t xml:space="preserve"> </w:t>
            </w:r>
            <w:r w:rsidRPr="007F0E25">
              <w:t>li</w:t>
            </w:r>
            <w:r>
              <w:t>g</w:t>
            </w:r>
            <w:r w:rsidRPr="007F0E25">
              <w:t xml:space="preserve">ne doit </w:t>
            </w:r>
            <w:r w:rsidR="00EE21EC">
              <w:t xml:space="preserve">malgré tout </w:t>
            </w:r>
            <w:r w:rsidRPr="007F0E25">
              <w:t>être complètement réécrit, étant donné qu</w:t>
            </w:r>
            <w:r w:rsidR="00253B3F">
              <w:t>'</w:t>
            </w:r>
            <w:r w:rsidRPr="007F0E25">
              <w:t>il a été conçu à l</w:t>
            </w:r>
            <w:r w:rsidR="00253B3F">
              <w:t>'</w:t>
            </w:r>
            <w:r w:rsidRPr="007F0E25">
              <w:t>aide d</w:t>
            </w:r>
            <w:r w:rsidR="00253B3F">
              <w:t>'</w:t>
            </w:r>
            <w:r w:rsidRPr="007F0E25">
              <w:t>une technologie datant de 1995.</w:t>
            </w:r>
          </w:p>
          <w:p w:rsidR="00A64646" w:rsidRPr="007F0E25" w:rsidRDefault="00A64646" w:rsidP="00976475">
            <w:pPr>
              <w:spacing w:after="120"/>
              <w:rPr>
                <w:b/>
                <w:bCs/>
              </w:rPr>
            </w:pPr>
            <w:r w:rsidRPr="007F0E25">
              <w:t>La version future d</w:t>
            </w:r>
            <w:r>
              <w:t xml:space="preserve">u système </w:t>
            </w:r>
            <w:r w:rsidRPr="007F0E25">
              <w:t xml:space="preserve">SNS </w:t>
            </w:r>
            <w:r>
              <w:t>e</w:t>
            </w:r>
            <w:r w:rsidRPr="007F0E25">
              <w:t>n</w:t>
            </w:r>
            <w:r>
              <w:t xml:space="preserve"> </w:t>
            </w:r>
            <w:r w:rsidRPr="007F0E25">
              <w:t>li</w:t>
            </w:r>
            <w:r>
              <w:t>g</w:t>
            </w:r>
            <w:r w:rsidRPr="007F0E25">
              <w:t>ne pourra être fondée sur la technologie ASP.NET MVC, actuellement utilisée pour la partie requête API (SpaceQry) pour les systèmes spatiaux du site web</w:t>
            </w:r>
            <w:r w:rsidRPr="007F0E25">
              <w:rPr>
                <w:color w:val="000000"/>
              </w:rPr>
              <w:t xml:space="preserve"> des systèmes de réseaux à satellite (SNS)</w:t>
            </w:r>
            <w:r w:rsidR="00B65B15">
              <w:t xml:space="preserve"> et pour la mise en oeuvre de la Résolution 908</w:t>
            </w:r>
            <w:r w:rsidRPr="007F0E25">
              <w:t>.</w:t>
            </w:r>
          </w:p>
        </w:tc>
      </w:tr>
      <w:tr w:rsidR="00A64646" w:rsidRPr="007F0E25" w:rsidTr="00EE21EC">
        <w:trPr>
          <w:cantSplit/>
          <w:jc w:val="center"/>
        </w:trPr>
        <w:tc>
          <w:tcPr>
            <w:tcW w:w="9184" w:type="dxa"/>
          </w:tcPr>
          <w:p w:rsidR="00A64646" w:rsidRPr="007F0E25" w:rsidRDefault="00A64646" w:rsidP="00976475">
            <w:pPr>
              <w:pStyle w:val="Headingb"/>
              <w:keepNext w:val="0"/>
              <w:spacing w:before="120"/>
            </w:pPr>
            <w:r w:rsidRPr="007F0E25">
              <w:t>Réexamen de SNTrack</w:t>
            </w:r>
          </w:p>
          <w:p w:rsidR="00A64646" w:rsidRPr="007F0E25" w:rsidRDefault="00A64646" w:rsidP="00976475">
            <w:pPr>
              <w:spacing w:after="120"/>
              <w:rPr>
                <w:b/>
                <w:bCs/>
              </w:rPr>
            </w:pPr>
            <w:r w:rsidRPr="007F0E25">
              <w:rPr>
                <w:lang w:eastAsia="fr-FR"/>
              </w:rPr>
              <w:t>Cette tâche devrait être menée à bien dans le cadre de la mise en application des Résolutions 907 et 908.</w:t>
            </w:r>
            <w:r>
              <w:rPr>
                <w:lang w:eastAsia="fr-FR"/>
              </w:rPr>
              <w:t xml:space="preserve"> </w:t>
            </w:r>
            <w:r w:rsidRPr="007F0E25">
              <w:rPr>
                <w:rFonts w:eastAsia="SimSun" w:cs="Arial"/>
                <w:szCs w:val="22"/>
              </w:rPr>
              <w:t>La mise en oeuvre actuelle est incompatible avec Windows Office 64 bits, ce qui constitue une autre raison de migrer vers une mise en oeuvre plus moderne.</w:t>
            </w:r>
          </w:p>
        </w:tc>
      </w:tr>
      <w:tr w:rsidR="00A64646" w:rsidRPr="007F0E25" w:rsidTr="00EE21EC">
        <w:trPr>
          <w:cantSplit/>
          <w:jc w:val="center"/>
        </w:trPr>
        <w:tc>
          <w:tcPr>
            <w:tcW w:w="9184" w:type="dxa"/>
          </w:tcPr>
          <w:p w:rsidR="00A64646" w:rsidRPr="007F0E25" w:rsidRDefault="00A64646" w:rsidP="00976475">
            <w:pPr>
              <w:pStyle w:val="Headingb"/>
              <w:keepNext w:val="0"/>
              <w:spacing w:before="120"/>
            </w:pPr>
            <w:r w:rsidRPr="007F0E25">
              <w:t>Phase 3: 1er janvier 2016-31 décembre 2018</w:t>
            </w:r>
          </w:p>
          <w:p w:rsidR="00A64646" w:rsidRPr="007F0E25" w:rsidRDefault="00A64646" w:rsidP="00976475">
            <w:pPr>
              <w:spacing w:before="100"/>
            </w:pPr>
            <w:r w:rsidRPr="007F0E25">
              <w:t>Les principales mesures de la Phase 3 sont les suivantes:</w:t>
            </w:r>
          </w:p>
          <w:p w:rsidR="00A64646" w:rsidRPr="007F0E25" w:rsidRDefault="00A64646" w:rsidP="00976475">
            <w:pPr>
              <w:pStyle w:val="enumlev1"/>
              <w:spacing w:before="60"/>
              <w:ind w:left="793" w:hanging="765"/>
              <w:rPr>
                <w:szCs w:val="24"/>
              </w:rPr>
            </w:pPr>
            <w:r w:rsidRPr="007F0E25">
              <w:rPr>
                <w:szCs w:val="24"/>
              </w:rPr>
              <w:lastRenderedPageBreak/>
              <w:t>•</w:t>
            </w:r>
            <w:r w:rsidRPr="007F0E25">
              <w:rPr>
                <w:szCs w:val="24"/>
              </w:rPr>
              <w:tab/>
              <w:t>Concevoir une base de données conceptuelle commune pour les services de Terre et les services spatiaux.</w:t>
            </w:r>
          </w:p>
          <w:p w:rsidR="00A64646" w:rsidRPr="007F0E25" w:rsidRDefault="00A64646" w:rsidP="00976475">
            <w:pPr>
              <w:pStyle w:val="enumlev1"/>
              <w:spacing w:before="60"/>
              <w:ind w:left="793" w:hanging="765"/>
              <w:rPr>
                <w:szCs w:val="24"/>
              </w:rPr>
            </w:pPr>
            <w:r w:rsidRPr="007F0E25">
              <w:rPr>
                <w:szCs w:val="24"/>
              </w:rPr>
              <w:t>•</w:t>
            </w:r>
            <w:r w:rsidRPr="007F0E25">
              <w:rPr>
                <w:szCs w:val="24"/>
              </w:rPr>
              <w:tab/>
              <w:t>Définir un cadre d</w:t>
            </w:r>
            <w:r w:rsidR="00253B3F">
              <w:rPr>
                <w:szCs w:val="24"/>
              </w:rPr>
              <w:t>'</w:t>
            </w:r>
            <w:r w:rsidRPr="007F0E25">
              <w:rPr>
                <w:szCs w:val="24"/>
              </w:rPr>
              <w:t>application normalisé pour les systèmes à satellites et les systèmes de Terre, y compris le système maritime (MARS) à partir des bases de données maritimes de l</w:t>
            </w:r>
            <w:r w:rsidR="00253B3F">
              <w:rPr>
                <w:szCs w:val="24"/>
              </w:rPr>
              <w:t>'</w:t>
            </w:r>
            <w:r w:rsidRPr="007F0E25">
              <w:rPr>
                <w:szCs w:val="24"/>
              </w:rPr>
              <w:t>UIT.</w:t>
            </w:r>
          </w:p>
          <w:p w:rsidR="00A64646" w:rsidRPr="007F0E25" w:rsidRDefault="00A64646" w:rsidP="00976475">
            <w:pPr>
              <w:pStyle w:val="enumlev1"/>
              <w:spacing w:before="60"/>
              <w:ind w:left="793" w:hanging="765"/>
              <w:rPr>
                <w:szCs w:val="24"/>
              </w:rPr>
            </w:pPr>
            <w:r w:rsidRPr="007F0E25">
              <w:rPr>
                <w:szCs w:val="24"/>
              </w:rPr>
              <w:t>•</w:t>
            </w:r>
            <w:r w:rsidRPr="007F0E25">
              <w:rPr>
                <w:szCs w:val="24"/>
              </w:rPr>
              <w:tab/>
              <w:t>Modifier la conception pour les systèmes à satellites (appliquer une architecture orientée services).</w:t>
            </w:r>
          </w:p>
          <w:p w:rsidR="00A64646" w:rsidRPr="007F0E25" w:rsidRDefault="00A64646" w:rsidP="00976475">
            <w:pPr>
              <w:pStyle w:val="enumlev1"/>
              <w:spacing w:before="60"/>
              <w:ind w:left="793" w:hanging="765"/>
              <w:rPr>
                <w:szCs w:val="24"/>
              </w:rPr>
            </w:pPr>
            <w:r w:rsidRPr="007F0E25">
              <w:rPr>
                <w:szCs w:val="24"/>
              </w:rPr>
              <w:t>•</w:t>
            </w:r>
            <w:r w:rsidRPr="007F0E25">
              <w:rPr>
                <w:szCs w:val="24"/>
              </w:rPr>
              <w:tab/>
              <w:t>Envisager une gestion centralisée des risques, de la reprise des activités et de la sécurité.</w:t>
            </w:r>
          </w:p>
          <w:p w:rsidR="00A64646" w:rsidRPr="007F0E25" w:rsidRDefault="00A64646" w:rsidP="00976475">
            <w:pPr>
              <w:spacing w:before="100"/>
            </w:pPr>
            <w:r w:rsidRPr="007F0E25">
              <w:t>Les travaux menés au cours des phases précédentes, ainsi que les choix de conception et les choix techniques effectués, constituent une excellente base pour la mise en oeuvre avec succès de la Phase 3:</w:t>
            </w:r>
          </w:p>
          <w:p w:rsidR="00A64646" w:rsidRPr="007F0E25" w:rsidRDefault="00A64646" w:rsidP="00976475">
            <w:pPr>
              <w:pStyle w:val="enumlev1"/>
              <w:spacing w:before="60"/>
              <w:ind w:left="793" w:hanging="765"/>
              <w:rPr>
                <w:szCs w:val="24"/>
              </w:rPr>
            </w:pPr>
            <w:r w:rsidRPr="007F0E25">
              <w:rPr>
                <w:szCs w:val="24"/>
              </w:rPr>
              <w:t>•</w:t>
            </w:r>
            <w:r w:rsidRPr="007F0E25">
              <w:rPr>
                <w:szCs w:val="24"/>
              </w:rPr>
              <w:tab/>
              <w:t>L</w:t>
            </w:r>
            <w:r w:rsidRPr="007F0E25">
              <w:rPr>
                <w:color w:val="000000"/>
                <w:szCs w:val="24"/>
              </w:rPr>
              <w:t xml:space="preserve">es bases de données relatives aux services spatiaux devront être transférées vers la plate-forme </w:t>
            </w:r>
            <w:r w:rsidRPr="007F0E25">
              <w:rPr>
                <w:szCs w:val="24"/>
              </w:rPr>
              <w:t>SQL Server d</w:t>
            </w:r>
            <w:r w:rsidR="00253B3F">
              <w:rPr>
                <w:szCs w:val="24"/>
              </w:rPr>
              <w:t>'</w:t>
            </w:r>
            <w:r w:rsidRPr="007F0E25">
              <w:rPr>
                <w:szCs w:val="24"/>
              </w:rPr>
              <w:t>ici à la fin de</w:t>
            </w:r>
            <w:r w:rsidR="005F077B">
              <w:rPr>
                <w:szCs w:val="24"/>
              </w:rPr>
              <w:t xml:space="preserve"> </w:t>
            </w:r>
            <w:r w:rsidR="002819B3">
              <w:rPr>
                <w:szCs w:val="24"/>
              </w:rPr>
              <w:t>2018</w:t>
            </w:r>
            <w:r w:rsidRPr="007F0E25">
              <w:rPr>
                <w:szCs w:val="24"/>
              </w:rPr>
              <w:t>. Fin 2016, la structure des bases de données est passée à la version 8 post-CMR-15 et a été présentée au WRS-16, moyennant un certain nombre d</w:t>
            </w:r>
            <w:r w:rsidR="00253B3F">
              <w:rPr>
                <w:szCs w:val="24"/>
              </w:rPr>
              <w:t>'</w:t>
            </w:r>
            <w:r w:rsidRPr="007F0E25">
              <w:rPr>
                <w:szCs w:val="24"/>
              </w:rPr>
              <w:t>adjonctions, de suppressions et de modification des champs et des tables.</w:t>
            </w:r>
          </w:p>
          <w:p w:rsidR="00A64646" w:rsidRPr="007F0E25" w:rsidRDefault="00A44213" w:rsidP="00976475">
            <w:pPr>
              <w:pStyle w:val="enumlev1"/>
              <w:spacing w:before="60"/>
              <w:ind w:left="793" w:hanging="765"/>
              <w:rPr>
                <w:szCs w:val="24"/>
              </w:rPr>
            </w:pPr>
            <w:r w:rsidRPr="007F0E25">
              <w:rPr>
                <w:szCs w:val="24"/>
              </w:rPr>
              <w:t>•</w:t>
            </w:r>
            <w:r w:rsidR="00A64646" w:rsidRPr="007F0E25">
              <w:rPr>
                <w:szCs w:val="24"/>
              </w:rPr>
              <w:tab/>
              <w:t>Une nouvelle conception de la structure, qui préservera l</w:t>
            </w:r>
            <w:r w:rsidR="00253B3F">
              <w:rPr>
                <w:szCs w:val="24"/>
              </w:rPr>
              <w:t>'</w:t>
            </w:r>
            <w:r w:rsidR="00A64646" w:rsidRPr="007F0E25">
              <w:rPr>
                <w:szCs w:val="24"/>
              </w:rPr>
              <w:t xml:space="preserve">équivalence des données, mais aura pour objectif de supprimer certaines redondances et de parvenir à une approche commune services spatiaux/services de Terre, </w:t>
            </w:r>
            <w:r w:rsidR="00EE21EC">
              <w:rPr>
                <w:szCs w:val="24"/>
              </w:rPr>
              <w:t>sera</w:t>
            </w:r>
            <w:r w:rsidR="00A64646" w:rsidRPr="007F0E25">
              <w:rPr>
                <w:szCs w:val="24"/>
              </w:rPr>
              <w:t xml:space="preserve"> mise en oeuvre </w:t>
            </w:r>
            <w:r w:rsidR="00EE21EC">
              <w:rPr>
                <w:szCs w:val="24"/>
              </w:rPr>
              <w:t xml:space="preserve">conjointement </w:t>
            </w:r>
            <w:r w:rsidR="00B65B15">
              <w:rPr>
                <w:szCs w:val="24"/>
              </w:rPr>
              <w:t xml:space="preserve">avec les modifications nécessaires </w:t>
            </w:r>
            <w:r w:rsidR="00EE21EC">
              <w:rPr>
                <w:szCs w:val="24"/>
              </w:rPr>
              <w:t>afin de mettre en oeuvre les</w:t>
            </w:r>
            <w:r w:rsidR="00B65B15">
              <w:rPr>
                <w:szCs w:val="24"/>
              </w:rPr>
              <w:t xml:space="preserve"> décisions de la CMR-19.</w:t>
            </w:r>
          </w:p>
          <w:p w:rsidR="00A64646" w:rsidRPr="007F0E25" w:rsidRDefault="00A64646" w:rsidP="00976475">
            <w:pPr>
              <w:pStyle w:val="enumlev1"/>
              <w:spacing w:before="60"/>
              <w:ind w:left="793" w:hanging="765"/>
              <w:rPr>
                <w:szCs w:val="24"/>
              </w:rPr>
            </w:pPr>
            <w:r w:rsidRPr="007F0E25">
              <w:rPr>
                <w:szCs w:val="24"/>
              </w:rPr>
              <w:t>•</w:t>
            </w:r>
            <w:r w:rsidRPr="007F0E25">
              <w:rPr>
                <w:szCs w:val="24"/>
              </w:rPr>
              <w:tab/>
              <w:t>Les cadres des</w:t>
            </w:r>
            <w:r w:rsidRPr="007F0E25">
              <w:rPr>
                <w:color w:val="000000"/>
                <w:szCs w:val="24"/>
              </w:rPr>
              <w:t xml:space="preserve"> applications bureautiques</w:t>
            </w:r>
            <w:r w:rsidRPr="007F0E25">
              <w:rPr>
                <w:szCs w:val="24"/>
              </w:rPr>
              <w:t xml:space="preserve"> concernant les systèmes de Terre, les systèmes spatiaux et le système MARS ont toujours été très différents et cette situation restera peut-être inchangée pour le moment. Il devient moins nécessaire de normaliser un cadre à mesure que de nouvelles fonctionnalités sont offertes par l</w:t>
            </w:r>
            <w:r w:rsidR="00253B3F">
              <w:rPr>
                <w:szCs w:val="24"/>
              </w:rPr>
              <w:t>'</w:t>
            </w:r>
            <w:r w:rsidRPr="007F0E25">
              <w:rPr>
                <w:szCs w:val="24"/>
              </w:rPr>
              <w:t>intermédiaire d</w:t>
            </w:r>
            <w:r w:rsidR="00253B3F">
              <w:rPr>
                <w:szCs w:val="24"/>
              </w:rPr>
              <w:t>'</w:t>
            </w:r>
            <w:r w:rsidRPr="007F0E25">
              <w:rPr>
                <w:szCs w:val="24"/>
              </w:rPr>
              <w:t>applications web.</w:t>
            </w:r>
          </w:p>
          <w:p w:rsidR="00A64646" w:rsidRPr="007F0E25" w:rsidRDefault="00A44213" w:rsidP="00976475">
            <w:pPr>
              <w:pStyle w:val="enumlev1"/>
              <w:spacing w:before="60"/>
              <w:ind w:left="793" w:hanging="765"/>
              <w:rPr>
                <w:szCs w:val="24"/>
              </w:rPr>
            </w:pPr>
            <w:r w:rsidRPr="007F0E25">
              <w:rPr>
                <w:szCs w:val="24"/>
              </w:rPr>
              <w:t>•</w:t>
            </w:r>
            <w:r w:rsidR="00A64646" w:rsidRPr="007F0E25">
              <w:rPr>
                <w:szCs w:val="24"/>
              </w:rPr>
              <w:tab/>
              <w:t>Le cadre type des applications web utilisé pour les nouveaux systèmes mis au point (par exemple le système SIRRS</w:t>
            </w:r>
            <w:r w:rsidR="002819B3">
              <w:rPr>
                <w:szCs w:val="24"/>
              </w:rPr>
              <w:t>, Résolution 908</w:t>
            </w:r>
            <w:r w:rsidR="00A64646" w:rsidRPr="007F0E25">
              <w:rPr>
                <w:szCs w:val="24"/>
              </w:rPr>
              <w:t xml:space="preserve">) et pour </w:t>
            </w:r>
            <w:r w:rsidR="00A64646" w:rsidRPr="007F0E25">
              <w:rPr>
                <w:color w:val="000000"/>
                <w:szCs w:val="24"/>
              </w:rPr>
              <w:t>la modification de la conception</w:t>
            </w:r>
            <w:r w:rsidR="00A64646" w:rsidRPr="007F0E25">
              <w:rPr>
                <w:szCs w:val="24"/>
              </w:rPr>
              <w:t xml:space="preserve"> des</w:t>
            </w:r>
            <w:r w:rsidR="00A64646" w:rsidRPr="007F0E25">
              <w:rPr>
                <w:color w:val="000000"/>
                <w:szCs w:val="24"/>
              </w:rPr>
              <w:t xml:space="preserve"> applications web actuelles</w:t>
            </w:r>
            <w:r w:rsidR="00A64646" w:rsidRPr="007F0E25">
              <w:rPr>
                <w:szCs w:val="24"/>
              </w:rPr>
              <w:t xml:space="preserve"> </w:t>
            </w:r>
            <w:r w:rsidR="00A64646" w:rsidRPr="007F0E25">
              <w:rPr>
                <w:color w:val="000000"/>
                <w:szCs w:val="24"/>
              </w:rPr>
              <w:t xml:space="preserve">concernant les services spatiaux) </w:t>
            </w:r>
            <w:r w:rsidR="00A64646" w:rsidRPr="007F0E25">
              <w:rPr>
                <w:szCs w:val="24"/>
              </w:rPr>
              <w:t>(SNS en ligne) sera ASP.NET MVC, qui est également approuvé et pris en charge par le Département des services informatiques et constitue le cadre d</w:t>
            </w:r>
            <w:r w:rsidR="00253B3F">
              <w:rPr>
                <w:szCs w:val="24"/>
              </w:rPr>
              <w:t>'</w:t>
            </w:r>
            <w:r w:rsidR="00A64646" w:rsidRPr="007F0E25">
              <w:rPr>
                <w:szCs w:val="24"/>
              </w:rPr>
              <w:t>applications web sur lequel le projet MARS est actuellement réappliqué.</w:t>
            </w:r>
          </w:p>
          <w:p w:rsidR="00A64646" w:rsidRPr="007F0E25" w:rsidRDefault="00A64646" w:rsidP="00976475">
            <w:pPr>
              <w:pStyle w:val="enumlev1"/>
              <w:spacing w:before="60"/>
              <w:ind w:left="793" w:hanging="765"/>
              <w:rPr>
                <w:szCs w:val="24"/>
              </w:rPr>
            </w:pPr>
            <w:r w:rsidRPr="007F0E25">
              <w:rPr>
                <w:szCs w:val="24"/>
              </w:rPr>
              <w:t>•</w:t>
            </w:r>
            <w:r w:rsidRPr="007F0E25">
              <w:rPr>
                <w:szCs w:val="24"/>
              </w:rPr>
              <w:tab/>
              <w:t>L</w:t>
            </w:r>
            <w:r w:rsidR="00253B3F">
              <w:rPr>
                <w:szCs w:val="24"/>
              </w:rPr>
              <w:t>'</w:t>
            </w:r>
            <w:r w:rsidRPr="007F0E25">
              <w:rPr>
                <w:szCs w:val="24"/>
              </w:rPr>
              <w:t>adoption de la plate-forme .Net et l</w:t>
            </w:r>
            <w:r w:rsidR="00253B3F">
              <w:rPr>
                <w:szCs w:val="24"/>
              </w:rPr>
              <w:t>'</w:t>
            </w:r>
            <w:r w:rsidRPr="007F0E25">
              <w:rPr>
                <w:szCs w:val="24"/>
              </w:rPr>
              <w:t xml:space="preserve">architecture de conception Prism faciliteront le passage des applications bureautiques aux applications web, sachant que le cadre privilégié de mise au point des applications web est fondé sur la même technologie </w:t>
            </w:r>
            <w:r w:rsidRPr="007F0E25">
              <w:rPr>
                <w:color w:val="000000"/>
                <w:szCs w:val="24"/>
              </w:rPr>
              <w:t>de base</w:t>
            </w:r>
            <w:r w:rsidRPr="007F0E25">
              <w:rPr>
                <w:szCs w:val="24"/>
              </w:rPr>
              <w:t xml:space="preserve"> et le même langage de programmation.</w:t>
            </w:r>
          </w:p>
          <w:p w:rsidR="00A64646" w:rsidRPr="007F0E25" w:rsidRDefault="00A64646" w:rsidP="00976475">
            <w:pPr>
              <w:pStyle w:val="enumlev1"/>
              <w:spacing w:before="60" w:after="120"/>
              <w:ind w:left="793" w:hanging="765"/>
              <w:rPr>
                <w:b/>
                <w:bCs/>
                <w:szCs w:val="24"/>
              </w:rPr>
            </w:pPr>
            <w:r w:rsidRPr="007F0E25">
              <w:rPr>
                <w:szCs w:val="24"/>
              </w:rPr>
              <w:t>•</w:t>
            </w:r>
            <w:r w:rsidRPr="007F0E25">
              <w:rPr>
                <w:szCs w:val="24"/>
              </w:rPr>
              <w:tab/>
              <w:t>Les activités visant à centraliser et à rationaliser la gestion des risques, de la reprise des activités et de la sécurité se poursuivent.</w:t>
            </w:r>
          </w:p>
        </w:tc>
      </w:tr>
    </w:tbl>
    <w:p w:rsidR="000C6432" w:rsidRPr="00253B3F" w:rsidRDefault="000C6432" w:rsidP="00976475">
      <w:pPr>
        <w:rPr>
          <w:lang w:val="fr-CH"/>
        </w:rPr>
      </w:pPr>
    </w:p>
    <w:p w:rsidR="00A64646" w:rsidRPr="007F0E25" w:rsidRDefault="000C6432" w:rsidP="00976475">
      <w:pPr>
        <w:jc w:val="center"/>
      </w:pPr>
      <w:r>
        <w:t>______________</w:t>
      </w:r>
    </w:p>
    <w:sectPr w:rsidR="00A64646" w:rsidRPr="007F0E25">
      <w:footerReference w:type="default" r:id="rId58"/>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411AA" w:rsidRDefault="00F411AA">
      <w:r>
        <w:separator/>
      </w:r>
    </w:p>
  </w:endnote>
  <w:endnote w:type="continuationSeparator" w:id="0">
    <w:p w:rsidR="00F411AA" w:rsidRDefault="00F411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Times">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HelveticaNeueLTStd-Lt">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11AA" w:rsidRDefault="00F411AA">
    <w:pPr>
      <w:pStyle w:val="Footer"/>
      <w:rPr>
        <w:lang w:val="en-US"/>
      </w:rPr>
    </w:pPr>
    <w:r>
      <w:fldChar w:fldCharType="begin"/>
    </w:r>
    <w:r w:rsidRPr="00A9055C">
      <w:rPr>
        <w:lang w:val="en-US"/>
      </w:rPr>
      <w:instrText xml:space="preserve"> FILENAME \p \* MERGEFORMAT </w:instrText>
    </w:r>
    <w:r>
      <w:fldChar w:fldCharType="separate"/>
    </w:r>
    <w:ins w:id="58" w:author="Godreau, Lea" w:date="2018-02-23T11:51:00Z">
      <w:r>
        <w:rPr>
          <w:lang w:val="en-US"/>
        </w:rPr>
        <w:t>P:\TRAD\F\LING\Godreau\Fév 2018\BR\427624F.docx</w:t>
      </w:r>
    </w:ins>
    <w:del w:id="59" w:author="Godreau, Lea" w:date="2018-02-21T17:00:00Z">
      <w:r w:rsidDel="00991351">
        <w:rPr>
          <w:lang w:val="en-US"/>
        </w:rPr>
        <w:delText>P:\FRA\ITU-R\AG\RAG\RAG17\000\001F.docx</w:delText>
      </w:r>
    </w:del>
    <w:r>
      <w:rPr>
        <w:lang w:val="en-US"/>
      </w:rPr>
      <w:fldChar w:fldCharType="end"/>
    </w:r>
    <w:r>
      <w:rPr>
        <w:lang w:val="en-US"/>
      </w:rPr>
      <w:tab/>
    </w:r>
    <w:r>
      <w:fldChar w:fldCharType="begin"/>
    </w:r>
    <w:r>
      <w:instrText xml:space="preserve"> savedate \@ dd.MM.yy </w:instrText>
    </w:r>
    <w:r>
      <w:fldChar w:fldCharType="separate"/>
    </w:r>
    <w:r>
      <w:t>07.03.18</w:t>
    </w:r>
    <w:r>
      <w:fldChar w:fldCharType="end"/>
    </w:r>
    <w:r>
      <w:rPr>
        <w:lang w:val="en-US"/>
      </w:rPr>
      <w:tab/>
    </w:r>
    <w:r>
      <w:fldChar w:fldCharType="begin"/>
    </w:r>
    <w:r>
      <w:instrText xml:space="preserve"> printdate \@ dd.MM.yy </w:instrText>
    </w:r>
    <w:r>
      <w:fldChar w:fldCharType="separate"/>
    </w:r>
    <w:ins w:id="60" w:author="Godreau, Lea" w:date="2018-02-23T11:51:00Z">
      <w:r>
        <w:t>23.02.18</w:t>
      </w:r>
    </w:ins>
    <w:del w:id="61" w:author="Godreau, Lea" w:date="2018-02-21T17:00:00Z">
      <w:r w:rsidDel="00991351">
        <w:delText>22.03.17</w:delText>
      </w:r>
    </w:del>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11AA" w:rsidRPr="000C6432" w:rsidRDefault="00F411AA" w:rsidP="000C6432">
    <w:pPr>
      <w:pStyle w:val="Footer"/>
      <w:rPr>
        <w:lang w:val="en-US"/>
      </w:rPr>
    </w:pPr>
    <w:r>
      <w:fldChar w:fldCharType="begin"/>
    </w:r>
    <w:r w:rsidRPr="0028787D">
      <w:rPr>
        <w:lang w:val="en-US"/>
      </w:rPr>
      <w:instrText xml:space="preserve"> FILENAME \p  \* MERGEFORMAT </w:instrText>
    </w:r>
    <w:r>
      <w:fldChar w:fldCharType="separate"/>
    </w:r>
    <w:r>
      <w:rPr>
        <w:lang w:val="en-US"/>
      </w:rPr>
      <w:t>P:\FRA\ITU-R\AG\RAG\RAG18\000\001F.docx</w:t>
    </w:r>
    <w:r>
      <w:fldChar w:fldCharType="end"/>
    </w:r>
    <w:r>
      <w:rPr>
        <w:lang w:val="en-US"/>
      </w:rPr>
      <w:t xml:space="preserve"> (427624)</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11AA" w:rsidRPr="0028787D" w:rsidRDefault="00F411AA" w:rsidP="00A64646">
    <w:pPr>
      <w:pStyle w:val="Footer"/>
      <w:rPr>
        <w:lang w:val="en-US"/>
      </w:rPr>
    </w:pPr>
    <w:r>
      <w:fldChar w:fldCharType="begin"/>
    </w:r>
    <w:r w:rsidRPr="0028787D">
      <w:rPr>
        <w:lang w:val="en-US"/>
      </w:rPr>
      <w:instrText xml:space="preserve"> FILENAME \p  \* MERGEFORMAT </w:instrText>
    </w:r>
    <w:r>
      <w:fldChar w:fldCharType="separate"/>
    </w:r>
    <w:r>
      <w:rPr>
        <w:lang w:val="en-US"/>
      </w:rPr>
      <w:t>P:\FRA\ITU-R\AG\RAG\RAG18\000\001F.docx</w:t>
    </w:r>
    <w:r>
      <w:fldChar w:fldCharType="end"/>
    </w:r>
    <w:r>
      <w:rPr>
        <w:lang w:val="en-US"/>
      </w:rPr>
      <w:t xml:space="preserve"> (427624</w:t>
    </w:r>
    <w:r w:rsidRPr="0028787D">
      <w:rPr>
        <w:lang w:val="en-US"/>
      </w:rPr>
      <w:t>)</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11AA" w:rsidRDefault="00F411AA">
    <w:pPr>
      <w:pStyle w:val="Footer"/>
      <w:rPr>
        <w:lang w:val="en-US"/>
      </w:rPr>
    </w:pPr>
    <w:r>
      <w:fldChar w:fldCharType="begin"/>
    </w:r>
    <w:r w:rsidRPr="00A9055C">
      <w:rPr>
        <w:lang w:val="en-US"/>
      </w:rPr>
      <w:instrText xml:space="preserve"> FILENAME \p \* MERGEFORMAT </w:instrText>
    </w:r>
    <w:r>
      <w:fldChar w:fldCharType="separate"/>
    </w:r>
    <w:ins w:id="68" w:author="Godreau, Lea" w:date="2018-02-23T11:51:00Z">
      <w:r>
        <w:rPr>
          <w:lang w:val="en-US"/>
        </w:rPr>
        <w:t>P:\TRAD\F\LING\Godreau\Fév 2018\BR\427624F.docx</w:t>
      </w:r>
    </w:ins>
    <w:del w:id="69" w:author="Godreau, Lea" w:date="2018-02-21T17:00:00Z">
      <w:r w:rsidDel="00991351">
        <w:rPr>
          <w:lang w:val="en-US"/>
        </w:rPr>
        <w:delText>Document1</w:delText>
      </w:r>
    </w:del>
    <w:r>
      <w:rPr>
        <w:lang w:val="en-US"/>
      </w:rPr>
      <w:fldChar w:fldCharType="end"/>
    </w:r>
    <w:r>
      <w:rPr>
        <w:lang w:val="en-US"/>
      </w:rPr>
      <w:tab/>
    </w:r>
    <w:r>
      <w:fldChar w:fldCharType="begin"/>
    </w:r>
    <w:r>
      <w:instrText xml:space="preserve"> savedate \@ dd.MM.yy </w:instrText>
    </w:r>
    <w:r>
      <w:fldChar w:fldCharType="separate"/>
    </w:r>
    <w:r>
      <w:t>07.03.18</w:t>
    </w:r>
    <w:r>
      <w:fldChar w:fldCharType="end"/>
    </w:r>
    <w:r>
      <w:rPr>
        <w:lang w:val="en-US"/>
      </w:rPr>
      <w:tab/>
    </w:r>
    <w:r>
      <w:fldChar w:fldCharType="begin"/>
    </w:r>
    <w:r>
      <w:instrText xml:space="preserve"> printdate \@ dd.MM.yy </w:instrText>
    </w:r>
    <w:r>
      <w:fldChar w:fldCharType="separate"/>
    </w:r>
    <w:ins w:id="70" w:author="Godreau, Lea" w:date="2018-02-23T11:51:00Z">
      <w:r>
        <w:t>23.02.18</w:t>
      </w:r>
    </w:ins>
    <w:del w:id="71" w:author="Godreau, Lea" w:date="2018-02-21T17:01:00Z">
      <w:r w:rsidDel="00991351">
        <w:delText>11.10.99</w:delText>
      </w:r>
    </w:del>
    <w: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11AA" w:rsidRPr="007376C1" w:rsidRDefault="00F411AA" w:rsidP="007376C1">
    <w:pPr>
      <w:pStyle w:val="Footer"/>
      <w:rPr>
        <w:lang w:val="en-US"/>
      </w:rPr>
    </w:pPr>
    <w:r>
      <w:fldChar w:fldCharType="begin"/>
    </w:r>
    <w:r w:rsidRPr="007376C1">
      <w:rPr>
        <w:lang w:val="en-US"/>
      </w:rPr>
      <w:instrText xml:space="preserve"> FILENAME \p  \* MERGEFORMAT </w:instrText>
    </w:r>
    <w:r>
      <w:fldChar w:fldCharType="separate"/>
    </w:r>
    <w:ins w:id="72" w:author="Godreau, Lea" w:date="2018-02-23T11:51:00Z">
      <w:r>
        <w:rPr>
          <w:lang w:val="en-US"/>
        </w:rPr>
        <w:t>P:\TRAD\F\LING\Godreau\Fév 2018\BR\427624F.docx</w:t>
      </w:r>
    </w:ins>
    <w:del w:id="73" w:author="Godreau, Lea" w:date="2018-02-21T17:00:00Z">
      <w:r w:rsidRPr="007376C1" w:rsidDel="00991351">
        <w:rPr>
          <w:lang w:val="en-US"/>
        </w:rPr>
        <w:delText>P:\TRAD\F\ITU-R\AG\RAG\RAG18\000\001FMontage.docx</w:delText>
      </w:r>
    </w:del>
    <w:r>
      <w:fldChar w:fldCharType="end"/>
    </w:r>
    <w:r>
      <w:rPr>
        <w:lang w:val="en-US"/>
      </w:rPr>
      <w:t xml:space="preserve"> (427624</w:t>
    </w:r>
    <w:r w:rsidRPr="007376C1">
      <w:rPr>
        <w:lang w:val="en-US"/>
      </w:rPr>
      <w:t>)</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11AA" w:rsidRPr="00B818BD" w:rsidRDefault="00F411AA" w:rsidP="00B818BD">
    <w:pPr>
      <w:pStyle w:val="Footer"/>
    </w:pPr>
    <w:r>
      <w:fldChar w:fldCharType="begin"/>
    </w:r>
    <w:r w:rsidRPr="0028787D">
      <w:rPr>
        <w:lang w:val="en-US"/>
      </w:rPr>
      <w:instrText xml:space="preserve"> FILENAME \p  \* MERGEFORMAT </w:instrText>
    </w:r>
    <w:r>
      <w:fldChar w:fldCharType="separate"/>
    </w:r>
    <w:r>
      <w:rPr>
        <w:lang w:val="en-US"/>
      </w:rPr>
      <w:t>P:\FRA\ITU-R\AG\RAG\RAG18\000\001F.docx</w:t>
    </w:r>
    <w:r>
      <w:fldChar w:fldCharType="end"/>
    </w:r>
    <w:r>
      <w:rPr>
        <w:lang w:val="en-US"/>
      </w:rPr>
      <w:t xml:space="preserve"> (427624)</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11AA" w:rsidRPr="000C6432" w:rsidRDefault="00F411AA" w:rsidP="000C6432">
    <w:pPr>
      <w:pStyle w:val="Footer"/>
      <w:rPr>
        <w:lang w:val="en-US"/>
      </w:rPr>
    </w:pPr>
    <w:r>
      <w:fldChar w:fldCharType="begin"/>
    </w:r>
    <w:r w:rsidRPr="0028787D">
      <w:rPr>
        <w:lang w:val="en-US"/>
      </w:rPr>
      <w:instrText xml:space="preserve"> FILENAME \p  \* MERGEFORMAT </w:instrText>
    </w:r>
    <w:r>
      <w:fldChar w:fldCharType="separate"/>
    </w:r>
    <w:r>
      <w:rPr>
        <w:lang w:val="en-US"/>
      </w:rPr>
      <w:t>P:\FRA\ITU-R\AG\RAG\RAG18\000\001F.docx</w:t>
    </w:r>
    <w:r>
      <w:fldChar w:fldCharType="end"/>
    </w:r>
    <w:r>
      <w:rPr>
        <w:lang w:val="en-US"/>
      </w:rPr>
      <w:t xml:space="preserve"> (427624)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411AA" w:rsidRDefault="00F411AA">
      <w:r>
        <w:t>____________________</w:t>
      </w:r>
    </w:p>
  </w:footnote>
  <w:footnote w:type="continuationSeparator" w:id="0">
    <w:p w:rsidR="00F411AA" w:rsidRDefault="00F411AA">
      <w:r>
        <w:continuationSeparator/>
      </w:r>
    </w:p>
  </w:footnote>
  <w:footnote w:id="1">
    <w:p w:rsidR="00F411AA" w:rsidRPr="0001091A" w:rsidRDefault="00F411AA" w:rsidP="00A64646">
      <w:pPr>
        <w:pStyle w:val="FootnoteText"/>
        <w:rPr>
          <w:lang w:val="fr-CH"/>
        </w:rPr>
      </w:pPr>
      <w:r>
        <w:rPr>
          <w:rStyle w:val="FootnoteReference"/>
        </w:rPr>
        <w:footnoteRef/>
      </w:r>
      <w:r>
        <w:rPr>
          <w:lang w:val="fr-CH"/>
        </w:rPr>
        <w:tab/>
      </w:r>
      <w:r w:rsidRPr="0093722C">
        <w:t>Il s</w:t>
      </w:r>
      <w:r>
        <w:t>'</w:t>
      </w:r>
      <w:r w:rsidRPr="0093722C">
        <w:t xml:space="preserve">agit des </w:t>
      </w:r>
      <w:r>
        <w:t>Manuels de l'UIT-</w:t>
      </w:r>
      <w:r w:rsidRPr="0093722C">
        <w:t>R sur la gestion nationale du spectre, sur l</w:t>
      </w:r>
      <w:r>
        <w:t>'</w:t>
      </w:r>
      <w:r w:rsidRPr="0093722C">
        <w:t>application des techniques informatiques à la gestion du spectre radioélectrique et sur le contrôle du spectre.</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11AA" w:rsidRDefault="00F411AA">
    <w:pPr>
      <w:pStyle w:val="Header"/>
    </w:pPr>
    <w:r>
      <w:rPr>
        <w:lang w:val="es-ES"/>
      </w:rPr>
      <w:t xml:space="preserve">- </w:t>
    </w:r>
    <w:r>
      <w:fldChar w:fldCharType="begin"/>
    </w:r>
    <w:r>
      <w:instrText xml:space="preserve"> PAGE </w:instrText>
    </w:r>
    <w:r>
      <w:fldChar w:fldCharType="separate"/>
    </w:r>
    <w:r>
      <w:rPr>
        <w:noProof/>
      </w:rPr>
      <w:t>2</w:t>
    </w:r>
    <w:r>
      <w:rPr>
        <w:noProof/>
      </w:rPr>
      <w:fldChar w:fldCharType="end"/>
    </w:r>
    <w:r>
      <w:rPr>
        <w:lang w:val="es-ES"/>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11AA" w:rsidRDefault="00F411AA" w:rsidP="00925627">
    <w:pPr>
      <w:pStyle w:val="Header"/>
      <w:rPr>
        <w:lang w:val="es-ES"/>
      </w:rPr>
    </w:pPr>
    <w:r>
      <w:fldChar w:fldCharType="begin"/>
    </w:r>
    <w:r>
      <w:instrText xml:space="preserve"> PAGE </w:instrText>
    </w:r>
    <w:r>
      <w:fldChar w:fldCharType="separate"/>
    </w:r>
    <w:r w:rsidR="00166735">
      <w:rPr>
        <w:noProof/>
      </w:rPr>
      <w:t>2</w:t>
    </w:r>
    <w:r>
      <w:rPr>
        <w:noProof/>
      </w:rPr>
      <w:fldChar w:fldCharType="end"/>
    </w:r>
  </w:p>
  <w:p w:rsidR="00F411AA" w:rsidRDefault="00F411AA" w:rsidP="00A64646">
    <w:pPr>
      <w:pStyle w:val="Header"/>
      <w:rPr>
        <w:lang w:val="es-ES"/>
      </w:rPr>
    </w:pPr>
    <w:r>
      <w:rPr>
        <w:lang w:val="es-ES"/>
      </w:rPr>
      <w:t>RAG18/1-F</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11AA" w:rsidRDefault="00F411AA" w:rsidP="00925627">
    <w:pPr>
      <w:pStyle w:val="Header"/>
      <w:rPr>
        <w:lang w:val="es-ES"/>
      </w:rPr>
    </w:pPr>
    <w:r>
      <w:fldChar w:fldCharType="begin"/>
    </w:r>
    <w:r>
      <w:instrText xml:space="preserve"> PAGE </w:instrText>
    </w:r>
    <w:r>
      <w:fldChar w:fldCharType="separate"/>
    </w:r>
    <w:r w:rsidR="00166735">
      <w:rPr>
        <w:noProof/>
      </w:rPr>
      <w:t>23</w:t>
    </w:r>
    <w:r>
      <w:rPr>
        <w:noProof/>
      </w:rPr>
      <w:fldChar w:fldCharType="end"/>
    </w:r>
  </w:p>
  <w:p w:rsidR="00F411AA" w:rsidRDefault="00F411AA" w:rsidP="00080D32">
    <w:pPr>
      <w:pStyle w:val="Header"/>
      <w:spacing w:after="240"/>
      <w:rPr>
        <w:lang w:val="es-ES"/>
      </w:rPr>
    </w:pPr>
    <w:r>
      <w:rPr>
        <w:lang w:val="es-ES"/>
      </w:rPr>
      <w:t>RAG18/1-F</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11AA" w:rsidRDefault="00F411AA" w:rsidP="00032352">
    <w:pPr>
      <w:pStyle w:val="Header"/>
      <w:rPr>
        <w:lang w:val="es-ES"/>
      </w:rPr>
    </w:pPr>
    <w:r>
      <w:fldChar w:fldCharType="begin"/>
    </w:r>
    <w:r>
      <w:instrText xml:space="preserve"> PAGE </w:instrText>
    </w:r>
    <w:r>
      <w:fldChar w:fldCharType="separate"/>
    </w:r>
    <w:r w:rsidR="00166735">
      <w:rPr>
        <w:noProof/>
      </w:rPr>
      <w:t>25</w:t>
    </w:r>
    <w:r>
      <w:rPr>
        <w:noProof/>
      </w:rPr>
      <w:fldChar w:fldCharType="end"/>
    </w:r>
  </w:p>
  <w:p w:rsidR="00F411AA" w:rsidRPr="00713EDA" w:rsidRDefault="00F411AA" w:rsidP="00080D32">
    <w:pPr>
      <w:pStyle w:val="Header"/>
      <w:spacing w:after="240"/>
      <w:rPr>
        <w:lang w:val="es-ES"/>
      </w:rPr>
    </w:pPr>
    <w:r>
      <w:rPr>
        <w:lang w:val="es-ES"/>
      </w:rPr>
      <w:t>RAG18/1-F</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11AA" w:rsidRDefault="00F411AA">
    <w:pPr>
      <w:pStyle w:val="Header"/>
    </w:pPr>
    <w:r>
      <w:rPr>
        <w:lang w:val="es-ES"/>
      </w:rPr>
      <w:t xml:space="preserve">- </w:t>
    </w:r>
    <w:r>
      <w:fldChar w:fldCharType="begin"/>
    </w:r>
    <w:r>
      <w:instrText xml:space="preserve"> PAGE </w:instrText>
    </w:r>
    <w:r>
      <w:fldChar w:fldCharType="separate"/>
    </w:r>
    <w:r>
      <w:rPr>
        <w:noProof/>
      </w:rPr>
      <w:t>2</w:t>
    </w:r>
    <w:r>
      <w:rPr>
        <w:noProof/>
      </w:rPr>
      <w:fldChar w:fldCharType="end"/>
    </w:r>
    <w:r>
      <w:rPr>
        <w:lang w:val="es-ES"/>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11AA" w:rsidRDefault="00F411AA" w:rsidP="00925627">
    <w:pPr>
      <w:pStyle w:val="Header"/>
      <w:rPr>
        <w:lang w:val="es-ES"/>
      </w:rPr>
    </w:pPr>
    <w:r>
      <w:fldChar w:fldCharType="begin"/>
    </w:r>
    <w:r>
      <w:instrText xml:space="preserve"> PAGE </w:instrText>
    </w:r>
    <w:r>
      <w:fldChar w:fldCharType="separate"/>
    </w:r>
    <w:r w:rsidR="00166735">
      <w:rPr>
        <w:noProof/>
      </w:rPr>
      <w:t>32</w:t>
    </w:r>
    <w:r>
      <w:rPr>
        <w:noProof/>
      </w:rPr>
      <w:fldChar w:fldCharType="end"/>
    </w:r>
  </w:p>
  <w:p w:rsidR="00F411AA" w:rsidRDefault="00F411AA" w:rsidP="00CA554E">
    <w:pPr>
      <w:pStyle w:val="Header"/>
      <w:rPr>
        <w:lang w:val="es-ES"/>
      </w:rPr>
    </w:pPr>
    <w:r>
      <w:rPr>
        <w:lang w:val="es-ES"/>
      </w:rPr>
      <w:t>RAG18/1-F</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E54875"/>
    <w:multiLevelType w:val="hybridMultilevel"/>
    <w:tmpl w:val="AC9454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12586D35"/>
    <w:multiLevelType w:val="hybridMultilevel"/>
    <w:tmpl w:val="D2164EAE"/>
    <w:lvl w:ilvl="0" w:tplc="43DC9AAA">
      <w:start w:val="1"/>
      <w:numFmt w:val="bullet"/>
      <w:lvlText w:val=""/>
      <w:lvlJc w:val="left"/>
      <w:pPr>
        <w:ind w:left="720" w:hanging="360"/>
      </w:pPr>
      <w:rPr>
        <w:rFonts w:ascii="Symbol" w:hAnsi="Symbol" w:hint="default"/>
      </w:rPr>
    </w:lvl>
    <w:lvl w:ilvl="1" w:tplc="0C4C05EE" w:tentative="1">
      <w:start w:val="1"/>
      <w:numFmt w:val="bullet"/>
      <w:lvlText w:val="o"/>
      <w:lvlJc w:val="left"/>
      <w:pPr>
        <w:ind w:left="1440" w:hanging="360"/>
      </w:pPr>
      <w:rPr>
        <w:rFonts w:ascii="Courier New" w:hAnsi="Courier New" w:cs="Courier New" w:hint="default"/>
      </w:rPr>
    </w:lvl>
    <w:lvl w:ilvl="2" w:tplc="F7949B42" w:tentative="1">
      <w:start w:val="1"/>
      <w:numFmt w:val="bullet"/>
      <w:lvlText w:val=""/>
      <w:lvlJc w:val="left"/>
      <w:pPr>
        <w:ind w:left="2160" w:hanging="360"/>
      </w:pPr>
      <w:rPr>
        <w:rFonts w:ascii="Wingdings" w:hAnsi="Wingdings" w:hint="default"/>
      </w:rPr>
    </w:lvl>
    <w:lvl w:ilvl="3" w:tplc="A7F29766" w:tentative="1">
      <w:start w:val="1"/>
      <w:numFmt w:val="bullet"/>
      <w:lvlText w:val=""/>
      <w:lvlJc w:val="left"/>
      <w:pPr>
        <w:ind w:left="2880" w:hanging="360"/>
      </w:pPr>
      <w:rPr>
        <w:rFonts w:ascii="Symbol" w:hAnsi="Symbol" w:hint="default"/>
      </w:rPr>
    </w:lvl>
    <w:lvl w:ilvl="4" w:tplc="904427D2" w:tentative="1">
      <w:start w:val="1"/>
      <w:numFmt w:val="bullet"/>
      <w:lvlText w:val="o"/>
      <w:lvlJc w:val="left"/>
      <w:pPr>
        <w:ind w:left="3600" w:hanging="360"/>
      </w:pPr>
      <w:rPr>
        <w:rFonts w:ascii="Courier New" w:hAnsi="Courier New" w:cs="Courier New" w:hint="default"/>
      </w:rPr>
    </w:lvl>
    <w:lvl w:ilvl="5" w:tplc="F27662B0" w:tentative="1">
      <w:start w:val="1"/>
      <w:numFmt w:val="bullet"/>
      <w:lvlText w:val=""/>
      <w:lvlJc w:val="left"/>
      <w:pPr>
        <w:ind w:left="4320" w:hanging="360"/>
      </w:pPr>
      <w:rPr>
        <w:rFonts w:ascii="Wingdings" w:hAnsi="Wingdings" w:hint="default"/>
      </w:rPr>
    </w:lvl>
    <w:lvl w:ilvl="6" w:tplc="6F021EDA" w:tentative="1">
      <w:start w:val="1"/>
      <w:numFmt w:val="bullet"/>
      <w:lvlText w:val=""/>
      <w:lvlJc w:val="left"/>
      <w:pPr>
        <w:ind w:left="5040" w:hanging="360"/>
      </w:pPr>
      <w:rPr>
        <w:rFonts w:ascii="Symbol" w:hAnsi="Symbol" w:hint="default"/>
      </w:rPr>
    </w:lvl>
    <w:lvl w:ilvl="7" w:tplc="E9A63524" w:tentative="1">
      <w:start w:val="1"/>
      <w:numFmt w:val="bullet"/>
      <w:lvlText w:val="o"/>
      <w:lvlJc w:val="left"/>
      <w:pPr>
        <w:ind w:left="5760" w:hanging="360"/>
      </w:pPr>
      <w:rPr>
        <w:rFonts w:ascii="Courier New" w:hAnsi="Courier New" w:cs="Courier New" w:hint="default"/>
      </w:rPr>
    </w:lvl>
    <w:lvl w:ilvl="8" w:tplc="FC9EF982" w:tentative="1">
      <w:start w:val="1"/>
      <w:numFmt w:val="bullet"/>
      <w:lvlText w:val=""/>
      <w:lvlJc w:val="left"/>
      <w:pPr>
        <w:ind w:left="6480" w:hanging="360"/>
      </w:pPr>
      <w:rPr>
        <w:rFonts w:ascii="Wingdings" w:hAnsi="Wingdings" w:hint="default"/>
      </w:rPr>
    </w:lvl>
  </w:abstractNum>
  <w:abstractNum w:abstractNumId="2" w15:restartNumberingAfterBreak="0">
    <w:nsid w:val="2098288D"/>
    <w:multiLevelType w:val="hybridMultilevel"/>
    <w:tmpl w:val="C58AB756"/>
    <w:lvl w:ilvl="0" w:tplc="8772C04C">
      <w:start w:val="1"/>
      <w:numFmt w:val="bullet"/>
      <w:lvlText w:val=""/>
      <w:lvlJc w:val="left"/>
      <w:pPr>
        <w:ind w:left="720" w:hanging="360"/>
      </w:pPr>
      <w:rPr>
        <w:rFonts w:ascii="Symbol" w:hAnsi="Symbol" w:hint="default"/>
      </w:rPr>
    </w:lvl>
    <w:lvl w:ilvl="1" w:tplc="B84A858A" w:tentative="1">
      <w:start w:val="1"/>
      <w:numFmt w:val="bullet"/>
      <w:lvlText w:val="o"/>
      <w:lvlJc w:val="left"/>
      <w:pPr>
        <w:ind w:left="1440" w:hanging="360"/>
      </w:pPr>
      <w:rPr>
        <w:rFonts w:ascii="Courier New" w:hAnsi="Courier New" w:cs="Courier New" w:hint="default"/>
      </w:rPr>
    </w:lvl>
    <w:lvl w:ilvl="2" w:tplc="7B8ADC80" w:tentative="1">
      <w:start w:val="1"/>
      <w:numFmt w:val="bullet"/>
      <w:lvlText w:val=""/>
      <w:lvlJc w:val="left"/>
      <w:pPr>
        <w:ind w:left="2160" w:hanging="360"/>
      </w:pPr>
      <w:rPr>
        <w:rFonts w:ascii="Wingdings" w:hAnsi="Wingdings" w:hint="default"/>
      </w:rPr>
    </w:lvl>
    <w:lvl w:ilvl="3" w:tplc="DF1E19A4" w:tentative="1">
      <w:start w:val="1"/>
      <w:numFmt w:val="bullet"/>
      <w:lvlText w:val=""/>
      <w:lvlJc w:val="left"/>
      <w:pPr>
        <w:ind w:left="2880" w:hanging="360"/>
      </w:pPr>
      <w:rPr>
        <w:rFonts w:ascii="Symbol" w:hAnsi="Symbol" w:hint="default"/>
      </w:rPr>
    </w:lvl>
    <w:lvl w:ilvl="4" w:tplc="13367CFA" w:tentative="1">
      <w:start w:val="1"/>
      <w:numFmt w:val="bullet"/>
      <w:lvlText w:val="o"/>
      <w:lvlJc w:val="left"/>
      <w:pPr>
        <w:ind w:left="3600" w:hanging="360"/>
      </w:pPr>
      <w:rPr>
        <w:rFonts w:ascii="Courier New" w:hAnsi="Courier New" w:cs="Courier New" w:hint="default"/>
      </w:rPr>
    </w:lvl>
    <w:lvl w:ilvl="5" w:tplc="FD9023A6" w:tentative="1">
      <w:start w:val="1"/>
      <w:numFmt w:val="bullet"/>
      <w:lvlText w:val=""/>
      <w:lvlJc w:val="left"/>
      <w:pPr>
        <w:ind w:left="4320" w:hanging="360"/>
      </w:pPr>
      <w:rPr>
        <w:rFonts w:ascii="Wingdings" w:hAnsi="Wingdings" w:hint="default"/>
      </w:rPr>
    </w:lvl>
    <w:lvl w:ilvl="6" w:tplc="066CBE06" w:tentative="1">
      <w:start w:val="1"/>
      <w:numFmt w:val="bullet"/>
      <w:lvlText w:val=""/>
      <w:lvlJc w:val="left"/>
      <w:pPr>
        <w:ind w:left="5040" w:hanging="360"/>
      </w:pPr>
      <w:rPr>
        <w:rFonts w:ascii="Symbol" w:hAnsi="Symbol" w:hint="default"/>
      </w:rPr>
    </w:lvl>
    <w:lvl w:ilvl="7" w:tplc="88FA687A" w:tentative="1">
      <w:start w:val="1"/>
      <w:numFmt w:val="bullet"/>
      <w:lvlText w:val="o"/>
      <w:lvlJc w:val="left"/>
      <w:pPr>
        <w:ind w:left="5760" w:hanging="360"/>
      </w:pPr>
      <w:rPr>
        <w:rFonts w:ascii="Courier New" w:hAnsi="Courier New" w:cs="Courier New" w:hint="default"/>
      </w:rPr>
    </w:lvl>
    <w:lvl w:ilvl="8" w:tplc="AF1C33E2" w:tentative="1">
      <w:start w:val="1"/>
      <w:numFmt w:val="bullet"/>
      <w:lvlText w:val=""/>
      <w:lvlJc w:val="left"/>
      <w:pPr>
        <w:ind w:left="6480" w:hanging="360"/>
      </w:pPr>
      <w:rPr>
        <w:rFonts w:ascii="Wingdings" w:hAnsi="Wingdings" w:hint="default"/>
      </w:rPr>
    </w:lvl>
  </w:abstractNum>
  <w:abstractNum w:abstractNumId="3" w15:restartNumberingAfterBreak="0">
    <w:nsid w:val="3873506A"/>
    <w:multiLevelType w:val="hybridMultilevel"/>
    <w:tmpl w:val="EC9EFD86"/>
    <w:lvl w:ilvl="0" w:tplc="DB0291FE">
      <w:start w:val="1"/>
      <w:numFmt w:val="lowerLetter"/>
      <w:lvlText w:val="%1)"/>
      <w:lvlJc w:val="left"/>
      <w:pPr>
        <w:ind w:left="1160" w:hanging="360"/>
      </w:pPr>
      <w:rPr>
        <w:rFonts w:hint="default"/>
      </w:rPr>
    </w:lvl>
    <w:lvl w:ilvl="1" w:tplc="4738C72A" w:tentative="1">
      <w:start w:val="1"/>
      <w:numFmt w:val="lowerLetter"/>
      <w:lvlText w:val="%2."/>
      <w:lvlJc w:val="left"/>
      <w:pPr>
        <w:ind w:left="1880" w:hanging="360"/>
      </w:pPr>
    </w:lvl>
    <w:lvl w:ilvl="2" w:tplc="1B98027C" w:tentative="1">
      <w:start w:val="1"/>
      <w:numFmt w:val="lowerRoman"/>
      <w:lvlText w:val="%3."/>
      <w:lvlJc w:val="right"/>
      <w:pPr>
        <w:ind w:left="2600" w:hanging="180"/>
      </w:pPr>
    </w:lvl>
    <w:lvl w:ilvl="3" w:tplc="8CCE633E" w:tentative="1">
      <w:start w:val="1"/>
      <w:numFmt w:val="decimal"/>
      <w:lvlText w:val="%4."/>
      <w:lvlJc w:val="left"/>
      <w:pPr>
        <w:ind w:left="3320" w:hanging="360"/>
      </w:pPr>
    </w:lvl>
    <w:lvl w:ilvl="4" w:tplc="C9681658" w:tentative="1">
      <w:start w:val="1"/>
      <w:numFmt w:val="lowerLetter"/>
      <w:lvlText w:val="%5."/>
      <w:lvlJc w:val="left"/>
      <w:pPr>
        <w:ind w:left="4040" w:hanging="360"/>
      </w:pPr>
    </w:lvl>
    <w:lvl w:ilvl="5" w:tplc="8712539E" w:tentative="1">
      <w:start w:val="1"/>
      <w:numFmt w:val="lowerRoman"/>
      <w:lvlText w:val="%6."/>
      <w:lvlJc w:val="right"/>
      <w:pPr>
        <w:ind w:left="4760" w:hanging="180"/>
      </w:pPr>
    </w:lvl>
    <w:lvl w:ilvl="6" w:tplc="4D38F410" w:tentative="1">
      <w:start w:val="1"/>
      <w:numFmt w:val="decimal"/>
      <w:lvlText w:val="%7."/>
      <w:lvlJc w:val="left"/>
      <w:pPr>
        <w:ind w:left="5480" w:hanging="360"/>
      </w:pPr>
    </w:lvl>
    <w:lvl w:ilvl="7" w:tplc="9190CF04" w:tentative="1">
      <w:start w:val="1"/>
      <w:numFmt w:val="lowerLetter"/>
      <w:lvlText w:val="%8."/>
      <w:lvlJc w:val="left"/>
      <w:pPr>
        <w:ind w:left="6200" w:hanging="360"/>
      </w:pPr>
    </w:lvl>
    <w:lvl w:ilvl="8" w:tplc="80604E72" w:tentative="1">
      <w:start w:val="1"/>
      <w:numFmt w:val="lowerRoman"/>
      <w:lvlText w:val="%9."/>
      <w:lvlJc w:val="right"/>
      <w:pPr>
        <w:ind w:left="6920" w:hanging="180"/>
      </w:pPr>
    </w:lvl>
  </w:abstractNum>
  <w:abstractNum w:abstractNumId="4" w15:restartNumberingAfterBreak="0">
    <w:nsid w:val="3D232ADA"/>
    <w:multiLevelType w:val="hybridMultilevel"/>
    <w:tmpl w:val="68CCB37C"/>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B9A1AC3"/>
    <w:multiLevelType w:val="hybridMultilevel"/>
    <w:tmpl w:val="CBFE5C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D061DF8"/>
    <w:multiLevelType w:val="hybridMultilevel"/>
    <w:tmpl w:val="0484A6DC"/>
    <w:lvl w:ilvl="0" w:tplc="E6909D9A">
      <w:start w:val="13"/>
      <w:numFmt w:val="bullet"/>
      <w:lvlText w:val="-"/>
      <w:lvlJc w:val="left"/>
      <w:pPr>
        <w:ind w:left="720" w:hanging="360"/>
      </w:pPr>
      <w:rPr>
        <w:rFonts w:ascii="Calibri" w:eastAsia="SimSun" w:hAnsi="Calibri" w:cs="Arial" w:hint="default"/>
      </w:rPr>
    </w:lvl>
    <w:lvl w:ilvl="1" w:tplc="92369CFC">
      <w:start w:val="1"/>
      <w:numFmt w:val="bullet"/>
      <w:lvlText w:val="o"/>
      <w:lvlJc w:val="left"/>
      <w:pPr>
        <w:ind w:left="1440" w:hanging="360"/>
      </w:pPr>
      <w:rPr>
        <w:rFonts w:ascii="Courier New" w:hAnsi="Courier New" w:cs="Courier New" w:hint="default"/>
      </w:rPr>
    </w:lvl>
    <w:lvl w:ilvl="2" w:tplc="0FB6FCD2">
      <w:start w:val="1"/>
      <w:numFmt w:val="bullet"/>
      <w:lvlText w:val=""/>
      <w:lvlJc w:val="left"/>
      <w:pPr>
        <w:ind w:left="2160" w:hanging="360"/>
      </w:pPr>
      <w:rPr>
        <w:rFonts w:ascii="Wingdings" w:hAnsi="Wingdings" w:hint="default"/>
      </w:rPr>
    </w:lvl>
    <w:lvl w:ilvl="3" w:tplc="CF8CE46C">
      <w:start w:val="1"/>
      <w:numFmt w:val="bullet"/>
      <w:lvlText w:val=""/>
      <w:lvlJc w:val="left"/>
      <w:pPr>
        <w:ind w:left="2880" w:hanging="360"/>
      </w:pPr>
      <w:rPr>
        <w:rFonts w:ascii="Symbol" w:hAnsi="Symbol" w:hint="default"/>
      </w:rPr>
    </w:lvl>
    <w:lvl w:ilvl="4" w:tplc="ADFE8E6C">
      <w:start w:val="1"/>
      <w:numFmt w:val="bullet"/>
      <w:lvlText w:val="o"/>
      <w:lvlJc w:val="left"/>
      <w:pPr>
        <w:ind w:left="3600" w:hanging="360"/>
      </w:pPr>
      <w:rPr>
        <w:rFonts w:ascii="Courier New" w:hAnsi="Courier New" w:cs="Courier New" w:hint="default"/>
      </w:rPr>
    </w:lvl>
    <w:lvl w:ilvl="5" w:tplc="55BA32AA">
      <w:start w:val="1"/>
      <w:numFmt w:val="bullet"/>
      <w:lvlText w:val=""/>
      <w:lvlJc w:val="left"/>
      <w:pPr>
        <w:ind w:left="4320" w:hanging="360"/>
      </w:pPr>
      <w:rPr>
        <w:rFonts w:ascii="Wingdings" w:hAnsi="Wingdings" w:hint="default"/>
      </w:rPr>
    </w:lvl>
    <w:lvl w:ilvl="6" w:tplc="099C1E90">
      <w:start w:val="1"/>
      <w:numFmt w:val="bullet"/>
      <w:lvlText w:val=""/>
      <w:lvlJc w:val="left"/>
      <w:pPr>
        <w:ind w:left="5040" w:hanging="360"/>
      </w:pPr>
      <w:rPr>
        <w:rFonts w:ascii="Symbol" w:hAnsi="Symbol" w:hint="default"/>
      </w:rPr>
    </w:lvl>
    <w:lvl w:ilvl="7" w:tplc="E642375A">
      <w:start w:val="1"/>
      <w:numFmt w:val="bullet"/>
      <w:lvlText w:val="o"/>
      <w:lvlJc w:val="left"/>
      <w:pPr>
        <w:ind w:left="5760" w:hanging="360"/>
      </w:pPr>
      <w:rPr>
        <w:rFonts w:ascii="Courier New" w:hAnsi="Courier New" w:cs="Courier New" w:hint="default"/>
      </w:rPr>
    </w:lvl>
    <w:lvl w:ilvl="8" w:tplc="D0B43662">
      <w:start w:val="1"/>
      <w:numFmt w:val="bullet"/>
      <w:lvlText w:val=""/>
      <w:lvlJc w:val="left"/>
      <w:pPr>
        <w:ind w:left="6480" w:hanging="360"/>
      </w:pPr>
      <w:rPr>
        <w:rFonts w:ascii="Wingdings" w:hAnsi="Wingdings" w:hint="default"/>
      </w:rPr>
    </w:lvl>
  </w:abstractNum>
  <w:abstractNum w:abstractNumId="7" w15:restartNumberingAfterBreak="0">
    <w:nsid w:val="5B3E2A0B"/>
    <w:multiLevelType w:val="hybridMultilevel"/>
    <w:tmpl w:val="5D68C84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3"/>
  </w:num>
  <w:num w:numId="2">
    <w:abstractNumId w:val="2"/>
  </w:num>
  <w:num w:numId="3">
    <w:abstractNumId w:val="1"/>
  </w:num>
  <w:num w:numId="4">
    <w:abstractNumId w:val="6"/>
  </w:num>
  <w:num w:numId="5">
    <w:abstractNumId w:val="5"/>
  </w:num>
  <w:num w:numId="6">
    <w:abstractNumId w:val="0"/>
  </w:num>
  <w:num w:numId="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 w:numId="9">
    <w:abstractNumId w:val="5"/>
  </w:num>
  <w:num w:numId="10">
    <w:abstractNumId w:val="7"/>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Godreau, Lea">
    <w15:presenceInfo w15:providerId="AD" w15:userId="S-1-5-21-8740799-900759487-1415713722-4872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6"/>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53E2"/>
    <w:rsid w:val="00005542"/>
    <w:rsid w:val="00006609"/>
    <w:rsid w:val="000273EC"/>
    <w:rsid w:val="00032352"/>
    <w:rsid w:val="0005401B"/>
    <w:rsid w:val="00066C36"/>
    <w:rsid w:val="00080D32"/>
    <w:rsid w:val="000C06D8"/>
    <w:rsid w:val="000C6432"/>
    <w:rsid w:val="000F24F9"/>
    <w:rsid w:val="00123D91"/>
    <w:rsid w:val="00133CE9"/>
    <w:rsid w:val="00140AE6"/>
    <w:rsid w:val="00166735"/>
    <w:rsid w:val="0017036A"/>
    <w:rsid w:val="00191CE4"/>
    <w:rsid w:val="001C55A5"/>
    <w:rsid w:val="001E0507"/>
    <w:rsid w:val="001F3CDC"/>
    <w:rsid w:val="001F75EF"/>
    <w:rsid w:val="00222A1C"/>
    <w:rsid w:val="00227720"/>
    <w:rsid w:val="0023063A"/>
    <w:rsid w:val="00253B3F"/>
    <w:rsid w:val="002652FD"/>
    <w:rsid w:val="00274089"/>
    <w:rsid w:val="002819B3"/>
    <w:rsid w:val="002A77D8"/>
    <w:rsid w:val="002C3759"/>
    <w:rsid w:val="002D238A"/>
    <w:rsid w:val="00317D74"/>
    <w:rsid w:val="003542AC"/>
    <w:rsid w:val="00357961"/>
    <w:rsid w:val="00360170"/>
    <w:rsid w:val="003642E4"/>
    <w:rsid w:val="00366F6F"/>
    <w:rsid w:val="00391CCD"/>
    <w:rsid w:val="003979BD"/>
    <w:rsid w:val="003A013E"/>
    <w:rsid w:val="003A6CEE"/>
    <w:rsid w:val="003B23E7"/>
    <w:rsid w:val="003B3709"/>
    <w:rsid w:val="003E0C4F"/>
    <w:rsid w:val="00400C39"/>
    <w:rsid w:val="00405FBE"/>
    <w:rsid w:val="00422439"/>
    <w:rsid w:val="00427258"/>
    <w:rsid w:val="004377B4"/>
    <w:rsid w:val="00443261"/>
    <w:rsid w:val="0048661C"/>
    <w:rsid w:val="00493256"/>
    <w:rsid w:val="004954EA"/>
    <w:rsid w:val="004B01C1"/>
    <w:rsid w:val="004B3287"/>
    <w:rsid w:val="004B3513"/>
    <w:rsid w:val="004C13EF"/>
    <w:rsid w:val="004C638F"/>
    <w:rsid w:val="004E1CCF"/>
    <w:rsid w:val="005207F5"/>
    <w:rsid w:val="0052285F"/>
    <w:rsid w:val="0052328A"/>
    <w:rsid w:val="0052683D"/>
    <w:rsid w:val="005377BE"/>
    <w:rsid w:val="005430E4"/>
    <w:rsid w:val="0055212F"/>
    <w:rsid w:val="00570794"/>
    <w:rsid w:val="0057629C"/>
    <w:rsid w:val="00595407"/>
    <w:rsid w:val="005B58D4"/>
    <w:rsid w:val="005E4BB0"/>
    <w:rsid w:val="005F077B"/>
    <w:rsid w:val="00621374"/>
    <w:rsid w:val="00621C7C"/>
    <w:rsid w:val="0062500B"/>
    <w:rsid w:val="00636A75"/>
    <w:rsid w:val="00643482"/>
    <w:rsid w:val="006671C1"/>
    <w:rsid w:val="0067019B"/>
    <w:rsid w:val="00671105"/>
    <w:rsid w:val="00672646"/>
    <w:rsid w:val="00677EE5"/>
    <w:rsid w:val="00694DEF"/>
    <w:rsid w:val="006A11A7"/>
    <w:rsid w:val="006C0AEB"/>
    <w:rsid w:val="006D7705"/>
    <w:rsid w:val="00714947"/>
    <w:rsid w:val="007233F2"/>
    <w:rsid w:val="007376C1"/>
    <w:rsid w:val="00742471"/>
    <w:rsid w:val="007542DD"/>
    <w:rsid w:val="00760BBD"/>
    <w:rsid w:val="00764B7D"/>
    <w:rsid w:val="00773E5E"/>
    <w:rsid w:val="0077739B"/>
    <w:rsid w:val="00794004"/>
    <w:rsid w:val="007B39AE"/>
    <w:rsid w:val="007C1E3A"/>
    <w:rsid w:val="007D115D"/>
    <w:rsid w:val="007D3E1C"/>
    <w:rsid w:val="007E4388"/>
    <w:rsid w:val="00800DFF"/>
    <w:rsid w:val="008022CC"/>
    <w:rsid w:val="00831E84"/>
    <w:rsid w:val="00847AAC"/>
    <w:rsid w:val="00857377"/>
    <w:rsid w:val="00874625"/>
    <w:rsid w:val="00897473"/>
    <w:rsid w:val="008C1203"/>
    <w:rsid w:val="008C5E5B"/>
    <w:rsid w:val="008D1A2A"/>
    <w:rsid w:val="008E3258"/>
    <w:rsid w:val="008F3346"/>
    <w:rsid w:val="00902253"/>
    <w:rsid w:val="00925627"/>
    <w:rsid w:val="009258A2"/>
    <w:rsid w:val="00925E31"/>
    <w:rsid w:val="0093101F"/>
    <w:rsid w:val="009336A4"/>
    <w:rsid w:val="00944CA0"/>
    <w:rsid w:val="00946CC4"/>
    <w:rsid w:val="00947B51"/>
    <w:rsid w:val="00953CB1"/>
    <w:rsid w:val="0095504F"/>
    <w:rsid w:val="0097156E"/>
    <w:rsid w:val="009753E2"/>
    <w:rsid w:val="00976475"/>
    <w:rsid w:val="00990B4C"/>
    <w:rsid w:val="00990E36"/>
    <w:rsid w:val="00991104"/>
    <w:rsid w:val="0099119F"/>
    <w:rsid w:val="00991351"/>
    <w:rsid w:val="009A0741"/>
    <w:rsid w:val="009A144F"/>
    <w:rsid w:val="009A659C"/>
    <w:rsid w:val="009A69DF"/>
    <w:rsid w:val="009A7613"/>
    <w:rsid w:val="009F62CC"/>
    <w:rsid w:val="00A03240"/>
    <w:rsid w:val="00A035A0"/>
    <w:rsid w:val="00A24BEA"/>
    <w:rsid w:val="00A253A2"/>
    <w:rsid w:val="00A401F6"/>
    <w:rsid w:val="00A44213"/>
    <w:rsid w:val="00A64646"/>
    <w:rsid w:val="00A807E5"/>
    <w:rsid w:val="00A9055C"/>
    <w:rsid w:val="00AA45C0"/>
    <w:rsid w:val="00AA78BD"/>
    <w:rsid w:val="00AB4A03"/>
    <w:rsid w:val="00AB50F2"/>
    <w:rsid w:val="00AB7F92"/>
    <w:rsid w:val="00AC39EE"/>
    <w:rsid w:val="00AC625D"/>
    <w:rsid w:val="00AE1BB8"/>
    <w:rsid w:val="00B01D9B"/>
    <w:rsid w:val="00B0433E"/>
    <w:rsid w:val="00B157B4"/>
    <w:rsid w:val="00B41C9F"/>
    <w:rsid w:val="00B41D84"/>
    <w:rsid w:val="00B65B15"/>
    <w:rsid w:val="00B75502"/>
    <w:rsid w:val="00B76068"/>
    <w:rsid w:val="00B818BD"/>
    <w:rsid w:val="00B9213D"/>
    <w:rsid w:val="00B97A6E"/>
    <w:rsid w:val="00BA0C7B"/>
    <w:rsid w:val="00BC1A50"/>
    <w:rsid w:val="00BC4591"/>
    <w:rsid w:val="00BC5220"/>
    <w:rsid w:val="00C07F1A"/>
    <w:rsid w:val="00C25F6E"/>
    <w:rsid w:val="00C37E1E"/>
    <w:rsid w:val="00C55659"/>
    <w:rsid w:val="00C61D36"/>
    <w:rsid w:val="00C72A86"/>
    <w:rsid w:val="00C90FF3"/>
    <w:rsid w:val="00C930C4"/>
    <w:rsid w:val="00CA554E"/>
    <w:rsid w:val="00CC57E7"/>
    <w:rsid w:val="00CC5B9E"/>
    <w:rsid w:val="00CC7208"/>
    <w:rsid w:val="00CE4B12"/>
    <w:rsid w:val="00CE6184"/>
    <w:rsid w:val="00CE7B2A"/>
    <w:rsid w:val="00D03A68"/>
    <w:rsid w:val="00D14074"/>
    <w:rsid w:val="00D15F6E"/>
    <w:rsid w:val="00D228F7"/>
    <w:rsid w:val="00D2501C"/>
    <w:rsid w:val="00D34E1C"/>
    <w:rsid w:val="00D50E29"/>
    <w:rsid w:val="00D66300"/>
    <w:rsid w:val="00D7241B"/>
    <w:rsid w:val="00D82E43"/>
    <w:rsid w:val="00D95965"/>
    <w:rsid w:val="00DB5A3B"/>
    <w:rsid w:val="00DD55EB"/>
    <w:rsid w:val="00DE443C"/>
    <w:rsid w:val="00DF26C0"/>
    <w:rsid w:val="00E2659D"/>
    <w:rsid w:val="00E36A55"/>
    <w:rsid w:val="00E40BD9"/>
    <w:rsid w:val="00E44592"/>
    <w:rsid w:val="00E523D2"/>
    <w:rsid w:val="00E765C7"/>
    <w:rsid w:val="00E806EC"/>
    <w:rsid w:val="00E91F37"/>
    <w:rsid w:val="00E94689"/>
    <w:rsid w:val="00EA3B02"/>
    <w:rsid w:val="00EA73B8"/>
    <w:rsid w:val="00EC0F12"/>
    <w:rsid w:val="00ED59FA"/>
    <w:rsid w:val="00EE21EC"/>
    <w:rsid w:val="00F0287C"/>
    <w:rsid w:val="00F1388A"/>
    <w:rsid w:val="00F15D14"/>
    <w:rsid w:val="00F27A0F"/>
    <w:rsid w:val="00F300C7"/>
    <w:rsid w:val="00F34FE5"/>
    <w:rsid w:val="00F411AA"/>
    <w:rsid w:val="00F440A2"/>
    <w:rsid w:val="00F477CF"/>
    <w:rsid w:val="00F53348"/>
    <w:rsid w:val="00F556AA"/>
    <w:rsid w:val="00F5760C"/>
    <w:rsid w:val="00F6321C"/>
    <w:rsid w:val="00F63522"/>
    <w:rsid w:val="00F775D5"/>
    <w:rsid w:val="00F77BD2"/>
    <w:rsid w:val="00F911EE"/>
    <w:rsid w:val="00F92850"/>
    <w:rsid w:val="00FB1EC7"/>
    <w:rsid w:val="00FB5556"/>
    <w:rsid w:val="00FC3459"/>
    <w:rsid w:val="00FD29F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4A9C61E0-62EA-453F-8D4D-BA205087C0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fr-FR" w:eastAsia="en-US"/>
    </w:rPr>
  </w:style>
  <w:style w:type="paragraph" w:styleId="Heading1">
    <w:name w:val="heading 1"/>
    <w:basedOn w:val="Normal"/>
    <w:next w:val="Normal"/>
    <w:link w:val="Heading1Char"/>
    <w:qFormat/>
    <w:pPr>
      <w:keepNext/>
      <w:keepLines/>
      <w:spacing w:before="360"/>
      <w:ind w:left="794" w:hanging="794"/>
      <w:outlineLvl w:val="0"/>
    </w:pPr>
    <w:rPr>
      <w:b/>
    </w:rPr>
  </w:style>
  <w:style w:type="paragraph" w:styleId="Heading2">
    <w:name w:val="heading 2"/>
    <w:basedOn w:val="Heading1"/>
    <w:next w:val="Normal"/>
    <w:link w:val="Heading2Char"/>
    <w:qFormat/>
    <w:pPr>
      <w:spacing w:before="240"/>
      <w:outlineLvl w:val="1"/>
    </w:pPr>
  </w:style>
  <w:style w:type="paragraph" w:styleId="Heading3">
    <w:name w:val="heading 3"/>
    <w:basedOn w:val="Heading1"/>
    <w:next w:val="Normal"/>
    <w:link w:val="Heading3Char"/>
    <w:qFormat/>
    <w:pPr>
      <w:spacing w:before="160"/>
      <w:outlineLvl w:val="2"/>
    </w:pPr>
  </w:style>
  <w:style w:type="paragraph" w:styleId="Heading4">
    <w:name w:val="heading 4"/>
    <w:basedOn w:val="Heading3"/>
    <w:next w:val="Normal"/>
    <w:qFormat/>
    <w:pPr>
      <w:tabs>
        <w:tab w:val="clear" w:pos="794"/>
        <w:tab w:val="left" w:pos="1021"/>
      </w:tabs>
      <w:ind w:left="1021" w:hanging="1021"/>
      <w:outlineLvl w:val="3"/>
    </w:pPr>
  </w:style>
  <w:style w:type="paragraph" w:styleId="Heading5">
    <w:name w:val="heading 5"/>
    <w:basedOn w:val="Heading4"/>
    <w:next w:val="Normal"/>
    <w:qFormat/>
    <w:pPr>
      <w:outlineLvl w:val="4"/>
    </w:pPr>
  </w:style>
  <w:style w:type="paragraph" w:styleId="Heading6">
    <w:name w:val="heading 6"/>
    <w:basedOn w:val="Heading4"/>
    <w:next w:val="Normal"/>
    <w:qFormat/>
    <w:pPr>
      <w:tabs>
        <w:tab w:val="clear" w:pos="1021"/>
        <w:tab w:val="clear" w:pos="1191"/>
      </w:tabs>
      <w:ind w:left="1588" w:hanging="1588"/>
      <w:outlineLvl w:val="5"/>
    </w:pPr>
  </w:style>
  <w:style w:type="paragraph" w:styleId="Heading7">
    <w:name w:val="heading 7"/>
    <w:basedOn w:val="Heading6"/>
    <w:next w:val="Normal"/>
    <w:qFormat/>
    <w:pPr>
      <w:outlineLvl w:val="6"/>
    </w:pPr>
  </w:style>
  <w:style w:type="paragraph" w:styleId="Heading8">
    <w:name w:val="heading 8"/>
    <w:basedOn w:val="Heading6"/>
    <w:next w:val="Normal"/>
    <w:qFormat/>
    <w:pPr>
      <w:outlineLvl w:val="7"/>
    </w:pPr>
  </w:style>
  <w:style w:type="paragraph" w:styleId="Heading9">
    <w:name w:val="heading 9"/>
    <w:basedOn w:val="Heading6"/>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igureNotitle">
    <w:name w:val="Figure_No &amp; title"/>
    <w:basedOn w:val="Normal"/>
    <w:next w:val="Normalaftertitle"/>
    <w:pPr>
      <w:keepLines/>
      <w:spacing w:before="240" w:after="120"/>
      <w:jc w:val="center"/>
    </w:pPr>
    <w:rPr>
      <w:b/>
    </w:rPr>
  </w:style>
  <w:style w:type="paragraph" w:customStyle="1" w:styleId="Normalaftertitle">
    <w:name w:val="Normal_after_title"/>
    <w:basedOn w:val="Normal"/>
    <w:next w:val="Normal"/>
    <w:pPr>
      <w:spacing w:before="360"/>
    </w:pPr>
  </w:style>
  <w:style w:type="paragraph" w:customStyle="1" w:styleId="TabletitleBR">
    <w:name w:val="Table_title_BR"/>
    <w:basedOn w:val="Normal"/>
    <w:next w:val="Tablehead"/>
    <w:pPr>
      <w:keepNext/>
      <w:keepLines/>
      <w:spacing w:before="0" w:after="120"/>
      <w:jc w:val="center"/>
    </w:pPr>
    <w:rPr>
      <w:b/>
    </w:rPr>
  </w:style>
  <w:style w:type="paragraph" w:customStyle="1" w:styleId="Tablehead">
    <w:name w:val="Table_head"/>
    <w:basedOn w:val="Normal"/>
    <w:next w:val="Tabletext"/>
    <w:link w:val="TableheadChar"/>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text">
    <w:name w:val="Table_text"/>
    <w:basedOn w:val="Normal"/>
    <w:link w:val="TabletextChar"/>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AnnexNotitle">
    <w:name w:val="Annex_No &amp; title"/>
    <w:basedOn w:val="Normal"/>
    <w:next w:val="Normalaftertitle"/>
    <w:pPr>
      <w:keepNext/>
      <w:keepLines/>
      <w:spacing w:before="480"/>
      <w:jc w:val="center"/>
    </w:pPr>
    <w:rPr>
      <w:b/>
      <w:sz w:val="28"/>
    </w:rPr>
  </w:style>
  <w:style w:type="paragraph" w:customStyle="1" w:styleId="AppendixNotitle">
    <w:name w:val="Appendix_No &amp; title"/>
    <w:basedOn w:val="AnnexNotitle"/>
    <w:next w:val="Normalaftertitle"/>
  </w:style>
  <w:style w:type="paragraph" w:customStyle="1" w:styleId="Figure">
    <w:name w:val="Figure"/>
    <w:basedOn w:val="Normal"/>
    <w:next w:val="FigureNotitle"/>
    <w:pPr>
      <w:keepNext/>
      <w:keepLines/>
      <w:spacing w:before="240" w:after="120"/>
      <w:jc w:val="center"/>
    </w:pPr>
  </w:style>
  <w:style w:type="paragraph" w:customStyle="1" w:styleId="Artheading">
    <w:name w:val="Art_heading"/>
    <w:basedOn w:val="Normal"/>
    <w:next w:val="Normalaftertitle"/>
    <w:pPr>
      <w:spacing w:before="480"/>
      <w:jc w:val="center"/>
    </w:pPr>
    <w:rPr>
      <w:b/>
      <w:sz w:val="28"/>
    </w:rPr>
  </w:style>
  <w:style w:type="paragraph" w:customStyle="1" w:styleId="ArtNo">
    <w:name w:val="Art_No"/>
    <w:basedOn w:val="Normal"/>
    <w:next w:val="Arttitle"/>
    <w:pPr>
      <w:keepNext/>
      <w:keepLines/>
      <w:spacing w:before="480"/>
      <w:jc w:val="center"/>
    </w:pPr>
    <w:rPr>
      <w:caps/>
      <w:sz w:val="28"/>
    </w:rPr>
  </w:style>
  <w:style w:type="paragraph" w:customStyle="1" w:styleId="Arttitle">
    <w:name w:val="Art_title"/>
    <w:basedOn w:val="Normal"/>
    <w:next w:val="Normalaftertitle"/>
    <w:pPr>
      <w:keepNext/>
      <w:keepLines/>
      <w:spacing w:before="240"/>
      <w:jc w:val="center"/>
    </w:pPr>
    <w:rPr>
      <w:b/>
      <w:sz w:val="28"/>
    </w:rPr>
  </w:style>
  <w:style w:type="paragraph" w:customStyle="1" w:styleId="Call">
    <w:name w:val="Call"/>
    <w:basedOn w:val="Normal"/>
    <w:next w:val="Normal"/>
    <w:pPr>
      <w:keepNext/>
      <w:keepLines/>
      <w:spacing w:before="160"/>
      <w:ind w:left="794"/>
    </w:pPr>
    <w:rPr>
      <w:i/>
    </w:rPr>
  </w:style>
  <w:style w:type="paragraph" w:customStyle="1" w:styleId="ChapNo">
    <w:name w:val="Chap_No"/>
    <w:basedOn w:val="Normal"/>
    <w:next w:val="Chaptitle"/>
    <w:pPr>
      <w:keepNext/>
      <w:keepLines/>
      <w:spacing w:before="480"/>
      <w:jc w:val="center"/>
    </w:pPr>
    <w:rPr>
      <w:b/>
      <w:caps/>
      <w:sz w:val="28"/>
    </w:rPr>
  </w:style>
  <w:style w:type="paragraph" w:customStyle="1" w:styleId="Chaptitle">
    <w:name w:val="Chap_title"/>
    <w:basedOn w:val="Normal"/>
    <w:next w:val="Normalaftertitle"/>
    <w:pPr>
      <w:keepNext/>
      <w:keepLines/>
      <w:spacing w:before="240"/>
      <w:jc w:val="center"/>
    </w:pPr>
    <w:rPr>
      <w:b/>
      <w:sz w:val="28"/>
    </w:rPr>
  </w:style>
  <w:style w:type="character" w:styleId="EndnoteReference">
    <w:name w:val="endnote reference"/>
    <w:basedOn w:val="DefaultParagraphFont"/>
    <w:semiHidden/>
    <w:rPr>
      <w:vertAlign w:val="superscript"/>
    </w:rPr>
  </w:style>
  <w:style w:type="paragraph" w:customStyle="1" w:styleId="enumlev1">
    <w:name w:val="enumlev1"/>
    <w:basedOn w:val="Normal"/>
    <w:link w:val="enumlev1Char"/>
    <w:uiPriority w:val="99"/>
    <w:qFormat/>
    <w:pPr>
      <w:spacing w:before="80"/>
      <w:ind w:left="794" w:hanging="794"/>
    </w:pPr>
  </w:style>
  <w:style w:type="paragraph" w:customStyle="1" w:styleId="enumlev2">
    <w:name w:val="enumlev2"/>
    <w:basedOn w:val="enumlev1"/>
    <w:pPr>
      <w:ind w:left="1191" w:hanging="397"/>
    </w:pPr>
  </w:style>
  <w:style w:type="paragraph" w:customStyle="1" w:styleId="enumlev3">
    <w:name w:val="enumlev3"/>
    <w:basedOn w:val="enumlev2"/>
    <w:pPr>
      <w:ind w:left="1588"/>
    </w:pPr>
  </w:style>
  <w:style w:type="paragraph" w:customStyle="1" w:styleId="Equation">
    <w:name w:val="Equation"/>
    <w:basedOn w:val="Normal"/>
    <w:pPr>
      <w:tabs>
        <w:tab w:val="clear" w:pos="1191"/>
        <w:tab w:val="clear" w:pos="1588"/>
        <w:tab w:val="clear" w:pos="1985"/>
        <w:tab w:val="center" w:pos="4820"/>
        <w:tab w:val="right" w:pos="9639"/>
      </w:tabs>
    </w:pPr>
  </w:style>
  <w:style w:type="paragraph" w:customStyle="1" w:styleId="Equationlegend">
    <w:name w:val="Equation_legend"/>
    <w:basedOn w:val="Normal"/>
    <w:pPr>
      <w:tabs>
        <w:tab w:val="clear" w:pos="794"/>
        <w:tab w:val="clear" w:pos="1191"/>
        <w:tab w:val="clear" w:pos="1588"/>
        <w:tab w:val="right" w:pos="1814"/>
      </w:tabs>
      <w:spacing w:before="80"/>
      <w:ind w:left="1985" w:hanging="1985"/>
    </w:pPr>
  </w:style>
  <w:style w:type="paragraph" w:customStyle="1" w:styleId="Figurelegend">
    <w:name w:val="Figure_legend"/>
    <w:basedOn w:val="Normal"/>
    <w:pPr>
      <w:keepNext/>
      <w:keepLines/>
      <w:tabs>
        <w:tab w:val="clear" w:pos="794"/>
        <w:tab w:val="clear" w:pos="1191"/>
        <w:tab w:val="clear" w:pos="1588"/>
        <w:tab w:val="clear" w:pos="1985"/>
      </w:tabs>
      <w:spacing w:before="20" w:after="20"/>
    </w:pPr>
    <w:rPr>
      <w:sz w:val="18"/>
    </w:rPr>
  </w:style>
  <w:style w:type="character" w:styleId="PageNumber">
    <w:name w:val="page number"/>
    <w:basedOn w:val="DefaultParagraphFont"/>
    <w:uiPriority w:val="99"/>
  </w:style>
  <w:style w:type="paragraph" w:customStyle="1" w:styleId="RecNoBR">
    <w:name w:val="Rec_No_BR"/>
    <w:basedOn w:val="Normal"/>
    <w:next w:val="Rectitle"/>
    <w:pPr>
      <w:keepNext/>
      <w:keepLines/>
      <w:spacing w:before="480"/>
      <w:jc w:val="center"/>
    </w:pPr>
    <w:rPr>
      <w:caps/>
      <w:sz w:val="28"/>
    </w:rPr>
  </w:style>
  <w:style w:type="paragraph" w:customStyle="1" w:styleId="Rectitle">
    <w:name w:val="Rec_title"/>
    <w:basedOn w:val="Normal"/>
    <w:next w:val="Normalaftertitle"/>
    <w:pPr>
      <w:keepNext/>
      <w:keepLines/>
      <w:spacing w:before="360"/>
      <w:jc w:val="center"/>
    </w:pPr>
    <w:rPr>
      <w:b/>
      <w:sz w:val="28"/>
    </w:rPr>
  </w:style>
  <w:style w:type="paragraph" w:customStyle="1" w:styleId="QuestionNoBR">
    <w:name w:val="Question_No_BR"/>
    <w:basedOn w:val="RecNoBR"/>
    <w:next w:val="Questiontitle"/>
  </w:style>
  <w:style w:type="paragraph" w:customStyle="1" w:styleId="Questiontitle">
    <w:name w:val="Question_title"/>
    <w:basedOn w:val="Rectitle"/>
    <w:next w:val="Questionref"/>
  </w:style>
  <w:style w:type="paragraph" w:customStyle="1" w:styleId="Questionref">
    <w:name w:val="Question_ref"/>
    <w:basedOn w:val="Recref"/>
    <w:next w:val="Questiondate"/>
  </w:style>
  <w:style w:type="paragraph" w:customStyle="1" w:styleId="Recref">
    <w:name w:val="Rec_ref"/>
    <w:basedOn w:val="Normal"/>
    <w:next w:val="Recdate"/>
    <w:pPr>
      <w:keepNext/>
      <w:keepLines/>
      <w:tabs>
        <w:tab w:val="clear" w:pos="794"/>
        <w:tab w:val="clear" w:pos="1191"/>
        <w:tab w:val="clear" w:pos="1588"/>
        <w:tab w:val="clear" w:pos="1985"/>
      </w:tabs>
      <w:jc w:val="center"/>
    </w:pPr>
  </w:style>
  <w:style w:type="paragraph" w:customStyle="1" w:styleId="Recdate">
    <w:name w:val="Rec_date"/>
    <w:basedOn w:val="Normal"/>
    <w:next w:val="Normalaftertitle"/>
    <w:pPr>
      <w:keepNext/>
      <w:keepLines/>
      <w:tabs>
        <w:tab w:val="clear" w:pos="794"/>
        <w:tab w:val="clear" w:pos="1191"/>
        <w:tab w:val="clear" w:pos="1588"/>
        <w:tab w:val="clear" w:pos="1985"/>
      </w:tabs>
      <w:jc w:val="right"/>
    </w:pPr>
    <w:rPr>
      <w:sz w:val="22"/>
    </w:rPr>
  </w:style>
  <w:style w:type="paragraph" w:customStyle="1" w:styleId="Questiondate">
    <w:name w:val="Question_date"/>
    <w:basedOn w:val="Recdate"/>
    <w:next w:val="Normalaftertitle"/>
  </w:style>
  <w:style w:type="paragraph" w:customStyle="1" w:styleId="Figurewithouttitle">
    <w:name w:val="Figure_without_title"/>
    <w:basedOn w:val="Normal"/>
    <w:next w:val="Normalaftertitle"/>
    <w:pPr>
      <w:keepLines/>
      <w:spacing w:before="240" w:after="120"/>
      <w:jc w:val="center"/>
    </w:pPr>
  </w:style>
  <w:style w:type="paragraph" w:styleId="Footer">
    <w:name w:val="footer"/>
    <w:basedOn w:val="Normal"/>
    <w:pPr>
      <w:tabs>
        <w:tab w:val="clear" w:pos="794"/>
        <w:tab w:val="clear" w:pos="1191"/>
        <w:tab w:val="clear" w:pos="1588"/>
        <w:tab w:val="clear" w:pos="1985"/>
        <w:tab w:val="left" w:pos="5954"/>
        <w:tab w:val="right" w:pos="9639"/>
      </w:tabs>
      <w:spacing w:before="0"/>
    </w:pPr>
    <w:rPr>
      <w:caps/>
      <w:noProof/>
      <w:sz w:val="16"/>
    </w:rPr>
  </w:style>
  <w:style w:type="paragraph" w:customStyle="1" w:styleId="FirstFooter">
    <w:name w:val="FirstFooter"/>
    <w:basedOn w:val="Footer"/>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Footnote symbol,Ref,de nota al pie,Footnote,Style 12,(NECG) Footnote Reference,FR,Style 13,Style 124,o,fr,Style 3,Voetnootverwijzing,Times 10 Point,Exposant 3 Point,footnote ref"/>
    <w:basedOn w:val="DefaultParagraphFont"/>
    <w:rPr>
      <w:position w:val="6"/>
      <w:sz w:val="18"/>
    </w:rPr>
  </w:style>
  <w:style w:type="paragraph" w:styleId="FootnoteText">
    <w:name w:val="footnote text"/>
    <w:aliases w:val="ACMA Footnote Text,ALTS FOOTNOTE,Footnote Text Char1,Footnote Text Char Char1,Footnote Text Char4 Char Char,Footnote Text Char1 Char1 Char1 Char,Footnote Text Char Char1 Char1 Char Char,Footnote Text Char1 Char1 Char1 Char Char Char1,DNV-"/>
    <w:basedOn w:val="Note"/>
    <w:link w:val="FootnoteTextChar"/>
    <w:pPr>
      <w:keepLines/>
      <w:tabs>
        <w:tab w:val="left" w:pos="255"/>
      </w:tabs>
      <w:ind w:left="255" w:hanging="255"/>
    </w:pPr>
  </w:style>
  <w:style w:type="paragraph" w:customStyle="1" w:styleId="Note">
    <w:name w:val="Note"/>
    <w:basedOn w:val="Normal"/>
    <w:pPr>
      <w:spacing w:before="80"/>
    </w:pPr>
  </w:style>
  <w:style w:type="paragraph" w:styleId="Header">
    <w:name w:val="header"/>
    <w:basedOn w:val="Normal"/>
    <w:pPr>
      <w:tabs>
        <w:tab w:val="clear" w:pos="794"/>
        <w:tab w:val="clear" w:pos="1191"/>
        <w:tab w:val="clear" w:pos="1588"/>
        <w:tab w:val="clear" w:pos="1985"/>
      </w:tabs>
      <w:spacing w:before="0"/>
      <w:jc w:val="center"/>
    </w:pPr>
    <w:rPr>
      <w:sz w:val="18"/>
    </w:rPr>
  </w:style>
  <w:style w:type="paragraph" w:customStyle="1" w:styleId="Headingb">
    <w:name w:val="Heading_b"/>
    <w:basedOn w:val="Normal"/>
    <w:next w:val="Normal"/>
    <w:pPr>
      <w:keepNext/>
      <w:spacing w:before="160"/>
    </w:pPr>
    <w:rPr>
      <w:b/>
    </w:rPr>
  </w:style>
  <w:style w:type="paragraph" w:customStyle="1" w:styleId="Headingi">
    <w:name w:val="Heading_i"/>
    <w:basedOn w:val="Normal"/>
    <w:next w:val="Normal"/>
    <w:pPr>
      <w:keepNext/>
      <w:spacing w:before="160"/>
    </w:pPr>
    <w:rPr>
      <w:i/>
    </w:rPr>
  </w:style>
  <w:style w:type="paragraph" w:styleId="Index1">
    <w:name w:val="index 1"/>
    <w:basedOn w:val="Normal"/>
    <w:next w:val="Normal"/>
    <w:semiHidden/>
  </w:style>
  <w:style w:type="paragraph" w:styleId="Index2">
    <w:name w:val="index 2"/>
    <w:basedOn w:val="Normal"/>
    <w:next w:val="Normal"/>
    <w:semiHidden/>
    <w:pPr>
      <w:ind w:left="283"/>
    </w:pPr>
  </w:style>
  <w:style w:type="paragraph" w:styleId="Index3">
    <w:name w:val="index 3"/>
    <w:basedOn w:val="Normal"/>
    <w:next w:val="Normal"/>
    <w:semiHidden/>
    <w:pPr>
      <w:ind w:left="566"/>
    </w:pPr>
  </w:style>
  <w:style w:type="paragraph" w:customStyle="1" w:styleId="RepNoBR">
    <w:name w:val="Rep_No_BR"/>
    <w:basedOn w:val="RecNoBR"/>
    <w:next w:val="Reptitle"/>
  </w:style>
  <w:style w:type="paragraph" w:customStyle="1" w:styleId="Reptitle">
    <w:name w:val="Rep_title"/>
    <w:basedOn w:val="Rectitle"/>
    <w:next w:val="Repref"/>
  </w:style>
  <w:style w:type="paragraph" w:customStyle="1" w:styleId="Repref">
    <w:name w:val="Rep_ref"/>
    <w:basedOn w:val="Recref"/>
    <w:next w:val="Repdate"/>
  </w:style>
  <w:style w:type="paragraph" w:customStyle="1" w:styleId="Repdate">
    <w:name w:val="Rep_date"/>
    <w:basedOn w:val="Recdate"/>
    <w:next w:val="Normalaftertitle"/>
  </w:style>
  <w:style w:type="paragraph" w:customStyle="1" w:styleId="ResNoBR">
    <w:name w:val="Res_No_BR"/>
    <w:basedOn w:val="RecNoBR"/>
    <w:next w:val="Restitle"/>
  </w:style>
  <w:style w:type="paragraph" w:customStyle="1" w:styleId="Restitle">
    <w:name w:val="Res_title"/>
    <w:basedOn w:val="Rectitle"/>
    <w:next w:val="Resref"/>
  </w:style>
  <w:style w:type="paragraph" w:customStyle="1" w:styleId="Resref">
    <w:name w:val="Res_ref"/>
    <w:basedOn w:val="Recref"/>
    <w:next w:val="Resdate"/>
  </w:style>
  <w:style w:type="paragraph" w:customStyle="1" w:styleId="Resdate">
    <w:name w:val="Res_date"/>
    <w:basedOn w:val="Recdate"/>
    <w:next w:val="Normalaftertitle"/>
  </w:style>
  <w:style w:type="paragraph" w:customStyle="1" w:styleId="Section1">
    <w:name w:val="Section_1"/>
    <w:basedOn w:val="Normal"/>
    <w:next w:val="Normal"/>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pPr>
      <w:tabs>
        <w:tab w:val="clear" w:pos="794"/>
        <w:tab w:val="clear" w:pos="1191"/>
        <w:tab w:val="clear" w:pos="1588"/>
        <w:tab w:val="clear" w:pos="1985"/>
      </w:tabs>
      <w:spacing w:before="240"/>
      <w:jc w:val="center"/>
    </w:pPr>
    <w:rPr>
      <w:i/>
    </w:rPr>
  </w:style>
  <w:style w:type="paragraph" w:customStyle="1" w:styleId="TableNotitle">
    <w:name w:val="Table_No &amp; title"/>
    <w:basedOn w:val="Normal"/>
    <w:next w:val="Tablehead"/>
    <w:pPr>
      <w:keepNext/>
      <w:keepLines/>
      <w:spacing w:before="360" w:after="120"/>
      <w:jc w:val="center"/>
    </w:pPr>
    <w:rPr>
      <w:b/>
    </w:rPr>
  </w:style>
  <w:style w:type="paragraph" w:customStyle="1" w:styleId="PartNo">
    <w:name w:val="Part_No"/>
    <w:basedOn w:val="Normal"/>
    <w:next w:val="Partref"/>
    <w:pPr>
      <w:keepNext/>
      <w:keepLines/>
      <w:spacing w:before="480" w:after="80"/>
      <w:jc w:val="center"/>
    </w:pPr>
    <w:rPr>
      <w:caps/>
      <w:sz w:val="28"/>
    </w:rPr>
  </w:style>
  <w:style w:type="paragraph" w:customStyle="1" w:styleId="Partref">
    <w:name w:val="Part_ref"/>
    <w:basedOn w:val="Normal"/>
    <w:next w:val="Parttitle"/>
    <w:pPr>
      <w:keepNext/>
      <w:keepLines/>
      <w:spacing w:before="280"/>
      <w:jc w:val="center"/>
    </w:pPr>
  </w:style>
  <w:style w:type="paragraph" w:customStyle="1" w:styleId="Parttitle">
    <w:name w:val="Part_title"/>
    <w:basedOn w:val="Normal"/>
    <w:next w:val="Normalaftertitle"/>
    <w:pPr>
      <w:keepNext/>
      <w:keepLines/>
      <w:spacing w:before="240" w:after="280"/>
      <w:jc w:val="center"/>
    </w:pPr>
    <w:rPr>
      <w:b/>
      <w:sz w:val="28"/>
    </w:rPr>
  </w:style>
  <w:style w:type="paragraph" w:customStyle="1" w:styleId="RecNo">
    <w:name w:val="Rec_No"/>
    <w:basedOn w:val="Normal"/>
    <w:next w:val="Rectitle"/>
    <w:pPr>
      <w:keepNext/>
      <w:keepLines/>
      <w:spacing w:before="0"/>
    </w:pPr>
    <w:rPr>
      <w:b/>
      <w:sz w:val="28"/>
    </w:rPr>
  </w:style>
  <w:style w:type="paragraph" w:customStyle="1" w:styleId="QuestionNo">
    <w:name w:val="Question_No"/>
    <w:basedOn w:val="RecNo"/>
    <w:next w:val="Questiontitle"/>
  </w:style>
  <w:style w:type="paragraph" w:customStyle="1" w:styleId="Reftext">
    <w:name w:val="Ref_text"/>
    <w:basedOn w:val="Normal"/>
    <w:pPr>
      <w:ind w:left="794" w:hanging="794"/>
    </w:pPr>
  </w:style>
  <w:style w:type="paragraph" w:customStyle="1" w:styleId="Reftitle">
    <w:name w:val="Ref_title"/>
    <w:basedOn w:val="Normal"/>
    <w:next w:val="Reftext"/>
    <w:pPr>
      <w:spacing w:before="480"/>
      <w:jc w:val="center"/>
    </w:pPr>
    <w:rPr>
      <w:b/>
    </w:rPr>
  </w:style>
  <w:style w:type="paragraph" w:customStyle="1" w:styleId="RepNo">
    <w:name w:val="Rep_No"/>
    <w:basedOn w:val="RecNo"/>
    <w:next w:val="Reptitle"/>
  </w:style>
  <w:style w:type="paragraph" w:customStyle="1" w:styleId="ResNo">
    <w:name w:val="Res_No"/>
    <w:basedOn w:val="RecNo"/>
    <w:next w:val="Restitle"/>
  </w:style>
  <w:style w:type="paragraph" w:customStyle="1" w:styleId="SectionNo">
    <w:name w:val="Section_No"/>
    <w:basedOn w:val="Normal"/>
    <w:next w:val="Sectiontitle"/>
    <w:pPr>
      <w:keepNext/>
      <w:keepLines/>
      <w:spacing w:before="480" w:after="80"/>
      <w:jc w:val="center"/>
    </w:pPr>
    <w:rPr>
      <w:caps/>
      <w:sz w:val="28"/>
    </w:rPr>
  </w:style>
  <w:style w:type="paragraph" w:customStyle="1" w:styleId="Sectiontitle">
    <w:name w:val="Section_title"/>
    <w:basedOn w:val="Normal"/>
    <w:next w:val="Normalaftertitle"/>
    <w:pPr>
      <w:keepNext/>
      <w:keepLines/>
      <w:spacing w:before="480" w:after="280"/>
      <w:jc w:val="center"/>
    </w:pPr>
    <w:rPr>
      <w:b/>
      <w:sz w:val="28"/>
    </w:rPr>
  </w:style>
  <w:style w:type="paragraph" w:customStyle="1" w:styleId="Source">
    <w:name w:val="Source"/>
    <w:basedOn w:val="Normal"/>
    <w:next w:val="Normalaftertitle"/>
    <w:pPr>
      <w:spacing w:before="840" w:after="200"/>
      <w:jc w:val="center"/>
    </w:pPr>
    <w:rPr>
      <w:b/>
      <w:sz w:val="28"/>
    </w:rPr>
  </w:style>
  <w:style w:type="paragraph" w:customStyle="1" w:styleId="SpecialFooter">
    <w:name w:val="Special Footer"/>
    <w:basedOn w:val="Footer"/>
    <w:pPr>
      <w:tabs>
        <w:tab w:val="left" w:pos="567"/>
        <w:tab w:val="left" w:pos="1134"/>
        <w:tab w:val="left" w:pos="1701"/>
        <w:tab w:val="left" w:pos="2268"/>
        <w:tab w:val="left" w:pos="2835"/>
      </w:tabs>
      <w:jc w:val="both"/>
    </w:pPr>
    <w:rPr>
      <w:caps w:val="0"/>
      <w:noProof w:val="0"/>
    </w:rPr>
  </w:style>
  <w:style w:type="paragraph" w:customStyle="1" w:styleId="Tablelegend">
    <w:name w:val="Table_legend"/>
    <w:basedOn w:val="Normal"/>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BR">
    <w:name w:val="Table_No_BR"/>
    <w:basedOn w:val="Normal"/>
    <w:next w:val="TabletitleBR"/>
    <w:pPr>
      <w:keepNext/>
      <w:spacing w:before="560" w:after="120"/>
      <w:jc w:val="center"/>
    </w:pPr>
    <w:rPr>
      <w:caps/>
    </w:rPr>
  </w:style>
  <w:style w:type="paragraph" w:customStyle="1" w:styleId="Tableref">
    <w:name w:val="Table_ref"/>
    <w:basedOn w:val="Normal"/>
    <w:next w:val="TabletitleBR"/>
    <w:pPr>
      <w:keepNext/>
      <w:spacing w:before="0" w:after="120"/>
      <w:jc w:val="center"/>
    </w:pPr>
  </w:style>
  <w:style w:type="paragraph" w:customStyle="1" w:styleId="Title1">
    <w:name w:val="Title 1"/>
    <w:basedOn w:val="Source"/>
    <w:next w:val="Title2"/>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style>
  <w:style w:type="paragraph" w:customStyle="1" w:styleId="Title3">
    <w:name w:val="Title 3"/>
    <w:basedOn w:val="Title2"/>
    <w:next w:val="Title4"/>
    <w:rPr>
      <w:caps w:val="0"/>
    </w:rPr>
  </w:style>
  <w:style w:type="paragraph" w:customStyle="1" w:styleId="Title4">
    <w:name w:val="Title 4"/>
    <w:basedOn w:val="Title3"/>
    <w:next w:val="Heading1"/>
    <w:rPr>
      <w:b/>
    </w:rPr>
  </w:style>
  <w:style w:type="paragraph" w:customStyle="1" w:styleId="toc0">
    <w:name w:val="toc 0"/>
    <w:basedOn w:val="Normal"/>
    <w:next w:val="TOC1"/>
    <w:pPr>
      <w:tabs>
        <w:tab w:val="clear" w:pos="794"/>
        <w:tab w:val="clear" w:pos="1191"/>
        <w:tab w:val="clear" w:pos="1588"/>
        <w:tab w:val="clear" w:pos="1985"/>
        <w:tab w:val="right" w:pos="9639"/>
      </w:tabs>
    </w:pPr>
    <w:rPr>
      <w:b/>
    </w:rPr>
  </w:style>
  <w:style w:type="paragraph" w:styleId="TOC1">
    <w:name w:val="toc 1"/>
    <w:basedOn w:val="Normal"/>
    <w:semiHidden/>
    <w:pPr>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TOC2">
    <w:name w:val="toc 2"/>
    <w:basedOn w:val="TOC1"/>
    <w:semiHidden/>
    <w:pPr>
      <w:spacing w:before="80"/>
      <w:ind w:left="1531" w:hanging="851"/>
    </w:pPr>
  </w:style>
  <w:style w:type="paragraph" w:styleId="TOC3">
    <w:name w:val="toc 3"/>
    <w:basedOn w:val="TOC2"/>
    <w:semiHidden/>
  </w:style>
  <w:style w:type="paragraph" w:styleId="TOC4">
    <w:name w:val="toc 4"/>
    <w:basedOn w:val="TOC3"/>
    <w:semiHidden/>
  </w:style>
  <w:style w:type="paragraph" w:styleId="TOC5">
    <w:name w:val="toc 5"/>
    <w:basedOn w:val="TOC4"/>
    <w:semiHidden/>
  </w:style>
  <w:style w:type="paragraph" w:styleId="TOC6">
    <w:name w:val="toc 6"/>
    <w:basedOn w:val="TOC4"/>
    <w:semiHidden/>
  </w:style>
  <w:style w:type="paragraph" w:styleId="TOC7">
    <w:name w:val="toc 7"/>
    <w:basedOn w:val="TOC4"/>
    <w:semiHidden/>
  </w:style>
  <w:style w:type="paragraph" w:styleId="TOC8">
    <w:name w:val="toc 8"/>
    <w:basedOn w:val="TOC4"/>
    <w:semiHidden/>
  </w:style>
  <w:style w:type="character" w:customStyle="1" w:styleId="Appdef">
    <w:name w:val="App_def"/>
    <w:basedOn w:val="DefaultParagraphFont"/>
    <w:rPr>
      <w:rFonts w:ascii="Times New Roman" w:hAnsi="Times New Roman"/>
      <w:b/>
    </w:rPr>
  </w:style>
  <w:style w:type="character" w:customStyle="1" w:styleId="Appref">
    <w:name w:val="App_ref"/>
    <w:basedOn w:val="DefaultParagraphFont"/>
  </w:style>
  <w:style w:type="character" w:customStyle="1" w:styleId="Artdef">
    <w:name w:val="Art_def"/>
    <w:basedOn w:val="DefaultParagraphFont"/>
    <w:rPr>
      <w:rFonts w:ascii="Times New Roman" w:hAnsi="Times New Roman"/>
      <w:b/>
    </w:rPr>
  </w:style>
  <w:style w:type="character" w:customStyle="1" w:styleId="Artref">
    <w:name w:val="Art_ref"/>
    <w:basedOn w:val="DefaultParagraphFont"/>
  </w:style>
  <w:style w:type="character" w:customStyle="1" w:styleId="Recdef">
    <w:name w:val="Rec_def"/>
    <w:basedOn w:val="DefaultParagraphFont"/>
    <w:rPr>
      <w:b/>
    </w:rPr>
  </w:style>
  <w:style w:type="character" w:customStyle="1" w:styleId="Resdef">
    <w:name w:val="Res_def"/>
    <w:basedOn w:val="DefaultParagraphFont"/>
    <w:rPr>
      <w:rFonts w:ascii="Times New Roman" w:hAnsi="Times New Roman"/>
      <w:b/>
    </w:rPr>
  </w:style>
  <w:style w:type="character" w:customStyle="1" w:styleId="Tablefreq">
    <w:name w:val="Table_freq"/>
    <w:basedOn w:val="DefaultParagraphFont"/>
    <w:rPr>
      <w:b/>
      <w:color w:val="auto"/>
    </w:rPr>
  </w:style>
  <w:style w:type="paragraph" w:customStyle="1" w:styleId="FiguretitleBR">
    <w:name w:val="Figure_title_BR"/>
    <w:basedOn w:val="TabletitleBR"/>
    <w:next w:val="Figurewithouttitle"/>
    <w:pPr>
      <w:keepNext w:val="0"/>
      <w:spacing w:after="480"/>
    </w:pPr>
  </w:style>
  <w:style w:type="paragraph" w:customStyle="1" w:styleId="FigureNoBR">
    <w:name w:val="Figure_No_BR"/>
    <w:basedOn w:val="Normal"/>
    <w:next w:val="FiguretitleBR"/>
    <w:pPr>
      <w:keepNext/>
      <w:keepLines/>
      <w:spacing w:before="480" w:after="120"/>
      <w:jc w:val="center"/>
    </w:pPr>
    <w:rPr>
      <w:caps/>
    </w:rPr>
  </w:style>
  <w:style w:type="paragraph" w:customStyle="1" w:styleId="FooterQP">
    <w:name w:val="Footer_QP"/>
    <w:basedOn w:val="Normal"/>
    <w:rsid w:val="00A64646"/>
    <w:pPr>
      <w:tabs>
        <w:tab w:val="clear" w:pos="794"/>
        <w:tab w:val="clear" w:pos="1191"/>
        <w:tab w:val="clear" w:pos="1588"/>
        <w:tab w:val="clear" w:pos="1985"/>
        <w:tab w:val="left" w:pos="907"/>
        <w:tab w:val="right" w:pos="8789"/>
        <w:tab w:val="right" w:pos="9639"/>
      </w:tabs>
      <w:spacing w:before="0"/>
    </w:pPr>
    <w:rPr>
      <w:b/>
      <w:sz w:val="22"/>
    </w:rPr>
  </w:style>
  <w:style w:type="paragraph" w:customStyle="1" w:styleId="ASN1">
    <w:name w:val="ASN.1"/>
    <w:basedOn w:val="Normal"/>
    <w:rsid w:val="00A64646"/>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b/>
      <w:noProof/>
      <w:sz w:val="20"/>
    </w:rPr>
  </w:style>
  <w:style w:type="paragraph" w:customStyle="1" w:styleId="Formal">
    <w:name w:val="Formal"/>
    <w:basedOn w:val="ASN1"/>
    <w:rsid w:val="00A64646"/>
    <w:rPr>
      <w:b w:val="0"/>
    </w:rPr>
  </w:style>
  <w:style w:type="paragraph" w:styleId="BalloonText">
    <w:name w:val="Balloon Text"/>
    <w:basedOn w:val="Normal"/>
    <w:link w:val="BalloonTextChar"/>
    <w:rsid w:val="00A64646"/>
    <w:pPr>
      <w:spacing w:before="0"/>
    </w:pPr>
    <w:rPr>
      <w:rFonts w:ascii="Tahoma" w:hAnsi="Tahoma" w:cs="Tahoma"/>
      <w:sz w:val="16"/>
      <w:szCs w:val="16"/>
    </w:rPr>
  </w:style>
  <w:style w:type="character" w:customStyle="1" w:styleId="BalloonTextChar">
    <w:name w:val="Balloon Text Char"/>
    <w:basedOn w:val="DefaultParagraphFont"/>
    <w:link w:val="BalloonText"/>
    <w:rsid w:val="00A64646"/>
    <w:rPr>
      <w:rFonts w:ascii="Tahoma" w:hAnsi="Tahoma" w:cs="Tahoma"/>
      <w:sz w:val="16"/>
      <w:szCs w:val="16"/>
      <w:lang w:val="fr-FR" w:eastAsia="en-US"/>
    </w:rPr>
  </w:style>
  <w:style w:type="character" w:customStyle="1" w:styleId="Heading1Char">
    <w:name w:val="Heading 1 Char"/>
    <w:basedOn w:val="DefaultParagraphFont"/>
    <w:link w:val="Heading1"/>
    <w:rsid w:val="00A64646"/>
    <w:rPr>
      <w:rFonts w:ascii="Times New Roman" w:hAnsi="Times New Roman"/>
      <w:b/>
      <w:sz w:val="24"/>
      <w:lang w:val="fr-FR" w:eastAsia="en-US"/>
    </w:rPr>
  </w:style>
  <w:style w:type="character" w:styleId="Hyperlink">
    <w:name w:val="Hyperlink"/>
    <w:basedOn w:val="DefaultParagraphFont"/>
    <w:uiPriority w:val="99"/>
    <w:rsid w:val="00A64646"/>
    <w:rPr>
      <w:color w:val="0000FF"/>
      <w:u w:val="single"/>
    </w:rPr>
  </w:style>
  <w:style w:type="character" w:customStyle="1" w:styleId="Heading2Char">
    <w:name w:val="Heading 2 Char"/>
    <w:basedOn w:val="DefaultParagraphFont"/>
    <w:link w:val="Heading2"/>
    <w:rsid w:val="00A64646"/>
    <w:rPr>
      <w:rFonts w:ascii="Times New Roman" w:hAnsi="Times New Roman"/>
      <w:b/>
      <w:sz w:val="24"/>
      <w:lang w:val="fr-FR" w:eastAsia="en-US"/>
    </w:rPr>
  </w:style>
  <w:style w:type="character" w:customStyle="1" w:styleId="FootnoteTextChar">
    <w:name w:val="Footnote Text Char"/>
    <w:aliases w:val="ACMA Footnote Text Char,ALTS FOOTNOTE Char,Footnote Text Char1 Char,Footnote Text Char Char1 Char,Footnote Text Char4 Char Char Char,Footnote Text Char1 Char1 Char1 Char Char,Footnote Text Char Char1 Char1 Char Char Char,DNV- Char"/>
    <w:basedOn w:val="DefaultParagraphFont"/>
    <w:link w:val="FootnoteText"/>
    <w:rsid w:val="00A64646"/>
    <w:rPr>
      <w:rFonts w:ascii="Times New Roman" w:hAnsi="Times New Roman"/>
      <w:sz w:val="24"/>
      <w:lang w:val="fr-FR" w:eastAsia="en-US"/>
    </w:rPr>
  </w:style>
  <w:style w:type="character" w:styleId="FollowedHyperlink">
    <w:name w:val="FollowedHyperlink"/>
    <w:basedOn w:val="DefaultParagraphFont"/>
    <w:semiHidden/>
    <w:unhideWhenUsed/>
    <w:rsid w:val="00A64646"/>
    <w:rPr>
      <w:color w:val="800080" w:themeColor="followedHyperlink"/>
      <w:u w:val="single"/>
    </w:rPr>
  </w:style>
  <w:style w:type="character" w:customStyle="1" w:styleId="TabletextChar">
    <w:name w:val="Table_text Char"/>
    <w:basedOn w:val="DefaultParagraphFont"/>
    <w:link w:val="Tabletext"/>
    <w:locked/>
    <w:rsid w:val="00A64646"/>
    <w:rPr>
      <w:rFonts w:ascii="Times New Roman" w:hAnsi="Times New Roman"/>
      <w:sz w:val="22"/>
      <w:lang w:val="fr-FR" w:eastAsia="en-US"/>
    </w:rPr>
  </w:style>
  <w:style w:type="character" w:customStyle="1" w:styleId="TableheadChar">
    <w:name w:val="Table_head Char"/>
    <w:basedOn w:val="DefaultParagraphFont"/>
    <w:link w:val="Tablehead"/>
    <w:rsid w:val="00A64646"/>
    <w:rPr>
      <w:rFonts w:ascii="Times New Roman" w:hAnsi="Times New Roman"/>
      <w:b/>
      <w:sz w:val="22"/>
      <w:lang w:val="fr-FR" w:eastAsia="en-US"/>
    </w:rPr>
  </w:style>
  <w:style w:type="character" w:customStyle="1" w:styleId="enumlev1Char">
    <w:name w:val="enumlev1 Char"/>
    <w:basedOn w:val="DefaultParagraphFont"/>
    <w:link w:val="enumlev1"/>
    <w:uiPriority w:val="99"/>
    <w:rsid w:val="00A64646"/>
    <w:rPr>
      <w:rFonts w:ascii="Times New Roman" w:hAnsi="Times New Roman"/>
      <w:sz w:val="24"/>
      <w:lang w:val="fr-FR" w:eastAsia="en-US"/>
    </w:rPr>
  </w:style>
  <w:style w:type="character" w:customStyle="1" w:styleId="Heading3Char">
    <w:name w:val="Heading 3 Char"/>
    <w:basedOn w:val="DefaultParagraphFont"/>
    <w:link w:val="Heading3"/>
    <w:locked/>
    <w:rsid w:val="00A64646"/>
    <w:rPr>
      <w:rFonts w:ascii="Times New Roman" w:hAnsi="Times New Roman"/>
      <w:b/>
      <w:sz w:val="24"/>
      <w:lang w:val="fr-FR" w:eastAsia="en-US"/>
    </w:rPr>
  </w:style>
  <w:style w:type="paragraph" w:customStyle="1" w:styleId="Reasons">
    <w:name w:val="Reasons"/>
    <w:basedOn w:val="Normal"/>
    <w:qFormat/>
    <w:rsid w:val="00A64646"/>
    <w:pPr>
      <w:tabs>
        <w:tab w:val="clear" w:pos="794"/>
        <w:tab w:val="clear" w:pos="1191"/>
        <w:tab w:val="clear" w:pos="1588"/>
        <w:tab w:val="clear" w:pos="1985"/>
      </w:tabs>
      <w:overflowPunct/>
      <w:autoSpaceDE/>
      <w:autoSpaceDN/>
      <w:adjustRightInd/>
      <w:spacing w:before="0"/>
      <w:textAlignment w:val="auto"/>
    </w:pPr>
    <w:rPr>
      <w:lang w:val="en-US"/>
    </w:rPr>
  </w:style>
  <w:style w:type="table" w:styleId="TableGrid">
    <w:name w:val="Table Grid"/>
    <w:basedOn w:val="TableNormal"/>
    <w:uiPriority w:val="59"/>
    <w:rsid w:val="00A6464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
    <w:name w:val="w"/>
    <w:basedOn w:val="enumlev1"/>
    <w:rsid w:val="00A64646"/>
    <w:pPr>
      <w:tabs>
        <w:tab w:val="clear" w:pos="794"/>
        <w:tab w:val="clear" w:pos="1191"/>
        <w:tab w:val="clear" w:pos="1588"/>
        <w:tab w:val="clear" w:pos="1985"/>
        <w:tab w:val="left" w:pos="567"/>
        <w:tab w:val="left" w:pos="1134"/>
        <w:tab w:val="left" w:pos="1701"/>
        <w:tab w:val="left" w:pos="2268"/>
        <w:tab w:val="left" w:pos="2835"/>
      </w:tabs>
      <w:spacing w:before="86"/>
      <w:ind w:left="567" w:hanging="567"/>
    </w:pPr>
    <w:rPr>
      <w:rFonts w:ascii="Calibri" w:hAnsi="Calibri"/>
    </w:rPr>
  </w:style>
  <w:style w:type="paragraph" w:customStyle="1" w:styleId="TableNo">
    <w:name w:val="Table_No"/>
    <w:basedOn w:val="Normal"/>
    <w:next w:val="Normal"/>
    <w:link w:val="TableNoChar"/>
    <w:uiPriority w:val="99"/>
    <w:rsid w:val="00A64646"/>
    <w:pPr>
      <w:keepNext/>
      <w:tabs>
        <w:tab w:val="clear" w:pos="794"/>
        <w:tab w:val="clear" w:pos="1191"/>
        <w:tab w:val="clear" w:pos="1588"/>
        <w:tab w:val="clear" w:pos="1985"/>
        <w:tab w:val="left" w:pos="567"/>
        <w:tab w:val="left" w:pos="1134"/>
        <w:tab w:val="left" w:pos="1701"/>
        <w:tab w:val="left" w:pos="2268"/>
        <w:tab w:val="left" w:pos="2835"/>
      </w:tabs>
      <w:spacing w:before="560" w:after="120"/>
      <w:jc w:val="center"/>
    </w:pPr>
    <w:rPr>
      <w:rFonts w:ascii="Calibri" w:hAnsi="Calibri"/>
      <w:caps/>
    </w:rPr>
  </w:style>
  <w:style w:type="paragraph" w:customStyle="1" w:styleId="Tabletitle">
    <w:name w:val="Table_title"/>
    <w:basedOn w:val="Normal"/>
    <w:next w:val="Tabletext"/>
    <w:link w:val="TabletitleChar"/>
    <w:rsid w:val="00A64646"/>
    <w:pPr>
      <w:keepNext/>
      <w:keepLines/>
      <w:tabs>
        <w:tab w:val="clear" w:pos="794"/>
        <w:tab w:val="clear" w:pos="1191"/>
        <w:tab w:val="clear" w:pos="1588"/>
        <w:tab w:val="clear" w:pos="1985"/>
        <w:tab w:val="left" w:pos="1134"/>
        <w:tab w:val="left" w:pos="1871"/>
        <w:tab w:val="left" w:pos="2268"/>
      </w:tabs>
      <w:spacing w:before="0" w:after="120"/>
      <w:jc w:val="center"/>
    </w:pPr>
    <w:rPr>
      <w:rFonts w:ascii="Times New Roman Bold" w:hAnsi="Times New Roman Bold"/>
      <w:b/>
      <w:sz w:val="20"/>
    </w:rPr>
  </w:style>
  <w:style w:type="character" w:customStyle="1" w:styleId="TableNoChar">
    <w:name w:val="Table_No Char"/>
    <w:basedOn w:val="DefaultParagraphFont"/>
    <w:link w:val="TableNo"/>
    <w:locked/>
    <w:rsid w:val="00A64646"/>
    <w:rPr>
      <w:rFonts w:ascii="Calibri" w:hAnsi="Calibri"/>
      <w:caps/>
      <w:sz w:val="24"/>
      <w:lang w:val="fr-FR" w:eastAsia="en-US"/>
    </w:rPr>
  </w:style>
  <w:style w:type="character" w:customStyle="1" w:styleId="TabletitleChar">
    <w:name w:val="Table_title Char"/>
    <w:basedOn w:val="DefaultParagraphFont"/>
    <w:link w:val="Tabletitle"/>
    <w:locked/>
    <w:rsid w:val="00A64646"/>
    <w:rPr>
      <w:rFonts w:ascii="Times New Roman Bold" w:hAnsi="Times New Roman Bold"/>
      <w:b/>
      <w:lang w:val="fr-FR" w:eastAsia="en-US"/>
    </w:rPr>
  </w:style>
  <w:style w:type="paragraph" w:customStyle="1" w:styleId="TableTextS5">
    <w:name w:val="Table_TextS5"/>
    <w:basedOn w:val="Normal"/>
    <w:link w:val="TableTextS5Char"/>
    <w:rsid w:val="00A64646"/>
    <w:pPr>
      <w:tabs>
        <w:tab w:val="clear" w:pos="794"/>
        <w:tab w:val="clear" w:pos="1191"/>
        <w:tab w:val="clear" w:pos="1588"/>
        <w:tab w:val="clear" w:pos="1985"/>
        <w:tab w:val="left" w:pos="170"/>
        <w:tab w:val="left" w:pos="567"/>
        <w:tab w:val="left" w:pos="737"/>
        <w:tab w:val="left" w:pos="2977"/>
        <w:tab w:val="left" w:pos="3266"/>
      </w:tabs>
      <w:spacing w:before="40" w:after="40"/>
    </w:pPr>
    <w:rPr>
      <w:sz w:val="20"/>
    </w:rPr>
  </w:style>
  <w:style w:type="character" w:customStyle="1" w:styleId="TableTextS5Char">
    <w:name w:val="Table_TextS5 Char"/>
    <w:basedOn w:val="DefaultParagraphFont"/>
    <w:link w:val="TableTextS5"/>
    <w:locked/>
    <w:rsid w:val="00A64646"/>
    <w:rPr>
      <w:rFonts w:ascii="Times New Roman" w:hAnsi="Times New Roman"/>
      <w:lang w:val="fr-FR" w:eastAsia="en-US"/>
    </w:rPr>
  </w:style>
  <w:style w:type="paragraph" w:customStyle="1" w:styleId="Tablehead0">
    <w:name w:val="Table head"/>
    <w:basedOn w:val="Normal"/>
    <w:rsid w:val="00A64646"/>
    <w:pPr>
      <w:tabs>
        <w:tab w:val="clear" w:pos="794"/>
        <w:tab w:val="clear" w:pos="1191"/>
        <w:tab w:val="clear" w:pos="1588"/>
        <w:tab w:val="clear" w:pos="1985"/>
        <w:tab w:val="left" w:pos="1134"/>
        <w:tab w:val="left" w:pos="1871"/>
        <w:tab w:val="left" w:pos="2268"/>
      </w:tabs>
      <w:jc w:val="center"/>
    </w:pPr>
    <w:rPr>
      <w:b/>
      <w:bCs/>
      <w:lang w:val="fr-CH"/>
    </w:rPr>
  </w:style>
  <w:style w:type="table" w:customStyle="1" w:styleId="TableGrid2">
    <w:name w:val="Table Grid2"/>
    <w:basedOn w:val="TableNormal"/>
    <w:next w:val="TableGrid"/>
    <w:uiPriority w:val="39"/>
    <w:rsid w:val="00A64646"/>
    <w:rPr>
      <w:rFonts w:asciiTheme="minorHAnsi" w:eastAsiaTheme="minorEastAsia" w:hAnsiTheme="minorHAnsi" w:cstheme="minorBidi"/>
      <w:sz w:val="22"/>
      <w:szCs w:val="22"/>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IntenseEmphasis">
    <w:name w:val="Intense Emphasis"/>
    <w:basedOn w:val="DefaultParagraphFont"/>
    <w:uiPriority w:val="21"/>
    <w:qFormat/>
    <w:rsid w:val="00A64646"/>
    <w:rPr>
      <w:b/>
      <w:bCs/>
      <w:i/>
      <w:iCs/>
      <w:color w:val="4F81BD" w:themeColor="accent1"/>
    </w:rPr>
  </w:style>
  <w:style w:type="paragraph" w:styleId="ListParagraph">
    <w:name w:val="List Paragraph"/>
    <w:basedOn w:val="Normal"/>
    <w:link w:val="ListParagraphChar"/>
    <w:uiPriority w:val="34"/>
    <w:qFormat/>
    <w:rsid w:val="00A64646"/>
    <w:pPr>
      <w:tabs>
        <w:tab w:val="clear" w:pos="794"/>
        <w:tab w:val="clear" w:pos="1191"/>
        <w:tab w:val="clear" w:pos="1588"/>
        <w:tab w:val="clear" w:pos="1985"/>
      </w:tabs>
      <w:overflowPunct/>
      <w:autoSpaceDE/>
      <w:autoSpaceDN/>
      <w:adjustRightInd/>
      <w:spacing w:before="0"/>
      <w:ind w:left="720"/>
      <w:contextualSpacing/>
      <w:textAlignment w:val="auto"/>
    </w:pPr>
    <w:rPr>
      <w:szCs w:val="24"/>
      <w:lang w:val="en-US"/>
    </w:rPr>
  </w:style>
  <w:style w:type="table" w:customStyle="1" w:styleId="TableGrid8">
    <w:name w:val="Table Grid8"/>
    <w:basedOn w:val="TableNormal"/>
    <w:next w:val="TableGrid"/>
    <w:uiPriority w:val="59"/>
    <w:rsid w:val="00A64646"/>
    <w:rPr>
      <w:rFonts w:ascii="Times" w:hAnsi="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A64646"/>
  </w:style>
  <w:style w:type="character" w:customStyle="1" w:styleId="ListParagraphChar">
    <w:name w:val="List Paragraph Char"/>
    <w:basedOn w:val="DefaultParagraphFont"/>
    <w:link w:val="ListParagraph"/>
    <w:uiPriority w:val="34"/>
    <w:locked/>
    <w:rsid w:val="00A64646"/>
    <w:rPr>
      <w:rFonts w:ascii="Times New Roman" w:hAnsi="Times New Roman"/>
      <w:sz w:val="24"/>
      <w:szCs w:val="24"/>
      <w:lang w:eastAsia="en-US"/>
    </w:rPr>
  </w:style>
  <w:style w:type="character" w:customStyle="1" w:styleId="wysiwyg-font-size-medium">
    <w:name w:val="wysiwyg-font-size-medium"/>
    <w:basedOn w:val="DefaultParagraphFont"/>
    <w:rsid w:val="00A64646"/>
  </w:style>
  <w:style w:type="paragraph" w:styleId="NormalWeb">
    <w:name w:val="Normal (Web)"/>
    <w:basedOn w:val="Normal"/>
    <w:uiPriority w:val="99"/>
    <w:semiHidden/>
    <w:unhideWhenUsed/>
    <w:rsid w:val="00831E84"/>
    <w:pPr>
      <w:tabs>
        <w:tab w:val="clear" w:pos="794"/>
        <w:tab w:val="clear" w:pos="1191"/>
        <w:tab w:val="clear" w:pos="1588"/>
        <w:tab w:val="clear" w:pos="1985"/>
      </w:tabs>
      <w:overflowPunct/>
      <w:autoSpaceDE/>
      <w:autoSpaceDN/>
      <w:adjustRightInd/>
      <w:spacing w:before="100" w:after="100" w:line="240" w:lineRule="atLeast"/>
      <w:textAlignment w:val="auto"/>
    </w:pPr>
    <w:rPr>
      <w:rFonts w:ascii="Verdana" w:eastAsia="SimSun" w:hAnsi="Verdana"/>
      <w:sz w:val="18"/>
      <w:szCs w:val="18"/>
      <w:lang w:val="en-US" w:eastAsia="zh-CN"/>
    </w:rPr>
  </w:style>
  <w:style w:type="character" w:customStyle="1" w:styleId="ms-rtefontsize-1">
    <w:name w:val="ms-rtefontsize-1"/>
    <w:basedOn w:val="DefaultParagraphFont"/>
    <w:rsid w:val="004954EA"/>
  </w:style>
  <w:style w:type="character" w:customStyle="1" w:styleId="ms-rtethemeforecolor-3-0">
    <w:name w:val="ms-rtethemeforecolor-3-0"/>
    <w:basedOn w:val="DefaultParagraphFont"/>
    <w:rsid w:val="004954EA"/>
  </w:style>
  <w:style w:type="character" w:styleId="Strong">
    <w:name w:val="Strong"/>
    <w:basedOn w:val="DefaultParagraphFont"/>
    <w:uiPriority w:val="22"/>
    <w:qFormat/>
    <w:rsid w:val="004954EA"/>
    <w:rPr>
      <w:b/>
      <w:bCs/>
    </w:rPr>
  </w:style>
  <w:style w:type="paragraph" w:styleId="Date">
    <w:name w:val="Date"/>
    <w:basedOn w:val="Normal"/>
    <w:next w:val="Normal"/>
    <w:link w:val="DateChar"/>
    <w:rsid w:val="00D50E29"/>
  </w:style>
  <w:style w:type="character" w:customStyle="1" w:styleId="DateChar">
    <w:name w:val="Date Char"/>
    <w:basedOn w:val="DefaultParagraphFont"/>
    <w:link w:val="Date"/>
    <w:rsid w:val="00D50E29"/>
    <w:rPr>
      <w:rFonts w:ascii="Times New Roman" w:hAnsi="Times New Roman"/>
      <w:sz w:val="24"/>
      <w:lang w:val="fr-FR" w:eastAsia="en-US"/>
    </w:rPr>
  </w:style>
  <w:style w:type="paragraph" w:styleId="Revision">
    <w:name w:val="Revision"/>
    <w:hidden/>
    <w:uiPriority w:val="99"/>
    <w:semiHidden/>
    <w:rsid w:val="000C6432"/>
    <w:rPr>
      <w:rFonts w:ascii="Times New Roman" w:hAnsi="Times New Roman"/>
      <w:sz w:val="24"/>
      <w:lang w:val="fr-F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7012416">
      <w:bodyDiv w:val="1"/>
      <w:marLeft w:val="0"/>
      <w:marRight w:val="0"/>
      <w:marTop w:val="0"/>
      <w:marBottom w:val="0"/>
      <w:divBdr>
        <w:top w:val="none" w:sz="0" w:space="0" w:color="auto"/>
        <w:left w:val="none" w:sz="0" w:space="0" w:color="auto"/>
        <w:bottom w:val="none" w:sz="0" w:space="0" w:color="auto"/>
        <w:right w:val="none" w:sz="0" w:space="0" w:color="auto"/>
      </w:divBdr>
    </w:div>
    <w:div w:id="355234497">
      <w:bodyDiv w:val="1"/>
      <w:marLeft w:val="0"/>
      <w:marRight w:val="0"/>
      <w:marTop w:val="0"/>
      <w:marBottom w:val="0"/>
      <w:divBdr>
        <w:top w:val="none" w:sz="0" w:space="0" w:color="auto"/>
        <w:left w:val="none" w:sz="0" w:space="0" w:color="auto"/>
        <w:bottom w:val="none" w:sz="0" w:space="0" w:color="auto"/>
        <w:right w:val="none" w:sz="0" w:space="0" w:color="auto"/>
      </w:divBdr>
    </w:div>
    <w:div w:id="490803372">
      <w:bodyDiv w:val="1"/>
      <w:marLeft w:val="0"/>
      <w:marRight w:val="0"/>
      <w:marTop w:val="0"/>
      <w:marBottom w:val="0"/>
      <w:divBdr>
        <w:top w:val="none" w:sz="0" w:space="0" w:color="auto"/>
        <w:left w:val="none" w:sz="0" w:space="0" w:color="auto"/>
        <w:bottom w:val="none" w:sz="0" w:space="0" w:color="auto"/>
        <w:right w:val="none" w:sz="0" w:space="0" w:color="auto"/>
      </w:divBdr>
    </w:div>
    <w:div w:id="639577286">
      <w:bodyDiv w:val="1"/>
      <w:marLeft w:val="0"/>
      <w:marRight w:val="0"/>
      <w:marTop w:val="0"/>
      <w:marBottom w:val="0"/>
      <w:divBdr>
        <w:top w:val="none" w:sz="0" w:space="0" w:color="auto"/>
        <w:left w:val="none" w:sz="0" w:space="0" w:color="auto"/>
        <w:bottom w:val="none" w:sz="0" w:space="0" w:color="auto"/>
        <w:right w:val="none" w:sz="0" w:space="0" w:color="auto"/>
      </w:divBdr>
    </w:div>
    <w:div w:id="736174462">
      <w:bodyDiv w:val="1"/>
      <w:marLeft w:val="0"/>
      <w:marRight w:val="0"/>
      <w:marTop w:val="0"/>
      <w:marBottom w:val="0"/>
      <w:divBdr>
        <w:top w:val="none" w:sz="0" w:space="0" w:color="auto"/>
        <w:left w:val="none" w:sz="0" w:space="0" w:color="auto"/>
        <w:bottom w:val="none" w:sz="0" w:space="0" w:color="auto"/>
        <w:right w:val="none" w:sz="0" w:space="0" w:color="auto"/>
      </w:divBdr>
    </w:div>
    <w:div w:id="901258733">
      <w:bodyDiv w:val="1"/>
      <w:marLeft w:val="0"/>
      <w:marRight w:val="0"/>
      <w:marTop w:val="0"/>
      <w:marBottom w:val="0"/>
      <w:divBdr>
        <w:top w:val="none" w:sz="0" w:space="0" w:color="auto"/>
        <w:left w:val="none" w:sz="0" w:space="0" w:color="auto"/>
        <w:bottom w:val="none" w:sz="0" w:space="0" w:color="auto"/>
        <w:right w:val="none" w:sz="0" w:space="0" w:color="auto"/>
      </w:divBdr>
    </w:div>
    <w:div w:id="1019741663">
      <w:bodyDiv w:val="1"/>
      <w:marLeft w:val="0"/>
      <w:marRight w:val="0"/>
      <w:marTop w:val="0"/>
      <w:marBottom w:val="0"/>
      <w:divBdr>
        <w:top w:val="none" w:sz="0" w:space="0" w:color="auto"/>
        <w:left w:val="none" w:sz="0" w:space="0" w:color="auto"/>
        <w:bottom w:val="none" w:sz="0" w:space="0" w:color="auto"/>
        <w:right w:val="none" w:sz="0" w:space="0" w:color="auto"/>
      </w:divBdr>
    </w:div>
    <w:div w:id="1075475340">
      <w:bodyDiv w:val="1"/>
      <w:marLeft w:val="0"/>
      <w:marRight w:val="0"/>
      <w:marTop w:val="0"/>
      <w:marBottom w:val="0"/>
      <w:divBdr>
        <w:top w:val="none" w:sz="0" w:space="0" w:color="auto"/>
        <w:left w:val="none" w:sz="0" w:space="0" w:color="auto"/>
        <w:bottom w:val="none" w:sz="0" w:space="0" w:color="auto"/>
        <w:right w:val="none" w:sz="0" w:space="0" w:color="auto"/>
      </w:divBdr>
    </w:div>
    <w:div w:id="1095632083">
      <w:bodyDiv w:val="1"/>
      <w:marLeft w:val="0"/>
      <w:marRight w:val="0"/>
      <w:marTop w:val="0"/>
      <w:marBottom w:val="0"/>
      <w:divBdr>
        <w:top w:val="none" w:sz="0" w:space="0" w:color="auto"/>
        <w:left w:val="none" w:sz="0" w:space="0" w:color="auto"/>
        <w:bottom w:val="none" w:sz="0" w:space="0" w:color="auto"/>
        <w:right w:val="none" w:sz="0" w:space="0" w:color="auto"/>
      </w:divBdr>
    </w:div>
    <w:div w:id="1217281781">
      <w:bodyDiv w:val="1"/>
      <w:marLeft w:val="0"/>
      <w:marRight w:val="0"/>
      <w:marTop w:val="0"/>
      <w:marBottom w:val="0"/>
      <w:divBdr>
        <w:top w:val="none" w:sz="0" w:space="0" w:color="auto"/>
        <w:left w:val="none" w:sz="0" w:space="0" w:color="auto"/>
        <w:bottom w:val="none" w:sz="0" w:space="0" w:color="auto"/>
        <w:right w:val="none" w:sz="0" w:space="0" w:color="auto"/>
      </w:divBdr>
    </w:div>
    <w:div w:id="1586692605">
      <w:bodyDiv w:val="1"/>
      <w:marLeft w:val="0"/>
      <w:marRight w:val="0"/>
      <w:marTop w:val="0"/>
      <w:marBottom w:val="0"/>
      <w:divBdr>
        <w:top w:val="none" w:sz="0" w:space="0" w:color="auto"/>
        <w:left w:val="none" w:sz="0" w:space="0" w:color="auto"/>
        <w:bottom w:val="none" w:sz="0" w:space="0" w:color="auto"/>
        <w:right w:val="none" w:sz="0" w:space="0" w:color="auto"/>
      </w:divBdr>
    </w:div>
    <w:div w:id="1866138555">
      <w:bodyDiv w:val="1"/>
      <w:marLeft w:val="0"/>
      <w:marRight w:val="0"/>
      <w:marTop w:val="0"/>
      <w:marBottom w:val="0"/>
      <w:divBdr>
        <w:top w:val="none" w:sz="0" w:space="0" w:color="auto"/>
        <w:left w:val="none" w:sz="0" w:space="0" w:color="auto"/>
        <w:bottom w:val="none" w:sz="0" w:space="0" w:color="auto"/>
        <w:right w:val="none" w:sz="0" w:space="0" w:color="auto"/>
      </w:divBdr>
    </w:div>
    <w:div w:id="21145464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itu.int/md/R00-CA-CIR-0226/en" TargetMode="External"/><Relationship Id="rId18" Type="http://schemas.openxmlformats.org/officeDocument/2006/relationships/hyperlink" Target="https://www.itu.int/md/R15-WRC19PREPWORK-C/en" TargetMode="External"/><Relationship Id="rId26" Type="http://schemas.openxmlformats.org/officeDocument/2006/relationships/header" Target="header1.xml"/><Relationship Id="rId39" Type="http://schemas.openxmlformats.org/officeDocument/2006/relationships/footer" Target="footer5.xml"/><Relationship Id="rId21" Type="http://schemas.openxmlformats.org/officeDocument/2006/relationships/hyperlink" Target="http://www.itu.int/go/wrc-19" TargetMode="External"/><Relationship Id="rId34" Type="http://schemas.openxmlformats.org/officeDocument/2006/relationships/header" Target="header4.xml"/><Relationship Id="rId42" Type="http://schemas.openxmlformats.org/officeDocument/2006/relationships/hyperlink" Target="http://www.itu.int/go/ITU-R/90" TargetMode="External"/><Relationship Id="rId47" Type="http://schemas.openxmlformats.org/officeDocument/2006/relationships/hyperlink" Target="https://www.itu.int/en/mediacentre/Pages/2017-PR62.aspx" TargetMode="External"/><Relationship Id="rId50" Type="http://schemas.openxmlformats.org/officeDocument/2006/relationships/hyperlink" Target="http://www.itu.int/go/ITU-R/90" TargetMode="External"/><Relationship Id="rId55" Type="http://schemas.openxmlformats.org/officeDocument/2006/relationships/hyperlink" Target="https://www.itu.int/net4/wsis/forum/2017/Agenda/Session/276" TargetMode="External"/><Relationship Id="rId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hyperlink" Target="https://www.itu.int/md/R15-WRC19PREPWORK-C-0031/en" TargetMode="External"/><Relationship Id="rId20" Type="http://schemas.openxmlformats.org/officeDocument/2006/relationships/hyperlink" Target="https://www.itu.int/net4/Proposals/CPI/WRC19/Main" TargetMode="External"/><Relationship Id="rId29" Type="http://schemas.openxmlformats.org/officeDocument/2006/relationships/footer" Target="footer2.xml"/><Relationship Id="rId41" Type="http://schemas.openxmlformats.org/officeDocument/2006/relationships/hyperlink" Target="http://www.itu.int/ITU-R/" TargetMode="External"/><Relationship Id="rId54" Type="http://schemas.openxmlformats.org/officeDocument/2006/relationships/hyperlink" Target="https://www.itu.int/net4/wsis/forum/2017/Agenda/Session/276"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itu.int/md/S17-CL-C-0036/en" TargetMode="External"/><Relationship Id="rId24" Type="http://schemas.openxmlformats.org/officeDocument/2006/relationships/hyperlink" Target="http://www.itu.int/en/ITU-R/terrestrial/mars/Pages/default.aspx" TargetMode="External"/><Relationship Id="rId32" Type="http://schemas.openxmlformats.org/officeDocument/2006/relationships/hyperlink" Target="https://www.tra.gov.om/" TargetMode="External"/><Relationship Id="rId37" Type="http://schemas.openxmlformats.org/officeDocument/2006/relationships/header" Target="header6.xml"/><Relationship Id="rId40" Type="http://schemas.openxmlformats.org/officeDocument/2006/relationships/footer" Target="footer6.xml"/><Relationship Id="rId45" Type="http://schemas.openxmlformats.org/officeDocument/2006/relationships/hyperlink" Target="http://www.itu.int/fr/ITU-R/Pages/default.aspx" TargetMode="External"/><Relationship Id="rId53" Type="http://schemas.openxmlformats.org/officeDocument/2006/relationships/hyperlink" Target="https://www.itu.int/en/ITU-R/RR110/Documents/RR110-Programme.pdf" TargetMode="External"/><Relationship Id="rId58" Type="http://schemas.openxmlformats.org/officeDocument/2006/relationships/footer" Target="footer7.xml"/><Relationship Id="rId5" Type="http://schemas.openxmlformats.org/officeDocument/2006/relationships/footnotes" Target="footnotes.xml"/><Relationship Id="rId15" Type="http://schemas.openxmlformats.org/officeDocument/2006/relationships/hyperlink" Target="http://www.itu.int/go/ITU-R/wrc-19-irwsp-17" TargetMode="External"/><Relationship Id="rId23" Type="http://schemas.openxmlformats.org/officeDocument/2006/relationships/hyperlink" Target="http://www.itu.int/ipr" TargetMode="External"/><Relationship Id="rId28" Type="http://schemas.openxmlformats.org/officeDocument/2006/relationships/footer" Target="footer1.xml"/><Relationship Id="rId36" Type="http://schemas.openxmlformats.org/officeDocument/2006/relationships/header" Target="header5.xml"/><Relationship Id="rId49" Type="http://schemas.openxmlformats.org/officeDocument/2006/relationships/hyperlink" Target="https://twitter.com/ITU_R/" TargetMode="External"/><Relationship Id="rId57" Type="http://schemas.openxmlformats.org/officeDocument/2006/relationships/hyperlink" Target="https://www.itu.int/webcast/archive/ccir90th/" TargetMode="External"/><Relationship Id="rId61" Type="http://schemas.openxmlformats.org/officeDocument/2006/relationships/theme" Target="theme/theme1.xml"/><Relationship Id="rId10" Type="http://schemas.openxmlformats.org/officeDocument/2006/relationships/hyperlink" Target="https://www.itu.int/md/S18-CL-C-0036/en" TargetMode="External"/><Relationship Id="rId19" Type="http://schemas.openxmlformats.org/officeDocument/2006/relationships/hyperlink" Target="http://www.itu.int/go/ITU-R/wrc-19-irwsp-17" TargetMode="External"/><Relationship Id="rId31" Type="http://schemas.openxmlformats.org/officeDocument/2006/relationships/hyperlink" Target="http://www.mptc.gov.kh/" TargetMode="External"/><Relationship Id="rId44" Type="http://schemas.openxmlformats.org/officeDocument/2006/relationships/hyperlink" Target="http://www.itu.int/ITU-R/" TargetMode="External"/><Relationship Id="rId52" Type="http://schemas.openxmlformats.org/officeDocument/2006/relationships/hyperlink" Target="https://www.flickr.com/photos/itupictures/albums/72157688779923801" TargetMode="External"/><Relationship Id="rId60" Type="http://schemas.microsoft.com/office/2011/relationships/people" Target="people.xml"/><Relationship Id="rId4" Type="http://schemas.openxmlformats.org/officeDocument/2006/relationships/webSettings" Target="webSettings.xml"/><Relationship Id="rId9" Type="http://schemas.openxmlformats.org/officeDocument/2006/relationships/hyperlink" Target="https://www.itu.int/md/S18-CLCWGFHRM8-C-0020/en" TargetMode="External"/><Relationship Id="rId14" Type="http://schemas.openxmlformats.org/officeDocument/2006/relationships/hyperlink" Target="http://www.itu.int/go/rcpm-wrc-19-studies" TargetMode="External"/><Relationship Id="rId22" Type="http://schemas.openxmlformats.org/officeDocument/2006/relationships/hyperlink" Target="https://www.itu.int/ITU-R/go/space-epfd-data" TargetMode="External"/><Relationship Id="rId27" Type="http://schemas.openxmlformats.org/officeDocument/2006/relationships/header" Target="header2.xml"/><Relationship Id="rId30" Type="http://schemas.openxmlformats.org/officeDocument/2006/relationships/footer" Target="footer3.xml"/><Relationship Id="rId35" Type="http://schemas.openxmlformats.org/officeDocument/2006/relationships/hyperlink" Target="http://www.itu.int/ITU-R/go/seminars" TargetMode="External"/><Relationship Id="rId43" Type="http://schemas.openxmlformats.org/officeDocument/2006/relationships/hyperlink" Target="https://twitter.com/ITU_R" TargetMode="External"/><Relationship Id="rId48" Type="http://schemas.openxmlformats.org/officeDocument/2006/relationships/hyperlink" Target="https://www.itu.int/fr/mediacentre/Pages/default.aspx" TargetMode="External"/><Relationship Id="rId56" Type="http://schemas.openxmlformats.org/officeDocument/2006/relationships/hyperlink" Target="https://www.itu.int/fr/ITU-R/information/events/webcast/Pages/default.aspx" TargetMode="External"/><Relationship Id="rId8" Type="http://schemas.openxmlformats.org/officeDocument/2006/relationships/hyperlink" Target="https://www.itu.int/en/council/2017/Pages/default.aspx" TargetMode="External"/><Relationship Id="rId51" Type="http://schemas.openxmlformats.org/officeDocument/2006/relationships/hyperlink" Target="https://youtu.be/R9m-D5krTOU" TargetMode="External"/><Relationship Id="rId3" Type="http://schemas.openxmlformats.org/officeDocument/2006/relationships/settings" Target="settings.xml"/><Relationship Id="rId12" Type="http://schemas.openxmlformats.org/officeDocument/2006/relationships/hyperlink" Target="https://www.itu.int/net4/itu-r/res55asreceived/" TargetMode="External"/><Relationship Id="rId17" Type="http://schemas.openxmlformats.org/officeDocument/2006/relationships/hyperlink" Target="https://www.itu.int/en/ITU-R/information/events/webcast/Pages/default.aspx" TargetMode="External"/><Relationship Id="rId25" Type="http://schemas.openxmlformats.org/officeDocument/2006/relationships/hyperlink" Target="http://www.itu.int/ITU-R/go/seminars" TargetMode="External"/><Relationship Id="rId33" Type="http://schemas.openxmlformats.org/officeDocument/2006/relationships/header" Target="header3.xml"/><Relationship Id="rId38" Type="http://schemas.openxmlformats.org/officeDocument/2006/relationships/footer" Target="footer4.xml"/><Relationship Id="rId46" Type="http://schemas.openxmlformats.org/officeDocument/2006/relationships/hyperlink" Target="https://www.itu.int/fr/itunews/Pages/default.aspx" TargetMode="External"/><Relationship Id="rId5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ozel\AppData\Roaming\Microsoft\Templates\POOL%20F%20-%20ITU\PF_RAG18.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PF_RAG18.dotm</Template>
  <TotalTime>1</TotalTime>
  <Pages>36</Pages>
  <Words>15990</Words>
  <Characters>88988</Characters>
  <Application>Microsoft Office Word</Application>
  <DocSecurity>0</DocSecurity>
  <Lines>741</Lines>
  <Paragraphs>209</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104769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GROUPE CONSULTATIF DES RADIOCOMMUNICATIONS</dc:subject>
  <dc:creator>Gozel, Elsa</dc:creator>
  <cp:keywords>RAG03-1</cp:keywords>
  <dc:description/>
  <cp:lastModifiedBy>BR</cp:lastModifiedBy>
  <cp:revision>3</cp:revision>
  <cp:lastPrinted>2018-02-23T10:51:00Z</cp:lastPrinted>
  <dcterms:created xsi:type="dcterms:W3CDTF">2018-03-07T15:51:00Z</dcterms:created>
  <dcterms:modified xsi:type="dcterms:W3CDTF">2018-03-07T15:52:00Z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PF_RAG18.dotm</vt:lpwstr>
  </property>
  <property fmtid="{D5CDD505-2E9C-101B-9397-08002B2CF9AE}" pid="3" name="Docdate">
    <vt:lpwstr/>
  </property>
  <property fmtid="{D5CDD505-2E9C-101B-9397-08002B2CF9AE}" pid="4" name="Docorlang">
    <vt:lpwstr/>
  </property>
  <property fmtid="{D5CDD505-2E9C-101B-9397-08002B2CF9AE}" pid="5" name="Docauthor">
    <vt:lpwstr/>
  </property>
</Properties>
</file>