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page" w:horzAnchor="margin" w:tblpY="1090"/>
        <w:tblW w:w="9923" w:type="dxa"/>
        <w:tblLayout w:type="fixed"/>
        <w:tblLook w:val="0000" w:firstRow="0" w:lastRow="0" w:firstColumn="0" w:lastColumn="0" w:noHBand="0" w:noVBand="0"/>
      </w:tblPr>
      <w:tblGrid>
        <w:gridCol w:w="6946"/>
        <w:gridCol w:w="2977"/>
      </w:tblGrid>
      <w:tr w:rsidR="00C42B8A" w:rsidRPr="00333D39" w14:paraId="6597476C" w14:textId="77777777" w:rsidTr="00A440C8">
        <w:trPr>
          <w:cantSplit/>
          <w:trHeight w:val="1170"/>
        </w:trPr>
        <w:tc>
          <w:tcPr>
            <w:tcW w:w="6946" w:type="dxa"/>
            <w:vAlign w:val="center"/>
          </w:tcPr>
          <w:p w14:paraId="47F26470" w14:textId="43FC6FC2" w:rsidR="00C42B8A" w:rsidRPr="00333D39" w:rsidRDefault="00C42B8A" w:rsidP="009453BC">
            <w:pPr>
              <w:shd w:val="solid" w:color="FFFFFF" w:fill="FFFFFF"/>
              <w:snapToGrid w:val="0"/>
              <w:spacing w:before="0"/>
              <w:jc w:val="left"/>
              <w:rPr>
                <w:rFonts w:cs="Times New Roman"/>
                <w:b/>
                <w:bCs/>
                <w:sz w:val="26"/>
                <w:szCs w:val="26"/>
              </w:rPr>
            </w:pPr>
            <w:bookmarkStart w:id="0" w:name="dbreak"/>
            <w:bookmarkEnd w:id="0"/>
            <w:r w:rsidRPr="00333D39">
              <w:rPr>
                <w:rFonts w:ascii="Verdana" w:hAnsi="Verdana" w:cs="Times New Roman"/>
                <w:b/>
              </w:rPr>
              <w:t>Радиорегламентарный комитет</w:t>
            </w:r>
            <w:r w:rsidRPr="00333D39">
              <w:rPr>
                <w:rFonts w:ascii="Verdana" w:hAnsi="Verdana" w:cs="Times New Roman"/>
                <w:b/>
              </w:rPr>
              <w:br/>
            </w:r>
            <w:r w:rsidRPr="00333D39">
              <w:rPr>
                <w:rFonts w:ascii="Verdana" w:hAnsi="Verdana" w:cs="Times New Roman"/>
                <w:b/>
                <w:bCs/>
                <w:sz w:val="18"/>
                <w:szCs w:val="18"/>
              </w:rPr>
              <w:t xml:space="preserve">Женева, </w:t>
            </w:r>
            <w:r w:rsidR="009453BC" w:rsidRPr="00333D39">
              <w:rPr>
                <w:rFonts w:ascii="Verdana" w:hAnsi="Verdana" w:cs="Times New Roman"/>
                <w:b/>
                <w:bCs/>
                <w:sz w:val="18"/>
                <w:szCs w:val="18"/>
              </w:rPr>
              <w:t>6</w:t>
            </w:r>
            <w:r w:rsidR="007216A2" w:rsidRPr="00333D39">
              <w:rPr>
                <w:rFonts w:ascii="Verdana" w:hAnsi="Verdana" w:cs="Times New Roman"/>
                <w:b/>
                <w:bCs/>
                <w:sz w:val="18"/>
                <w:szCs w:val="18"/>
              </w:rPr>
              <w:t>-</w:t>
            </w:r>
            <w:r w:rsidR="009453BC" w:rsidRPr="00333D39">
              <w:rPr>
                <w:rFonts w:ascii="Verdana" w:hAnsi="Verdana" w:cs="Times New Roman"/>
                <w:b/>
                <w:bCs/>
                <w:sz w:val="18"/>
                <w:szCs w:val="18"/>
              </w:rPr>
              <w:t>10</w:t>
            </w:r>
            <w:r w:rsidR="007216A2" w:rsidRPr="00333D39">
              <w:rPr>
                <w:rFonts w:ascii="Verdana" w:hAnsi="Verdana" w:cs="Times New Roman"/>
                <w:b/>
                <w:bCs/>
                <w:sz w:val="18"/>
                <w:szCs w:val="18"/>
              </w:rPr>
              <w:t xml:space="preserve"> </w:t>
            </w:r>
            <w:r w:rsidR="009453BC" w:rsidRPr="00333D39">
              <w:rPr>
                <w:rFonts w:ascii="Verdana" w:hAnsi="Verdana" w:cs="Times New Roman"/>
                <w:b/>
                <w:bCs/>
                <w:sz w:val="18"/>
                <w:szCs w:val="18"/>
              </w:rPr>
              <w:t>ноября</w:t>
            </w:r>
            <w:r w:rsidRPr="00333D39">
              <w:rPr>
                <w:rFonts w:ascii="Verdana" w:hAnsi="Verdana" w:cs="Times New Roman"/>
                <w:b/>
                <w:bCs/>
                <w:sz w:val="18"/>
                <w:szCs w:val="18"/>
              </w:rPr>
              <w:t xml:space="preserve"> 2017 года</w:t>
            </w:r>
          </w:p>
        </w:tc>
        <w:tc>
          <w:tcPr>
            <w:tcW w:w="2977" w:type="dxa"/>
          </w:tcPr>
          <w:p w14:paraId="3903E5E5" w14:textId="77777777" w:rsidR="00C42B8A" w:rsidRPr="00333D39" w:rsidRDefault="00C42B8A" w:rsidP="00E9723E">
            <w:pPr>
              <w:shd w:val="solid" w:color="FFFFFF" w:fill="FFFFFF"/>
              <w:snapToGrid w:val="0"/>
              <w:spacing w:before="0"/>
              <w:jc w:val="right"/>
              <w:rPr>
                <w:rFonts w:cs="Times New Roman"/>
                <w:szCs w:val="20"/>
              </w:rPr>
            </w:pPr>
            <w:bookmarkStart w:id="1" w:name="ditulogo"/>
            <w:bookmarkEnd w:id="1"/>
            <w:r w:rsidRPr="00333D39">
              <w:rPr>
                <w:rFonts w:cs="Times New Roman"/>
                <w:noProof/>
                <w:lang w:val="en-GB" w:eastAsia="zh-CN"/>
              </w:rPr>
              <w:drawing>
                <wp:inline distT="0" distB="0" distL="0" distR="0" wp14:anchorId="3419FB51" wp14:editId="63CB345B">
                  <wp:extent cx="1314450" cy="695325"/>
                  <wp:effectExtent l="19050" t="0" r="0" b="0"/>
                  <wp:docPr id="4" name="Picture 4" descr="logo_R_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ogo_R_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4450" cy="695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42B8A" w:rsidRPr="00333D39" w14:paraId="41A62025" w14:textId="77777777" w:rsidTr="00A440C8">
        <w:trPr>
          <w:cantSplit/>
        </w:trPr>
        <w:tc>
          <w:tcPr>
            <w:tcW w:w="6946" w:type="dxa"/>
            <w:tcBorders>
              <w:bottom w:val="single" w:sz="12" w:space="0" w:color="auto"/>
            </w:tcBorders>
          </w:tcPr>
          <w:p w14:paraId="779BF424" w14:textId="77777777" w:rsidR="00C42B8A" w:rsidRPr="00333D39" w:rsidRDefault="00C42B8A" w:rsidP="00E9723E">
            <w:pPr>
              <w:shd w:val="solid" w:color="FFFFFF" w:fill="FFFFFF"/>
              <w:snapToGrid w:val="0"/>
              <w:spacing w:before="0"/>
              <w:jc w:val="left"/>
              <w:rPr>
                <w:rFonts w:ascii="Verdana" w:hAnsi="Verdana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2977" w:type="dxa"/>
            <w:tcBorders>
              <w:bottom w:val="single" w:sz="12" w:space="0" w:color="auto"/>
            </w:tcBorders>
          </w:tcPr>
          <w:p w14:paraId="34F1F739" w14:textId="77777777" w:rsidR="00C42B8A" w:rsidRPr="00333D39" w:rsidRDefault="00C42B8A" w:rsidP="00E9723E">
            <w:pPr>
              <w:shd w:val="solid" w:color="FFFFFF" w:fill="FFFFFF"/>
              <w:snapToGrid w:val="0"/>
              <w:spacing w:before="0"/>
              <w:jc w:val="left"/>
              <w:rPr>
                <w:rFonts w:cs="Times New Roman"/>
                <w:sz w:val="20"/>
                <w:szCs w:val="20"/>
              </w:rPr>
            </w:pPr>
          </w:p>
        </w:tc>
      </w:tr>
      <w:tr w:rsidR="00C42B8A" w:rsidRPr="00333D39" w14:paraId="11D7BAF6" w14:textId="77777777" w:rsidTr="00A440C8">
        <w:trPr>
          <w:cantSplit/>
        </w:trPr>
        <w:tc>
          <w:tcPr>
            <w:tcW w:w="6946" w:type="dxa"/>
            <w:tcBorders>
              <w:top w:val="single" w:sz="12" w:space="0" w:color="auto"/>
            </w:tcBorders>
          </w:tcPr>
          <w:p w14:paraId="1D2C0E80" w14:textId="77777777" w:rsidR="00C42B8A" w:rsidRPr="00333D39" w:rsidRDefault="00C42B8A" w:rsidP="00E9723E">
            <w:pPr>
              <w:shd w:val="solid" w:color="FFFFFF" w:fill="FFFFFF"/>
              <w:snapToGrid w:val="0"/>
              <w:spacing w:before="0"/>
              <w:jc w:val="left"/>
              <w:rPr>
                <w:rFonts w:cs="Times New Roman"/>
                <w:bCs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12" w:space="0" w:color="auto"/>
            </w:tcBorders>
          </w:tcPr>
          <w:p w14:paraId="3E34FCEC" w14:textId="77777777" w:rsidR="00C42B8A" w:rsidRPr="00333D39" w:rsidRDefault="00C42B8A" w:rsidP="00E9723E">
            <w:pPr>
              <w:shd w:val="solid" w:color="FFFFFF" w:fill="FFFFFF"/>
              <w:snapToGrid w:val="0"/>
              <w:spacing w:before="0"/>
              <w:jc w:val="left"/>
              <w:rPr>
                <w:rFonts w:cs="Times New Roman"/>
                <w:sz w:val="20"/>
                <w:szCs w:val="20"/>
              </w:rPr>
            </w:pPr>
          </w:p>
        </w:tc>
      </w:tr>
      <w:tr w:rsidR="00C42B8A" w:rsidRPr="00333D39" w14:paraId="5B0FDE27" w14:textId="77777777" w:rsidTr="00A440C8">
        <w:trPr>
          <w:cantSplit/>
          <w:trHeight w:val="660"/>
        </w:trPr>
        <w:tc>
          <w:tcPr>
            <w:tcW w:w="6946" w:type="dxa"/>
          </w:tcPr>
          <w:p w14:paraId="1C2C1EF3" w14:textId="77777777" w:rsidR="00C42B8A" w:rsidRPr="00333D39" w:rsidRDefault="00C42B8A" w:rsidP="00E9723E">
            <w:pPr>
              <w:shd w:val="solid" w:color="FFFFFF" w:fill="FFFFFF"/>
              <w:snapToGrid w:val="0"/>
              <w:spacing w:before="0" w:after="240"/>
              <w:ind w:left="1134" w:hanging="1134"/>
              <w:jc w:val="left"/>
              <w:rPr>
                <w:rFonts w:cs="Times New Roman"/>
                <w:sz w:val="20"/>
                <w:szCs w:val="20"/>
              </w:rPr>
            </w:pPr>
            <w:bookmarkStart w:id="2" w:name="recibido"/>
            <w:bookmarkStart w:id="3" w:name="dnum" w:colFirst="1" w:colLast="1"/>
            <w:bookmarkEnd w:id="2"/>
          </w:p>
        </w:tc>
        <w:tc>
          <w:tcPr>
            <w:tcW w:w="2977" w:type="dxa"/>
          </w:tcPr>
          <w:p w14:paraId="63AC10DD" w14:textId="4DDC8AC4" w:rsidR="00C42B8A" w:rsidRPr="00333D39" w:rsidRDefault="00C42B8A" w:rsidP="00A440C8">
            <w:pPr>
              <w:shd w:val="solid" w:color="FFFFFF" w:fill="FFFFFF"/>
              <w:snapToGrid w:val="0"/>
              <w:spacing w:before="0"/>
              <w:jc w:val="left"/>
              <w:rPr>
                <w:rFonts w:ascii="Verdana" w:hAnsi="Verdana" w:cs="Times New Roman"/>
                <w:sz w:val="18"/>
                <w:szCs w:val="18"/>
                <w:lang w:eastAsia="zh-CN"/>
              </w:rPr>
            </w:pPr>
            <w:r w:rsidRPr="00333D39">
              <w:rPr>
                <w:rFonts w:ascii="Verdana" w:hAnsi="Verdana" w:cs="Times New Roman"/>
                <w:b/>
                <w:sz w:val="18"/>
                <w:szCs w:val="18"/>
                <w:lang w:eastAsia="zh-CN"/>
              </w:rPr>
              <w:t>Документ RRB17-</w:t>
            </w:r>
            <w:r w:rsidR="009453BC" w:rsidRPr="00333D39">
              <w:rPr>
                <w:rFonts w:ascii="Verdana" w:hAnsi="Verdana" w:cs="Times New Roman"/>
                <w:b/>
                <w:sz w:val="18"/>
                <w:szCs w:val="18"/>
                <w:lang w:eastAsia="zh-CN"/>
              </w:rPr>
              <w:t>3</w:t>
            </w:r>
            <w:r w:rsidRPr="00333D39">
              <w:rPr>
                <w:rFonts w:ascii="Verdana" w:hAnsi="Verdana" w:cs="Times New Roman"/>
                <w:b/>
                <w:sz w:val="18"/>
                <w:szCs w:val="18"/>
                <w:lang w:eastAsia="zh-CN"/>
              </w:rPr>
              <w:t>/</w:t>
            </w:r>
            <w:r w:rsidR="009453BC" w:rsidRPr="00333D39">
              <w:rPr>
                <w:rFonts w:ascii="Verdana" w:hAnsi="Verdana" w:cs="Times New Roman"/>
                <w:b/>
                <w:sz w:val="18"/>
                <w:szCs w:val="18"/>
                <w:lang w:eastAsia="zh-CN"/>
              </w:rPr>
              <w:t>10</w:t>
            </w:r>
            <w:r w:rsidRPr="00333D39">
              <w:rPr>
                <w:rFonts w:ascii="Verdana" w:hAnsi="Verdana" w:cs="Times New Roman"/>
                <w:b/>
                <w:sz w:val="18"/>
                <w:szCs w:val="18"/>
                <w:lang w:eastAsia="zh-CN"/>
              </w:rPr>
              <w:t>-R</w:t>
            </w:r>
            <w:r w:rsidRPr="00333D39">
              <w:rPr>
                <w:rFonts w:ascii="Verdana" w:hAnsi="Verdana" w:cs="Times New Roman"/>
                <w:b/>
                <w:sz w:val="18"/>
                <w:szCs w:val="18"/>
                <w:lang w:eastAsia="zh-CN"/>
              </w:rPr>
              <w:br/>
            </w:r>
            <w:r w:rsidR="00A440C8" w:rsidRPr="00333D39">
              <w:rPr>
                <w:rFonts w:ascii="Verdana" w:hAnsi="Verdana" w:cs="Times New Roman"/>
                <w:b/>
                <w:sz w:val="18"/>
                <w:szCs w:val="18"/>
                <w:lang w:eastAsia="zh-CN"/>
              </w:rPr>
              <w:t>10 ноября</w:t>
            </w:r>
            <w:r w:rsidRPr="00333D39">
              <w:rPr>
                <w:rFonts w:ascii="Verdana" w:hAnsi="Verdana" w:cs="Times New Roman"/>
                <w:b/>
                <w:sz w:val="18"/>
                <w:szCs w:val="18"/>
                <w:lang w:eastAsia="zh-CN"/>
              </w:rPr>
              <w:t xml:space="preserve"> 2017 года</w:t>
            </w:r>
            <w:r w:rsidRPr="00333D39">
              <w:rPr>
                <w:rFonts w:ascii="Verdana" w:hAnsi="Verdana" w:cs="Times New Roman"/>
                <w:b/>
                <w:sz w:val="18"/>
                <w:szCs w:val="18"/>
                <w:lang w:eastAsia="zh-CN"/>
              </w:rPr>
              <w:br/>
              <w:t>Оригинал: английский</w:t>
            </w:r>
          </w:p>
        </w:tc>
      </w:tr>
      <w:tr w:rsidR="00C42B8A" w:rsidRPr="00333D39" w14:paraId="10B5E9DB" w14:textId="77777777" w:rsidTr="00A440C8">
        <w:trPr>
          <w:cantSplit/>
          <w:trHeight w:val="770"/>
        </w:trPr>
        <w:tc>
          <w:tcPr>
            <w:tcW w:w="9923" w:type="dxa"/>
            <w:gridSpan w:val="2"/>
          </w:tcPr>
          <w:p w14:paraId="0ACA5F47" w14:textId="77777777" w:rsidR="00C42B8A" w:rsidRPr="00333D39" w:rsidRDefault="00C42B8A" w:rsidP="00E9723E">
            <w:pPr>
              <w:snapToGrid w:val="0"/>
              <w:spacing w:before="480"/>
              <w:jc w:val="center"/>
              <w:rPr>
                <w:rFonts w:cs="Times New Roman"/>
                <w:b/>
                <w:sz w:val="26"/>
                <w:szCs w:val="20"/>
              </w:rPr>
            </w:pPr>
            <w:bookmarkStart w:id="4" w:name="drec" w:colFirst="0" w:colLast="0"/>
            <w:bookmarkStart w:id="5" w:name="dtitle1"/>
            <w:bookmarkEnd w:id="3"/>
          </w:p>
        </w:tc>
      </w:tr>
      <w:tr w:rsidR="00C42B8A" w:rsidRPr="00333D39" w14:paraId="356C40C9" w14:textId="77777777" w:rsidTr="00A440C8">
        <w:trPr>
          <w:cantSplit/>
        </w:trPr>
        <w:tc>
          <w:tcPr>
            <w:tcW w:w="9923" w:type="dxa"/>
            <w:gridSpan w:val="2"/>
          </w:tcPr>
          <w:p w14:paraId="2DD93FD7" w14:textId="10792E76" w:rsidR="00C42B8A" w:rsidRPr="00333D39" w:rsidRDefault="00C42B8A" w:rsidP="00E9723E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napToGrid w:val="0"/>
              <w:spacing w:before="240"/>
              <w:jc w:val="center"/>
              <w:rPr>
                <w:rFonts w:cs="Times New Roman"/>
                <w:caps/>
                <w:sz w:val="26"/>
                <w:szCs w:val="20"/>
              </w:rPr>
            </w:pPr>
            <w:r w:rsidRPr="00333D39">
              <w:rPr>
                <w:rFonts w:cs="Times New Roman"/>
                <w:caps/>
                <w:sz w:val="26"/>
                <w:szCs w:val="20"/>
              </w:rPr>
              <w:t>КРАТКИЙ обзор РЕШЕНИй</w:t>
            </w:r>
          </w:p>
          <w:p w14:paraId="0272E750" w14:textId="436AAD9F" w:rsidR="00C42B8A" w:rsidRPr="00333D39" w:rsidRDefault="00C42B8A" w:rsidP="009453BC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napToGrid w:val="0"/>
              <w:spacing w:before="240"/>
              <w:jc w:val="center"/>
              <w:rPr>
                <w:rFonts w:cs="Times New Roman"/>
                <w:caps/>
                <w:sz w:val="26"/>
                <w:szCs w:val="20"/>
              </w:rPr>
            </w:pPr>
            <w:r w:rsidRPr="00333D39">
              <w:rPr>
                <w:rFonts w:cs="Times New Roman"/>
                <w:caps/>
                <w:sz w:val="26"/>
                <w:szCs w:val="20"/>
              </w:rPr>
              <w:t xml:space="preserve">семьдесят </w:t>
            </w:r>
            <w:r w:rsidR="009453BC" w:rsidRPr="00333D39">
              <w:rPr>
                <w:rFonts w:cs="Times New Roman"/>
                <w:caps/>
                <w:sz w:val="26"/>
                <w:szCs w:val="20"/>
              </w:rPr>
              <w:t>шестого</w:t>
            </w:r>
            <w:r w:rsidRPr="00333D39">
              <w:rPr>
                <w:rFonts w:cs="Times New Roman"/>
                <w:caps/>
                <w:sz w:val="26"/>
                <w:szCs w:val="20"/>
              </w:rPr>
              <w:t xml:space="preserve"> СОБРАНИЯ </w:t>
            </w:r>
          </w:p>
          <w:p w14:paraId="0D209120" w14:textId="77777777" w:rsidR="00C42B8A" w:rsidRPr="00333D39" w:rsidRDefault="00C42B8A" w:rsidP="00E9723E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napToGrid w:val="0"/>
              <w:spacing w:before="240"/>
              <w:jc w:val="center"/>
              <w:rPr>
                <w:rFonts w:cs="Times New Roman"/>
                <w:caps/>
                <w:sz w:val="26"/>
                <w:szCs w:val="20"/>
              </w:rPr>
            </w:pPr>
            <w:r w:rsidRPr="00333D39">
              <w:rPr>
                <w:rFonts w:cs="Times New Roman"/>
                <w:caps/>
                <w:sz w:val="26"/>
                <w:szCs w:val="20"/>
              </w:rPr>
              <w:t>РАДИОРЕГЛАМЕНТАРНОГО КОМИТЕТА</w:t>
            </w:r>
          </w:p>
        </w:tc>
      </w:tr>
      <w:tr w:rsidR="00C42B8A" w:rsidRPr="00333D39" w14:paraId="7514A565" w14:textId="77777777" w:rsidTr="00A440C8">
        <w:trPr>
          <w:cantSplit/>
        </w:trPr>
        <w:tc>
          <w:tcPr>
            <w:tcW w:w="9923" w:type="dxa"/>
            <w:gridSpan w:val="2"/>
          </w:tcPr>
          <w:p w14:paraId="14FE266B" w14:textId="10AD8855" w:rsidR="00C42B8A" w:rsidRPr="00333D39" w:rsidRDefault="00A440C8" w:rsidP="00E9723E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napToGrid w:val="0"/>
              <w:spacing w:before="240"/>
              <w:jc w:val="center"/>
              <w:rPr>
                <w:rFonts w:cs="Times New Roman"/>
                <w:caps/>
              </w:rPr>
            </w:pPr>
            <w:r w:rsidRPr="00333D39">
              <w:rPr>
                <w:rFonts w:cs="Times New Roman"/>
                <w:caps/>
              </w:rPr>
              <w:t>6−</w:t>
            </w:r>
            <w:r w:rsidR="009346EF" w:rsidRPr="00333D39">
              <w:rPr>
                <w:rFonts w:cs="Times New Roman"/>
                <w:caps/>
              </w:rPr>
              <w:t xml:space="preserve">10 </w:t>
            </w:r>
            <w:r w:rsidR="009346EF" w:rsidRPr="00333D39">
              <w:rPr>
                <w:rFonts w:cs="Times New Roman"/>
              </w:rPr>
              <w:t>ноября</w:t>
            </w:r>
            <w:r w:rsidR="00C42B8A" w:rsidRPr="00333D39">
              <w:rPr>
                <w:rFonts w:cs="Times New Roman"/>
              </w:rPr>
              <w:t xml:space="preserve"> 2017 года</w:t>
            </w:r>
          </w:p>
        </w:tc>
      </w:tr>
    </w:tbl>
    <w:bookmarkEnd w:id="4"/>
    <w:bookmarkEnd w:id="5"/>
    <w:p w14:paraId="799FB824" w14:textId="2BE7E5DD" w:rsidR="009C0478" w:rsidRPr="00333D39" w:rsidRDefault="009C0478" w:rsidP="00CF3F78">
      <w:pPr>
        <w:tabs>
          <w:tab w:val="clear" w:pos="1985"/>
        </w:tabs>
        <w:snapToGrid w:val="0"/>
        <w:spacing w:before="720"/>
        <w:ind w:left="2693" w:hanging="2693"/>
        <w:jc w:val="left"/>
        <w:rPr>
          <w:rFonts w:asciiTheme="majorBidi" w:hAnsiTheme="majorBidi" w:cstheme="majorBidi"/>
          <w:bCs/>
          <w:szCs w:val="20"/>
        </w:rPr>
      </w:pPr>
      <w:r w:rsidRPr="00333D39">
        <w:rPr>
          <w:rFonts w:cs="Times New Roman"/>
          <w:bCs/>
          <w:szCs w:val="20"/>
          <w:u w:val="single"/>
        </w:rPr>
        <w:t>Присутствовали</w:t>
      </w:r>
      <w:r w:rsidRPr="00333D39">
        <w:rPr>
          <w:rFonts w:cs="Times New Roman"/>
          <w:bCs/>
          <w:szCs w:val="20"/>
        </w:rPr>
        <w:t>:</w:t>
      </w:r>
      <w:r w:rsidRPr="00333D39">
        <w:rPr>
          <w:rFonts w:cs="Times New Roman"/>
          <w:bCs/>
          <w:szCs w:val="20"/>
        </w:rPr>
        <w:tab/>
      </w:r>
      <w:r w:rsidRPr="00333D39">
        <w:rPr>
          <w:rFonts w:asciiTheme="majorBidi" w:hAnsiTheme="majorBidi" w:cstheme="majorBidi"/>
          <w:bCs/>
          <w:szCs w:val="20"/>
          <w:u w:val="single"/>
        </w:rPr>
        <w:t>Члены РРК</w:t>
      </w:r>
      <w:r w:rsidRPr="00333D39">
        <w:rPr>
          <w:rFonts w:asciiTheme="majorBidi" w:hAnsiTheme="majorBidi" w:cstheme="majorBidi"/>
          <w:bCs/>
          <w:szCs w:val="20"/>
        </w:rPr>
        <w:br/>
        <w:t>г-</w:t>
      </w:r>
      <w:r w:rsidR="00DE120B" w:rsidRPr="00333D39">
        <w:rPr>
          <w:rFonts w:asciiTheme="majorBidi" w:hAnsiTheme="majorBidi" w:cstheme="majorBidi"/>
          <w:bCs/>
          <w:szCs w:val="20"/>
        </w:rPr>
        <w:t>н</w:t>
      </w:r>
      <w:r w:rsidRPr="00333D39">
        <w:rPr>
          <w:rFonts w:asciiTheme="majorBidi" w:hAnsiTheme="majorBidi" w:cstheme="majorBidi"/>
          <w:bCs/>
          <w:szCs w:val="20"/>
        </w:rPr>
        <w:t xml:space="preserve"> </w:t>
      </w:r>
      <w:r w:rsidR="00DE120B" w:rsidRPr="00333D39">
        <w:rPr>
          <w:rFonts w:asciiTheme="majorBidi" w:hAnsiTheme="majorBidi" w:cstheme="majorBidi"/>
          <w:bCs/>
          <w:szCs w:val="20"/>
        </w:rPr>
        <w:t>Е. ХАИРОВ</w:t>
      </w:r>
      <w:r w:rsidR="00E9723E" w:rsidRPr="00333D39">
        <w:rPr>
          <w:rFonts w:asciiTheme="majorBidi" w:hAnsiTheme="majorBidi" w:cstheme="majorBidi"/>
          <w:bCs/>
          <w:szCs w:val="20"/>
        </w:rPr>
        <w:t>, Председатель</w:t>
      </w:r>
      <w:r w:rsidRPr="00333D39">
        <w:rPr>
          <w:rFonts w:asciiTheme="majorBidi" w:hAnsiTheme="majorBidi" w:cstheme="majorBidi"/>
          <w:bCs/>
          <w:szCs w:val="20"/>
        </w:rPr>
        <w:br/>
      </w:r>
      <w:r w:rsidR="00511AB6" w:rsidRPr="00333D39">
        <w:rPr>
          <w:rFonts w:asciiTheme="majorBidi" w:hAnsiTheme="majorBidi" w:cstheme="majorBidi"/>
          <w:bCs/>
          <w:szCs w:val="20"/>
        </w:rPr>
        <w:t>г-н M. БЕССИ</w:t>
      </w:r>
      <w:r w:rsidR="00E9723E" w:rsidRPr="00333D39">
        <w:rPr>
          <w:rFonts w:asciiTheme="majorBidi" w:hAnsiTheme="majorBidi" w:cstheme="majorBidi"/>
          <w:bCs/>
          <w:szCs w:val="20"/>
        </w:rPr>
        <w:t>, заместитель Председателя</w:t>
      </w:r>
      <w:r w:rsidRPr="00333D39">
        <w:rPr>
          <w:rFonts w:asciiTheme="majorBidi" w:hAnsiTheme="majorBidi" w:cstheme="majorBidi"/>
          <w:bCs/>
          <w:szCs w:val="20"/>
        </w:rPr>
        <w:br/>
      </w:r>
      <w:r w:rsidR="009453BC" w:rsidRPr="00333D39">
        <w:rPr>
          <w:rFonts w:asciiTheme="majorBidi" w:hAnsiTheme="majorBidi" w:cstheme="majorBidi"/>
          <w:bCs/>
          <w:szCs w:val="20"/>
        </w:rPr>
        <w:t>г-н </w:t>
      </w:r>
      <w:r w:rsidR="00CF3F78" w:rsidRPr="00333D39">
        <w:rPr>
          <w:rFonts w:asciiTheme="majorBidi" w:hAnsiTheme="majorBidi" w:cstheme="majorBidi"/>
          <w:bCs/>
          <w:szCs w:val="20"/>
        </w:rPr>
        <w:t xml:space="preserve">Н. АЛЬ-ХАММАДИ, </w:t>
      </w:r>
      <w:r w:rsidRPr="00333D39">
        <w:rPr>
          <w:rFonts w:asciiTheme="majorBidi" w:hAnsiTheme="majorBidi" w:cstheme="majorBidi"/>
          <w:bCs/>
          <w:szCs w:val="20"/>
        </w:rPr>
        <w:t>г-н Д.К. ХОАН, г-н Я. ИТО</w:t>
      </w:r>
      <w:r w:rsidR="00E63AF7" w:rsidRPr="00333D39">
        <w:rPr>
          <w:rFonts w:asciiTheme="majorBidi" w:hAnsiTheme="majorBidi" w:cstheme="majorBidi"/>
          <w:bCs/>
          <w:szCs w:val="20"/>
        </w:rPr>
        <w:t>,</w:t>
      </w:r>
      <w:r w:rsidRPr="00333D39">
        <w:rPr>
          <w:rFonts w:asciiTheme="majorBidi" w:hAnsiTheme="majorBidi" w:cstheme="majorBidi"/>
          <w:bCs/>
          <w:szCs w:val="20"/>
        </w:rPr>
        <w:t xml:space="preserve"> </w:t>
      </w:r>
      <w:r w:rsidR="00511AB6" w:rsidRPr="00333D39">
        <w:rPr>
          <w:rFonts w:asciiTheme="majorBidi" w:hAnsiTheme="majorBidi" w:cstheme="majorBidi"/>
          <w:bCs/>
          <w:szCs w:val="20"/>
        </w:rPr>
        <w:t>г</w:t>
      </w:r>
      <w:r w:rsidR="00DE120B" w:rsidRPr="00333D39">
        <w:rPr>
          <w:rFonts w:asciiTheme="majorBidi" w:hAnsiTheme="majorBidi" w:cstheme="majorBidi"/>
          <w:bCs/>
          <w:szCs w:val="20"/>
        </w:rPr>
        <w:noBreakHyphen/>
        <w:t>жа </w:t>
      </w:r>
      <w:r w:rsidR="00DE120B" w:rsidRPr="00333D39">
        <w:rPr>
          <w:rFonts w:asciiTheme="majorBidi" w:hAnsiTheme="majorBidi" w:cstheme="majorBidi"/>
          <w:color w:val="000000"/>
        </w:rPr>
        <w:t xml:space="preserve">Л. ЖЕАНТИ, </w:t>
      </w:r>
      <w:r w:rsidRPr="00333D39">
        <w:rPr>
          <w:rFonts w:asciiTheme="majorBidi" w:hAnsiTheme="majorBidi" w:cstheme="majorBidi"/>
          <w:bCs/>
          <w:szCs w:val="20"/>
        </w:rPr>
        <w:t>г-н С.К. КИБЕ, г-н С.</w:t>
      </w:r>
      <w:r w:rsidR="00E63AF7" w:rsidRPr="00333D39">
        <w:rPr>
          <w:rFonts w:asciiTheme="majorBidi" w:hAnsiTheme="majorBidi" w:cstheme="majorBidi"/>
          <w:bCs/>
          <w:szCs w:val="20"/>
        </w:rPr>
        <w:t xml:space="preserve"> КОФФИ, г</w:t>
      </w:r>
      <w:r w:rsidR="001332D4" w:rsidRPr="00333D39">
        <w:rPr>
          <w:rFonts w:asciiTheme="majorBidi" w:hAnsiTheme="majorBidi" w:cstheme="majorBidi"/>
          <w:bCs/>
          <w:szCs w:val="20"/>
        </w:rPr>
        <w:noBreakHyphen/>
      </w:r>
      <w:r w:rsidR="00E63AF7" w:rsidRPr="00333D39">
        <w:rPr>
          <w:rFonts w:asciiTheme="majorBidi" w:hAnsiTheme="majorBidi" w:cstheme="majorBidi"/>
          <w:bCs/>
          <w:szCs w:val="20"/>
        </w:rPr>
        <w:t>н А.</w:t>
      </w:r>
      <w:r w:rsidR="00DE120B" w:rsidRPr="00333D39">
        <w:rPr>
          <w:rFonts w:asciiTheme="majorBidi" w:hAnsiTheme="majorBidi" w:cstheme="majorBidi"/>
          <w:bCs/>
          <w:szCs w:val="20"/>
        </w:rPr>
        <w:t> </w:t>
      </w:r>
      <w:r w:rsidR="00E63AF7" w:rsidRPr="00333D39">
        <w:rPr>
          <w:rFonts w:asciiTheme="majorBidi" w:hAnsiTheme="majorBidi" w:cstheme="majorBidi"/>
          <w:bCs/>
          <w:szCs w:val="20"/>
        </w:rPr>
        <w:t>МАДЖЕНТА, г</w:t>
      </w:r>
      <w:r w:rsidR="00E63AF7" w:rsidRPr="00333D39">
        <w:rPr>
          <w:rFonts w:asciiTheme="majorBidi" w:hAnsiTheme="majorBidi" w:cstheme="majorBidi"/>
          <w:bCs/>
          <w:szCs w:val="20"/>
        </w:rPr>
        <w:noBreakHyphen/>
        <w:t>н В. </w:t>
      </w:r>
      <w:r w:rsidR="00A440C8" w:rsidRPr="00333D39">
        <w:rPr>
          <w:rFonts w:asciiTheme="majorBidi" w:hAnsiTheme="majorBidi" w:cstheme="majorBidi"/>
          <w:bCs/>
          <w:szCs w:val="20"/>
        </w:rPr>
        <w:t>СТРЕЛЕЦ, г</w:t>
      </w:r>
      <w:r w:rsidR="00A440C8" w:rsidRPr="00333D39">
        <w:rPr>
          <w:rFonts w:asciiTheme="majorBidi" w:hAnsiTheme="majorBidi" w:cstheme="majorBidi"/>
          <w:bCs/>
          <w:szCs w:val="20"/>
        </w:rPr>
        <w:noBreakHyphen/>
      </w:r>
      <w:r w:rsidR="00E63AF7" w:rsidRPr="00333D39">
        <w:rPr>
          <w:rFonts w:asciiTheme="majorBidi" w:hAnsiTheme="majorBidi" w:cstheme="majorBidi"/>
          <w:bCs/>
          <w:szCs w:val="20"/>
        </w:rPr>
        <w:t>н Р.Л. ТЕРАН, г</w:t>
      </w:r>
      <w:r w:rsidR="00DE120B" w:rsidRPr="00333D39">
        <w:rPr>
          <w:rFonts w:asciiTheme="majorBidi" w:hAnsiTheme="majorBidi" w:cstheme="majorBidi"/>
          <w:bCs/>
          <w:szCs w:val="20"/>
        </w:rPr>
        <w:noBreakHyphen/>
      </w:r>
      <w:r w:rsidR="00E63AF7" w:rsidRPr="00333D39">
        <w:rPr>
          <w:rFonts w:asciiTheme="majorBidi" w:hAnsiTheme="majorBidi" w:cstheme="majorBidi"/>
          <w:bCs/>
          <w:szCs w:val="20"/>
        </w:rPr>
        <w:t>жа</w:t>
      </w:r>
      <w:r w:rsidR="00DE120B" w:rsidRPr="00333D39">
        <w:rPr>
          <w:rFonts w:asciiTheme="majorBidi" w:hAnsiTheme="majorBidi" w:cstheme="majorBidi"/>
          <w:bCs/>
          <w:szCs w:val="20"/>
        </w:rPr>
        <w:t> </w:t>
      </w:r>
      <w:r w:rsidR="00E63AF7" w:rsidRPr="00333D39">
        <w:rPr>
          <w:rFonts w:asciiTheme="majorBidi" w:hAnsiTheme="majorBidi" w:cstheme="majorBidi"/>
          <w:bCs/>
          <w:szCs w:val="20"/>
        </w:rPr>
        <w:t>Дж.С.</w:t>
      </w:r>
      <w:r w:rsidR="00DE120B" w:rsidRPr="00333D39">
        <w:rPr>
          <w:rFonts w:asciiTheme="majorBidi" w:hAnsiTheme="majorBidi" w:cstheme="majorBidi"/>
          <w:bCs/>
          <w:szCs w:val="20"/>
        </w:rPr>
        <w:t> </w:t>
      </w:r>
      <w:r w:rsidR="00E63AF7" w:rsidRPr="00333D39">
        <w:rPr>
          <w:rFonts w:asciiTheme="majorBidi" w:hAnsiTheme="majorBidi" w:cstheme="majorBidi"/>
          <w:bCs/>
          <w:szCs w:val="20"/>
        </w:rPr>
        <w:t>УИЛСОН</w:t>
      </w:r>
    </w:p>
    <w:p w14:paraId="7F683AF4" w14:textId="77777777" w:rsidR="009C0478" w:rsidRPr="00333D39" w:rsidRDefault="009C0478" w:rsidP="00E9723E">
      <w:pPr>
        <w:tabs>
          <w:tab w:val="clear" w:pos="1985"/>
        </w:tabs>
        <w:snapToGrid w:val="0"/>
        <w:spacing w:before="240"/>
        <w:ind w:left="2693"/>
        <w:jc w:val="left"/>
        <w:rPr>
          <w:rFonts w:cs="Times New Roman"/>
          <w:bCs/>
          <w:szCs w:val="20"/>
        </w:rPr>
      </w:pPr>
      <w:r w:rsidRPr="00333D39">
        <w:rPr>
          <w:rFonts w:cs="Times New Roman"/>
          <w:bCs/>
          <w:szCs w:val="20"/>
          <w:u w:val="single"/>
        </w:rPr>
        <w:t>Исполнительный секретарь РРК</w:t>
      </w:r>
      <w:r w:rsidRPr="00333D39">
        <w:rPr>
          <w:rFonts w:cs="Times New Roman"/>
          <w:bCs/>
          <w:szCs w:val="20"/>
          <w:u w:val="single"/>
        </w:rPr>
        <w:br/>
      </w:r>
      <w:r w:rsidRPr="00333D39">
        <w:rPr>
          <w:rFonts w:cs="Times New Roman"/>
          <w:bCs/>
          <w:szCs w:val="20"/>
        </w:rPr>
        <w:t>г-н Ф. РАНСИ, Директор БР</w:t>
      </w:r>
    </w:p>
    <w:p w14:paraId="5CAAA8D6" w14:textId="77777777" w:rsidR="009C0478" w:rsidRPr="00333D39" w:rsidRDefault="009C0478" w:rsidP="00E9723E">
      <w:pPr>
        <w:tabs>
          <w:tab w:val="clear" w:pos="1985"/>
        </w:tabs>
        <w:snapToGrid w:val="0"/>
        <w:spacing w:before="240"/>
        <w:ind w:left="2693"/>
        <w:jc w:val="left"/>
        <w:rPr>
          <w:rFonts w:cs="Times New Roman"/>
          <w:bCs/>
          <w:szCs w:val="20"/>
        </w:rPr>
      </w:pPr>
      <w:r w:rsidRPr="00333D39">
        <w:rPr>
          <w:rFonts w:cs="Times New Roman"/>
          <w:bCs/>
          <w:szCs w:val="20"/>
          <w:u w:val="single"/>
        </w:rPr>
        <w:t>Составители протоколов</w:t>
      </w:r>
      <w:r w:rsidRPr="00333D39">
        <w:rPr>
          <w:rFonts w:cs="Times New Roman"/>
          <w:bCs/>
          <w:szCs w:val="20"/>
          <w:u w:val="single"/>
        </w:rPr>
        <w:br/>
      </w:r>
      <w:r w:rsidRPr="00333D39">
        <w:rPr>
          <w:rFonts w:cs="Times New Roman"/>
          <w:bCs/>
          <w:szCs w:val="20"/>
        </w:rPr>
        <w:t xml:space="preserve">г-н Т. ЭЛДРИДЖ и г-жа А. АДЕН </w:t>
      </w:r>
    </w:p>
    <w:p w14:paraId="1A1BFFDF" w14:textId="60C3CF97" w:rsidR="009C0478" w:rsidRPr="00333D39" w:rsidRDefault="009C0478" w:rsidP="007525D5">
      <w:pPr>
        <w:tabs>
          <w:tab w:val="clear" w:pos="1985"/>
        </w:tabs>
        <w:snapToGrid w:val="0"/>
        <w:spacing w:before="240"/>
        <w:ind w:left="2693" w:hanging="2693"/>
        <w:jc w:val="left"/>
        <w:rPr>
          <w:rFonts w:cs="Times New Roman"/>
          <w:bCs/>
          <w:szCs w:val="20"/>
        </w:rPr>
      </w:pPr>
      <w:r w:rsidRPr="00333D39">
        <w:rPr>
          <w:rFonts w:cs="Times New Roman"/>
          <w:bCs/>
          <w:szCs w:val="20"/>
          <w:u w:val="single"/>
        </w:rPr>
        <w:t>Также присутствовали</w:t>
      </w:r>
      <w:r w:rsidRPr="00333D39">
        <w:rPr>
          <w:rFonts w:cs="Times New Roman"/>
          <w:bCs/>
          <w:szCs w:val="20"/>
        </w:rPr>
        <w:t>:</w:t>
      </w:r>
      <w:r w:rsidRPr="00333D39">
        <w:rPr>
          <w:rFonts w:cs="Times New Roman"/>
          <w:bCs/>
          <w:szCs w:val="20"/>
        </w:rPr>
        <w:tab/>
      </w:r>
      <w:bookmarkStart w:id="6" w:name="lt_pId050"/>
      <w:r w:rsidR="00CF3F78" w:rsidRPr="00333D39">
        <w:rPr>
          <w:rFonts w:asciiTheme="majorBidi" w:hAnsiTheme="majorBidi" w:cstheme="majorBidi"/>
          <w:color w:val="000000"/>
        </w:rPr>
        <w:t>г-н М. МАНЕВИЧ, заместитель Директора БР и руководитель IAP</w:t>
      </w:r>
      <w:r w:rsidR="007156AF" w:rsidRPr="00333D39">
        <w:rPr>
          <w:rFonts w:asciiTheme="majorBidi" w:hAnsiTheme="majorBidi" w:cstheme="majorBidi"/>
          <w:color w:val="000000"/>
        </w:rPr>
        <w:br/>
      </w:r>
      <w:r w:rsidR="007156AF" w:rsidRPr="00333D39">
        <w:rPr>
          <w:rFonts w:cs="Times New Roman"/>
          <w:bCs/>
          <w:szCs w:val="20"/>
        </w:rPr>
        <w:t xml:space="preserve">г-н </w:t>
      </w:r>
      <w:r w:rsidR="00CF3F78" w:rsidRPr="00333D39">
        <w:rPr>
          <w:rFonts w:cs="Times New Roman"/>
          <w:bCs/>
          <w:szCs w:val="20"/>
        </w:rPr>
        <w:t>А</w:t>
      </w:r>
      <w:r w:rsidR="007156AF" w:rsidRPr="00333D39">
        <w:rPr>
          <w:rFonts w:cs="Times New Roman"/>
          <w:bCs/>
          <w:szCs w:val="20"/>
        </w:rPr>
        <w:t xml:space="preserve">. </w:t>
      </w:r>
      <w:r w:rsidR="00CF3F78" w:rsidRPr="00333D39">
        <w:rPr>
          <w:rFonts w:cs="Times New Roman"/>
          <w:bCs/>
          <w:szCs w:val="20"/>
        </w:rPr>
        <w:t>ВАЛЛЕ</w:t>
      </w:r>
      <w:r w:rsidR="007156AF" w:rsidRPr="00333D39">
        <w:rPr>
          <w:rFonts w:cs="Times New Roman"/>
          <w:bCs/>
          <w:szCs w:val="20"/>
        </w:rPr>
        <w:t>, руководитель SSD</w:t>
      </w:r>
      <w:r w:rsidR="00CF3F78" w:rsidRPr="00333D39">
        <w:rPr>
          <w:rFonts w:cs="Times New Roman"/>
          <w:bCs/>
          <w:szCs w:val="20"/>
        </w:rPr>
        <w:br/>
        <w:t>г-н M. САКАМОТО, руководитель SSD/SSC</w:t>
      </w:r>
      <w:r w:rsidR="007156AF" w:rsidRPr="00333D39">
        <w:rPr>
          <w:rFonts w:cs="Times New Roman"/>
          <w:bCs/>
          <w:szCs w:val="20"/>
        </w:rPr>
        <w:br/>
      </w:r>
      <w:bookmarkEnd w:id="6"/>
      <w:r w:rsidR="00CF3F78" w:rsidRPr="00333D39">
        <w:rPr>
          <w:rFonts w:cs="Times New Roman"/>
          <w:bCs/>
          <w:szCs w:val="20"/>
        </w:rPr>
        <w:t xml:space="preserve">г-н </w:t>
      </w:r>
      <w:r w:rsidR="007525D5" w:rsidRPr="00333D39">
        <w:rPr>
          <w:rFonts w:cs="Times New Roman"/>
          <w:bCs/>
          <w:szCs w:val="20"/>
        </w:rPr>
        <w:t>Ц</w:t>
      </w:r>
      <w:r w:rsidR="00CF3F78" w:rsidRPr="00333D39">
        <w:rPr>
          <w:rFonts w:cs="Times New Roman"/>
          <w:bCs/>
          <w:szCs w:val="20"/>
        </w:rPr>
        <w:t>. ВАН, руководитель SSD/S</w:t>
      </w:r>
      <w:r w:rsidR="007525D5" w:rsidRPr="00333D39">
        <w:rPr>
          <w:rFonts w:cs="Times New Roman"/>
          <w:bCs/>
          <w:szCs w:val="20"/>
        </w:rPr>
        <w:t>NP</w:t>
      </w:r>
      <w:r w:rsidR="00CF3F78" w:rsidRPr="00333D39">
        <w:rPr>
          <w:rFonts w:cs="Times New Roman"/>
          <w:bCs/>
          <w:szCs w:val="20"/>
        </w:rPr>
        <w:br/>
      </w:r>
      <w:r w:rsidR="007525D5" w:rsidRPr="00333D39">
        <w:rPr>
          <w:rFonts w:asciiTheme="majorBidi" w:hAnsiTheme="majorBidi" w:cstheme="majorBidi"/>
          <w:color w:val="000000"/>
        </w:rPr>
        <w:t>г-н Ч. Ч. ЛOO, исполняющий обязанности руководителя SSD/SPR</w:t>
      </w:r>
      <w:r w:rsidR="007525D5" w:rsidRPr="00333D39">
        <w:rPr>
          <w:rFonts w:asciiTheme="majorBidi" w:hAnsiTheme="majorBidi" w:cstheme="majorBidi"/>
          <w:color w:val="000000"/>
        </w:rPr>
        <w:br/>
      </w:r>
      <w:r w:rsidR="007525D5" w:rsidRPr="00333D39">
        <w:rPr>
          <w:rFonts w:cs="Times New Roman"/>
          <w:bCs/>
          <w:szCs w:val="20"/>
        </w:rPr>
        <w:t xml:space="preserve">г-н A. ФАЛУ ДИНЕ, SSD/SPR </w:t>
      </w:r>
      <w:r w:rsidR="007525D5" w:rsidRPr="00333D39">
        <w:rPr>
          <w:rFonts w:cs="Times New Roman"/>
          <w:bCs/>
          <w:szCs w:val="20"/>
        </w:rPr>
        <w:br/>
      </w:r>
      <w:r w:rsidRPr="00333D39">
        <w:rPr>
          <w:rFonts w:cs="Times New Roman"/>
          <w:bCs/>
          <w:szCs w:val="20"/>
        </w:rPr>
        <w:t xml:space="preserve">г-н Н. ВАСИЛЬЕВ, руководитель TSD </w:t>
      </w:r>
      <w:r w:rsidRPr="00333D39">
        <w:rPr>
          <w:rFonts w:cs="Times New Roman"/>
          <w:bCs/>
          <w:szCs w:val="20"/>
        </w:rPr>
        <w:br/>
      </w:r>
      <w:r w:rsidR="007525D5" w:rsidRPr="00333D39">
        <w:rPr>
          <w:rFonts w:asciiTheme="majorBidi" w:hAnsiTheme="majorBidi" w:cstheme="majorBidi"/>
        </w:rPr>
        <w:t>г-н Б. БА, руководитель TSD/TPR</w:t>
      </w:r>
      <w:r w:rsidR="007525D5" w:rsidRPr="00333D39">
        <w:rPr>
          <w:rFonts w:asciiTheme="majorBidi" w:hAnsiTheme="majorBidi" w:cstheme="majorBidi"/>
          <w:bCs/>
          <w:szCs w:val="20"/>
        </w:rPr>
        <w:br/>
      </w:r>
      <w:r w:rsidR="007525D5" w:rsidRPr="00333D39">
        <w:rPr>
          <w:rFonts w:cs="Times New Roman"/>
          <w:bCs/>
          <w:szCs w:val="20"/>
        </w:rPr>
        <w:t xml:space="preserve">г-н K. БОГЕНС, </w:t>
      </w:r>
      <w:r w:rsidR="007525D5" w:rsidRPr="00333D39">
        <w:rPr>
          <w:rFonts w:asciiTheme="majorBidi" w:hAnsiTheme="majorBidi" w:cstheme="majorBidi"/>
        </w:rPr>
        <w:t>руководитель</w:t>
      </w:r>
      <w:r w:rsidR="007525D5" w:rsidRPr="00333D39">
        <w:rPr>
          <w:rFonts w:cs="Times New Roman"/>
          <w:bCs/>
          <w:szCs w:val="20"/>
        </w:rPr>
        <w:t xml:space="preserve"> TSD/FMD</w:t>
      </w:r>
      <w:r w:rsidR="007525D5" w:rsidRPr="00333D39">
        <w:rPr>
          <w:rFonts w:cs="Times New Roman"/>
          <w:bCs/>
          <w:szCs w:val="20"/>
        </w:rPr>
        <w:br/>
      </w:r>
      <w:r w:rsidRPr="00333D39">
        <w:rPr>
          <w:rFonts w:cs="Times New Roman"/>
          <w:bCs/>
          <w:szCs w:val="20"/>
        </w:rPr>
        <w:t xml:space="preserve">г-жа И. ГАЗИ, руководитель </w:t>
      </w:r>
      <w:r w:rsidRPr="00333D39">
        <w:rPr>
          <w:rFonts w:cs="Times New Roman"/>
          <w:szCs w:val="20"/>
        </w:rPr>
        <w:t>TSD/BCD</w:t>
      </w:r>
      <w:r w:rsidRPr="00333D39">
        <w:rPr>
          <w:rFonts w:cs="Times New Roman"/>
          <w:bCs/>
          <w:szCs w:val="20"/>
        </w:rPr>
        <w:br/>
        <w:t>г</w:t>
      </w:r>
      <w:r w:rsidRPr="00333D39">
        <w:rPr>
          <w:rFonts w:cs="Times New Roman"/>
          <w:bCs/>
          <w:szCs w:val="20"/>
        </w:rPr>
        <w:noBreakHyphen/>
        <w:t>н У. ИДЖИ, администратор БР</w:t>
      </w:r>
      <w:r w:rsidRPr="00333D39">
        <w:rPr>
          <w:rFonts w:cs="Times New Roman"/>
          <w:bCs/>
          <w:szCs w:val="20"/>
        </w:rPr>
        <w:br/>
        <w:t xml:space="preserve">г-н Д. БОТА, SGD </w:t>
      </w:r>
      <w:r w:rsidRPr="00333D39">
        <w:rPr>
          <w:rFonts w:cs="Times New Roman"/>
          <w:bCs/>
          <w:szCs w:val="20"/>
        </w:rPr>
        <w:br/>
        <w:t>г-жа К. ГОЗАЛЬ, административный секретарь</w:t>
      </w:r>
    </w:p>
    <w:p w14:paraId="3F33D797" w14:textId="77777777" w:rsidR="009C0478" w:rsidRPr="00333D39" w:rsidRDefault="009C0478" w:rsidP="00E9723E">
      <w:pPr>
        <w:snapToGrid w:val="0"/>
        <w:jc w:val="left"/>
        <w:rPr>
          <w:rFonts w:cs="Times New Roman"/>
          <w:szCs w:val="20"/>
        </w:rPr>
      </w:pPr>
    </w:p>
    <w:p w14:paraId="42E2A3EE" w14:textId="77777777" w:rsidR="009C0478" w:rsidRPr="00333D39" w:rsidRDefault="009C0478" w:rsidP="00E9723E">
      <w:pPr>
        <w:snapToGrid w:val="0"/>
        <w:jc w:val="left"/>
        <w:rPr>
          <w:rFonts w:cs="Times New Roman"/>
          <w:szCs w:val="20"/>
        </w:rPr>
        <w:sectPr w:rsidR="009C0478" w:rsidRPr="00333D39" w:rsidSect="007C43F5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4" w:code="9"/>
          <w:pgMar w:top="1418" w:right="1134" w:bottom="1418" w:left="1134" w:header="624" w:footer="624" w:gutter="0"/>
          <w:cols w:space="720"/>
          <w:titlePg/>
          <w:docGrid w:linePitch="299"/>
        </w:sectPr>
      </w:pPr>
    </w:p>
    <w:tbl>
      <w:tblPr>
        <w:tblStyle w:val="ListTable4-Accent1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35"/>
        <w:gridCol w:w="3698"/>
        <w:gridCol w:w="6946"/>
        <w:gridCol w:w="3080"/>
      </w:tblGrid>
      <w:tr w:rsidR="00515211" w:rsidRPr="008C0E70" w14:paraId="5761BF43" w14:textId="77777777" w:rsidTr="0051521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33" w:type="dxa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701F179C" w14:textId="77777777" w:rsidR="00F26C10" w:rsidRPr="008C0E70" w:rsidRDefault="00F26C10" w:rsidP="004A0ADD">
            <w:pPr>
              <w:keepNext/>
              <w:tabs>
                <w:tab w:val="clear" w:pos="794"/>
                <w:tab w:val="clear" w:pos="1191"/>
                <w:tab w:val="clear" w:pos="1588"/>
                <w:tab w:val="left" w:pos="284"/>
                <w:tab w:val="left" w:pos="567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8C0E70">
              <w:rPr>
                <w:rFonts w:asciiTheme="minorHAnsi" w:hAnsiTheme="minorHAnsi"/>
                <w:sz w:val="20"/>
                <w:szCs w:val="20"/>
              </w:rPr>
              <w:lastRenderedPageBreak/>
              <w:t>Пункт №</w:t>
            </w:r>
          </w:p>
        </w:tc>
        <w:tc>
          <w:tcPr>
            <w:tcW w:w="369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73D9A997" w14:textId="77777777" w:rsidR="00F26C10" w:rsidRPr="008C0E70" w:rsidRDefault="00F26C10" w:rsidP="004A0ADD">
            <w:pPr>
              <w:keepNext/>
              <w:tabs>
                <w:tab w:val="clear" w:pos="794"/>
                <w:tab w:val="clear" w:pos="1191"/>
                <w:tab w:val="clear" w:pos="1588"/>
                <w:tab w:val="left" w:pos="284"/>
                <w:tab w:val="left" w:pos="567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 w:val="20"/>
                <w:szCs w:val="20"/>
              </w:rPr>
            </w:pPr>
            <w:r w:rsidRPr="008C0E70">
              <w:rPr>
                <w:rFonts w:asciiTheme="minorHAnsi" w:hAnsiTheme="minorHAnsi"/>
                <w:sz w:val="20"/>
                <w:szCs w:val="20"/>
              </w:rPr>
              <w:t>Предмет</w:t>
            </w:r>
          </w:p>
        </w:tc>
        <w:tc>
          <w:tcPr>
            <w:tcW w:w="694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004BF1AE" w14:textId="77777777" w:rsidR="00F26C10" w:rsidRPr="008C0E70" w:rsidRDefault="00F26C10" w:rsidP="004A0ADD">
            <w:pPr>
              <w:keepNext/>
              <w:tabs>
                <w:tab w:val="clear" w:pos="794"/>
                <w:tab w:val="clear" w:pos="1191"/>
                <w:tab w:val="clear" w:pos="1588"/>
                <w:tab w:val="left" w:pos="284"/>
                <w:tab w:val="left" w:pos="567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 w:val="20"/>
                <w:szCs w:val="20"/>
              </w:rPr>
            </w:pPr>
            <w:r w:rsidRPr="008C0E70">
              <w:rPr>
                <w:rFonts w:asciiTheme="minorHAnsi" w:hAnsiTheme="minorHAnsi"/>
                <w:sz w:val="20"/>
                <w:szCs w:val="20"/>
              </w:rPr>
              <w:t>Меры/решения и основания</w:t>
            </w:r>
          </w:p>
        </w:tc>
        <w:tc>
          <w:tcPr>
            <w:tcW w:w="3079" w:type="dxa"/>
            <w:tcBorders>
              <w:top w:val="single" w:sz="4" w:space="0" w:color="auto"/>
              <w:left w:val="nil"/>
              <w:bottom w:val="nil"/>
            </w:tcBorders>
            <w:vAlign w:val="center"/>
          </w:tcPr>
          <w:p w14:paraId="7C83625F" w14:textId="77777777" w:rsidR="00F26C10" w:rsidRPr="008C0E70" w:rsidRDefault="00F26C10" w:rsidP="004A0ADD">
            <w:pPr>
              <w:keepNext/>
              <w:tabs>
                <w:tab w:val="clear" w:pos="794"/>
                <w:tab w:val="clear" w:pos="1191"/>
                <w:tab w:val="clear" w:pos="1588"/>
                <w:tab w:val="clear" w:pos="1985"/>
              </w:tabs>
              <w:spacing w:before="80" w:after="8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 w:val="20"/>
                <w:szCs w:val="20"/>
              </w:rPr>
            </w:pPr>
            <w:r w:rsidRPr="008C0E70">
              <w:rPr>
                <w:rFonts w:asciiTheme="minorHAnsi" w:hAnsiTheme="minorHAnsi"/>
                <w:sz w:val="20"/>
                <w:szCs w:val="20"/>
              </w:rPr>
              <w:t xml:space="preserve">Последующие </w:t>
            </w:r>
            <w:r w:rsidRPr="008C0E70">
              <w:rPr>
                <w:rFonts w:asciiTheme="minorHAnsi" w:hAnsiTheme="minorHAnsi"/>
                <w:sz w:val="20"/>
                <w:szCs w:val="20"/>
              </w:rPr>
              <w:br/>
              <w:t>меры</w:t>
            </w:r>
          </w:p>
        </w:tc>
      </w:tr>
      <w:tr w:rsidR="00F433EC" w:rsidRPr="008C0E70" w14:paraId="643BEDCE" w14:textId="77777777" w:rsidTr="0051521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33" w:type="dxa"/>
            <w:tcBorders>
              <w:top w:val="nil"/>
            </w:tcBorders>
          </w:tcPr>
          <w:p w14:paraId="5BF35304" w14:textId="77777777" w:rsidR="00F26C10" w:rsidRPr="008C0E70" w:rsidRDefault="00F26C10" w:rsidP="004A0ADD">
            <w:pPr>
              <w:pStyle w:val="Tabletext"/>
              <w:jc w:val="center"/>
              <w:rPr>
                <w:rFonts w:asciiTheme="minorHAnsi" w:hAnsiTheme="minorHAnsi"/>
                <w:bCs w:val="0"/>
                <w:szCs w:val="20"/>
              </w:rPr>
            </w:pPr>
            <w:r w:rsidRPr="008C0E70">
              <w:rPr>
                <w:rFonts w:asciiTheme="minorHAnsi" w:hAnsiTheme="minorHAnsi"/>
                <w:szCs w:val="20"/>
              </w:rPr>
              <w:t>1</w:t>
            </w:r>
          </w:p>
        </w:tc>
        <w:tc>
          <w:tcPr>
            <w:tcW w:w="3698" w:type="dxa"/>
            <w:tcBorders>
              <w:top w:val="nil"/>
            </w:tcBorders>
          </w:tcPr>
          <w:p w14:paraId="20C4ACF4" w14:textId="77777777" w:rsidR="00F26C10" w:rsidRPr="008C0E70" w:rsidRDefault="00F26C10" w:rsidP="004A0ADD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szCs w:val="20"/>
              </w:rPr>
            </w:pPr>
            <w:r w:rsidRPr="008C0E70">
              <w:rPr>
                <w:rFonts w:asciiTheme="minorHAnsi" w:hAnsiTheme="minorHAnsi"/>
                <w:szCs w:val="20"/>
              </w:rPr>
              <w:t>Открытие собрания</w:t>
            </w:r>
          </w:p>
        </w:tc>
        <w:tc>
          <w:tcPr>
            <w:tcW w:w="6946" w:type="dxa"/>
            <w:tcBorders>
              <w:top w:val="nil"/>
            </w:tcBorders>
          </w:tcPr>
          <w:p w14:paraId="342BC0B8" w14:textId="2CC2AF7F" w:rsidR="00F26C10" w:rsidRPr="008C0E70" w:rsidRDefault="001C5289" w:rsidP="004A0ADD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szCs w:val="20"/>
              </w:rPr>
            </w:pPr>
            <w:r w:rsidRPr="008C0E70">
              <w:rPr>
                <w:rFonts w:asciiTheme="minorHAnsi" w:hAnsiTheme="minorHAnsi"/>
                <w:szCs w:val="20"/>
              </w:rPr>
              <w:t>Председатель г-н Е. ХАИРОВ приветствовал членов Комитета на его 76</w:t>
            </w:r>
            <w:r w:rsidRPr="008C0E70">
              <w:rPr>
                <w:rFonts w:asciiTheme="minorHAnsi" w:hAnsiTheme="minorHAnsi"/>
                <w:szCs w:val="20"/>
              </w:rPr>
              <w:noBreakHyphen/>
              <w:t>м собрании.</w:t>
            </w:r>
          </w:p>
          <w:p w14:paraId="0D8D0F8A" w14:textId="244C80B2" w:rsidR="00F26C10" w:rsidRPr="008C0E70" w:rsidRDefault="001C5289" w:rsidP="004A0ADD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szCs w:val="20"/>
              </w:rPr>
            </w:pPr>
            <w:r w:rsidRPr="008C0E70">
              <w:rPr>
                <w:rFonts w:asciiTheme="minorHAnsi" w:hAnsiTheme="minorHAnsi"/>
                <w:szCs w:val="20"/>
              </w:rPr>
              <w:t>Директор Бюро радиосвязи г-н Ф. РАНСИ от имени Генерального секретаря г</w:t>
            </w:r>
            <w:r w:rsidRPr="008C0E70">
              <w:rPr>
                <w:rFonts w:asciiTheme="minorHAnsi" w:hAnsiTheme="minorHAnsi"/>
                <w:szCs w:val="20"/>
              </w:rPr>
              <w:noBreakHyphen/>
              <w:t xml:space="preserve">на Х. ЧЖАО также приветствовал членов Комитета, принимающих участие в собрании, и, отметив </w:t>
            </w:r>
            <w:r w:rsidR="00BB4578" w:rsidRPr="008C0E70">
              <w:rPr>
                <w:rFonts w:asciiTheme="minorHAnsi" w:hAnsiTheme="minorHAnsi"/>
                <w:szCs w:val="20"/>
              </w:rPr>
              <w:t>напряженную повестку дня собрания,</w:t>
            </w:r>
            <w:r w:rsidRPr="008C0E70">
              <w:rPr>
                <w:rFonts w:asciiTheme="minorHAnsi" w:hAnsiTheme="minorHAnsi"/>
                <w:szCs w:val="20"/>
              </w:rPr>
              <w:t xml:space="preserve"> пожелал им </w:t>
            </w:r>
            <w:r w:rsidR="00BB4578" w:rsidRPr="008C0E70">
              <w:rPr>
                <w:rFonts w:asciiTheme="minorHAnsi" w:hAnsiTheme="minorHAnsi"/>
                <w:szCs w:val="20"/>
              </w:rPr>
              <w:t>успешной работы</w:t>
            </w:r>
            <w:r w:rsidR="00F26C10" w:rsidRPr="008C0E70">
              <w:rPr>
                <w:rFonts w:asciiTheme="minorHAnsi" w:hAnsiTheme="minorHAnsi"/>
                <w:szCs w:val="20"/>
              </w:rPr>
              <w:t xml:space="preserve">. </w:t>
            </w:r>
            <w:r w:rsidR="00BB4578" w:rsidRPr="008C0E70">
              <w:rPr>
                <w:rFonts w:asciiTheme="minorHAnsi" w:hAnsiTheme="minorHAnsi"/>
                <w:szCs w:val="20"/>
              </w:rPr>
              <w:t xml:space="preserve">Директор также представил вновь назначенного руководителя </w:t>
            </w:r>
            <w:r w:rsidR="00F26C10" w:rsidRPr="008C0E70">
              <w:rPr>
                <w:rFonts w:asciiTheme="minorHAnsi" w:hAnsiTheme="minorHAnsi"/>
                <w:szCs w:val="20"/>
              </w:rPr>
              <w:t>SSD</w:t>
            </w:r>
            <w:r w:rsidR="00BB4578" w:rsidRPr="008C0E70">
              <w:rPr>
                <w:rFonts w:asciiTheme="minorHAnsi" w:hAnsiTheme="minorHAnsi"/>
                <w:szCs w:val="20"/>
              </w:rPr>
              <w:t xml:space="preserve"> г</w:t>
            </w:r>
            <w:r w:rsidR="00741FF7" w:rsidRPr="008C0E70">
              <w:rPr>
                <w:rFonts w:asciiTheme="minorHAnsi" w:hAnsiTheme="minorHAnsi"/>
                <w:szCs w:val="20"/>
              </w:rPr>
              <w:noBreakHyphen/>
            </w:r>
            <w:r w:rsidR="00BB4578" w:rsidRPr="008C0E70">
              <w:rPr>
                <w:rFonts w:asciiTheme="minorHAnsi" w:hAnsiTheme="minorHAnsi"/>
                <w:szCs w:val="20"/>
              </w:rPr>
              <w:t>на А.</w:t>
            </w:r>
            <w:r w:rsidR="00741FF7" w:rsidRPr="008C0E70">
              <w:rPr>
                <w:rFonts w:asciiTheme="minorHAnsi" w:hAnsiTheme="minorHAnsi"/>
                <w:szCs w:val="20"/>
              </w:rPr>
              <w:t> </w:t>
            </w:r>
            <w:r w:rsidR="00BB4578" w:rsidRPr="008C0E70">
              <w:rPr>
                <w:rFonts w:asciiTheme="minorHAnsi" w:hAnsiTheme="minorHAnsi"/>
                <w:szCs w:val="20"/>
              </w:rPr>
              <w:t>ВАЛЛЕ</w:t>
            </w:r>
            <w:r w:rsidR="00F26C10" w:rsidRPr="008C0E70">
              <w:rPr>
                <w:rFonts w:asciiTheme="minorHAnsi" w:hAnsiTheme="minorHAnsi"/>
                <w:szCs w:val="20"/>
              </w:rPr>
              <w:t>.</w:t>
            </w:r>
          </w:p>
        </w:tc>
        <w:tc>
          <w:tcPr>
            <w:tcW w:w="3079" w:type="dxa"/>
            <w:tcBorders>
              <w:top w:val="nil"/>
            </w:tcBorders>
          </w:tcPr>
          <w:p w14:paraId="7799D98D" w14:textId="0D32FE88" w:rsidR="00F26C10" w:rsidRPr="008C0E70" w:rsidRDefault="00A440C8" w:rsidP="004A0ADD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szCs w:val="20"/>
              </w:rPr>
            </w:pPr>
            <w:r w:rsidRPr="008C0E70">
              <w:rPr>
                <w:rFonts w:asciiTheme="minorHAnsi" w:hAnsiTheme="minorHAnsi"/>
                <w:szCs w:val="20"/>
              </w:rPr>
              <w:t>−</w:t>
            </w:r>
          </w:p>
        </w:tc>
      </w:tr>
      <w:tr w:rsidR="00F433EC" w:rsidRPr="008C0E70" w14:paraId="56FD15AC" w14:textId="77777777" w:rsidTr="003F342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33" w:type="dxa"/>
          </w:tcPr>
          <w:p w14:paraId="6A1EF424" w14:textId="77777777" w:rsidR="00F26C10" w:rsidRPr="008C0E70" w:rsidRDefault="00F26C10" w:rsidP="004A0ADD">
            <w:pPr>
              <w:pStyle w:val="Tabletext"/>
              <w:jc w:val="center"/>
              <w:rPr>
                <w:rFonts w:asciiTheme="minorHAnsi" w:hAnsiTheme="minorHAnsi"/>
                <w:bCs w:val="0"/>
                <w:szCs w:val="20"/>
              </w:rPr>
            </w:pPr>
            <w:r w:rsidRPr="008C0E70">
              <w:rPr>
                <w:rFonts w:asciiTheme="minorHAnsi" w:hAnsiTheme="minorHAnsi"/>
                <w:szCs w:val="20"/>
              </w:rPr>
              <w:t>2</w:t>
            </w:r>
          </w:p>
        </w:tc>
        <w:tc>
          <w:tcPr>
            <w:tcW w:w="3698" w:type="dxa"/>
          </w:tcPr>
          <w:p w14:paraId="4088F008" w14:textId="77777777" w:rsidR="00F26C10" w:rsidRPr="008C0E70" w:rsidRDefault="00F26C10" w:rsidP="004A0ADD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Cs w:val="20"/>
              </w:rPr>
            </w:pPr>
            <w:r w:rsidRPr="008C0E70">
              <w:rPr>
                <w:rFonts w:asciiTheme="minorHAnsi" w:hAnsiTheme="minorHAnsi"/>
                <w:szCs w:val="20"/>
              </w:rPr>
              <w:t xml:space="preserve">Принятие повестки дня </w:t>
            </w:r>
            <w:r w:rsidRPr="008C0E70">
              <w:rPr>
                <w:rFonts w:asciiTheme="minorHAnsi" w:hAnsiTheme="minorHAnsi"/>
                <w:szCs w:val="20"/>
              </w:rPr>
              <w:br/>
            </w:r>
            <w:hyperlink r:id="rId15" w:history="1">
              <w:r w:rsidRPr="008C0E70">
                <w:rPr>
                  <w:rStyle w:val="Hyperlink"/>
                  <w:rFonts w:asciiTheme="minorHAnsi" w:hAnsiTheme="minorHAnsi"/>
                  <w:szCs w:val="20"/>
                </w:rPr>
                <w:t>(RRB17-3/OJ/1)(Rev.2)</w:t>
              </w:r>
            </w:hyperlink>
          </w:p>
        </w:tc>
        <w:tc>
          <w:tcPr>
            <w:tcW w:w="6946" w:type="dxa"/>
            <w:tcBorders>
              <w:bottom w:val="nil"/>
            </w:tcBorders>
          </w:tcPr>
          <w:p w14:paraId="606D2C69" w14:textId="415ED857" w:rsidR="00F26C10" w:rsidRPr="008C0E70" w:rsidRDefault="00AB67EA" w:rsidP="004A0ADD">
            <w:pPr>
              <w:spacing w:before="40" w:after="4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 w:val="20"/>
                <w:szCs w:val="20"/>
              </w:rPr>
            </w:pPr>
            <w:r w:rsidRPr="008C0E70">
              <w:rPr>
                <w:rFonts w:asciiTheme="minorHAnsi" w:hAnsiTheme="minorHAnsi"/>
                <w:sz w:val="20"/>
                <w:szCs w:val="20"/>
              </w:rPr>
              <w:t>Проект повестки дня был принят с изменениями, указанными в Документе 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 xml:space="preserve">RRB17-3/OJ/1(Rev.2). </w:t>
            </w:r>
            <w:r w:rsidRPr="008C0E70">
              <w:rPr>
                <w:rFonts w:asciiTheme="minorHAnsi" w:hAnsiTheme="minorHAnsi"/>
                <w:sz w:val="20"/>
                <w:szCs w:val="20"/>
              </w:rPr>
              <w:t>Комитет согласовал включение документов 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>RRB17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noBreakHyphen/>
              <w:t xml:space="preserve">3/DELAYED/1 </w:t>
            </w:r>
            <w:r w:rsidRPr="008C0E70">
              <w:rPr>
                <w:rFonts w:asciiTheme="minorHAnsi" w:hAnsiTheme="minorHAnsi"/>
                <w:sz w:val="20"/>
                <w:szCs w:val="20"/>
              </w:rPr>
              <w:t>и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 xml:space="preserve"> RRB17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noBreakHyphen/>
              <w:t xml:space="preserve">3/DELAYED/2 </w:t>
            </w:r>
            <w:r w:rsidRPr="008C0E70">
              <w:rPr>
                <w:rFonts w:asciiTheme="minorHAnsi" w:hAnsiTheme="minorHAnsi"/>
                <w:sz w:val="20"/>
                <w:szCs w:val="20"/>
              </w:rPr>
              <w:t>в пункт 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>7.1</w:t>
            </w:r>
            <w:r w:rsidRPr="008C0E70">
              <w:rPr>
                <w:rFonts w:asciiTheme="minorHAnsi" w:hAnsiTheme="minorHAnsi"/>
                <w:sz w:val="20"/>
                <w:szCs w:val="20"/>
              </w:rPr>
              <w:t xml:space="preserve"> повестки дня и документов 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>RRB17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noBreakHyphen/>
              <w:t>3/DELAYED/3, RRB17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noBreakHyphen/>
              <w:t xml:space="preserve">3/DELAYED/4 </w:t>
            </w:r>
            <w:r w:rsidRPr="008C0E70">
              <w:rPr>
                <w:rFonts w:asciiTheme="minorHAnsi" w:hAnsiTheme="minorHAnsi"/>
                <w:sz w:val="20"/>
                <w:szCs w:val="20"/>
              </w:rPr>
              <w:t>и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 xml:space="preserve"> RRB17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noBreakHyphen/>
              <w:t xml:space="preserve">3/DELAYED/5 </w:t>
            </w:r>
            <w:r w:rsidRPr="008C0E70">
              <w:rPr>
                <w:rFonts w:asciiTheme="minorHAnsi" w:hAnsiTheme="minorHAnsi"/>
                <w:sz w:val="20"/>
                <w:szCs w:val="20"/>
              </w:rPr>
              <w:t>в пункт 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>6.1</w:t>
            </w:r>
            <w:r w:rsidRPr="008C0E70">
              <w:rPr>
                <w:rFonts w:asciiTheme="minorHAnsi" w:hAnsiTheme="minorHAnsi"/>
                <w:sz w:val="20"/>
                <w:szCs w:val="20"/>
              </w:rPr>
              <w:t xml:space="preserve"> повестки дня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 xml:space="preserve">, </w:t>
            </w:r>
            <w:r w:rsidRPr="008C0E70">
              <w:rPr>
                <w:rFonts w:asciiTheme="minorHAnsi" w:hAnsiTheme="minorHAnsi"/>
                <w:sz w:val="20"/>
                <w:szCs w:val="20"/>
              </w:rPr>
              <w:t>для информации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>.</w:t>
            </w:r>
          </w:p>
        </w:tc>
        <w:tc>
          <w:tcPr>
            <w:tcW w:w="3079" w:type="dxa"/>
            <w:tcBorders>
              <w:bottom w:val="nil"/>
            </w:tcBorders>
          </w:tcPr>
          <w:p w14:paraId="574D9940" w14:textId="42E8C88F" w:rsidR="00F26C10" w:rsidRPr="008C0E70" w:rsidRDefault="00A440C8" w:rsidP="004A0ADD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Cs w:val="20"/>
              </w:rPr>
            </w:pPr>
            <w:r w:rsidRPr="008C0E70">
              <w:rPr>
                <w:rFonts w:asciiTheme="minorHAnsi" w:hAnsiTheme="minorHAnsi"/>
                <w:szCs w:val="20"/>
              </w:rPr>
              <w:t>−</w:t>
            </w:r>
          </w:p>
        </w:tc>
      </w:tr>
      <w:tr w:rsidR="00F433EC" w:rsidRPr="008C0E70" w14:paraId="03CBD8EB" w14:textId="77777777" w:rsidTr="008C0E7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33" w:type="dxa"/>
            <w:vMerge w:val="restart"/>
          </w:tcPr>
          <w:p w14:paraId="46355721" w14:textId="77777777" w:rsidR="00F26C10" w:rsidRPr="008C0E70" w:rsidRDefault="00F26C10" w:rsidP="004A0ADD">
            <w:pPr>
              <w:pStyle w:val="Tabletext"/>
              <w:jc w:val="center"/>
              <w:rPr>
                <w:rFonts w:asciiTheme="minorHAnsi" w:hAnsiTheme="minorHAnsi"/>
                <w:bCs w:val="0"/>
                <w:szCs w:val="20"/>
              </w:rPr>
            </w:pPr>
            <w:r w:rsidRPr="008C0E70">
              <w:rPr>
                <w:rFonts w:asciiTheme="minorHAnsi" w:hAnsiTheme="minorHAnsi"/>
                <w:szCs w:val="20"/>
              </w:rPr>
              <w:t>3</w:t>
            </w:r>
          </w:p>
        </w:tc>
        <w:tc>
          <w:tcPr>
            <w:tcW w:w="3698" w:type="dxa"/>
            <w:vMerge w:val="restart"/>
          </w:tcPr>
          <w:p w14:paraId="075C5932" w14:textId="0A2C23F9" w:rsidR="00F26C10" w:rsidRPr="008C0E70" w:rsidRDefault="00F26C10" w:rsidP="004A0ADD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szCs w:val="20"/>
              </w:rPr>
            </w:pPr>
            <w:r w:rsidRPr="008C0E70">
              <w:rPr>
                <w:rFonts w:asciiTheme="minorHAnsi" w:hAnsiTheme="minorHAnsi"/>
                <w:szCs w:val="20"/>
              </w:rPr>
              <w:t xml:space="preserve">Отчет Директора БР </w:t>
            </w:r>
            <w:r w:rsidRPr="008C0E70">
              <w:rPr>
                <w:rFonts w:asciiTheme="minorHAnsi" w:hAnsiTheme="minorHAnsi"/>
                <w:szCs w:val="20"/>
              </w:rPr>
              <w:br/>
            </w:r>
            <w:hyperlink r:id="rId16" w:history="1">
              <w:r w:rsidRPr="008C0E70">
                <w:rPr>
                  <w:rStyle w:val="Hyperlink"/>
                  <w:rFonts w:asciiTheme="minorHAnsi" w:hAnsiTheme="minorHAnsi"/>
                  <w:szCs w:val="20"/>
                </w:rPr>
                <w:t xml:space="preserve">(RRB17-3/2; </w:t>
              </w:r>
            </w:hyperlink>
            <w:hyperlink r:id="rId17" w:history="1">
              <w:r w:rsidRPr="008C0E70">
                <w:rPr>
                  <w:rStyle w:val="Hyperlink"/>
                  <w:rFonts w:asciiTheme="minorHAnsi" w:eastAsia="Times New Roman" w:hAnsiTheme="minorHAnsi"/>
                  <w:szCs w:val="20"/>
                </w:rPr>
                <w:t>RRB17-3/2(Add.1)</w:t>
              </w:r>
            </w:hyperlink>
            <w:r w:rsidRPr="008C0E70">
              <w:rPr>
                <w:rStyle w:val="Hyperlink"/>
                <w:rFonts w:asciiTheme="minorHAnsi" w:hAnsiTheme="minorHAnsi"/>
                <w:szCs w:val="20"/>
              </w:rPr>
              <w:br/>
            </w:r>
            <w:hyperlink r:id="rId18" w:history="1">
              <w:r w:rsidRPr="008C0E70">
                <w:rPr>
                  <w:rStyle w:val="Hyperlink"/>
                  <w:rFonts w:asciiTheme="minorHAnsi" w:hAnsiTheme="minorHAnsi"/>
                  <w:szCs w:val="20"/>
                </w:rPr>
                <w:t xml:space="preserve">RRB17-3/2(Add.2); </w:t>
              </w:r>
            </w:hyperlink>
            <w:r w:rsidRPr="008C0E70">
              <w:rPr>
                <w:rStyle w:val="Hyperlink"/>
                <w:rFonts w:asciiTheme="minorHAnsi" w:eastAsia="Times New Roman" w:hAnsiTheme="minorHAnsi"/>
                <w:szCs w:val="20"/>
              </w:rPr>
              <w:br/>
            </w:r>
            <w:hyperlink r:id="rId19" w:history="1">
              <w:r w:rsidRPr="008C0E70">
                <w:rPr>
                  <w:rStyle w:val="Hyperlink"/>
                  <w:rFonts w:asciiTheme="minorHAnsi" w:eastAsia="Times New Roman" w:hAnsiTheme="minorHAnsi"/>
                  <w:szCs w:val="20"/>
                </w:rPr>
                <w:t>RRB17-3/2(Add.2)(Add.1);</w:t>
              </w:r>
              <w:r w:rsidRPr="008C0E70">
                <w:rPr>
                  <w:rStyle w:val="Hyperlink"/>
                  <w:rFonts w:asciiTheme="minorHAnsi" w:eastAsia="Times New Roman" w:hAnsiTheme="minorHAnsi"/>
                  <w:szCs w:val="20"/>
                </w:rPr>
                <w:br/>
              </w:r>
            </w:hyperlink>
            <w:hyperlink r:id="rId20" w:history="1">
              <w:r w:rsidRPr="008C0E70">
                <w:rPr>
                  <w:rStyle w:val="Hyperlink"/>
                  <w:rFonts w:asciiTheme="minorHAnsi" w:hAnsiTheme="minorHAnsi"/>
                  <w:szCs w:val="20"/>
                </w:rPr>
                <w:t>RRB17-3/2(Add.3)</w:t>
              </w:r>
            </w:hyperlink>
            <w:r w:rsidRPr="008C0E70">
              <w:rPr>
                <w:rStyle w:val="Hyperlink"/>
                <w:rFonts w:asciiTheme="minorHAnsi" w:eastAsia="Times New Roman" w:hAnsiTheme="minorHAnsi"/>
                <w:szCs w:val="20"/>
              </w:rPr>
              <w:t xml:space="preserve">; </w:t>
            </w:r>
            <w:hyperlink r:id="rId21" w:history="1">
              <w:r w:rsidR="00A440C8" w:rsidRPr="008C0E70">
                <w:rPr>
                  <w:rStyle w:val="Hyperlink"/>
                  <w:rFonts w:asciiTheme="minorHAnsi" w:eastAsia="Times New Roman" w:hAnsiTheme="minorHAnsi"/>
                  <w:szCs w:val="20"/>
                </w:rPr>
                <w:t>RRB17</w:t>
              </w:r>
              <w:r w:rsidR="00A440C8" w:rsidRPr="008C0E70">
                <w:rPr>
                  <w:rStyle w:val="Hyperlink"/>
                  <w:rFonts w:asciiTheme="minorHAnsi" w:eastAsia="Times New Roman" w:hAnsiTheme="minorHAnsi"/>
                  <w:szCs w:val="20"/>
                </w:rPr>
                <w:noBreakHyphen/>
              </w:r>
              <w:r w:rsidRPr="008C0E70">
                <w:rPr>
                  <w:rStyle w:val="Hyperlink"/>
                  <w:rFonts w:asciiTheme="minorHAnsi" w:eastAsia="Times New Roman" w:hAnsiTheme="minorHAnsi"/>
                  <w:szCs w:val="20"/>
                </w:rPr>
                <w:t xml:space="preserve">3/2(Add.4); </w:t>
              </w:r>
            </w:hyperlink>
            <w:r w:rsidR="00A440C8" w:rsidRPr="008C0E70">
              <w:rPr>
                <w:rStyle w:val="Hyperlink"/>
                <w:rFonts w:asciiTheme="minorHAnsi" w:hAnsiTheme="minorHAnsi"/>
                <w:szCs w:val="20"/>
              </w:rPr>
              <w:br/>
            </w:r>
            <w:hyperlink r:id="rId22" w:history="1">
              <w:r w:rsidRPr="008C0E70">
                <w:rPr>
                  <w:rStyle w:val="Hyperlink"/>
                  <w:rFonts w:asciiTheme="minorHAnsi" w:hAnsiTheme="minorHAnsi"/>
                  <w:szCs w:val="20"/>
                </w:rPr>
                <w:t>RRB17-3/2(Add.5)</w:t>
              </w:r>
            </w:hyperlink>
            <w:r w:rsidRPr="008C0E70">
              <w:rPr>
                <w:rStyle w:val="Hyperlink"/>
                <w:rFonts w:asciiTheme="minorHAnsi" w:eastAsia="Times New Roman" w:hAnsiTheme="minorHAnsi"/>
                <w:szCs w:val="20"/>
              </w:rPr>
              <w:t xml:space="preserve">; </w:t>
            </w:r>
            <w:hyperlink r:id="rId23" w:history="1">
              <w:r w:rsidRPr="008C0E70">
                <w:rPr>
                  <w:rStyle w:val="Hyperlink"/>
                  <w:rFonts w:asciiTheme="minorHAnsi" w:eastAsia="Times New Roman" w:hAnsiTheme="minorHAnsi"/>
                  <w:szCs w:val="20"/>
                </w:rPr>
                <w:t xml:space="preserve">RRB17-3/2(Add.6); </w:t>
              </w:r>
            </w:hyperlink>
            <w:hyperlink r:id="rId24" w:history="1">
              <w:r w:rsidRPr="008C0E70">
                <w:rPr>
                  <w:rStyle w:val="Hyperlink"/>
                  <w:rFonts w:asciiTheme="minorHAnsi" w:hAnsiTheme="minorHAnsi"/>
                  <w:szCs w:val="20"/>
                </w:rPr>
                <w:t>RRB17-3/2(Add.7)</w:t>
              </w:r>
            </w:hyperlink>
            <w:r w:rsidRPr="008C0E70">
              <w:rPr>
                <w:rStyle w:val="Hyperlink"/>
                <w:rFonts w:asciiTheme="minorHAnsi" w:eastAsia="Times New Roman" w:hAnsiTheme="minorHAnsi"/>
                <w:szCs w:val="20"/>
              </w:rPr>
              <w:t xml:space="preserve">; </w:t>
            </w:r>
            <w:hyperlink r:id="rId25" w:history="1">
              <w:r w:rsidRPr="008C0E70">
                <w:rPr>
                  <w:rStyle w:val="Hyperlink"/>
                  <w:rFonts w:asciiTheme="minorHAnsi" w:eastAsia="Times New Roman" w:hAnsiTheme="minorHAnsi"/>
                  <w:szCs w:val="20"/>
                </w:rPr>
                <w:t>RRB17-3/2(Add.8);</w:t>
              </w:r>
              <w:r w:rsidRPr="008C0E70">
                <w:rPr>
                  <w:rStyle w:val="Hyperlink"/>
                  <w:rFonts w:asciiTheme="minorHAnsi" w:eastAsia="Times New Roman" w:hAnsiTheme="minorHAnsi"/>
                  <w:szCs w:val="20"/>
                </w:rPr>
                <w:br/>
                <w:t>RRB17-3/2(Add.8)(Add.1);</w:t>
              </w:r>
              <w:r w:rsidRPr="008C0E70">
                <w:rPr>
                  <w:rStyle w:val="Hyperlink"/>
                  <w:rFonts w:asciiTheme="minorHAnsi" w:eastAsia="Times New Roman" w:hAnsiTheme="minorHAnsi"/>
                  <w:szCs w:val="20"/>
                </w:rPr>
                <w:br/>
              </w:r>
              <w:hyperlink r:id="rId26" w:history="1">
                <w:r w:rsidRPr="008C0E70">
                  <w:rPr>
                    <w:rStyle w:val="Hyperlink"/>
                    <w:rFonts w:asciiTheme="minorHAnsi" w:eastAsia="Times New Roman" w:hAnsiTheme="minorHAnsi"/>
                    <w:szCs w:val="20"/>
                  </w:rPr>
                  <w:t>RRB17-3/2(Add.9)</w:t>
                </w:r>
              </w:hyperlink>
              <w:r w:rsidRPr="008C0E70">
                <w:rPr>
                  <w:rStyle w:val="Hyperlink"/>
                  <w:rFonts w:asciiTheme="minorHAnsi" w:hAnsiTheme="minorHAnsi"/>
                  <w:szCs w:val="20"/>
                </w:rPr>
                <w:t xml:space="preserve">; </w:t>
              </w:r>
              <w:hyperlink r:id="rId27" w:history="1">
                <w:r w:rsidRPr="008C0E70">
                  <w:rPr>
                    <w:rStyle w:val="Hyperlink"/>
                    <w:rFonts w:asciiTheme="minorHAnsi" w:hAnsiTheme="minorHAnsi"/>
                    <w:szCs w:val="20"/>
                  </w:rPr>
                  <w:t>RRB17-3/2(Add.10)</w:t>
                </w:r>
              </w:hyperlink>
              <w:r w:rsidRPr="008C0E70">
                <w:rPr>
                  <w:rStyle w:val="Hyperlink"/>
                  <w:rFonts w:asciiTheme="minorHAnsi" w:eastAsia="Times New Roman" w:hAnsiTheme="minorHAnsi"/>
                  <w:szCs w:val="20"/>
                </w:rPr>
                <w:t>;</w:t>
              </w:r>
              <w:r w:rsidRPr="008C0E70">
                <w:rPr>
                  <w:rStyle w:val="Hyperlink"/>
                  <w:rFonts w:asciiTheme="minorHAnsi" w:eastAsia="Times New Roman" w:hAnsiTheme="minorHAnsi"/>
                  <w:szCs w:val="20"/>
                </w:rPr>
                <w:br/>
                <w:t xml:space="preserve">RRB17-3/2(Add.10)(Add.1)(Rev.1); </w:t>
              </w:r>
              <w:r w:rsidRPr="008C0E70">
                <w:rPr>
                  <w:rStyle w:val="Hyperlink"/>
                  <w:rFonts w:asciiTheme="minorHAnsi" w:eastAsia="Times New Roman" w:hAnsiTheme="minorHAnsi"/>
                  <w:szCs w:val="20"/>
                </w:rPr>
                <w:br/>
                <w:t xml:space="preserve">RRB17-3/2(Add.10)(Add.2); </w:t>
              </w:r>
              <w:r w:rsidRPr="008C0E70">
                <w:rPr>
                  <w:rStyle w:val="Hyperlink"/>
                  <w:rFonts w:asciiTheme="minorHAnsi" w:eastAsia="Times New Roman" w:hAnsiTheme="minorHAnsi"/>
                  <w:szCs w:val="20"/>
                </w:rPr>
                <w:br/>
                <w:t>RRB17-3/2(Add.10)(Add.3)</w:t>
              </w:r>
            </w:hyperlink>
            <w:r w:rsidRPr="008C0E70">
              <w:rPr>
                <w:rStyle w:val="Hyperlink"/>
                <w:rFonts w:asciiTheme="minorHAnsi" w:hAnsiTheme="minorHAnsi"/>
                <w:szCs w:val="20"/>
              </w:rPr>
              <w:t>)</w:t>
            </w:r>
          </w:p>
        </w:tc>
        <w:tc>
          <w:tcPr>
            <w:tcW w:w="6946" w:type="dxa"/>
            <w:tcBorders>
              <w:top w:val="nil"/>
              <w:bottom w:val="dashSmallGap" w:sz="4" w:space="0" w:color="8DB3E2" w:themeColor="text2" w:themeTint="66"/>
            </w:tcBorders>
          </w:tcPr>
          <w:p w14:paraId="7CD67C39" w14:textId="4CE862F6" w:rsidR="00F26C10" w:rsidRPr="008C0E70" w:rsidRDefault="00AB67EA" w:rsidP="004A0ADD">
            <w:pPr>
              <w:spacing w:before="40" w:after="4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sz w:val="20"/>
                <w:szCs w:val="20"/>
              </w:rPr>
            </w:pPr>
            <w:r w:rsidRPr="008C0E70">
              <w:rPr>
                <w:rFonts w:asciiTheme="minorHAnsi" w:hAnsiTheme="minorHAnsi"/>
                <w:sz w:val="20"/>
                <w:szCs w:val="20"/>
              </w:rPr>
              <w:t xml:space="preserve">Комитет поблагодарил Директора Бюро радиосвязи за </w:t>
            </w:r>
            <w:r w:rsidR="00741FF7" w:rsidRPr="008C0E70">
              <w:rPr>
                <w:rFonts w:asciiTheme="minorHAnsi" w:hAnsiTheme="minorHAnsi"/>
                <w:sz w:val="20"/>
                <w:szCs w:val="20"/>
              </w:rPr>
              <w:t>о</w:t>
            </w:r>
            <w:r w:rsidRPr="008C0E70">
              <w:rPr>
                <w:rFonts w:asciiTheme="minorHAnsi" w:hAnsiTheme="minorHAnsi"/>
                <w:sz w:val="20"/>
                <w:szCs w:val="20"/>
              </w:rPr>
              <w:t xml:space="preserve">тчет и информацию, представленную в Документе 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>RRB17-3/2</w:t>
            </w:r>
            <w:r w:rsidRPr="008C0E70">
              <w:rPr>
                <w:rFonts w:asciiTheme="minorHAnsi" w:hAnsiTheme="minorHAnsi"/>
                <w:sz w:val="20"/>
                <w:szCs w:val="20"/>
              </w:rPr>
              <w:t xml:space="preserve"> и в дополнительных документах к нему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>.</w:t>
            </w:r>
          </w:p>
        </w:tc>
        <w:tc>
          <w:tcPr>
            <w:tcW w:w="3079" w:type="dxa"/>
            <w:tcBorders>
              <w:top w:val="nil"/>
              <w:bottom w:val="dashSmallGap" w:sz="4" w:space="0" w:color="8DB3E2" w:themeColor="text2" w:themeTint="66"/>
            </w:tcBorders>
          </w:tcPr>
          <w:p w14:paraId="4B68853A" w14:textId="77777777" w:rsidR="00F26C10" w:rsidRPr="008C0E70" w:rsidRDefault="00F26C10" w:rsidP="004A0ADD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26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szCs w:val="20"/>
              </w:rPr>
            </w:pPr>
          </w:p>
        </w:tc>
      </w:tr>
      <w:tr w:rsidR="00515211" w:rsidRPr="008C0E70" w14:paraId="67F93374" w14:textId="77777777" w:rsidTr="008C0E7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33" w:type="dxa"/>
            <w:vMerge/>
            <w:shd w:val="clear" w:color="auto" w:fill="DBE5F1" w:themeFill="accent1" w:themeFillTint="33"/>
          </w:tcPr>
          <w:p w14:paraId="3E4D507D" w14:textId="77777777" w:rsidR="00F26C10" w:rsidRPr="008C0E70" w:rsidRDefault="00F26C10" w:rsidP="004A0ADD">
            <w:pPr>
              <w:pStyle w:val="Tabletext"/>
              <w:jc w:val="center"/>
              <w:rPr>
                <w:rFonts w:asciiTheme="minorHAnsi" w:hAnsiTheme="minorHAnsi"/>
                <w:szCs w:val="20"/>
              </w:rPr>
            </w:pPr>
          </w:p>
        </w:tc>
        <w:tc>
          <w:tcPr>
            <w:tcW w:w="3698" w:type="dxa"/>
            <w:vMerge/>
            <w:shd w:val="clear" w:color="auto" w:fill="DBE5F1" w:themeFill="accent1" w:themeFillTint="33"/>
          </w:tcPr>
          <w:p w14:paraId="3715B031" w14:textId="77777777" w:rsidR="00F26C10" w:rsidRPr="008C0E70" w:rsidRDefault="00F26C10" w:rsidP="004A0ADD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Cs w:val="20"/>
              </w:rPr>
            </w:pPr>
          </w:p>
        </w:tc>
        <w:tc>
          <w:tcPr>
            <w:tcW w:w="6946" w:type="dxa"/>
            <w:tcBorders>
              <w:top w:val="dashSmallGap" w:sz="4" w:space="0" w:color="8DB3E2" w:themeColor="text2" w:themeTint="66"/>
              <w:bottom w:val="dashSmallGap" w:sz="4" w:space="0" w:color="8DB3E2" w:themeColor="text2" w:themeTint="66"/>
            </w:tcBorders>
            <w:shd w:val="clear" w:color="auto" w:fill="DBE5F1" w:themeFill="accent1" w:themeFillTint="33"/>
          </w:tcPr>
          <w:p w14:paraId="5615070A" w14:textId="2C6901D0" w:rsidR="00F26C10" w:rsidRPr="008C0E70" w:rsidRDefault="00AC4B02" w:rsidP="004A0ADD">
            <w:pPr>
              <w:spacing w:before="40" w:after="40"/>
              <w:ind w:left="425" w:hanging="425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 w:val="20"/>
                <w:szCs w:val="20"/>
              </w:rPr>
            </w:pPr>
            <w:r w:rsidRPr="008C0E70">
              <w:rPr>
                <w:rFonts w:asciiTheme="minorHAnsi" w:hAnsiTheme="minorHAnsi"/>
                <w:sz w:val="20"/>
                <w:szCs w:val="20"/>
              </w:rPr>
              <w:t>a)</w:t>
            </w:r>
            <w:r w:rsidRPr="008C0E70">
              <w:rPr>
                <w:rFonts w:asciiTheme="minorHAnsi" w:hAnsiTheme="minorHAnsi"/>
                <w:sz w:val="20"/>
                <w:szCs w:val="20"/>
              </w:rPr>
              <w:tab/>
            </w:r>
            <w:r w:rsidR="00CA2FC8" w:rsidRPr="008C0E70">
              <w:rPr>
                <w:rFonts w:asciiTheme="minorHAnsi" w:hAnsiTheme="minorHAnsi"/>
                <w:sz w:val="20"/>
                <w:szCs w:val="20"/>
              </w:rPr>
              <w:t>В связи с п. 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 xml:space="preserve">2 </w:t>
            </w:r>
            <w:r w:rsidR="00CA2FC8" w:rsidRPr="008C0E70">
              <w:rPr>
                <w:rFonts w:asciiTheme="minorHAnsi" w:hAnsiTheme="minorHAnsi"/>
                <w:sz w:val="20"/>
                <w:szCs w:val="20"/>
              </w:rPr>
              <w:t>Документ</w:t>
            </w:r>
            <w:r w:rsidR="00E63052" w:rsidRPr="008C0E70">
              <w:rPr>
                <w:rFonts w:asciiTheme="minorHAnsi" w:hAnsiTheme="minorHAnsi"/>
                <w:sz w:val="20"/>
                <w:szCs w:val="20"/>
              </w:rPr>
              <w:t>а</w:t>
            </w:r>
            <w:r w:rsidR="00CA2FC8" w:rsidRPr="008C0E70">
              <w:rPr>
                <w:rFonts w:asciiTheme="minorHAnsi" w:hAnsiTheme="minorHAnsi"/>
                <w:sz w:val="20"/>
                <w:szCs w:val="20"/>
              </w:rPr>
              <w:t> 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 xml:space="preserve">RRB17-3/2 </w:t>
            </w:r>
            <w:r w:rsidR="00CA2FC8" w:rsidRPr="008C0E70">
              <w:rPr>
                <w:rFonts w:asciiTheme="minorHAnsi" w:hAnsiTheme="minorHAnsi"/>
                <w:sz w:val="20"/>
                <w:szCs w:val="20"/>
              </w:rPr>
              <w:t xml:space="preserve">и </w:t>
            </w:r>
            <w:r w:rsidR="00E63052" w:rsidRPr="008C0E70">
              <w:rPr>
                <w:rFonts w:asciiTheme="minorHAnsi" w:hAnsiTheme="minorHAnsi"/>
                <w:sz w:val="20"/>
                <w:szCs w:val="20"/>
              </w:rPr>
              <w:t>Документом </w:t>
            </w:r>
            <w:r w:rsidR="00CA2FC8" w:rsidRPr="008C0E70">
              <w:rPr>
                <w:rFonts w:asciiTheme="minorHAnsi" w:hAnsiTheme="minorHAnsi"/>
                <w:sz w:val="20"/>
                <w:szCs w:val="20"/>
              </w:rPr>
              <w:t>RRB17-3/2(Add.7)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="00CA2FC8" w:rsidRPr="008C0E70">
              <w:rPr>
                <w:rFonts w:asciiTheme="minorHAnsi" w:hAnsiTheme="minorHAnsi"/>
                <w:sz w:val="20"/>
                <w:szCs w:val="20"/>
              </w:rPr>
              <w:t>Комитет выразил признательность за подробный анализ</w:t>
            </w:r>
            <w:r w:rsidR="0076420E" w:rsidRPr="008C0E70">
              <w:rPr>
                <w:rFonts w:asciiTheme="minorHAnsi" w:hAnsiTheme="minorHAnsi"/>
                <w:sz w:val="20"/>
                <w:szCs w:val="20"/>
              </w:rPr>
              <w:t xml:space="preserve"> причин</w:t>
            </w:r>
            <w:r w:rsidR="00CA2FC8" w:rsidRPr="008C0E70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="0076420E" w:rsidRPr="008C0E70">
              <w:rPr>
                <w:rFonts w:asciiTheme="minorHAnsi" w:hAnsiTheme="minorHAnsi"/>
                <w:sz w:val="20"/>
                <w:szCs w:val="20"/>
              </w:rPr>
              <w:t>увеличения времени обработки различных типов заявок на регистрацию и предложенные меры по сокращению времени обработки. Комитет выразил обеспокоенность в связи с продолжающимися задержками</w:t>
            </w:r>
            <w:r w:rsidR="007B6FBA" w:rsidRPr="008C0E70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="00B100F3" w:rsidRPr="008C0E70">
              <w:rPr>
                <w:rFonts w:asciiTheme="minorHAnsi" w:hAnsiTheme="minorHAnsi"/>
                <w:sz w:val="20"/>
                <w:szCs w:val="20"/>
              </w:rPr>
              <w:t xml:space="preserve">при обработке заявок на регистрацию, но отметил также, что в </w:t>
            </w:r>
            <w:r w:rsidR="00FF29E0" w:rsidRPr="008C0E70">
              <w:rPr>
                <w:rFonts w:asciiTheme="minorHAnsi" w:hAnsiTheme="minorHAnsi"/>
                <w:sz w:val="20"/>
                <w:szCs w:val="20"/>
              </w:rPr>
              <w:t>отдельных</w:t>
            </w:r>
            <w:r w:rsidR="00B100F3" w:rsidRPr="008C0E70">
              <w:rPr>
                <w:rFonts w:asciiTheme="minorHAnsi" w:hAnsiTheme="minorHAnsi"/>
                <w:sz w:val="20"/>
                <w:szCs w:val="20"/>
              </w:rPr>
              <w:t xml:space="preserve"> случаях эти задержки были сокращены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 xml:space="preserve">. </w:t>
            </w:r>
            <w:r w:rsidR="00B100F3" w:rsidRPr="008C0E70">
              <w:rPr>
                <w:rFonts w:asciiTheme="minorHAnsi" w:hAnsiTheme="minorHAnsi"/>
                <w:sz w:val="20"/>
                <w:szCs w:val="20"/>
              </w:rPr>
              <w:t xml:space="preserve">Комитет поручил Бюро продолжать принимать все меры, такие как увеличение людских ресурсов </w:t>
            </w:r>
            <w:r w:rsidR="00FF29E0" w:rsidRPr="008C0E70">
              <w:rPr>
                <w:rFonts w:asciiTheme="minorHAnsi" w:hAnsiTheme="minorHAnsi"/>
                <w:sz w:val="20"/>
                <w:szCs w:val="20"/>
              </w:rPr>
              <w:t>и разработка соответствующего программного обеспечения, для того чтобы сократить время обработки заявок на регистрацию до регламентарных пределов, и представить Комитету отчет о развитии ситуации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>.</w:t>
            </w:r>
          </w:p>
        </w:tc>
        <w:tc>
          <w:tcPr>
            <w:tcW w:w="3079" w:type="dxa"/>
            <w:tcBorders>
              <w:top w:val="dashSmallGap" w:sz="4" w:space="0" w:color="8DB3E2" w:themeColor="text2" w:themeTint="66"/>
              <w:bottom w:val="dashSmallGap" w:sz="4" w:space="0" w:color="8DB3E2" w:themeColor="text2" w:themeTint="66"/>
            </w:tcBorders>
            <w:shd w:val="clear" w:color="auto" w:fill="DBE5F1" w:themeFill="accent1" w:themeFillTint="33"/>
          </w:tcPr>
          <w:p w14:paraId="7FBBF028" w14:textId="752F2EC7" w:rsidR="001C3167" w:rsidRPr="008C0E70" w:rsidRDefault="00EB5FCB" w:rsidP="004A0ADD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28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Cs w:val="20"/>
              </w:rPr>
            </w:pPr>
            <w:r w:rsidRPr="008C0E70">
              <w:rPr>
                <w:rFonts w:asciiTheme="minorHAnsi" w:hAnsiTheme="minorHAnsi"/>
                <w:szCs w:val="20"/>
              </w:rPr>
              <w:t>Бюро представит отчет о </w:t>
            </w:r>
            <w:r w:rsidR="00F41059" w:rsidRPr="008C0E70">
              <w:rPr>
                <w:rFonts w:asciiTheme="minorHAnsi" w:hAnsiTheme="minorHAnsi"/>
                <w:szCs w:val="20"/>
              </w:rPr>
              <w:t xml:space="preserve">результатах </w:t>
            </w:r>
            <w:r w:rsidR="00BB7536" w:rsidRPr="008C0E70">
              <w:rPr>
                <w:rFonts w:asciiTheme="minorHAnsi" w:hAnsiTheme="minorHAnsi"/>
                <w:szCs w:val="20"/>
              </w:rPr>
              <w:t xml:space="preserve">принятия мер </w:t>
            </w:r>
            <w:r w:rsidR="00F41059" w:rsidRPr="008C0E70">
              <w:rPr>
                <w:rFonts w:asciiTheme="minorHAnsi" w:hAnsiTheme="minorHAnsi"/>
                <w:szCs w:val="20"/>
              </w:rPr>
              <w:t>по сокращению времени на обработку заявок на спутниковые сети</w:t>
            </w:r>
            <w:r w:rsidR="001C3167" w:rsidRPr="008C0E70">
              <w:rPr>
                <w:rFonts w:asciiTheme="minorHAnsi" w:hAnsiTheme="minorHAnsi"/>
                <w:szCs w:val="20"/>
              </w:rPr>
              <w:t>.</w:t>
            </w:r>
          </w:p>
        </w:tc>
      </w:tr>
      <w:tr w:rsidR="00F433EC" w:rsidRPr="008C0E70" w14:paraId="7B926EE4" w14:textId="77777777" w:rsidTr="008C0E7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33" w:type="dxa"/>
            <w:vMerge/>
          </w:tcPr>
          <w:p w14:paraId="5E37CBF8" w14:textId="77777777" w:rsidR="00F26C10" w:rsidRPr="008C0E70" w:rsidRDefault="00F26C10" w:rsidP="004A0ADD">
            <w:pPr>
              <w:pStyle w:val="Tabletext"/>
              <w:jc w:val="center"/>
              <w:rPr>
                <w:rFonts w:asciiTheme="minorHAnsi" w:hAnsiTheme="minorHAnsi"/>
                <w:szCs w:val="20"/>
              </w:rPr>
            </w:pPr>
          </w:p>
        </w:tc>
        <w:tc>
          <w:tcPr>
            <w:tcW w:w="3698" w:type="dxa"/>
            <w:vMerge/>
          </w:tcPr>
          <w:p w14:paraId="1D98D957" w14:textId="77777777" w:rsidR="00F26C10" w:rsidRPr="008C0E70" w:rsidRDefault="00F26C10" w:rsidP="004A0ADD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szCs w:val="20"/>
              </w:rPr>
            </w:pPr>
          </w:p>
        </w:tc>
        <w:tc>
          <w:tcPr>
            <w:tcW w:w="6946" w:type="dxa"/>
            <w:tcBorders>
              <w:top w:val="dashSmallGap" w:sz="4" w:space="0" w:color="8DB3E2" w:themeColor="text2" w:themeTint="66"/>
              <w:bottom w:val="dashSmallGap" w:sz="4" w:space="0" w:color="8DB3E2" w:themeColor="text2" w:themeTint="66"/>
            </w:tcBorders>
          </w:tcPr>
          <w:p w14:paraId="0BD695D5" w14:textId="6E19E24B" w:rsidR="00F26C10" w:rsidRPr="008C0E70" w:rsidRDefault="00AC4B02" w:rsidP="004A0ADD">
            <w:pPr>
              <w:spacing w:before="40" w:after="40"/>
              <w:ind w:left="425" w:hanging="425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sz w:val="20"/>
                <w:szCs w:val="20"/>
              </w:rPr>
            </w:pPr>
            <w:r w:rsidRPr="008C0E70">
              <w:rPr>
                <w:rFonts w:asciiTheme="minorHAnsi" w:hAnsiTheme="minorHAnsi"/>
                <w:sz w:val="20"/>
                <w:szCs w:val="20"/>
              </w:rPr>
              <w:t>b)</w:t>
            </w:r>
            <w:r w:rsidRPr="008C0E70">
              <w:rPr>
                <w:rFonts w:asciiTheme="minorHAnsi" w:hAnsiTheme="minorHAnsi"/>
                <w:sz w:val="20"/>
                <w:szCs w:val="20"/>
              </w:rPr>
              <w:tab/>
            </w:r>
            <w:r w:rsidR="00FF29E0" w:rsidRPr="008C0E70">
              <w:rPr>
                <w:rFonts w:asciiTheme="minorHAnsi" w:hAnsiTheme="minorHAnsi"/>
                <w:sz w:val="20"/>
                <w:szCs w:val="20"/>
              </w:rPr>
              <w:t>В связи с п. 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 xml:space="preserve">4.2 </w:t>
            </w:r>
            <w:r w:rsidR="00CA2FC8" w:rsidRPr="008C0E70">
              <w:rPr>
                <w:rFonts w:asciiTheme="minorHAnsi" w:hAnsiTheme="minorHAnsi"/>
                <w:sz w:val="20"/>
                <w:szCs w:val="20"/>
              </w:rPr>
              <w:t>Документ</w:t>
            </w:r>
            <w:r w:rsidR="00E63052" w:rsidRPr="008C0E70">
              <w:rPr>
                <w:rFonts w:asciiTheme="minorHAnsi" w:hAnsiTheme="minorHAnsi"/>
                <w:sz w:val="20"/>
                <w:szCs w:val="20"/>
              </w:rPr>
              <w:t>а</w:t>
            </w:r>
            <w:r w:rsidR="00CA2FC8" w:rsidRPr="008C0E70">
              <w:rPr>
                <w:rFonts w:asciiTheme="minorHAnsi" w:hAnsiTheme="minorHAnsi"/>
                <w:sz w:val="20"/>
                <w:szCs w:val="20"/>
              </w:rPr>
              <w:t> 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 xml:space="preserve">RRB17-3/2 </w:t>
            </w:r>
            <w:r w:rsidR="00FF29E0" w:rsidRPr="008C0E70">
              <w:rPr>
                <w:rFonts w:asciiTheme="minorHAnsi" w:hAnsiTheme="minorHAnsi"/>
                <w:sz w:val="20"/>
                <w:szCs w:val="20"/>
              </w:rPr>
              <w:t>и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="00E63052" w:rsidRPr="008C0E70">
              <w:rPr>
                <w:rFonts w:asciiTheme="minorHAnsi" w:hAnsiTheme="minorHAnsi"/>
                <w:sz w:val="20"/>
                <w:szCs w:val="20"/>
              </w:rPr>
              <w:t>Документом 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>RRB17-3/2(Add.3)</w:t>
            </w:r>
            <w:r w:rsidR="00FF29E0" w:rsidRPr="008C0E70">
              <w:rPr>
                <w:rFonts w:asciiTheme="minorHAnsi" w:hAnsiTheme="minorHAnsi"/>
                <w:sz w:val="20"/>
                <w:szCs w:val="20"/>
              </w:rPr>
              <w:t xml:space="preserve"> Комитет выразил признательность Бюро и Советнику по правовым вопросам за анализ применения Регионального соглашения 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>GE84</w:t>
            </w:r>
            <w:r w:rsidR="005236E9" w:rsidRPr="008C0E70">
              <w:rPr>
                <w:rFonts w:asciiTheme="minorHAnsi" w:hAnsiTheme="minorHAnsi"/>
                <w:sz w:val="20"/>
                <w:szCs w:val="20"/>
              </w:rPr>
              <w:t>, который Комитет одобрил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 xml:space="preserve">. </w:t>
            </w:r>
            <w:r w:rsidR="005236E9" w:rsidRPr="008C0E70">
              <w:rPr>
                <w:rFonts w:asciiTheme="minorHAnsi" w:hAnsiTheme="minorHAnsi"/>
                <w:sz w:val="20"/>
                <w:szCs w:val="20"/>
              </w:rPr>
              <w:t>Комитет пришел к заключению, что Документ 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 xml:space="preserve">RRB17-3/2(Add.3) </w:t>
            </w:r>
            <w:r w:rsidR="005236E9" w:rsidRPr="008C0E70">
              <w:rPr>
                <w:rFonts w:asciiTheme="minorHAnsi" w:hAnsiTheme="minorHAnsi"/>
                <w:sz w:val="20"/>
                <w:szCs w:val="20"/>
              </w:rPr>
              <w:t>будет служить важным справочн</w:t>
            </w:r>
            <w:r w:rsidR="002A08E5" w:rsidRPr="008C0E70">
              <w:rPr>
                <w:rFonts w:asciiTheme="minorHAnsi" w:hAnsiTheme="minorHAnsi"/>
                <w:sz w:val="20"/>
                <w:szCs w:val="20"/>
              </w:rPr>
              <w:t>ым материалом</w:t>
            </w:r>
            <w:r w:rsidR="005236E9" w:rsidRPr="008C0E70">
              <w:rPr>
                <w:rFonts w:asciiTheme="minorHAnsi" w:hAnsiTheme="minorHAnsi"/>
                <w:sz w:val="20"/>
                <w:szCs w:val="20"/>
              </w:rPr>
              <w:t>, и поручил Бюро опубликовать обобщенную версию в разделе "Специальные темы" веб-сайта РРК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>.</w:t>
            </w:r>
          </w:p>
        </w:tc>
        <w:tc>
          <w:tcPr>
            <w:tcW w:w="3079" w:type="dxa"/>
            <w:tcBorders>
              <w:top w:val="dashSmallGap" w:sz="4" w:space="0" w:color="8DB3E2" w:themeColor="text2" w:themeTint="66"/>
              <w:bottom w:val="dashSmallGap" w:sz="4" w:space="0" w:color="8DB3E2" w:themeColor="text2" w:themeTint="66"/>
            </w:tcBorders>
          </w:tcPr>
          <w:p w14:paraId="423EBAD6" w14:textId="2E73B429" w:rsidR="00F26C10" w:rsidRPr="008C0E70" w:rsidRDefault="00915E81" w:rsidP="004A0ADD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28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szCs w:val="20"/>
              </w:rPr>
            </w:pPr>
            <w:r w:rsidRPr="008C0E70">
              <w:rPr>
                <w:rFonts w:asciiTheme="minorHAnsi" w:hAnsiTheme="minorHAnsi"/>
                <w:szCs w:val="20"/>
              </w:rPr>
              <w:t xml:space="preserve">Бюро опубликует </w:t>
            </w:r>
            <w:r w:rsidR="00EB5FCB" w:rsidRPr="008C0E70">
              <w:rPr>
                <w:rFonts w:asciiTheme="minorHAnsi" w:hAnsiTheme="minorHAnsi"/>
                <w:szCs w:val="20"/>
              </w:rPr>
              <w:br/>
            </w:r>
            <w:r w:rsidRPr="008C0E70">
              <w:rPr>
                <w:rFonts w:asciiTheme="minorHAnsi" w:hAnsiTheme="minorHAnsi"/>
                <w:szCs w:val="20"/>
              </w:rPr>
              <w:t>обобщенную версию Документа </w:t>
            </w:r>
            <w:r w:rsidR="00EB5FCB" w:rsidRPr="008C0E70">
              <w:rPr>
                <w:rFonts w:asciiTheme="minorHAnsi" w:hAnsiTheme="minorHAnsi"/>
                <w:szCs w:val="20"/>
              </w:rPr>
              <w:t>RRB17</w:t>
            </w:r>
            <w:r w:rsidR="00EB5FCB" w:rsidRPr="008C0E70">
              <w:rPr>
                <w:rFonts w:asciiTheme="minorHAnsi" w:hAnsiTheme="minorHAnsi"/>
                <w:szCs w:val="20"/>
              </w:rPr>
              <w:noBreakHyphen/>
            </w:r>
            <w:r w:rsidR="00F26C10" w:rsidRPr="008C0E70">
              <w:rPr>
                <w:rFonts w:asciiTheme="minorHAnsi" w:hAnsiTheme="minorHAnsi"/>
                <w:szCs w:val="20"/>
              </w:rPr>
              <w:t>3/2(Add.3)</w:t>
            </w:r>
            <w:r w:rsidRPr="008C0E70">
              <w:rPr>
                <w:rFonts w:asciiTheme="minorHAnsi" w:hAnsiTheme="minorHAnsi"/>
                <w:szCs w:val="20"/>
              </w:rPr>
              <w:t xml:space="preserve"> в</w:t>
            </w:r>
            <w:r w:rsidR="00A440C8" w:rsidRPr="008C0E70">
              <w:rPr>
                <w:rFonts w:asciiTheme="minorHAnsi" w:hAnsiTheme="minorHAnsi"/>
                <w:szCs w:val="20"/>
              </w:rPr>
              <w:t xml:space="preserve"> разделе "Специальные темы" веб</w:t>
            </w:r>
            <w:r w:rsidR="00A440C8" w:rsidRPr="008C0E70">
              <w:rPr>
                <w:rFonts w:asciiTheme="minorHAnsi" w:hAnsiTheme="minorHAnsi"/>
                <w:szCs w:val="20"/>
              </w:rPr>
              <w:noBreakHyphen/>
            </w:r>
            <w:r w:rsidRPr="008C0E70">
              <w:rPr>
                <w:rFonts w:asciiTheme="minorHAnsi" w:hAnsiTheme="minorHAnsi"/>
                <w:szCs w:val="20"/>
              </w:rPr>
              <w:t>сайта РРК.</w:t>
            </w:r>
          </w:p>
        </w:tc>
      </w:tr>
      <w:tr w:rsidR="00515211" w:rsidRPr="008C0E70" w14:paraId="59D1C236" w14:textId="77777777" w:rsidTr="008C0E7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33" w:type="dxa"/>
            <w:vMerge/>
            <w:shd w:val="clear" w:color="auto" w:fill="DBE5F1" w:themeFill="accent1" w:themeFillTint="33"/>
          </w:tcPr>
          <w:p w14:paraId="3BB52826" w14:textId="77777777" w:rsidR="00F26C10" w:rsidRPr="008C0E70" w:rsidRDefault="00F26C10" w:rsidP="004A0ADD">
            <w:pPr>
              <w:pStyle w:val="Tabletext"/>
              <w:jc w:val="center"/>
              <w:rPr>
                <w:rFonts w:asciiTheme="minorHAnsi" w:hAnsiTheme="minorHAnsi"/>
                <w:szCs w:val="20"/>
              </w:rPr>
            </w:pPr>
          </w:p>
        </w:tc>
        <w:tc>
          <w:tcPr>
            <w:tcW w:w="3698" w:type="dxa"/>
            <w:vMerge/>
            <w:shd w:val="clear" w:color="auto" w:fill="DBE5F1" w:themeFill="accent1" w:themeFillTint="33"/>
          </w:tcPr>
          <w:p w14:paraId="2FD21571" w14:textId="77777777" w:rsidR="00F26C10" w:rsidRPr="008C0E70" w:rsidRDefault="00F26C10" w:rsidP="004A0ADD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Cs w:val="20"/>
              </w:rPr>
            </w:pPr>
          </w:p>
        </w:tc>
        <w:tc>
          <w:tcPr>
            <w:tcW w:w="6946" w:type="dxa"/>
            <w:tcBorders>
              <w:top w:val="dashSmallGap" w:sz="4" w:space="0" w:color="8DB3E2" w:themeColor="text2" w:themeTint="66"/>
              <w:bottom w:val="nil"/>
            </w:tcBorders>
            <w:shd w:val="clear" w:color="auto" w:fill="DBE5F1" w:themeFill="accent1" w:themeFillTint="33"/>
          </w:tcPr>
          <w:p w14:paraId="298D6F83" w14:textId="70BC6C71" w:rsidR="00F26C10" w:rsidRPr="008C0E70" w:rsidRDefault="00AC4B02" w:rsidP="004A0ADD">
            <w:pPr>
              <w:keepNext/>
              <w:spacing w:before="40" w:after="40"/>
              <w:ind w:left="425" w:hanging="425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 w:val="20"/>
                <w:szCs w:val="20"/>
              </w:rPr>
            </w:pPr>
            <w:r w:rsidRPr="008C0E70">
              <w:rPr>
                <w:rFonts w:asciiTheme="minorHAnsi" w:hAnsiTheme="minorHAnsi"/>
                <w:sz w:val="20"/>
                <w:szCs w:val="20"/>
              </w:rPr>
              <w:t>c)</w:t>
            </w:r>
            <w:r w:rsidRPr="008C0E70">
              <w:rPr>
                <w:rFonts w:asciiTheme="minorHAnsi" w:hAnsiTheme="minorHAnsi"/>
                <w:sz w:val="20"/>
                <w:szCs w:val="20"/>
              </w:rPr>
              <w:tab/>
            </w:r>
            <w:r w:rsidR="00E63052" w:rsidRPr="008C0E70">
              <w:rPr>
                <w:rFonts w:asciiTheme="minorHAnsi" w:hAnsiTheme="minorHAnsi"/>
                <w:sz w:val="20"/>
                <w:szCs w:val="20"/>
              </w:rPr>
              <w:t>По вопросу о вредных помехах радиовещательным станциям в полосах УВЧ/ОВЧ между Италией и соседними с нею странами, который рассматривается в п. 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 xml:space="preserve">4.2 </w:t>
            </w:r>
            <w:r w:rsidR="00CA2FC8" w:rsidRPr="008C0E70">
              <w:rPr>
                <w:rFonts w:asciiTheme="minorHAnsi" w:hAnsiTheme="minorHAnsi"/>
                <w:sz w:val="20"/>
                <w:szCs w:val="20"/>
              </w:rPr>
              <w:t>Документ</w:t>
            </w:r>
            <w:r w:rsidR="00E63052" w:rsidRPr="008C0E70">
              <w:rPr>
                <w:rFonts w:asciiTheme="minorHAnsi" w:hAnsiTheme="minorHAnsi"/>
                <w:sz w:val="20"/>
                <w:szCs w:val="20"/>
              </w:rPr>
              <w:t>а</w:t>
            </w:r>
            <w:r w:rsidR="00CA2FC8" w:rsidRPr="008C0E70">
              <w:rPr>
                <w:rFonts w:asciiTheme="minorHAnsi" w:hAnsiTheme="minorHAnsi"/>
                <w:sz w:val="20"/>
                <w:szCs w:val="20"/>
              </w:rPr>
              <w:t> 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 xml:space="preserve">RRB17-3/2 </w:t>
            </w:r>
            <w:r w:rsidR="00E63052" w:rsidRPr="008C0E70">
              <w:rPr>
                <w:rFonts w:asciiTheme="minorHAnsi" w:hAnsiTheme="minorHAnsi"/>
                <w:sz w:val="20"/>
                <w:szCs w:val="20"/>
              </w:rPr>
              <w:t>и Документах </w:t>
            </w:r>
            <w:r w:rsidR="00A440C8" w:rsidRPr="008C0E70">
              <w:rPr>
                <w:rFonts w:asciiTheme="minorHAnsi" w:hAnsiTheme="minorHAnsi"/>
                <w:sz w:val="20"/>
                <w:szCs w:val="20"/>
              </w:rPr>
              <w:t>RRB17</w:t>
            </w:r>
            <w:r w:rsidR="00A440C8" w:rsidRPr="008C0E70">
              <w:rPr>
                <w:rFonts w:asciiTheme="minorHAnsi" w:hAnsiTheme="minorHAnsi"/>
                <w:sz w:val="20"/>
                <w:szCs w:val="20"/>
              </w:rPr>
              <w:noBreakHyphen/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>3/2(Add.4), RRB17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noBreakHyphen/>
              <w:t xml:space="preserve">3/2(Add.5) </w:t>
            </w:r>
            <w:r w:rsidR="00E63052" w:rsidRPr="008C0E70">
              <w:rPr>
                <w:rFonts w:asciiTheme="minorHAnsi" w:hAnsiTheme="minorHAnsi"/>
                <w:sz w:val="20"/>
                <w:szCs w:val="20"/>
              </w:rPr>
              <w:t>и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 xml:space="preserve"> RRB17-3/2(Add.6), </w:t>
            </w:r>
            <w:r w:rsidR="00E63052" w:rsidRPr="008C0E70">
              <w:rPr>
                <w:rFonts w:asciiTheme="minorHAnsi" w:hAnsiTheme="minorHAnsi"/>
                <w:sz w:val="20"/>
                <w:szCs w:val="20"/>
              </w:rPr>
              <w:t xml:space="preserve">Комитет отметил с удовлетворением </w:t>
            </w:r>
            <w:r w:rsidR="00A4416C" w:rsidRPr="008C0E70">
              <w:rPr>
                <w:rFonts w:asciiTheme="minorHAnsi" w:hAnsiTheme="minorHAnsi"/>
                <w:sz w:val="20"/>
                <w:szCs w:val="20"/>
              </w:rPr>
              <w:t>усилия, предпринятые Бюро и администрациями, и в частности многосторонн</w:t>
            </w:r>
            <w:r w:rsidR="00052AF4" w:rsidRPr="008C0E70">
              <w:rPr>
                <w:rFonts w:asciiTheme="minorHAnsi" w:hAnsiTheme="minorHAnsi"/>
                <w:sz w:val="20"/>
                <w:szCs w:val="20"/>
              </w:rPr>
              <w:t>юю встречу</w:t>
            </w:r>
            <w:r w:rsidR="00A4416C" w:rsidRPr="008C0E70">
              <w:rPr>
                <w:rFonts w:asciiTheme="minorHAnsi" w:hAnsiTheme="minorHAnsi"/>
                <w:sz w:val="20"/>
                <w:szCs w:val="20"/>
              </w:rPr>
              <w:t>, котор</w:t>
            </w:r>
            <w:r w:rsidR="00052AF4" w:rsidRPr="008C0E70">
              <w:rPr>
                <w:rFonts w:asciiTheme="minorHAnsi" w:hAnsiTheme="minorHAnsi"/>
                <w:sz w:val="20"/>
                <w:szCs w:val="20"/>
              </w:rPr>
              <w:t>ая</w:t>
            </w:r>
            <w:r w:rsidR="00A4416C" w:rsidRPr="008C0E70">
              <w:rPr>
                <w:rFonts w:asciiTheme="minorHAnsi" w:hAnsiTheme="minorHAnsi"/>
                <w:sz w:val="20"/>
                <w:szCs w:val="20"/>
              </w:rPr>
              <w:t xml:space="preserve"> был</w:t>
            </w:r>
            <w:r w:rsidR="00052AF4" w:rsidRPr="008C0E70">
              <w:rPr>
                <w:rFonts w:asciiTheme="minorHAnsi" w:hAnsiTheme="minorHAnsi"/>
                <w:sz w:val="20"/>
                <w:szCs w:val="20"/>
              </w:rPr>
              <w:t>а созвана</w:t>
            </w:r>
            <w:r w:rsidR="00A4416C" w:rsidRPr="008C0E70">
              <w:rPr>
                <w:rFonts w:asciiTheme="minorHAnsi" w:hAnsiTheme="minorHAnsi"/>
                <w:sz w:val="20"/>
                <w:szCs w:val="20"/>
              </w:rPr>
              <w:t>, и е</w:t>
            </w:r>
            <w:r w:rsidR="00052AF4" w:rsidRPr="008C0E70">
              <w:rPr>
                <w:rFonts w:asciiTheme="minorHAnsi" w:hAnsiTheme="minorHAnsi"/>
                <w:sz w:val="20"/>
                <w:szCs w:val="20"/>
              </w:rPr>
              <w:t>е</w:t>
            </w:r>
            <w:r w:rsidR="00A4416C" w:rsidRPr="008C0E70">
              <w:rPr>
                <w:rFonts w:asciiTheme="minorHAnsi" w:hAnsiTheme="minorHAnsi"/>
                <w:sz w:val="20"/>
                <w:szCs w:val="20"/>
              </w:rPr>
              <w:t xml:space="preserve"> результаты. Комитет также с удовлетворением отметил прогресс, достигнутый на это</w:t>
            </w:r>
            <w:r w:rsidR="00052AF4" w:rsidRPr="008C0E70">
              <w:rPr>
                <w:rFonts w:asciiTheme="minorHAnsi" w:hAnsiTheme="minorHAnsi"/>
                <w:sz w:val="20"/>
                <w:szCs w:val="20"/>
              </w:rPr>
              <w:t>й встрече</w:t>
            </w:r>
            <w:r w:rsidR="00A4416C" w:rsidRPr="008C0E70">
              <w:rPr>
                <w:rFonts w:asciiTheme="minorHAnsi" w:hAnsiTheme="minorHAnsi"/>
                <w:sz w:val="20"/>
                <w:szCs w:val="20"/>
              </w:rPr>
              <w:t xml:space="preserve">, и приверженность администрации Италии дальнейшему разрешению </w:t>
            </w:r>
            <w:r w:rsidR="005A7E03" w:rsidRPr="008C0E70">
              <w:rPr>
                <w:rFonts w:asciiTheme="minorHAnsi" w:hAnsiTheme="minorHAnsi"/>
                <w:sz w:val="20"/>
                <w:szCs w:val="20"/>
              </w:rPr>
              <w:t xml:space="preserve">проблемы создания </w:t>
            </w:r>
            <w:r w:rsidR="00A4416C" w:rsidRPr="008C0E70">
              <w:rPr>
                <w:rFonts w:asciiTheme="minorHAnsi" w:hAnsiTheme="minorHAnsi"/>
                <w:sz w:val="20"/>
                <w:szCs w:val="20"/>
              </w:rPr>
              <w:t xml:space="preserve">вредных помех </w:t>
            </w:r>
            <w:r w:rsidR="004B75AA" w:rsidRPr="008C0E70">
              <w:rPr>
                <w:rFonts w:asciiTheme="minorHAnsi" w:hAnsiTheme="minorHAnsi"/>
                <w:sz w:val="20"/>
                <w:szCs w:val="20"/>
              </w:rPr>
              <w:t xml:space="preserve">в диапазоне ЧМ </w:t>
            </w:r>
            <w:r w:rsidR="00A4416C" w:rsidRPr="008C0E70">
              <w:rPr>
                <w:rFonts w:asciiTheme="minorHAnsi" w:hAnsiTheme="minorHAnsi"/>
                <w:sz w:val="20"/>
                <w:szCs w:val="20"/>
              </w:rPr>
              <w:t xml:space="preserve">и разработке нормативной базы для плана T-DAB для диапазона III ОВЧ с целью перевода в будущем некоторых несоответствующих </w:t>
            </w:r>
            <w:r w:rsidR="002722BA" w:rsidRPr="008C0E70">
              <w:rPr>
                <w:rFonts w:asciiTheme="minorHAnsi" w:hAnsiTheme="minorHAnsi"/>
                <w:sz w:val="20"/>
                <w:szCs w:val="20"/>
              </w:rPr>
              <w:t>Ч</w:t>
            </w:r>
            <w:r w:rsidR="00A4416C" w:rsidRPr="008C0E70">
              <w:rPr>
                <w:rFonts w:asciiTheme="minorHAnsi" w:hAnsiTheme="minorHAnsi"/>
                <w:sz w:val="20"/>
                <w:szCs w:val="20"/>
              </w:rPr>
              <w:t>M-станций в диапазон III. Комитет настоятельно призвал администрации прилагать все усилия для того, чтобы как можно скорее разрешить случаи вредн</w:t>
            </w:r>
            <w:r w:rsidR="00052AF4" w:rsidRPr="008C0E70">
              <w:rPr>
                <w:rFonts w:asciiTheme="minorHAnsi" w:hAnsiTheme="minorHAnsi"/>
                <w:sz w:val="20"/>
                <w:szCs w:val="20"/>
              </w:rPr>
              <w:t>ых помех,</w:t>
            </w:r>
            <w:r w:rsidR="00A4416C" w:rsidRPr="008C0E70">
              <w:rPr>
                <w:rFonts w:asciiTheme="minorHAnsi" w:hAnsiTheme="minorHAnsi"/>
                <w:sz w:val="20"/>
                <w:szCs w:val="20"/>
              </w:rPr>
              <w:t xml:space="preserve"> и </w:t>
            </w:r>
            <w:r w:rsidR="004B75AA" w:rsidRPr="008C0E70">
              <w:rPr>
                <w:rFonts w:asciiTheme="minorHAnsi" w:hAnsiTheme="minorHAnsi"/>
                <w:sz w:val="20"/>
                <w:szCs w:val="20"/>
              </w:rPr>
              <w:t>принимать</w:t>
            </w:r>
            <w:r w:rsidR="00A4416C" w:rsidRPr="008C0E70">
              <w:rPr>
                <w:rFonts w:asciiTheme="minorHAnsi" w:hAnsiTheme="minorHAnsi"/>
                <w:sz w:val="20"/>
                <w:szCs w:val="20"/>
              </w:rPr>
              <w:t xml:space="preserve"> участие в будущих многосторонних </w:t>
            </w:r>
            <w:r w:rsidR="00052AF4" w:rsidRPr="008C0E70">
              <w:rPr>
                <w:rFonts w:asciiTheme="minorHAnsi" w:hAnsiTheme="minorHAnsi"/>
                <w:sz w:val="20"/>
                <w:szCs w:val="20"/>
              </w:rPr>
              <w:t>встречах</w:t>
            </w:r>
            <w:r w:rsidR="00A4416C" w:rsidRPr="008C0E70">
              <w:rPr>
                <w:rFonts w:asciiTheme="minorHAnsi" w:hAnsiTheme="minorHAnsi"/>
                <w:sz w:val="20"/>
                <w:szCs w:val="20"/>
              </w:rPr>
              <w:t xml:space="preserve">. </w:t>
            </w:r>
            <w:r w:rsidR="00052AF4" w:rsidRPr="008C0E70">
              <w:rPr>
                <w:rFonts w:asciiTheme="minorHAnsi" w:hAnsiTheme="minorHAnsi"/>
                <w:sz w:val="20"/>
                <w:szCs w:val="20"/>
              </w:rPr>
              <w:t>Комитет</w:t>
            </w:r>
            <w:r w:rsidR="00A4416C" w:rsidRPr="008C0E70">
              <w:rPr>
                <w:rFonts w:asciiTheme="minorHAnsi" w:hAnsiTheme="minorHAnsi"/>
                <w:sz w:val="20"/>
                <w:szCs w:val="20"/>
              </w:rPr>
              <w:t xml:space="preserve"> далее настоятельно рекомендовал администрации Италии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>:</w:t>
            </w:r>
          </w:p>
          <w:p w14:paraId="31FBB7CD" w14:textId="6F8AD08D" w:rsidR="00F26C10" w:rsidRPr="008C0E70" w:rsidRDefault="00AC4B02" w:rsidP="004A0ADD">
            <w:pPr>
              <w:keepNext/>
              <w:tabs>
                <w:tab w:val="clear" w:pos="794"/>
                <w:tab w:val="clear" w:pos="1191"/>
                <w:tab w:val="clear" w:pos="1588"/>
                <w:tab w:val="clear" w:pos="1985"/>
              </w:tabs>
              <w:spacing w:before="20" w:after="20"/>
              <w:ind w:left="743" w:hanging="318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 w:val="20"/>
                <w:szCs w:val="20"/>
              </w:rPr>
            </w:pPr>
            <w:r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>−</w:t>
            </w:r>
            <w:r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ab/>
            </w:r>
            <w:r w:rsidR="00052AF4"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 xml:space="preserve">продолжать созывать двусторонние встречи, </w:t>
            </w:r>
            <w:r w:rsidR="00E47C61"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 xml:space="preserve">в </w:t>
            </w:r>
            <w:r w:rsidR="00052AF4"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>особенно</w:t>
            </w:r>
            <w:r w:rsidR="00E47C61"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>сти</w:t>
            </w:r>
            <w:r w:rsidR="00052AF4"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 xml:space="preserve"> с Хорватией и Словенией</w:t>
            </w:r>
            <w:r w:rsidR="00052AF4" w:rsidRPr="008C0E70">
              <w:rPr>
                <w:rFonts w:asciiTheme="minorHAnsi" w:hAnsiTheme="minorHAnsi"/>
                <w:sz w:val="20"/>
                <w:szCs w:val="20"/>
              </w:rPr>
              <w:t xml:space="preserve">, и сотрудничать со всеми </w:t>
            </w:r>
            <w:r w:rsidR="00E47C61" w:rsidRPr="008C0E70">
              <w:rPr>
                <w:rFonts w:asciiTheme="minorHAnsi" w:hAnsiTheme="minorHAnsi"/>
                <w:sz w:val="20"/>
                <w:szCs w:val="20"/>
              </w:rPr>
              <w:t>участвующими</w:t>
            </w:r>
            <w:r w:rsidR="00052AF4" w:rsidRPr="008C0E70">
              <w:rPr>
                <w:rFonts w:asciiTheme="minorHAnsi" w:hAnsiTheme="minorHAnsi"/>
                <w:sz w:val="20"/>
                <w:szCs w:val="20"/>
              </w:rPr>
              <w:t xml:space="preserve"> администрациями для решения сохраняющихся проблем вредны</w:t>
            </w:r>
            <w:r w:rsidR="00E47C61" w:rsidRPr="008C0E70">
              <w:rPr>
                <w:rFonts w:asciiTheme="minorHAnsi" w:hAnsiTheme="minorHAnsi"/>
                <w:sz w:val="20"/>
                <w:szCs w:val="20"/>
              </w:rPr>
              <w:t>х</w:t>
            </w:r>
            <w:r w:rsidR="00052AF4" w:rsidRPr="008C0E70">
              <w:rPr>
                <w:rFonts w:asciiTheme="minorHAnsi" w:hAnsiTheme="minorHAnsi"/>
                <w:sz w:val="20"/>
                <w:szCs w:val="20"/>
              </w:rPr>
              <w:t xml:space="preserve"> помех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>;</w:t>
            </w:r>
          </w:p>
          <w:p w14:paraId="20C70AB1" w14:textId="64AB5871" w:rsidR="00F26C10" w:rsidRPr="008C0E70" w:rsidRDefault="00AC4B02" w:rsidP="004A0ADD">
            <w:pPr>
              <w:keepNext/>
              <w:tabs>
                <w:tab w:val="clear" w:pos="794"/>
                <w:tab w:val="clear" w:pos="1191"/>
                <w:tab w:val="clear" w:pos="1588"/>
                <w:tab w:val="clear" w:pos="1985"/>
              </w:tabs>
              <w:spacing w:before="20" w:after="20"/>
              <w:ind w:left="743" w:hanging="318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 w:val="20"/>
                <w:szCs w:val="20"/>
                <w:lang w:eastAsia="zh-CN"/>
              </w:rPr>
            </w:pPr>
            <w:r w:rsidRPr="008C0E70">
              <w:rPr>
                <w:rFonts w:asciiTheme="minorHAnsi" w:hAnsiTheme="minorHAnsi"/>
                <w:sz w:val="20"/>
                <w:szCs w:val="20"/>
              </w:rPr>
              <w:t>−</w:t>
            </w:r>
            <w:r w:rsidRPr="008C0E70">
              <w:rPr>
                <w:rFonts w:asciiTheme="minorHAnsi" w:hAnsiTheme="minorHAnsi"/>
                <w:sz w:val="20"/>
                <w:szCs w:val="20"/>
              </w:rPr>
              <w:tab/>
            </w:r>
            <w:r w:rsidR="00052AF4"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>продолж</w:t>
            </w:r>
            <w:r w:rsidR="00E47C61"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>а</w:t>
            </w:r>
            <w:r w:rsidR="00052AF4"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 xml:space="preserve">ть обновление дорожной карты, если будет предоставлена дополнительная информация, </w:t>
            </w:r>
            <w:r w:rsidR="00E47C61"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 xml:space="preserve">в </w:t>
            </w:r>
            <w:r w:rsidR="00052AF4"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>особенно</w:t>
            </w:r>
            <w:r w:rsidR="00E47C61"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>сти</w:t>
            </w:r>
            <w:r w:rsidR="00052AF4"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 xml:space="preserve"> запланированные действия в отношении списков приоритетов</w:t>
            </w:r>
            <w:r w:rsidR="00F26C10"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>;</w:t>
            </w:r>
          </w:p>
          <w:p w14:paraId="0EF1EC44" w14:textId="64394503" w:rsidR="00F26C10" w:rsidRPr="008C0E70" w:rsidRDefault="00AC4B02" w:rsidP="004A0ADD">
            <w:pPr>
              <w:keepNext/>
              <w:tabs>
                <w:tab w:val="clear" w:pos="794"/>
                <w:tab w:val="clear" w:pos="1191"/>
                <w:tab w:val="clear" w:pos="1588"/>
                <w:tab w:val="clear" w:pos="1985"/>
              </w:tabs>
              <w:spacing w:before="20" w:after="20"/>
              <w:ind w:left="743" w:hanging="318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 w:val="20"/>
                <w:szCs w:val="20"/>
                <w:lang w:eastAsia="zh-CN"/>
              </w:rPr>
            </w:pPr>
            <w:r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>−</w:t>
            </w:r>
            <w:r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ab/>
            </w:r>
            <w:r w:rsidR="00E47C61"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>составить</w:t>
            </w:r>
            <w:r w:rsidR="00052AF4"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 xml:space="preserve"> график и план действий в отношении национальных планов T-DAB и </w:t>
            </w:r>
            <w:r w:rsidR="00E47C61"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>Ч</w:t>
            </w:r>
            <w:r w:rsidR="00052AF4"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>M</w:t>
            </w:r>
            <w:r w:rsidR="00F26C10"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>;</w:t>
            </w:r>
          </w:p>
          <w:p w14:paraId="2398070B" w14:textId="4E57D7AD" w:rsidR="00052AF4" w:rsidRPr="008C0E70" w:rsidRDefault="00AC4B02" w:rsidP="004A0ADD">
            <w:pPr>
              <w:keepNext/>
              <w:tabs>
                <w:tab w:val="clear" w:pos="794"/>
                <w:tab w:val="clear" w:pos="1191"/>
                <w:tab w:val="clear" w:pos="1588"/>
                <w:tab w:val="clear" w:pos="1985"/>
              </w:tabs>
              <w:spacing w:before="20" w:after="20"/>
              <w:ind w:left="743" w:hanging="318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 w:val="20"/>
                <w:szCs w:val="20"/>
              </w:rPr>
            </w:pPr>
            <w:r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>−</w:t>
            </w:r>
            <w:r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ab/>
            </w:r>
            <w:r w:rsidR="00052AF4"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>информиро</w:t>
            </w:r>
            <w:r w:rsidR="00052AF4" w:rsidRPr="008C0E70">
              <w:rPr>
                <w:rFonts w:asciiTheme="minorHAnsi" w:hAnsiTheme="minorHAnsi"/>
                <w:sz w:val="20"/>
                <w:szCs w:val="20"/>
              </w:rPr>
              <w:t>вать о любом</w:t>
            </w:r>
            <w:r w:rsidR="004B75AA" w:rsidRPr="008C0E70">
              <w:rPr>
                <w:rFonts w:asciiTheme="minorHAnsi" w:hAnsiTheme="minorHAnsi"/>
                <w:sz w:val="20"/>
                <w:szCs w:val="20"/>
              </w:rPr>
              <w:t>(ых) обновлении(ях) к закону о </w:t>
            </w:r>
            <w:r w:rsidR="00E47C61" w:rsidRPr="008C0E70">
              <w:rPr>
                <w:rFonts w:asciiTheme="minorHAnsi" w:hAnsiTheme="minorHAnsi"/>
                <w:sz w:val="20"/>
                <w:szCs w:val="20"/>
              </w:rPr>
              <w:t>радио</w:t>
            </w:r>
            <w:r w:rsidR="00052AF4" w:rsidRPr="008C0E70">
              <w:rPr>
                <w:rFonts w:asciiTheme="minorHAnsi" w:hAnsiTheme="minorHAnsi"/>
                <w:sz w:val="20"/>
                <w:szCs w:val="20"/>
              </w:rPr>
              <w:t>вещании.</w:t>
            </w:r>
          </w:p>
          <w:p w14:paraId="41F80711" w14:textId="6EA0C81A" w:rsidR="00F26C10" w:rsidRPr="008C0E70" w:rsidRDefault="00AC4B02" w:rsidP="004A0ADD">
            <w:pPr>
              <w:keepNext/>
              <w:spacing w:before="40" w:after="40"/>
              <w:ind w:left="425" w:hanging="425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 w:val="20"/>
                <w:szCs w:val="20"/>
                <w:lang w:eastAsia="zh-CN"/>
              </w:rPr>
            </w:pPr>
            <w:r w:rsidRPr="008C0E70">
              <w:rPr>
                <w:rFonts w:asciiTheme="minorHAnsi" w:hAnsiTheme="minorHAnsi"/>
                <w:sz w:val="20"/>
                <w:szCs w:val="20"/>
              </w:rPr>
              <w:tab/>
            </w:r>
            <w:r w:rsidR="00E47C61" w:rsidRPr="008C0E70">
              <w:rPr>
                <w:rFonts w:asciiTheme="minorHAnsi" w:hAnsiTheme="minorHAnsi"/>
                <w:sz w:val="20"/>
                <w:szCs w:val="20"/>
              </w:rPr>
              <w:t>Комитет</w:t>
            </w:r>
            <w:r w:rsidR="00052AF4" w:rsidRPr="008C0E70">
              <w:rPr>
                <w:rFonts w:asciiTheme="minorHAnsi" w:hAnsiTheme="minorHAnsi"/>
                <w:sz w:val="20"/>
                <w:szCs w:val="20"/>
              </w:rPr>
              <w:t xml:space="preserve"> поручил </w:t>
            </w:r>
            <w:r w:rsidR="00E47C61" w:rsidRPr="008C0E70">
              <w:rPr>
                <w:rFonts w:asciiTheme="minorHAnsi" w:hAnsiTheme="minorHAnsi"/>
                <w:sz w:val="20"/>
                <w:szCs w:val="20"/>
              </w:rPr>
              <w:t>Бюро</w:t>
            </w:r>
            <w:r w:rsidR="00052AF4"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 xml:space="preserve"> продолжать созывать, при необходимости, многосторонние </w:t>
            </w:r>
            <w:r w:rsidR="00E47C61"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>встречи</w:t>
            </w:r>
            <w:r w:rsidR="00052AF4"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 xml:space="preserve"> и </w:t>
            </w:r>
            <w:r w:rsidR="00E47C61"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>представлять отчет</w:t>
            </w:r>
            <w:r w:rsidR="00117735"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>ы</w:t>
            </w:r>
            <w:r w:rsidR="00052AF4"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 xml:space="preserve"> </w:t>
            </w:r>
            <w:r w:rsidR="00E47C61"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>о достигнутых результатах</w:t>
            </w:r>
            <w:r w:rsidR="00F26C10"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>.</w:t>
            </w:r>
          </w:p>
        </w:tc>
        <w:tc>
          <w:tcPr>
            <w:tcW w:w="3079" w:type="dxa"/>
            <w:tcBorders>
              <w:top w:val="dashSmallGap" w:sz="4" w:space="0" w:color="8DB3E2" w:themeColor="text2" w:themeTint="66"/>
              <w:bottom w:val="nil"/>
            </w:tcBorders>
            <w:shd w:val="clear" w:color="auto" w:fill="DBE5F1" w:themeFill="accent1" w:themeFillTint="33"/>
          </w:tcPr>
          <w:p w14:paraId="6333EB2B" w14:textId="6D4AD285" w:rsidR="00F26C10" w:rsidRPr="008C0E70" w:rsidRDefault="00A32972" w:rsidP="004A0ADD">
            <w:pPr>
              <w:pStyle w:val="Tabletext"/>
              <w:keepNext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28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Cs w:val="20"/>
              </w:rPr>
            </w:pPr>
            <w:r w:rsidRPr="008C0E70">
              <w:rPr>
                <w:rFonts w:asciiTheme="minorHAnsi" w:hAnsiTheme="minorHAnsi"/>
                <w:szCs w:val="20"/>
              </w:rPr>
              <w:t xml:space="preserve">Бюро будет </w:t>
            </w:r>
            <w:r w:rsidRPr="008C0E70">
              <w:rPr>
                <w:rFonts w:asciiTheme="minorHAnsi" w:hAnsiTheme="minorHAnsi"/>
                <w:szCs w:val="20"/>
                <w:lang w:eastAsia="zh-CN"/>
              </w:rPr>
              <w:t>созывать, при необходимости, многосторонние встречи и представлять отчет</w:t>
            </w:r>
            <w:r w:rsidR="005A7E03" w:rsidRPr="008C0E70">
              <w:rPr>
                <w:rFonts w:asciiTheme="minorHAnsi" w:hAnsiTheme="minorHAnsi"/>
                <w:szCs w:val="20"/>
                <w:lang w:eastAsia="zh-CN"/>
              </w:rPr>
              <w:t>ы</w:t>
            </w:r>
            <w:r w:rsidRPr="008C0E70">
              <w:rPr>
                <w:rFonts w:asciiTheme="minorHAnsi" w:hAnsiTheme="minorHAnsi"/>
                <w:szCs w:val="20"/>
                <w:lang w:eastAsia="zh-CN"/>
              </w:rPr>
              <w:t xml:space="preserve"> о достигнутых результатах.</w:t>
            </w:r>
          </w:p>
        </w:tc>
      </w:tr>
      <w:tr w:rsidR="00F433EC" w:rsidRPr="008C0E70" w14:paraId="50D81F12" w14:textId="77777777" w:rsidTr="008C0E7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33" w:type="dxa"/>
            <w:vMerge/>
          </w:tcPr>
          <w:p w14:paraId="5F14798B" w14:textId="77777777" w:rsidR="00F26C10" w:rsidRPr="008C0E70" w:rsidRDefault="00F26C10" w:rsidP="004A0ADD">
            <w:pPr>
              <w:pStyle w:val="Tabletext"/>
              <w:jc w:val="center"/>
              <w:rPr>
                <w:rFonts w:asciiTheme="minorHAnsi" w:hAnsiTheme="minorHAnsi"/>
                <w:szCs w:val="20"/>
              </w:rPr>
            </w:pPr>
          </w:p>
        </w:tc>
        <w:tc>
          <w:tcPr>
            <w:tcW w:w="3698" w:type="dxa"/>
            <w:vMerge/>
          </w:tcPr>
          <w:p w14:paraId="2F87A0DD" w14:textId="77777777" w:rsidR="00F26C10" w:rsidRPr="008C0E70" w:rsidRDefault="00F26C10" w:rsidP="004A0ADD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szCs w:val="20"/>
              </w:rPr>
            </w:pPr>
          </w:p>
        </w:tc>
        <w:tc>
          <w:tcPr>
            <w:tcW w:w="6946" w:type="dxa"/>
            <w:tcBorders>
              <w:top w:val="nil"/>
              <w:bottom w:val="dashSmallGap" w:sz="4" w:space="0" w:color="8DB3E2" w:themeColor="text2" w:themeTint="66"/>
            </w:tcBorders>
          </w:tcPr>
          <w:p w14:paraId="01331030" w14:textId="424FA5B0" w:rsidR="00F26C10" w:rsidRPr="008C0E70" w:rsidRDefault="00AC4B02" w:rsidP="004A0ADD">
            <w:pPr>
              <w:spacing w:before="40" w:after="40"/>
              <w:ind w:left="425" w:hanging="425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  <w:r w:rsidRPr="008C0E70">
              <w:rPr>
                <w:rFonts w:asciiTheme="minorHAnsi" w:hAnsiTheme="minorHAnsi"/>
                <w:sz w:val="20"/>
                <w:szCs w:val="20"/>
              </w:rPr>
              <w:t>d)</w:t>
            </w:r>
            <w:r w:rsidRPr="008C0E70">
              <w:rPr>
                <w:rFonts w:asciiTheme="minorHAnsi" w:hAnsiTheme="minorHAnsi"/>
                <w:sz w:val="20"/>
                <w:szCs w:val="20"/>
              </w:rPr>
              <w:tab/>
            </w:r>
            <w:r w:rsidR="00AE6E69" w:rsidRPr="008C0E70">
              <w:rPr>
                <w:rFonts w:asciiTheme="minorHAnsi" w:hAnsiTheme="minorHAnsi"/>
                <w:sz w:val="20"/>
                <w:szCs w:val="20"/>
              </w:rPr>
              <w:t xml:space="preserve">Комитет поблагодарил Бюро и Советника по правовым вопросам </w:t>
            </w:r>
            <w:r w:rsidR="00F56575" w:rsidRPr="008C0E70">
              <w:rPr>
                <w:rFonts w:asciiTheme="minorHAnsi" w:hAnsiTheme="minorHAnsi"/>
                <w:sz w:val="20"/>
                <w:szCs w:val="20"/>
              </w:rPr>
              <w:t>за подробный анализ и предварительный проект Правил процедуры по пп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>.</w:t>
            </w:r>
            <w:r w:rsidR="00F56575" w:rsidRPr="008C0E70">
              <w:rPr>
                <w:rFonts w:asciiTheme="minorHAnsi" w:hAnsiTheme="minorHAnsi"/>
                <w:sz w:val="20"/>
                <w:szCs w:val="20"/>
              </w:rPr>
              <w:t> </w:t>
            </w:r>
            <w:r w:rsidR="00F26C10" w:rsidRPr="008C0E70">
              <w:rPr>
                <w:rFonts w:asciiTheme="minorHAnsi" w:hAnsiTheme="minorHAnsi"/>
                <w:b/>
                <w:bCs/>
                <w:sz w:val="20"/>
                <w:szCs w:val="20"/>
              </w:rPr>
              <w:t>4.4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="00F56575" w:rsidRPr="008C0E70">
              <w:rPr>
                <w:rFonts w:asciiTheme="minorHAnsi" w:hAnsiTheme="minorHAnsi"/>
                <w:sz w:val="20"/>
                <w:szCs w:val="20"/>
              </w:rPr>
              <w:t>и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="00F26C10" w:rsidRPr="008C0E70">
              <w:rPr>
                <w:rFonts w:asciiTheme="minorHAnsi" w:hAnsiTheme="minorHAnsi"/>
                <w:b/>
                <w:bCs/>
                <w:sz w:val="20"/>
                <w:szCs w:val="20"/>
              </w:rPr>
              <w:t>9.2B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="00F56575" w:rsidRPr="008C0E70">
              <w:rPr>
                <w:rFonts w:asciiTheme="minorHAnsi" w:hAnsiTheme="minorHAnsi"/>
                <w:sz w:val="20"/>
                <w:szCs w:val="20"/>
              </w:rPr>
              <w:t>РР, которые представлены в Документе 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 xml:space="preserve">RRB17-3/2(Add.2). </w:t>
            </w:r>
            <w:r w:rsidR="00F56575" w:rsidRPr="008C0E70">
              <w:rPr>
                <w:rFonts w:asciiTheme="minorHAnsi" w:hAnsiTheme="minorHAnsi"/>
                <w:sz w:val="20"/>
                <w:szCs w:val="20"/>
              </w:rPr>
              <w:t xml:space="preserve">Рассматривая предварительный проект Правил процедуры, Комитет </w:t>
            </w:r>
            <w:r w:rsidR="006A317D" w:rsidRPr="008C0E70">
              <w:rPr>
                <w:rFonts w:asciiTheme="minorHAnsi" w:hAnsiTheme="minorHAnsi"/>
                <w:sz w:val="20"/>
                <w:szCs w:val="20"/>
              </w:rPr>
              <w:t>подтвердил следующие принципы, которые должны иметь преимущественную силу при применении п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>.</w:t>
            </w:r>
            <w:r w:rsidR="006A317D" w:rsidRPr="008C0E70">
              <w:rPr>
                <w:rFonts w:asciiTheme="minorHAnsi" w:hAnsiTheme="minorHAnsi"/>
                <w:sz w:val="20"/>
                <w:szCs w:val="20"/>
              </w:rPr>
              <w:t> </w:t>
            </w:r>
            <w:r w:rsidR="00F26C10" w:rsidRPr="008C0E70">
              <w:rPr>
                <w:rFonts w:asciiTheme="minorHAnsi" w:hAnsiTheme="minorHAnsi"/>
                <w:b/>
                <w:bCs/>
                <w:sz w:val="20"/>
                <w:szCs w:val="20"/>
              </w:rPr>
              <w:t>4.4</w:t>
            </w:r>
            <w:r w:rsidR="006A317D" w:rsidRPr="008C0E70">
              <w:rPr>
                <w:rFonts w:asciiTheme="minorHAnsi" w:hAnsiTheme="minorHAnsi"/>
                <w:b/>
                <w:bCs/>
                <w:sz w:val="20"/>
                <w:szCs w:val="20"/>
              </w:rPr>
              <w:t xml:space="preserve"> </w:t>
            </w:r>
            <w:r w:rsidR="006A317D" w:rsidRPr="008C0E70">
              <w:rPr>
                <w:rFonts w:asciiTheme="minorHAnsi" w:hAnsiTheme="minorHAnsi"/>
                <w:sz w:val="20"/>
                <w:szCs w:val="20"/>
              </w:rPr>
              <w:t>РР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>:</w:t>
            </w:r>
          </w:p>
          <w:p w14:paraId="1F00A302" w14:textId="09180745" w:rsidR="00F26C10" w:rsidRPr="008C0E70" w:rsidRDefault="00AC4B02" w:rsidP="004A0ADD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spacing w:before="40" w:after="40"/>
              <w:ind w:left="743" w:hanging="318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sz w:val="20"/>
                <w:szCs w:val="20"/>
                <w:lang w:eastAsia="zh-CN"/>
              </w:rPr>
            </w:pPr>
            <w:r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>•</w:t>
            </w:r>
            <w:r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ab/>
            </w:r>
            <w:r w:rsidR="00CF2724"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>обязательство администраций заявлять свои присвоения при применении п</w:t>
            </w:r>
            <w:r w:rsidR="00F26C10"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>.</w:t>
            </w:r>
            <w:r w:rsidR="00CF2724"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> </w:t>
            </w:r>
            <w:r w:rsidR="00F26C10" w:rsidRPr="008C0E70">
              <w:rPr>
                <w:rFonts w:asciiTheme="minorHAnsi" w:hAnsiTheme="minorHAnsi"/>
                <w:b/>
                <w:bCs/>
                <w:sz w:val="20"/>
                <w:szCs w:val="20"/>
                <w:lang w:eastAsia="zh-CN"/>
              </w:rPr>
              <w:t>4.4</w:t>
            </w:r>
            <w:r w:rsidR="00CF2724" w:rsidRPr="008C0E70">
              <w:rPr>
                <w:rFonts w:asciiTheme="minorHAnsi" w:hAnsiTheme="minorHAnsi"/>
                <w:b/>
                <w:bCs/>
                <w:sz w:val="20"/>
                <w:szCs w:val="20"/>
                <w:lang w:eastAsia="zh-CN"/>
              </w:rPr>
              <w:t xml:space="preserve"> </w:t>
            </w:r>
            <w:r w:rsidR="00CF2724"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>РР</w:t>
            </w:r>
            <w:r w:rsidR="00F26C10"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>;</w:t>
            </w:r>
          </w:p>
          <w:p w14:paraId="767A4596" w14:textId="773E7017" w:rsidR="00F26C10" w:rsidRPr="008C0E70" w:rsidRDefault="00AC4B02" w:rsidP="004A0ADD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spacing w:before="40" w:after="40"/>
              <w:ind w:left="743" w:hanging="318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sz w:val="20"/>
                <w:szCs w:val="20"/>
              </w:rPr>
            </w:pPr>
            <w:r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>•</w:t>
            </w:r>
            <w:r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ab/>
            </w:r>
            <w:r w:rsidR="00CF2724"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>обязательство</w:t>
            </w:r>
            <w:r w:rsidR="00CF2724" w:rsidRPr="008C0E70">
              <w:rPr>
                <w:rFonts w:asciiTheme="minorHAnsi" w:hAnsiTheme="minorHAnsi"/>
                <w:sz w:val="20"/>
                <w:szCs w:val="20"/>
              </w:rPr>
              <w:t xml:space="preserve"> администраций незамедлительно устранить любые вредные помехи</w:t>
            </w:r>
            <w:r w:rsidR="00E646B3" w:rsidRPr="008C0E70">
              <w:rPr>
                <w:rFonts w:asciiTheme="minorHAnsi" w:hAnsiTheme="minorHAnsi"/>
                <w:sz w:val="20"/>
                <w:szCs w:val="20"/>
              </w:rPr>
              <w:t xml:space="preserve"> в случае их возникновения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>.</w:t>
            </w:r>
          </w:p>
          <w:p w14:paraId="4BCC8A3C" w14:textId="3AD20433" w:rsidR="00F26C10" w:rsidRPr="008C0E70" w:rsidRDefault="00AC4B02" w:rsidP="004A0ADD">
            <w:pPr>
              <w:spacing w:before="40" w:after="40"/>
              <w:ind w:left="425" w:hanging="425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sz w:val="20"/>
                <w:szCs w:val="20"/>
              </w:rPr>
            </w:pPr>
            <w:r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ab/>
            </w:r>
            <w:r w:rsidR="00E646B3"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 xml:space="preserve">Комитет предложил Бюро представить 77-му собранию Комитета </w:t>
            </w:r>
            <w:r w:rsidR="00F433EC"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 xml:space="preserve">анализ </w:t>
            </w:r>
            <w:r w:rsidR="00F433EC" w:rsidRPr="008C0E70">
              <w:rPr>
                <w:rFonts w:asciiTheme="minorHAnsi" w:hAnsiTheme="minorHAnsi"/>
                <w:sz w:val="20"/>
                <w:szCs w:val="20"/>
              </w:rPr>
              <w:t>истории развития п. </w:t>
            </w:r>
            <w:r w:rsidR="00F433EC" w:rsidRPr="008C0E70">
              <w:rPr>
                <w:rFonts w:asciiTheme="minorHAnsi" w:hAnsiTheme="minorHAnsi"/>
                <w:b/>
                <w:bCs/>
                <w:sz w:val="20"/>
                <w:szCs w:val="20"/>
              </w:rPr>
              <w:t>4.4</w:t>
            </w:r>
            <w:r w:rsidR="00F433EC" w:rsidRPr="008C0E70">
              <w:rPr>
                <w:rFonts w:asciiTheme="minorHAnsi" w:hAnsiTheme="minorHAnsi"/>
                <w:sz w:val="20"/>
                <w:szCs w:val="20"/>
              </w:rPr>
              <w:t xml:space="preserve"> РР и его применения, а также обновленный предварительный проект Правила процедуры, касающегося этого положения</w:t>
            </w:r>
            <w:r w:rsidR="00F26C10"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 xml:space="preserve">, </w:t>
            </w:r>
            <w:r w:rsidR="00F433EC"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>с тем чтобы далее могла быть начата процедура консультаций с администрациями по проекту Правила процедуры</w:t>
            </w:r>
            <w:r w:rsidR="00F26C10"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>.</w:t>
            </w:r>
          </w:p>
        </w:tc>
        <w:tc>
          <w:tcPr>
            <w:tcW w:w="3079" w:type="dxa"/>
            <w:tcBorders>
              <w:top w:val="nil"/>
              <w:bottom w:val="dashSmallGap" w:sz="4" w:space="0" w:color="8DB3E2" w:themeColor="text2" w:themeTint="66"/>
            </w:tcBorders>
          </w:tcPr>
          <w:p w14:paraId="00DFEFE6" w14:textId="2D96ED6D" w:rsidR="00F26C10" w:rsidRPr="008C0E70" w:rsidRDefault="00057D83" w:rsidP="004A0ADD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28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szCs w:val="20"/>
              </w:rPr>
            </w:pPr>
            <w:r w:rsidRPr="008C0E70">
              <w:rPr>
                <w:rFonts w:asciiTheme="minorHAnsi" w:hAnsiTheme="minorHAnsi"/>
                <w:szCs w:val="20"/>
              </w:rPr>
              <w:t>Бюро подготовит обновленный предварительный проект Правил</w:t>
            </w:r>
            <w:r w:rsidR="00F433EC" w:rsidRPr="008C0E70">
              <w:rPr>
                <w:rFonts w:asciiTheme="minorHAnsi" w:hAnsiTheme="minorHAnsi"/>
                <w:szCs w:val="20"/>
              </w:rPr>
              <w:t>а</w:t>
            </w:r>
            <w:r w:rsidRPr="008C0E70">
              <w:rPr>
                <w:rFonts w:asciiTheme="minorHAnsi" w:hAnsiTheme="minorHAnsi"/>
                <w:szCs w:val="20"/>
              </w:rPr>
              <w:t xml:space="preserve"> процедуры</w:t>
            </w:r>
            <w:r w:rsidR="00F26C10" w:rsidRPr="008C0E70">
              <w:rPr>
                <w:rFonts w:asciiTheme="minorHAnsi" w:hAnsiTheme="minorHAnsi"/>
                <w:szCs w:val="20"/>
              </w:rPr>
              <w:t>.</w:t>
            </w:r>
          </w:p>
          <w:p w14:paraId="2A0304B3" w14:textId="0EFD3E00" w:rsidR="00F26C10" w:rsidRPr="008C0E70" w:rsidRDefault="00057D83" w:rsidP="004A0ADD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28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szCs w:val="20"/>
              </w:rPr>
            </w:pPr>
            <w:r w:rsidRPr="008C0E70">
              <w:rPr>
                <w:rFonts w:asciiTheme="minorHAnsi" w:hAnsiTheme="minorHAnsi"/>
                <w:szCs w:val="20"/>
              </w:rPr>
              <w:t>Бюро подготовит анализ</w:t>
            </w:r>
            <w:r w:rsidR="00F26C10" w:rsidRPr="008C0E70">
              <w:rPr>
                <w:rFonts w:asciiTheme="minorHAnsi" w:hAnsiTheme="minorHAnsi"/>
                <w:szCs w:val="20"/>
              </w:rPr>
              <w:t xml:space="preserve"> </w:t>
            </w:r>
            <w:r w:rsidR="00AE6E69" w:rsidRPr="008C0E70">
              <w:rPr>
                <w:rFonts w:asciiTheme="minorHAnsi" w:hAnsiTheme="minorHAnsi"/>
                <w:szCs w:val="20"/>
              </w:rPr>
              <w:t>истории развития п</w:t>
            </w:r>
            <w:r w:rsidR="00F26C10" w:rsidRPr="008C0E70">
              <w:rPr>
                <w:rFonts w:asciiTheme="minorHAnsi" w:hAnsiTheme="minorHAnsi"/>
                <w:szCs w:val="20"/>
              </w:rPr>
              <w:t>.</w:t>
            </w:r>
            <w:r w:rsidR="00AE6E69" w:rsidRPr="008C0E70">
              <w:rPr>
                <w:rFonts w:asciiTheme="minorHAnsi" w:hAnsiTheme="minorHAnsi"/>
                <w:szCs w:val="20"/>
              </w:rPr>
              <w:t> </w:t>
            </w:r>
            <w:r w:rsidR="00F26C10" w:rsidRPr="008C0E70">
              <w:rPr>
                <w:rFonts w:asciiTheme="minorHAnsi" w:hAnsiTheme="minorHAnsi"/>
                <w:b/>
                <w:bCs/>
                <w:szCs w:val="20"/>
              </w:rPr>
              <w:t>4.4</w:t>
            </w:r>
            <w:r w:rsidR="00F26C10" w:rsidRPr="008C0E70">
              <w:rPr>
                <w:rFonts w:asciiTheme="minorHAnsi" w:hAnsiTheme="minorHAnsi"/>
                <w:szCs w:val="20"/>
              </w:rPr>
              <w:t xml:space="preserve"> </w:t>
            </w:r>
            <w:r w:rsidR="00AE6E69" w:rsidRPr="008C0E70">
              <w:rPr>
                <w:rFonts w:asciiTheme="minorHAnsi" w:hAnsiTheme="minorHAnsi"/>
                <w:szCs w:val="20"/>
              </w:rPr>
              <w:t>РР и его применения</w:t>
            </w:r>
            <w:r w:rsidR="00F26C10" w:rsidRPr="008C0E70">
              <w:rPr>
                <w:rFonts w:asciiTheme="minorHAnsi" w:hAnsiTheme="minorHAnsi"/>
                <w:szCs w:val="20"/>
              </w:rPr>
              <w:t>.</w:t>
            </w:r>
          </w:p>
        </w:tc>
      </w:tr>
      <w:tr w:rsidR="003F342F" w:rsidRPr="008C0E70" w14:paraId="10AE1FD1" w14:textId="77777777" w:rsidTr="008C0E7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33" w:type="dxa"/>
            <w:vMerge/>
            <w:shd w:val="clear" w:color="auto" w:fill="DBE5F1" w:themeFill="accent1" w:themeFillTint="33"/>
          </w:tcPr>
          <w:p w14:paraId="0E2CC4EE" w14:textId="77777777" w:rsidR="00F26C10" w:rsidRPr="008C0E70" w:rsidRDefault="00F26C10" w:rsidP="004A0ADD">
            <w:pPr>
              <w:pStyle w:val="Tabletext"/>
              <w:jc w:val="center"/>
              <w:rPr>
                <w:rFonts w:asciiTheme="minorHAnsi" w:hAnsiTheme="minorHAnsi"/>
                <w:szCs w:val="20"/>
              </w:rPr>
            </w:pPr>
          </w:p>
        </w:tc>
        <w:tc>
          <w:tcPr>
            <w:tcW w:w="3698" w:type="dxa"/>
            <w:vMerge/>
            <w:shd w:val="clear" w:color="auto" w:fill="DBE5F1" w:themeFill="accent1" w:themeFillTint="33"/>
          </w:tcPr>
          <w:p w14:paraId="668B8FE9" w14:textId="77777777" w:rsidR="00F26C10" w:rsidRPr="008C0E70" w:rsidRDefault="00F26C10" w:rsidP="004A0ADD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Cs w:val="20"/>
              </w:rPr>
            </w:pPr>
          </w:p>
        </w:tc>
        <w:tc>
          <w:tcPr>
            <w:tcW w:w="6946" w:type="dxa"/>
            <w:tcBorders>
              <w:top w:val="dashSmallGap" w:sz="4" w:space="0" w:color="8DB3E2" w:themeColor="text2" w:themeTint="66"/>
              <w:bottom w:val="dashSmallGap" w:sz="4" w:space="0" w:color="8DB3E2" w:themeColor="text2" w:themeTint="66"/>
            </w:tcBorders>
            <w:shd w:val="clear" w:color="auto" w:fill="DBE5F1" w:themeFill="accent1" w:themeFillTint="33"/>
          </w:tcPr>
          <w:p w14:paraId="131CD95B" w14:textId="57D76B75" w:rsidR="00F26C10" w:rsidRPr="008C0E70" w:rsidRDefault="00AC4B02" w:rsidP="004A0ADD">
            <w:pPr>
              <w:spacing w:before="40" w:after="40"/>
              <w:ind w:left="425" w:hanging="425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 w:val="20"/>
                <w:szCs w:val="20"/>
              </w:rPr>
            </w:pPr>
            <w:r w:rsidRPr="008C0E70">
              <w:rPr>
                <w:rFonts w:asciiTheme="minorHAnsi" w:hAnsiTheme="minorHAnsi"/>
                <w:sz w:val="20"/>
                <w:szCs w:val="20"/>
              </w:rPr>
              <w:t>e)</w:t>
            </w:r>
            <w:r w:rsidRPr="008C0E70">
              <w:rPr>
                <w:rFonts w:asciiTheme="minorHAnsi" w:hAnsiTheme="minorHAnsi"/>
                <w:sz w:val="20"/>
                <w:szCs w:val="20"/>
              </w:rPr>
              <w:tab/>
            </w:r>
            <w:r w:rsidR="001D0A4B" w:rsidRPr="008C0E70">
              <w:rPr>
                <w:rFonts w:asciiTheme="minorHAnsi" w:hAnsiTheme="minorHAnsi"/>
                <w:sz w:val="20"/>
                <w:szCs w:val="20"/>
              </w:rPr>
              <w:t>Рассматривая пп. 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>8.1</w:t>
            </w:r>
            <w:r w:rsidR="00E7761C" w:rsidRPr="008C0E70">
              <w:rPr>
                <w:rFonts w:asciiTheme="minorHAnsi" w:hAnsiTheme="minorHAnsi"/>
                <w:sz w:val="20"/>
                <w:szCs w:val="20"/>
              </w:rPr>
              <w:t>–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 xml:space="preserve">8.4 </w:t>
            </w:r>
            <w:r w:rsidR="00CA2FC8" w:rsidRPr="008C0E70">
              <w:rPr>
                <w:rFonts w:asciiTheme="minorHAnsi" w:hAnsiTheme="minorHAnsi"/>
                <w:sz w:val="20"/>
                <w:szCs w:val="20"/>
              </w:rPr>
              <w:t>Документа 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 xml:space="preserve">RRB17-3/2 </w:t>
            </w:r>
            <w:r w:rsidR="001D0A4B" w:rsidRPr="008C0E70">
              <w:rPr>
                <w:rFonts w:asciiTheme="minorHAnsi" w:hAnsiTheme="minorHAnsi"/>
                <w:sz w:val="20"/>
                <w:szCs w:val="20"/>
              </w:rPr>
              <w:t>о применении Резолюции </w:t>
            </w:r>
            <w:r w:rsidR="00F26C10" w:rsidRPr="008C0E70">
              <w:rPr>
                <w:rFonts w:asciiTheme="minorHAnsi" w:hAnsiTheme="minorHAnsi"/>
                <w:b/>
                <w:bCs/>
                <w:sz w:val="20"/>
                <w:szCs w:val="20"/>
              </w:rPr>
              <w:t>85 (</w:t>
            </w:r>
            <w:r w:rsidR="001D0A4B" w:rsidRPr="008C0E70">
              <w:rPr>
                <w:rFonts w:asciiTheme="minorHAnsi" w:hAnsiTheme="minorHAnsi"/>
                <w:b/>
                <w:bCs/>
                <w:sz w:val="20"/>
                <w:szCs w:val="20"/>
              </w:rPr>
              <w:t>ВКР</w:t>
            </w:r>
            <w:r w:rsidR="00F26C10" w:rsidRPr="008C0E70">
              <w:rPr>
                <w:rFonts w:asciiTheme="minorHAnsi" w:hAnsiTheme="minorHAnsi"/>
                <w:b/>
                <w:bCs/>
                <w:sz w:val="20"/>
                <w:szCs w:val="20"/>
              </w:rPr>
              <w:t>-03)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 xml:space="preserve">, </w:t>
            </w:r>
            <w:r w:rsidR="001D0A4B" w:rsidRPr="008C0E70">
              <w:rPr>
                <w:rFonts w:asciiTheme="minorHAnsi" w:hAnsiTheme="minorHAnsi"/>
                <w:sz w:val="20"/>
                <w:szCs w:val="20"/>
              </w:rPr>
              <w:t>Комитет принял к сведению различные меры, принимаемые Бюро при обработке заявок и пересмотре заключений по частотным присвоениям космическим системам НГСО ФСС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 xml:space="preserve">. </w:t>
            </w:r>
            <w:r w:rsidR="001D0A4B" w:rsidRPr="008C0E70">
              <w:rPr>
                <w:rFonts w:asciiTheme="minorHAnsi" w:hAnsiTheme="minorHAnsi"/>
                <w:sz w:val="20"/>
                <w:szCs w:val="20"/>
              </w:rPr>
              <w:t xml:space="preserve">Комитет поручил Бюро продолжать </w:t>
            </w:r>
            <w:r w:rsidR="00A260B3" w:rsidRPr="008C0E70">
              <w:rPr>
                <w:rFonts w:asciiTheme="minorHAnsi" w:hAnsiTheme="minorHAnsi"/>
                <w:sz w:val="20"/>
                <w:szCs w:val="20"/>
              </w:rPr>
              <w:t>реализацию предложенных мер, для того чтобы ускорить обработку заявок на регистрацию, и представить отчет о результатах этой работы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 xml:space="preserve">. </w:t>
            </w:r>
            <w:r w:rsidR="004F0E59" w:rsidRPr="008C0E70">
              <w:rPr>
                <w:rFonts w:asciiTheme="minorHAnsi" w:hAnsiTheme="minorHAnsi"/>
                <w:sz w:val="20"/>
                <w:szCs w:val="20"/>
              </w:rPr>
              <w:t>Эти меры включают, в случае необходимости, выполнение публикации в два этапа для администраций, затронутых в соответствии с п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>. </w:t>
            </w:r>
            <w:r w:rsidR="00F26C10" w:rsidRPr="008C0E70">
              <w:rPr>
                <w:rFonts w:asciiTheme="minorHAnsi" w:hAnsiTheme="minorHAnsi"/>
                <w:b/>
                <w:bCs/>
                <w:sz w:val="20"/>
                <w:szCs w:val="20"/>
              </w:rPr>
              <w:t>9.7B</w:t>
            </w:r>
            <w:r w:rsidR="004F0E59" w:rsidRPr="008C0E70">
              <w:rPr>
                <w:rFonts w:asciiTheme="minorHAnsi" w:hAnsiTheme="minorHAnsi"/>
                <w:b/>
                <w:bCs/>
                <w:sz w:val="20"/>
                <w:szCs w:val="20"/>
              </w:rPr>
              <w:t xml:space="preserve"> </w:t>
            </w:r>
            <w:r w:rsidR="004F0E59" w:rsidRPr="008C0E70">
              <w:rPr>
                <w:rFonts w:asciiTheme="minorHAnsi" w:hAnsiTheme="minorHAnsi"/>
                <w:sz w:val="20"/>
                <w:szCs w:val="20"/>
              </w:rPr>
              <w:t>РР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 xml:space="preserve">, </w:t>
            </w:r>
            <w:r w:rsidR="004F0E59" w:rsidRPr="008C0E70">
              <w:rPr>
                <w:rFonts w:asciiTheme="minorHAnsi" w:hAnsiTheme="minorHAnsi"/>
                <w:sz w:val="20"/>
                <w:szCs w:val="20"/>
              </w:rPr>
              <w:t xml:space="preserve">с тем чтобы </w:t>
            </w:r>
            <w:r w:rsidR="00675B30" w:rsidRPr="008C0E70">
              <w:rPr>
                <w:rFonts w:asciiTheme="minorHAnsi" w:hAnsiTheme="minorHAnsi"/>
                <w:sz w:val="20"/>
                <w:szCs w:val="20"/>
              </w:rPr>
              <w:t>не допускать</w:t>
            </w:r>
            <w:r w:rsidR="004F0E59" w:rsidRPr="008C0E70">
              <w:rPr>
                <w:rFonts w:asciiTheme="minorHAnsi" w:hAnsiTheme="minorHAnsi"/>
                <w:sz w:val="20"/>
                <w:szCs w:val="20"/>
              </w:rPr>
              <w:t xml:space="preserve"> замедления всего процесса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>.</w:t>
            </w:r>
          </w:p>
        </w:tc>
        <w:tc>
          <w:tcPr>
            <w:tcW w:w="3079" w:type="dxa"/>
            <w:tcBorders>
              <w:top w:val="dashSmallGap" w:sz="4" w:space="0" w:color="8DB3E2" w:themeColor="text2" w:themeTint="66"/>
              <w:bottom w:val="dashSmallGap" w:sz="4" w:space="0" w:color="8DB3E2" w:themeColor="text2" w:themeTint="66"/>
            </w:tcBorders>
            <w:shd w:val="clear" w:color="auto" w:fill="DBE5F1" w:themeFill="accent1" w:themeFillTint="33"/>
          </w:tcPr>
          <w:p w14:paraId="54CB2743" w14:textId="63C5B4D7" w:rsidR="00F26C10" w:rsidRPr="008C0E70" w:rsidRDefault="00F433EC" w:rsidP="004A0ADD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28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Cs w:val="20"/>
              </w:rPr>
            </w:pPr>
            <w:r w:rsidRPr="008C0E70">
              <w:rPr>
                <w:rFonts w:asciiTheme="minorHAnsi" w:hAnsiTheme="minorHAnsi"/>
                <w:szCs w:val="20"/>
              </w:rPr>
              <w:t xml:space="preserve">Бюро представит отчет о ходе работы, связанной с </w:t>
            </w:r>
            <w:r w:rsidR="001D0A4B" w:rsidRPr="008C0E70">
              <w:rPr>
                <w:rFonts w:asciiTheme="minorHAnsi" w:hAnsiTheme="minorHAnsi"/>
                <w:szCs w:val="20"/>
              </w:rPr>
              <w:t xml:space="preserve">системами </w:t>
            </w:r>
            <w:r w:rsidRPr="008C0E70">
              <w:rPr>
                <w:rFonts w:asciiTheme="minorHAnsi" w:hAnsiTheme="minorHAnsi"/>
                <w:szCs w:val="20"/>
              </w:rPr>
              <w:t>НГСО ФСС</w:t>
            </w:r>
            <w:r w:rsidR="004A0ADD" w:rsidRPr="008C0E70">
              <w:rPr>
                <w:rFonts w:asciiTheme="minorHAnsi" w:hAnsiTheme="minorHAnsi"/>
                <w:szCs w:val="20"/>
              </w:rPr>
              <w:t>,</w:t>
            </w:r>
            <w:r w:rsidRPr="008C0E70">
              <w:rPr>
                <w:rFonts w:asciiTheme="minorHAnsi" w:hAnsiTheme="minorHAnsi"/>
                <w:szCs w:val="20"/>
              </w:rPr>
              <w:t xml:space="preserve"> в соответствии с Резолюцией</w:t>
            </w:r>
            <w:r w:rsidR="00F26C10" w:rsidRPr="008C0E70">
              <w:rPr>
                <w:rFonts w:asciiTheme="minorHAnsi" w:hAnsiTheme="minorHAnsi"/>
                <w:szCs w:val="20"/>
              </w:rPr>
              <w:t> </w:t>
            </w:r>
            <w:r w:rsidR="00F26C10" w:rsidRPr="008C0E70">
              <w:rPr>
                <w:rFonts w:asciiTheme="minorHAnsi" w:hAnsiTheme="minorHAnsi"/>
                <w:b/>
                <w:bCs/>
                <w:szCs w:val="20"/>
              </w:rPr>
              <w:t>85 (</w:t>
            </w:r>
            <w:r w:rsidRPr="008C0E70">
              <w:rPr>
                <w:rFonts w:asciiTheme="minorHAnsi" w:hAnsiTheme="minorHAnsi"/>
                <w:b/>
                <w:bCs/>
                <w:szCs w:val="20"/>
              </w:rPr>
              <w:t>ВКР</w:t>
            </w:r>
            <w:r w:rsidR="00F26C10" w:rsidRPr="008C0E70">
              <w:rPr>
                <w:rFonts w:asciiTheme="minorHAnsi" w:hAnsiTheme="minorHAnsi"/>
                <w:b/>
                <w:bCs/>
                <w:szCs w:val="20"/>
              </w:rPr>
              <w:t>-03)</w:t>
            </w:r>
            <w:r w:rsidR="00F26C10" w:rsidRPr="008C0E70">
              <w:rPr>
                <w:rFonts w:asciiTheme="minorHAnsi" w:hAnsiTheme="minorHAnsi"/>
                <w:szCs w:val="20"/>
              </w:rPr>
              <w:t>.</w:t>
            </w:r>
          </w:p>
        </w:tc>
      </w:tr>
      <w:tr w:rsidR="00515211" w:rsidRPr="008C0E70" w14:paraId="6321948C" w14:textId="77777777" w:rsidTr="008C0E7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33" w:type="dxa"/>
            <w:vMerge/>
          </w:tcPr>
          <w:p w14:paraId="03074CAD" w14:textId="77777777" w:rsidR="00F26C10" w:rsidRPr="008C0E70" w:rsidRDefault="00F26C10" w:rsidP="004A0ADD">
            <w:pPr>
              <w:pStyle w:val="Tabletext"/>
              <w:jc w:val="center"/>
              <w:rPr>
                <w:rFonts w:asciiTheme="minorHAnsi" w:hAnsiTheme="minorHAnsi"/>
                <w:szCs w:val="20"/>
              </w:rPr>
            </w:pPr>
          </w:p>
        </w:tc>
        <w:tc>
          <w:tcPr>
            <w:tcW w:w="3698" w:type="dxa"/>
            <w:vMerge/>
          </w:tcPr>
          <w:p w14:paraId="4A1541B8" w14:textId="77777777" w:rsidR="00F26C10" w:rsidRPr="008C0E70" w:rsidRDefault="00F26C10" w:rsidP="004A0ADD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szCs w:val="20"/>
              </w:rPr>
            </w:pPr>
          </w:p>
        </w:tc>
        <w:tc>
          <w:tcPr>
            <w:tcW w:w="6946" w:type="dxa"/>
            <w:tcBorders>
              <w:top w:val="dashSmallGap" w:sz="4" w:space="0" w:color="8DB3E2" w:themeColor="text2" w:themeTint="66"/>
              <w:bottom w:val="dashSmallGap" w:sz="4" w:space="0" w:color="8DB3E2" w:themeColor="text2" w:themeTint="66"/>
            </w:tcBorders>
          </w:tcPr>
          <w:p w14:paraId="2C870484" w14:textId="26E7A30F" w:rsidR="00F26C10" w:rsidRPr="008C0E70" w:rsidRDefault="00AC4B02" w:rsidP="004A0ADD">
            <w:pPr>
              <w:spacing w:before="40" w:after="40"/>
              <w:ind w:left="425" w:hanging="425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sz w:val="20"/>
                <w:szCs w:val="20"/>
              </w:rPr>
            </w:pPr>
            <w:r w:rsidRPr="008C0E70">
              <w:rPr>
                <w:rFonts w:asciiTheme="minorHAnsi" w:hAnsiTheme="minorHAnsi"/>
                <w:sz w:val="20"/>
                <w:szCs w:val="20"/>
              </w:rPr>
              <w:t>f)</w:t>
            </w:r>
            <w:r w:rsidRPr="008C0E70">
              <w:rPr>
                <w:rFonts w:asciiTheme="minorHAnsi" w:hAnsiTheme="minorHAnsi"/>
                <w:sz w:val="20"/>
                <w:szCs w:val="20"/>
              </w:rPr>
              <w:tab/>
            </w:r>
            <w:r w:rsidR="00675B30" w:rsidRPr="008C0E70">
              <w:rPr>
                <w:rFonts w:asciiTheme="minorHAnsi" w:hAnsiTheme="minorHAnsi"/>
                <w:sz w:val="20"/>
                <w:szCs w:val="20"/>
              </w:rPr>
              <w:t xml:space="preserve">В отношении модели </w:t>
            </w:r>
            <w:r w:rsidR="00B60E1B" w:rsidRPr="008C0E70">
              <w:rPr>
                <w:rFonts w:asciiTheme="minorHAnsi" w:hAnsiTheme="minorHAnsi"/>
                <w:sz w:val="20"/>
                <w:szCs w:val="20"/>
              </w:rPr>
              <w:t>возмещения затрат, предложенной в Документе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> RRB17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noBreakHyphen/>
              <w:t>3/2(Add.8)</w:t>
            </w:r>
            <w:r w:rsidR="00B60E1B" w:rsidRPr="008C0E70">
              <w:rPr>
                <w:rFonts w:asciiTheme="minorHAnsi" w:hAnsiTheme="minorHAnsi"/>
                <w:sz w:val="20"/>
                <w:szCs w:val="20"/>
              </w:rPr>
              <w:t>, и замечаний от Рабочих групп МСЭ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 xml:space="preserve">-R 4A, 4C, 7B </w:t>
            </w:r>
            <w:r w:rsidR="00B60E1B" w:rsidRPr="008C0E70">
              <w:rPr>
                <w:rFonts w:asciiTheme="minorHAnsi" w:hAnsiTheme="minorHAnsi"/>
                <w:sz w:val="20"/>
                <w:szCs w:val="20"/>
              </w:rPr>
              <w:t>и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 xml:space="preserve"> 7C</w:t>
            </w:r>
            <w:r w:rsidR="00B60E1B" w:rsidRPr="008C0E70">
              <w:rPr>
                <w:rFonts w:asciiTheme="minorHAnsi" w:hAnsiTheme="minorHAnsi"/>
                <w:sz w:val="20"/>
                <w:szCs w:val="20"/>
              </w:rPr>
              <w:t>, которые содержатся в Документе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> RRB17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noBreakHyphen/>
              <w:t xml:space="preserve">3/2(Add.8)(Add.1), </w:t>
            </w:r>
            <w:r w:rsidR="00B60E1B" w:rsidRPr="008C0E70">
              <w:rPr>
                <w:rFonts w:asciiTheme="minorHAnsi" w:hAnsiTheme="minorHAnsi"/>
                <w:sz w:val="20"/>
                <w:szCs w:val="20"/>
              </w:rPr>
              <w:t>Комитет отметил, что, хотя данный вопрос относится к сфере ответственности Совета, модель возмещения затрат влияет на процесс рассмотрения и обработки заявок на регистрацию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 xml:space="preserve">. </w:t>
            </w:r>
            <w:r w:rsidR="00B60E1B" w:rsidRPr="008C0E70">
              <w:rPr>
                <w:rFonts w:asciiTheme="minorHAnsi" w:hAnsiTheme="minorHAnsi"/>
                <w:sz w:val="20"/>
                <w:szCs w:val="20"/>
              </w:rPr>
              <w:t xml:space="preserve">Комитет отметил, что изменения </w:t>
            </w:r>
            <w:r w:rsidR="0076629F" w:rsidRPr="008C0E70">
              <w:rPr>
                <w:rFonts w:asciiTheme="minorHAnsi" w:hAnsiTheme="minorHAnsi"/>
                <w:sz w:val="20"/>
                <w:szCs w:val="20"/>
              </w:rPr>
              <w:t>модели возмещения затрат должны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>:</w:t>
            </w:r>
          </w:p>
          <w:p w14:paraId="52C5102C" w14:textId="315F0BA2" w:rsidR="00F26C10" w:rsidRPr="008C0E70" w:rsidRDefault="00AC4B02" w:rsidP="004A0ADD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spacing w:before="40" w:after="40"/>
              <w:ind w:left="743" w:hanging="318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sz w:val="20"/>
                <w:szCs w:val="20"/>
                <w:lang w:eastAsia="zh-CN"/>
              </w:rPr>
            </w:pPr>
            <w:r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>•</w:t>
            </w:r>
            <w:r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ab/>
            </w:r>
            <w:r w:rsidR="0076629F" w:rsidRPr="008C0E70">
              <w:rPr>
                <w:rFonts w:asciiTheme="minorHAnsi" w:hAnsiTheme="minorHAnsi"/>
                <w:sz w:val="20"/>
                <w:szCs w:val="20"/>
              </w:rPr>
              <w:t xml:space="preserve">быть </w:t>
            </w:r>
            <w:r w:rsidR="0076629F"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>простыми и понятными</w:t>
            </w:r>
            <w:r w:rsidR="00F26C10"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>;</w:t>
            </w:r>
          </w:p>
          <w:p w14:paraId="6D0A481D" w14:textId="264E0146" w:rsidR="00F26C10" w:rsidRPr="008C0E70" w:rsidRDefault="00AC4B02" w:rsidP="004A0ADD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spacing w:before="40" w:after="40"/>
              <w:ind w:left="743" w:hanging="318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sz w:val="20"/>
                <w:szCs w:val="20"/>
                <w:lang w:eastAsia="zh-CN"/>
              </w:rPr>
            </w:pPr>
            <w:r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>•</w:t>
            </w:r>
            <w:r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ab/>
            </w:r>
            <w:r w:rsidR="0076629F"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>быть полностью прозрачными и надлежащим образом отражать использование ресурсов Бюро</w:t>
            </w:r>
            <w:r w:rsidR="00F26C10"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>;</w:t>
            </w:r>
          </w:p>
          <w:p w14:paraId="3E7D8276" w14:textId="19938F7B" w:rsidR="00F26C10" w:rsidRPr="008C0E70" w:rsidRDefault="00AC4B02" w:rsidP="004A0ADD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spacing w:before="40" w:after="40"/>
              <w:ind w:left="743" w:hanging="318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sz w:val="20"/>
                <w:szCs w:val="20"/>
              </w:rPr>
            </w:pPr>
            <w:r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>•</w:t>
            </w:r>
            <w:r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ab/>
            </w:r>
            <w:r w:rsidR="00E31A37"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 xml:space="preserve">не затрагивать </w:t>
            </w:r>
            <w:r w:rsidR="00E524E3"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>более мелкие и более простые системы, в особенности</w:t>
            </w:r>
            <w:r w:rsidR="00E524E3" w:rsidRPr="008C0E70">
              <w:rPr>
                <w:rFonts w:asciiTheme="minorHAnsi" w:hAnsiTheme="minorHAnsi"/>
                <w:sz w:val="20"/>
                <w:szCs w:val="20"/>
              </w:rPr>
              <w:t xml:space="preserve"> если они не подлежат координации или к ним не применяются пределы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="00E524E3" w:rsidRPr="008C0E70">
              <w:rPr>
                <w:rFonts w:asciiTheme="minorHAnsi" w:hAnsiTheme="minorHAnsi"/>
                <w:sz w:val="20"/>
                <w:szCs w:val="20"/>
              </w:rPr>
              <w:t>э.п.п.м.</w:t>
            </w:r>
          </w:p>
          <w:p w14:paraId="7002C181" w14:textId="5FC9F525" w:rsidR="00F26C10" w:rsidRPr="008C0E70" w:rsidRDefault="00AC4B02" w:rsidP="004A0ADD">
            <w:pPr>
              <w:keepNext/>
              <w:keepLines/>
              <w:spacing w:before="40" w:after="40"/>
              <w:ind w:left="425" w:hanging="425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sz w:val="20"/>
                <w:szCs w:val="20"/>
                <w:lang w:eastAsia="zh-CN"/>
              </w:rPr>
            </w:pPr>
            <w:r w:rsidRPr="008C0E70">
              <w:rPr>
                <w:rFonts w:asciiTheme="minorHAnsi" w:hAnsiTheme="minorHAnsi"/>
                <w:sz w:val="20"/>
                <w:szCs w:val="20"/>
              </w:rPr>
              <w:tab/>
            </w:r>
            <w:r w:rsidR="00D25EBE" w:rsidRPr="008C0E70">
              <w:rPr>
                <w:rFonts w:asciiTheme="minorHAnsi" w:hAnsiTheme="minorHAnsi"/>
                <w:sz w:val="20"/>
                <w:szCs w:val="20"/>
              </w:rPr>
              <w:t>Комитет</w:t>
            </w:r>
            <w:r w:rsidR="00D25EBE"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 xml:space="preserve"> призвал Бюро обеспечить</w:t>
            </w:r>
            <w:r w:rsidR="00F26C10"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>:</w:t>
            </w:r>
          </w:p>
          <w:p w14:paraId="34C66D7F" w14:textId="4CF42C3D" w:rsidR="00F26C10" w:rsidRPr="008C0E70" w:rsidRDefault="00AC4B02" w:rsidP="004A0ADD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spacing w:before="20" w:after="20"/>
              <w:ind w:left="743" w:hanging="318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sz w:val="20"/>
                <w:szCs w:val="20"/>
                <w:lang w:eastAsia="zh-CN"/>
              </w:rPr>
            </w:pPr>
            <w:r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>•</w:t>
            </w:r>
            <w:r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ab/>
            </w:r>
            <w:r w:rsidR="00D25EBE"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>прогнозы результатов, к которым приведет применение новой модели, в сравнении с действующей моделью</w:t>
            </w:r>
            <w:r w:rsidR="00F26C10"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>;</w:t>
            </w:r>
          </w:p>
          <w:p w14:paraId="3B636FE3" w14:textId="4E51EFBC" w:rsidR="00F26C10" w:rsidRPr="008C0E70" w:rsidRDefault="00AC4B02" w:rsidP="004A0ADD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spacing w:before="20" w:after="20"/>
              <w:ind w:left="743" w:hanging="318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sz w:val="20"/>
                <w:szCs w:val="20"/>
              </w:rPr>
            </w:pPr>
            <w:r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>•</w:t>
            </w:r>
            <w:r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ab/>
            </w:r>
            <w:r w:rsidR="00D25EBE" w:rsidRPr="008C0E70">
              <w:rPr>
                <w:rFonts w:asciiTheme="minorHAnsi" w:hAnsiTheme="minorHAnsi"/>
                <w:sz w:val="20"/>
                <w:szCs w:val="20"/>
                <w:lang w:eastAsia="zh-CN"/>
              </w:rPr>
              <w:t>сравнение текущих</w:t>
            </w:r>
            <w:r w:rsidR="00D25EBE" w:rsidRPr="008C0E70">
              <w:rPr>
                <w:rFonts w:asciiTheme="minorHAnsi" w:hAnsiTheme="minorHAnsi"/>
                <w:sz w:val="20"/>
                <w:szCs w:val="20"/>
              </w:rPr>
              <w:t xml:space="preserve"> и </w:t>
            </w:r>
            <w:r w:rsidR="00864730" w:rsidRPr="008C0E70">
              <w:rPr>
                <w:rFonts w:asciiTheme="minorHAnsi" w:hAnsiTheme="minorHAnsi"/>
                <w:sz w:val="20"/>
                <w:szCs w:val="20"/>
              </w:rPr>
              <w:t>ожидаемых</w:t>
            </w:r>
            <w:r w:rsidR="00D25EBE" w:rsidRPr="008C0E70">
              <w:rPr>
                <w:rFonts w:asciiTheme="minorHAnsi" w:hAnsiTheme="minorHAnsi"/>
                <w:sz w:val="20"/>
                <w:szCs w:val="20"/>
              </w:rPr>
              <w:t xml:space="preserve"> будущих затрат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 xml:space="preserve"> (</w:t>
            </w:r>
            <w:r w:rsidR="00D25EBE" w:rsidRPr="008C0E70">
              <w:rPr>
                <w:rFonts w:asciiTheme="minorHAnsi" w:hAnsiTheme="minorHAnsi"/>
                <w:sz w:val="20"/>
                <w:szCs w:val="20"/>
              </w:rPr>
              <w:t>персонал и программное обеспечение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>).</w:t>
            </w:r>
          </w:p>
          <w:p w14:paraId="70C82DA1" w14:textId="64A09BB2" w:rsidR="00F26C10" w:rsidRPr="008C0E70" w:rsidRDefault="00AC4B02" w:rsidP="004A0ADD">
            <w:pPr>
              <w:spacing w:before="40" w:after="40"/>
              <w:ind w:left="425" w:hanging="425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sz w:val="20"/>
                <w:szCs w:val="20"/>
              </w:rPr>
            </w:pPr>
            <w:r w:rsidRPr="008C0E70">
              <w:rPr>
                <w:rFonts w:asciiTheme="minorHAnsi" w:hAnsiTheme="minorHAnsi"/>
                <w:sz w:val="20"/>
                <w:szCs w:val="20"/>
              </w:rPr>
              <w:tab/>
            </w:r>
            <w:r w:rsidR="0077095A" w:rsidRPr="008C0E70">
              <w:rPr>
                <w:rFonts w:asciiTheme="minorHAnsi" w:hAnsiTheme="minorHAnsi"/>
                <w:sz w:val="20"/>
                <w:szCs w:val="20"/>
              </w:rPr>
              <w:t xml:space="preserve">Комитет отметил далее, что верхний предел </w:t>
            </w:r>
            <w:r w:rsidR="00FC0580" w:rsidRPr="008C0E70">
              <w:rPr>
                <w:rFonts w:asciiTheme="minorHAnsi" w:hAnsiTheme="minorHAnsi"/>
                <w:sz w:val="20"/>
                <w:szCs w:val="20"/>
              </w:rPr>
              <w:t>затрат в действующей модели эквивалентен наличию твердого сбора для более сложных спутниковых сетей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 xml:space="preserve">, </w:t>
            </w:r>
            <w:r w:rsidR="00FC0580" w:rsidRPr="008C0E70">
              <w:rPr>
                <w:rFonts w:asciiTheme="minorHAnsi" w:hAnsiTheme="minorHAnsi"/>
                <w:sz w:val="20"/>
                <w:szCs w:val="20"/>
              </w:rPr>
              <w:t>независимо от их сложности и объема работы, требуемой для их рассмотрения и обработки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 xml:space="preserve">. </w:t>
            </w:r>
            <w:r w:rsidR="00FC0580" w:rsidRPr="008C0E70">
              <w:rPr>
                <w:rFonts w:asciiTheme="minorHAnsi" w:hAnsiTheme="minorHAnsi"/>
                <w:sz w:val="20"/>
                <w:szCs w:val="20"/>
              </w:rPr>
              <w:t xml:space="preserve">Комитет призвал Бюро продолжить разработку модели </w:t>
            </w:r>
            <w:r w:rsidR="004A0ADD" w:rsidRPr="008C0E70">
              <w:rPr>
                <w:rFonts w:asciiTheme="minorHAnsi" w:hAnsiTheme="minorHAnsi"/>
                <w:sz w:val="20"/>
                <w:szCs w:val="20"/>
              </w:rPr>
              <w:t>на основе</w:t>
            </w:r>
            <w:r w:rsidR="00FC0580" w:rsidRPr="008C0E70">
              <w:rPr>
                <w:rFonts w:asciiTheme="minorHAnsi" w:hAnsiTheme="minorHAnsi"/>
                <w:sz w:val="20"/>
                <w:szCs w:val="20"/>
              </w:rPr>
              <w:t xml:space="preserve"> консультаци</w:t>
            </w:r>
            <w:r w:rsidR="004A0ADD" w:rsidRPr="008C0E70">
              <w:rPr>
                <w:rFonts w:asciiTheme="minorHAnsi" w:hAnsiTheme="minorHAnsi"/>
                <w:sz w:val="20"/>
                <w:szCs w:val="20"/>
              </w:rPr>
              <w:t>й</w:t>
            </w:r>
            <w:r w:rsidR="00FC0580" w:rsidRPr="008C0E70">
              <w:rPr>
                <w:rFonts w:asciiTheme="minorHAnsi" w:hAnsiTheme="minorHAnsi"/>
                <w:sz w:val="20"/>
                <w:szCs w:val="20"/>
              </w:rPr>
              <w:t xml:space="preserve"> с соответствующими рабочими группами МСЭ-R</w:t>
            </w:r>
            <w:r w:rsidR="004A0ADD" w:rsidRPr="008C0E70">
              <w:rPr>
                <w:rFonts w:asciiTheme="minorHAnsi" w:hAnsiTheme="minorHAnsi"/>
                <w:sz w:val="20"/>
                <w:szCs w:val="20"/>
              </w:rPr>
              <w:t xml:space="preserve">, прежде чем она будет </w:t>
            </w:r>
            <w:r w:rsidR="00FC0580" w:rsidRPr="008C0E70">
              <w:rPr>
                <w:rFonts w:asciiTheme="minorHAnsi" w:hAnsiTheme="minorHAnsi"/>
                <w:sz w:val="20"/>
                <w:szCs w:val="20"/>
              </w:rPr>
              <w:t>представл</w:t>
            </w:r>
            <w:r w:rsidR="00D43664" w:rsidRPr="008C0E70">
              <w:rPr>
                <w:rFonts w:asciiTheme="minorHAnsi" w:hAnsiTheme="minorHAnsi"/>
                <w:sz w:val="20"/>
                <w:szCs w:val="20"/>
              </w:rPr>
              <w:t>ен</w:t>
            </w:r>
            <w:r w:rsidR="004A0ADD" w:rsidRPr="008C0E70">
              <w:rPr>
                <w:rFonts w:asciiTheme="minorHAnsi" w:hAnsiTheme="minorHAnsi"/>
                <w:sz w:val="20"/>
                <w:szCs w:val="20"/>
              </w:rPr>
              <w:t>а</w:t>
            </w:r>
            <w:r w:rsidR="00FC0580" w:rsidRPr="008C0E70">
              <w:rPr>
                <w:rFonts w:asciiTheme="minorHAnsi" w:hAnsiTheme="minorHAnsi"/>
                <w:sz w:val="20"/>
                <w:szCs w:val="20"/>
              </w:rPr>
              <w:t xml:space="preserve"> на рассмотрение Совета. </w:t>
            </w:r>
          </w:p>
        </w:tc>
        <w:tc>
          <w:tcPr>
            <w:tcW w:w="3079" w:type="dxa"/>
            <w:tcBorders>
              <w:top w:val="dashSmallGap" w:sz="4" w:space="0" w:color="8DB3E2" w:themeColor="text2" w:themeTint="66"/>
              <w:bottom w:val="dashSmallGap" w:sz="4" w:space="0" w:color="8DB3E2" w:themeColor="text2" w:themeTint="66"/>
            </w:tcBorders>
          </w:tcPr>
          <w:p w14:paraId="4A8B7558" w14:textId="77777777" w:rsidR="00F26C10" w:rsidRPr="008C0E70" w:rsidRDefault="00F26C10" w:rsidP="004A0ADD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26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szCs w:val="20"/>
              </w:rPr>
            </w:pPr>
          </w:p>
        </w:tc>
      </w:tr>
      <w:tr w:rsidR="00515211" w:rsidRPr="008C0E70" w14:paraId="70F9747A" w14:textId="77777777" w:rsidTr="008C0E7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33" w:type="dxa"/>
            <w:vMerge/>
            <w:shd w:val="clear" w:color="auto" w:fill="DBE5F1" w:themeFill="accent1" w:themeFillTint="33"/>
          </w:tcPr>
          <w:p w14:paraId="1A4CA810" w14:textId="77777777" w:rsidR="00F26C10" w:rsidRPr="008C0E70" w:rsidRDefault="00F26C10" w:rsidP="004A0ADD">
            <w:pPr>
              <w:pStyle w:val="Tabletext"/>
              <w:jc w:val="center"/>
              <w:rPr>
                <w:rFonts w:asciiTheme="minorHAnsi" w:hAnsiTheme="minorHAnsi"/>
                <w:szCs w:val="20"/>
              </w:rPr>
            </w:pPr>
          </w:p>
        </w:tc>
        <w:tc>
          <w:tcPr>
            <w:tcW w:w="3698" w:type="dxa"/>
            <w:vMerge/>
            <w:shd w:val="clear" w:color="auto" w:fill="DBE5F1" w:themeFill="accent1" w:themeFillTint="33"/>
          </w:tcPr>
          <w:p w14:paraId="09D82231" w14:textId="77777777" w:rsidR="00F26C10" w:rsidRPr="008C0E70" w:rsidRDefault="00F26C10" w:rsidP="004A0ADD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Cs w:val="20"/>
              </w:rPr>
            </w:pPr>
          </w:p>
        </w:tc>
        <w:tc>
          <w:tcPr>
            <w:tcW w:w="6946" w:type="dxa"/>
            <w:tcBorders>
              <w:top w:val="dashSmallGap" w:sz="4" w:space="0" w:color="8DB3E2" w:themeColor="text2" w:themeTint="66"/>
              <w:bottom w:val="dashSmallGap" w:sz="4" w:space="0" w:color="8DB3E2" w:themeColor="text2" w:themeTint="66"/>
            </w:tcBorders>
            <w:shd w:val="clear" w:color="auto" w:fill="DBE5F1" w:themeFill="accent1" w:themeFillTint="33"/>
          </w:tcPr>
          <w:p w14:paraId="43A46401" w14:textId="38E9F989" w:rsidR="00F26C10" w:rsidRPr="008C0E70" w:rsidRDefault="00FA2A93" w:rsidP="004A0ADD">
            <w:pPr>
              <w:spacing w:before="40" w:after="40"/>
              <w:ind w:left="425" w:hanging="425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 w:val="20"/>
                <w:szCs w:val="20"/>
              </w:rPr>
            </w:pPr>
            <w:r w:rsidRPr="008C0E70">
              <w:rPr>
                <w:rFonts w:asciiTheme="minorHAnsi" w:hAnsiTheme="minorHAnsi"/>
                <w:sz w:val="20"/>
                <w:szCs w:val="20"/>
              </w:rPr>
              <w:t>g)</w:t>
            </w:r>
            <w:r w:rsidRPr="008C0E70">
              <w:rPr>
                <w:rFonts w:asciiTheme="minorHAnsi" w:hAnsiTheme="minorHAnsi"/>
                <w:sz w:val="20"/>
                <w:szCs w:val="20"/>
              </w:rPr>
              <w:tab/>
            </w:r>
            <w:r w:rsidR="00FC0580" w:rsidRPr="008C0E70">
              <w:rPr>
                <w:rFonts w:asciiTheme="minorHAnsi" w:hAnsiTheme="minorHAnsi"/>
                <w:sz w:val="20"/>
                <w:szCs w:val="20"/>
              </w:rPr>
              <w:t>Комитет принял к сведению информацию, п</w:t>
            </w:r>
            <w:r w:rsidR="004A0ADD" w:rsidRPr="008C0E70">
              <w:rPr>
                <w:rFonts w:asciiTheme="minorHAnsi" w:hAnsiTheme="minorHAnsi"/>
                <w:sz w:val="20"/>
                <w:szCs w:val="20"/>
              </w:rPr>
              <w:t>редставленную в Документе RRB17-</w:t>
            </w:r>
            <w:r w:rsidR="00117735" w:rsidRPr="008C0E70">
              <w:rPr>
                <w:rFonts w:asciiTheme="minorHAnsi" w:hAnsiTheme="minorHAnsi"/>
                <w:sz w:val="20"/>
                <w:szCs w:val="20"/>
              </w:rPr>
              <w:t>3/2</w:t>
            </w:r>
            <w:r w:rsidR="00FC0580" w:rsidRPr="008C0E70">
              <w:rPr>
                <w:rFonts w:asciiTheme="minorHAnsi" w:hAnsiTheme="minorHAnsi"/>
                <w:sz w:val="20"/>
                <w:szCs w:val="20"/>
              </w:rPr>
              <w:t>(Add.1) о бюджете. Комитет выразил обеспокоенность в связи с сокращением бюджета на 2018 и 2019 годы, отметив, что в этот период будет проводит</w:t>
            </w:r>
            <w:r w:rsidR="004A0ADD" w:rsidRPr="008C0E70">
              <w:rPr>
                <w:rFonts w:asciiTheme="minorHAnsi" w:hAnsiTheme="minorHAnsi"/>
                <w:sz w:val="20"/>
                <w:szCs w:val="20"/>
              </w:rPr>
              <w:t>ь</w:t>
            </w:r>
            <w:r w:rsidR="00FC0580" w:rsidRPr="008C0E70">
              <w:rPr>
                <w:rFonts w:asciiTheme="minorHAnsi" w:hAnsiTheme="minorHAnsi"/>
                <w:sz w:val="20"/>
                <w:szCs w:val="20"/>
              </w:rPr>
              <w:t xml:space="preserve">ся ВКР-19 и </w:t>
            </w:r>
            <w:r w:rsidR="004A0ADD" w:rsidRPr="008C0E70">
              <w:rPr>
                <w:rFonts w:asciiTheme="minorHAnsi" w:hAnsiTheme="minorHAnsi"/>
                <w:sz w:val="20"/>
                <w:szCs w:val="20"/>
              </w:rPr>
              <w:t>осуществляться</w:t>
            </w:r>
            <w:r w:rsidR="00FC0580" w:rsidRPr="008C0E70">
              <w:rPr>
                <w:rFonts w:asciiTheme="minorHAnsi" w:hAnsiTheme="minorHAnsi"/>
                <w:sz w:val="20"/>
                <w:szCs w:val="20"/>
              </w:rPr>
              <w:t xml:space="preserve"> подготовка </w:t>
            </w:r>
            <w:r w:rsidR="004A0ADD" w:rsidRPr="008C0E70">
              <w:rPr>
                <w:rFonts w:asciiTheme="minorHAnsi" w:hAnsiTheme="minorHAnsi"/>
                <w:sz w:val="20"/>
                <w:szCs w:val="20"/>
              </w:rPr>
              <w:t xml:space="preserve">к ней </w:t>
            </w:r>
            <w:r w:rsidR="00FC0580" w:rsidRPr="008C0E70">
              <w:rPr>
                <w:rFonts w:asciiTheme="minorHAnsi" w:hAnsiTheme="minorHAnsi"/>
                <w:sz w:val="20"/>
                <w:szCs w:val="20"/>
              </w:rPr>
              <w:t xml:space="preserve">и что новый состав Комитета с 2019 года может </w:t>
            </w:r>
            <w:r w:rsidR="00FC0580" w:rsidRPr="008C0E70">
              <w:rPr>
                <w:rFonts w:asciiTheme="minorHAnsi" w:hAnsiTheme="minorHAnsi"/>
                <w:sz w:val="20"/>
                <w:szCs w:val="20"/>
              </w:rPr>
              <w:lastRenderedPageBreak/>
              <w:t xml:space="preserve">повлечь дополнительные </w:t>
            </w:r>
            <w:r w:rsidR="00BD5CC5" w:rsidRPr="008C0E70">
              <w:rPr>
                <w:rFonts w:asciiTheme="minorHAnsi" w:hAnsiTheme="minorHAnsi"/>
                <w:sz w:val="20"/>
                <w:szCs w:val="20"/>
              </w:rPr>
              <w:t xml:space="preserve">путевые затраты и расходы на письменный </w:t>
            </w:r>
            <w:r w:rsidR="00FC0580" w:rsidRPr="008C0E70">
              <w:rPr>
                <w:rFonts w:asciiTheme="minorHAnsi" w:hAnsiTheme="minorHAnsi"/>
                <w:sz w:val="20"/>
                <w:szCs w:val="20"/>
              </w:rPr>
              <w:t>и устный перевод.</w:t>
            </w:r>
          </w:p>
        </w:tc>
        <w:tc>
          <w:tcPr>
            <w:tcW w:w="3079" w:type="dxa"/>
            <w:tcBorders>
              <w:top w:val="dashSmallGap" w:sz="4" w:space="0" w:color="8DB3E2" w:themeColor="text2" w:themeTint="66"/>
              <w:bottom w:val="dashSmallGap" w:sz="4" w:space="0" w:color="8DB3E2" w:themeColor="text2" w:themeTint="66"/>
            </w:tcBorders>
            <w:shd w:val="clear" w:color="auto" w:fill="DBE5F1" w:themeFill="accent1" w:themeFillTint="33"/>
          </w:tcPr>
          <w:p w14:paraId="149D48AB" w14:textId="77777777" w:rsidR="00F26C10" w:rsidRPr="008C0E70" w:rsidRDefault="00F26C10" w:rsidP="004A0ADD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26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Cs w:val="20"/>
              </w:rPr>
            </w:pPr>
          </w:p>
        </w:tc>
      </w:tr>
      <w:tr w:rsidR="00F433EC" w:rsidRPr="008C0E70" w14:paraId="2B6F50BF" w14:textId="77777777" w:rsidTr="00116CE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33" w:type="dxa"/>
            <w:vMerge/>
          </w:tcPr>
          <w:p w14:paraId="2CF65A8B" w14:textId="77777777" w:rsidR="00F26C10" w:rsidRPr="008C0E70" w:rsidRDefault="00F26C10" w:rsidP="004A0ADD">
            <w:pPr>
              <w:pStyle w:val="Tabletext"/>
              <w:jc w:val="center"/>
              <w:rPr>
                <w:rFonts w:asciiTheme="minorHAnsi" w:hAnsiTheme="minorHAnsi"/>
                <w:szCs w:val="20"/>
              </w:rPr>
            </w:pPr>
          </w:p>
        </w:tc>
        <w:tc>
          <w:tcPr>
            <w:tcW w:w="3698" w:type="dxa"/>
            <w:vMerge/>
          </w:tcPr>
          <w:p w14:paraId="01FC4178" w14:textId="77777777" w:rsidR="00F26C10" w:rsidRPr="008C0E70" w:rsidRDefault="00F26C10" w:rsidP="004A0ADD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szCs w:val="20"/>
              </w:rPr>
            </w:pPr>
          </w:p>
        </w:tc>
        <w:tc>
          <w:tcPr>
            <w:tcW w:w="6946" w:type="dxa"/>
            <w:tcBorders>
              <w:top w:val="dashSmallGap" w:sz="4" w:space="0" w:color="8DB3E2" w:themeColor="text2" w:themeTint="66"/>
              <w:bottom w:val="dashSmallGap" w:sz="4" w:space="0" w:color="8DB3E2" w:themeColor="text2" w:themeTint="66"/>
            </w:tcBorders>
          </w:tcPr>
          <w:p w14:paraId="45684A32" w14:textId="47D7A028" w:rsidR="00F26C10" w:rsidRPr="008C0E70" w:rsidRDefault="00FA2A93" w:rsidP="004A0ADD">
            <w:pPr>
              <w:spacing w:before="40" w:after="40"/>
              <w:ind w:left="425" w:hanging="425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sz w:val="20"/>
                <w:szCs w:val="20"/>
              </w:rPr>
            </w:pPr>
            <w:r w:rsidRPr="008C0E70">
              <w:rPr>
                <w:rFonts w:asciiTheme="minorHAnsi" w:hAnsiTheme="minorHAnsi"/>
                <w:sz w:val="20"/>
                <w:szCs w:val="20"/>
              </w:rPr>
              <w:t>h)</w:t>
            </w:r>
            <w:r w:rsidRPr="008C0E70">
              <w:rPr>
                <w:rFonts w:asciiTheme="minorHAnsi" w:hAnsiTheme="minorHAnsi"/>
                <w:sz w:val="20"/>
                <w:szCs w:val="20"/>
              </w:rPr>
              <w:tab/>
            </w:r>
            <w:r w:rsidR="00BD5CC5" w:rsidRPr="008C0E70">
              <w:rPr>
                <w:rFonts w:asciiTheme="minorHAnsi" w:hAnsiTheme="minorHAnsi"/>
                <w:sz w:val="20"/>
                <w:szCs w:val="20"/>
              </w:rPr>
              <w:t xml:space="preserve">Комитет принял к сведению информацию, представленную в п. 9 </w:t>
            </w:r>
            <w:r w:rsidR="00CA2FC8" w:rsidRPr="008C0E70">
              <w:rPr>
                <w:rFonts w:asciiTheme="minorHAnsi" w:hAnsiTheme="minorHAnsi"/>
                <w:sz w:val="20"/>
                <w:szCs w:val="20"/>
              </w:rPr>
              <w:t>Документа 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>RRB17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noBreakHyphen/>
              <w:t xml:space="preserve">3/2 </w:t>
            </w:r>
            <w:r w:rsidR="00BD5CC5" w:rsidRPr="008C0E70">
              <w:rPr>
                <w:rFonts w:asciiTheme="minorHAnsi" w:hAnsiTheme="minorHAnsi"/>
                <w:sz w:val="20"/>
                <w:szCs w:val="20"/>
              </w:rPr>
              <w:t xml:space="preserve">о вводе в действие частотных присвоений в полосах 19 700–19 878 МГц и 29 500–29 678 МГц для спутниковой сети F-SAT-NE-33E </w:t>
            </w:r>
            <w:r w:rsidR="001F2713" w:rsidRPr="008C0E70">
              <w:rPr>
                <w:rFonts w:asciiTheme="minorHAnsi" w:hAnsiTheme="minorHAnsi"/>
                <w:sz w:val="20"/>
                <w:szCs w:val="20"/>
              </w:rPr>
              <w:t>согласно</w:t>
            </w:r>
            <w:r w:rsidR="00BD5CC5" w:rsidRPr="008C0E70">
              <w:rPr>
                <w:rFonts w:asciiTheme="minorHAnsi" w:hAnsiTheme="minorHAnsi"/>
                <w:sz w:val="20"/>
                <w:szCs w:val="20"/>
              </w:rPr>
              <w:t xml:space="preserve"> п. </w:t>
            </w:r>
            <w:r w:rsidR="00BD5CC5" w:rsidRPr="008C0E70">
              <w:rPr>
                <w:rFonts w:asciiTheme="minorHAnsi" w:hAnsiTheme="minorHAnsi"/>
                <w:b/>
                <w:bCs/>
                <w:sz w:val="20"/>
                <w:szCs w:val="20"/>
              </w:rPr>
              <w:t>11.44B</w:t>
            </w:r>
            <w:r w:rsidR="00BD5CC5" w:rsidRPr="008C0E70">
              <w:rPr>
                <w:rFonts w:asciiTheme="minorHAnsi" w:hAnsiTheme="minorHAnsi"/>
                <w:sz w:val="20"/>
                <w:szCs w:val="20"/>
              </w:rPr>
              <w:t xml:space="preserve"> (ВКР-12)</w:t>
            </w:r>
            <w:r w:rsidR="00703ED8" w:rsidRPr="008C0E70">
              <w:rPr>
                <w:rFonts w:asciiTheme="minorHAnsi" w:hAnsiTheme="minorHAnsi"/>
                <w:sz w:val="20"/>
                <w:szCs w:val="20"/>
              </w:rPr>
              <w:t xml:space="preserve"> РР</w:t>
            </w:r>
            <w:r w:rsidR="00BD5CC5" w:rsidRPr="008C0E70">
              <w:rPr>
                <w:rFonts w:asciiTheme="minorHAnsi" w:hAnsiTheme="minorHAnsi"/>
                <w:sz w:val="20"/>
                <w:szCs w:val="20"/>
              </w:rPr>
              <w:t xml:space="preserve">. </w:t>
            </w:r>
            <w:r w:rsidR="001F2713" w:rsidRPr="008C0E70">
              <w:rPr>
                <w:rFonts w:asciiTheme="minorHAnsi" w:hAnsiTheme="minorHAnsi"/>
                <w:sz w:val="20"/>
                <w:szCs w:val="20"/>
              </w:rPr>
              <w:t>У</w:t>
            </w:r>
            <w:r w:rsidR="00BD5CC5" w:rsidRPr="008C0E70">
              <w:rPr>
                <w:rFonts w:asciiTheme="minorHAnsi" w:hAnsiTheme="minorHAnsi"/>
                <w:sz w:val="20"/>
                <w:szCs w:val="20"/>
              </w:rPr>
              <w:t xml:space="preserve">читывая тот факт, что в </w:t>
            </w:r>
            <w:r w:rsidR="00703ED8" w:rsidRPr="008C0E70">
              <w:rPr>
                <w:rFonts w:asciiTheme="minorHAnsi" w:hAnsiTheme="minorHAnsi"/>
                <w:sz w:val="20"/>
                <w:szCs w:val="20"/>
              </w:rPr>
              <w:t>п. </w:t>
            </w:r>
            <w:r w:rsidR="00BD5CC5" w:rsidRPr="008C0E70">
              <w:rPr>
                <w:rFonts w:asciiTheme="minorHAnsi" w:hAnsiTheme="minorHAnsi"/>
                <w:b/>
                <w:bCs/>
                <w:sz w:val="20"/>
                <w:szCs w:val="20"/>
              </w:rPr>
              <w:t>11.44B</w:t>
            </w:r>
            <w:r w:rsidR="00BD5CC5" w:rsidRPr="008C0E70">
              <w:rPr>
                <w:rFonts w:asciiTheme="minorHAnsi" w:hAnsiTheme="minorHAnsi"/>
                <w:sz w:val="20"/>
                <w:szCs w:val="20"/>
              </w:rPr>
              <w:t xml:space="preserve"> (ВКР-12) </w:t>
            </w:r>
            <w:r w:rsidR="00703ED8" w:rsidRPr="008C0E70">
              <w:rPr>
                <w:rFonts w:asciiTheme="minorHAnsi" w:hAnsiTheme="minorHAnsi"/>
                <w:sz w:val="20"/>
                <w:szCs w:val="20"/>
              </w:rPr>
              <w:t xml:space="preserve">РР </w:t>
            </w:r>
            <w:r w:rsidR="00BD5CC5" w:rsidRPr="008C0E70">
              <w:rPr>
                <w:rFonts w:asciiTheme="minorHAnsi" w:hAnsiTheme="minorHAnsi"/>
                <w:sz w:val="20"/>
                <w:szCs w:val="20"/>
              </w:rPr>
              <w:t xml:space="preserve">не </w:t>
            </w:r>
            <w:r w:rsidR="00703ED8" w:rsidRPr="008C0E70">
              <w:rPr>
                <w:rFonts w:asciiTheme="minorHAnsi" w:hAnsiTheme="minorHAnsi"/>
                <w:sz w:val="20"/>
                <w:szCs w:val="20"/>
              </w:rPr>
              <w:t>содержится</w:t>
            </w:r>
            <w:r w:rsidR="00BD5CC5" w:rsidRPr="008C0E70">
              <w:rPr>
                <w:rFonts w:asciiTheme="minorHAnsi" w:hAnsiTheme="minorHAnsi"/>
                <w:sz w:val="20"/>
                <w:szCs w:val="20"/>
              </w:rPr>
              <w:t xml:space="preserve"> указаний по таким случаям </w:t>
            </w:r>
            <w:r w:rsidR="002969C4" w:rsidRPr="008C0E70">
              <w:rPr>
                <w:rFonts w:asciiTheme="minorHAnsi" w:hAnsiTheme="minorHAnsi"/>
                <w:sz w:val="20"/>
                <w:szCs w:val="20"/>
              </w:rPr>
              <w:t>(</w:t>
            </w:r>
            <w:r w:rsidR="00BD5CC5" w:rsidRPr="008C0E70">
              <w:rPr>
                <w:rFonts w:asciiTheme="minorHAnsi" w:hAnsiTheme="minorHAnsi"/>
                <w:sz w:val="20"/>
                <w:szCs w:val="20"/>
              </w:rPr>
              <w:t>вопрос, который впоследствии рассматривался ВКР-15</w:t>
            </w:r>
            <w:r w:rsidR="002969C4" w:rsidRPr="008C0E70">
              <w:rPr>
                <w:rFonts w:asciiTheme="minorHAnsi" w:hAnsiTheme="minorHAnsi"/>
                <w:sz w:val="20"/>
                <w:szCs w:val="20"/>
              </w:rPr>
              <w:t>)</w:t>
            </w:r>
            <w:r w:rsidR="00BD5CC5" w:rsidRPr="008C0E70">
              <w:rPr>
                <w:rFonts w:asciiTheme="minorHAnsi" w:hAnsiTheme="minorHAnsi"/>
                <w:sz w:val="20"/>
                <w:szCs w:val="20"/>
              </w:rPr>
              <w:t xml:space="preserve">, и далее отмечая тот факт, что решение </w:t>
            </w:r>
            <w:r w:rsidR="004A0ADD" w:rsidRPr="008C0E70">
              <w:rPr>
                <w:rFonts w:asciiTheme="minorHAnsi" w:hAnsiTheme="minorHAnsi"/>
                <w:sz w:val="20"/>
                <w:szCs w:val="20"/>
              </w:rPr>
              <w:t xml:space="preserve">Бюро </w:t>
            </w:r>
            <w:r w:rsidR="00BD5CC5" w:rsidRPr="008C0E70">
              <w:rPr>
                <w:rFonts w:asciiTheme="minorHAnsi" w:hAnsiTheme="minorHAnsi"/>
                <w:sz w:val="20"/>
                <w:szCs w:val="20"/>
              </w:rPr>
              <w:t xml:space="preserve">не </w:t>
            </w:r>
            <w:r w:rsidR="00703ED8" w:rsidRPr="008C0E70">
              <w:rPr>
                <w:rFonts w:asciiTheme="minorHAnsi" w:hAnsiTheme="minorHAnsi"/>
                <w:sz w:val="20"/>
                <w:szCs w:val="20"/>
              </w:rPr>
              <w:t>затронуло</w:t>
            </w:r>
            <w:r w:rsidR="00BD5CC5" w:rsidRPr="008C0E70">
              <w:rPr>
                <w:rFonts w:asciiTheme="minorHAnsi" w:hAnsiTheme="minorHAnsi"/>
                <w:sz w:val="20"/>
                <w:szCs w:val="20"/>
              </w:rPr>
              <w:t xml:space="preserve"> спутниковые сети других администраций</w:t>
            </w:r>
            <w:r w:rsidR="00703ED8" w:rsidRPr="008C0E70">
              <w:rPr>
                <w:rFonts w:asciiTheme="minorHAnsi" w:hAnsiTheme="minorHAnsi"/>
                <w:sz w:val="20"/>
                <w:szCs w:val="20"/>
              </w:rPr>
              <w:t>,</w:t>
            </w:r>
            <w:r w:rsidR="00BD5CC5" w:rsidRPr="008C0E70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="00703ED8" w:rsidRPr="008C0E70">
              <w:rPr>
                <w:rFonts w:asciiTheme="minorHAnsi" w:hAnsiTheme="minorHAnsi"/>
                <w:sz w:val="20"/>
                <w:szCs w:val="20"/>
              </w:rPr>
              <w:t>Комитет</w:t>
            </w:r>
            <w:r w:rsidR="00BD5CC5" w:rsidRPr="008C0E70">
              <w:rPr>
                <w:rFonts w:asciiTheme="minorHAnsi" w:hAnsiTheme="minorHAnsi"/>
                <w:sz w:val="20"/>
                <w:szCs w:val="20"/>
              </w:rPr>
              <w:t xml:space="preserve"> принял к сведению </w:t>
            </w:r>
            <w:r w:rsidR="004A0ADD" w:rsidRPr="008C0E70">
              <w:rPr>
                <w:rFonts w:asciiTheme="minorHAnsi" w:hAnsiTheme="minorHAnsi"/>
                <w:sz w:val="20"/>
                <w:szCs w:val="20"/>
              </w:rPr>
              <w:t xml:space="preserve">это </w:t>
            </w:r>
            <w:r w:rsidR="00BD5CC5" w:rsidRPr="008C0E70">
              <w:rPr>
                <w:rFonts w:asciiTheme="minorHAnsi" w:hAnsiTheme="minorHAnsi"/>
                <w:sz w:val="20"/>
                <w:szCs w:val="20"/>
              </w:rPr>
              <w:t>решение</w:t>
            </w:r>
            <w:r w:rsidR="001F2713" w:rsidRPr="008C0E70">
              <w:rPr>
                <w:rFonts w:asciiTheme="minorHAnsi" w:hAnsiTheme="minorHAnsi"/>
                <w:sz w:val="20"/>
                <w:szCs w:val="20"/>
              </w:rPr>
              <w:t>.</w:t>
            </w:r>
          </w:p>
        </w:tc>
        <w:tc>
          <w:tcPr>
            <w:tcW w:w="3079" w:type="dxa"/>
            <w:tcBorders>
              <w:top w:val="dashSmallGap" w:sz="4" w:space="0" w:color="8DB3E2" w:themeColor="text2" w:themeTint="66"/>
              <w:bottom w:val="dashSmallGap" w:sz="4" w:space="0" w:color="8DB3E2" w:themeColor="text2" w:themeTint="66"/>
            </w:tcBorders>
          </w:tcPr>
          <w:p w14:paraId="4CF34372" w14:textId="77777777" w:rsidR="00F26C10" w:rsidRPr="008C0E70" w:rsidRDefault="00F26C10" w:rsidP="004A0ADD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26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szCs w:val="20"/>
              </w:rPr>
            </w:pPr>
          </w:p>
        </w:tc>
      </w:tr>
      <w:tr w:rsidR="00F433EC" w:rsidRPr="008C0E70" w14:paraId="24125216" w14:textId="77777777" w:rsidTr="00116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33" w:type="dxa"/>
            <w:vMerge/>
            <w:shd w:val="clear" w:color="auto" w:fill="DBE5F1" w:themeFill="accent1" w:themeFillTint="33"/>
          </w:tcPr>
          <w:p w14:paraId="68796B2D" w14:textId="77777777" w:rsidR="00F26C10" w:rsidRPr="008C0E70" w:rsidRDefault="00F26C10" w:rsidP="004A0ADD">
            <w:pPr>
              <w:pStyle w:val="Tabletext"/>
              <w:jc w:val="center"/>
              <w:rPr>
                <w:rFonts w:asciiTheme="minorHAnsi" w:hAnsiTheme="minorHAnsi"/>
                <w:szCs w:val="20"/>
              </w:rPr>
            </w:pPr>
          </w:p>
        </w:tc>
        <w:tc>
          <w:tcPr>
            <w:tcW w:w="3698" w:type="dxa"/>
            <w:vMerge/>
            <w:shd w:val="clear" w:color="auto" w:fill="DBE5F1" w:themeFill="accent1" w:themeFillTint="33"/>
          </w:tcPr>
          <w:p w14:paraId="15119B9B" w14:textId="77777777" w:rsidR="00F26C10" w:rsidRPr="008C0E70" w:rsidRDefault="00F26C10" w:rsidP="004A0ADD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Cs w:val="20"/>
              </w:rPr>
            </w:pPr>
          </w:p>
        </w:tc>
        <w:tc>
          <w:tcPr>
            <w:tcW w:w="6946" w:type="dxa"/>
            <w:tcBorders>
              <w:top w:val="dashSmallGap" w:sz="4" w:space="0" w:color="8DB3E2" w:themeColor="text2" w:themeTint="66"/>
              <w:bottom w:val="nil"/>
            </w:tcBorders>
            <w:shd w:val="clear" w:color="auto" w:fill="DBE5F1" w:themeFill="accent1" w:themeFillTint="33"/>
          </w:tcPr>
          <w:p w14:paraId="5F8B3F41" w14:textId="0AA2599B" w:rsidR="00F26C10" w:rsidRPr="008C0E70" w:rsidRDefault="00FA2A93" w:rsidP="004A0ADD">
            <w:pPr>
              <w:spacing w:before="40" w:after="40"/>
              <w:ind w:left="425" w:hanging="425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 w:val="20"/>
                <w:szCs w:val="20"/>
              </w:rPr>
            </w:pPr>
            <w:r w:rsidRPr="008C0E70">
              <w:rPr>
                <w:rFonts w:asciiTheme="minorHAnsi" w:hAnsiTheme="minorHAnsi"/>
                <w:sz w:val="20"/>
                <w:szCs w:val="20"/>
              </w:rPr>
              <w:t>i)</w:t>
            </w:r>
            <w:r w:rsidRPr="008C0E70">
              <w:rPr>
                <w:rFonts w:asciiTheme="minorHAnsi" w:hAnsiTheme="minorHAnsi"/>
                <w:sz w:val="20"/>
                <w:szCs w:val="20"/>
              </w:rPr>
              <w:tab/>
            </w:r>
            <w:r w:rsidR="003B3D05" w:rsidRPr="008C0E70">
              <w:rPr>
                <w:rFonts w:asciiTheme="minorHAnsi" w:hAnsiTheme="minorHAnsi"/>
                <w:sz w:val="20"/>
                <w:szCs w:val="20"/>
              </w:rPr>
              <w:t>Комитет принял также к сведению информацию, представленную в п. 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 xml:space="preserve">10 </w:t>
            </w:r>
            <w:r w:rsidR="00CA2FC8" w:rsidRPr="008C0E70">
              <w:rPr>
                <w:rFonts w:asciiTheme="minorHAnsi" w:hAnsiTheme="minorHAnsi"/>
                <w:sz w:val="20"/>
                <w:szCs w:val="20"/>
              </w:rPr>
              <w:t>Документа 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>RRB</w:t>
            </w:r>
            <w:r w:rsidR="003B3D05" w:rsidRPr="008C0E70">
              <w:rPr>
                <w:rFonts w:asciiTheme="minorHAnsi" w:hAnsiTheme="minorHAnsi"/>
                <w:sz w:val="20"/>
                <w:szCs w:val="20"/>
              </w:rPr>
              <w:t>17</w:t>
            </w:r>
            <w:r w:rsidR="003B3D05" w:rsidRPr="008C0E70">
              <w:rPr>
                <w:rFonts w:asciiTheme="minorHAnsi" w:hAnsiTheme="minorHAnsi"/>
                <w:sz w:val="20"/>
                <w:szCs w:val="20"/>
              </w:rPr>
              <w:noBreakHyphen/>
              <w:t>3/2 о восстановлении частотных присвоений спутниковой сети NIGCOMSAT-1R и о конкретной ситуации, связанной с турецкой</w:t>
            </w:r>
            <w:r w:rsidR="00C618CF" w:rsidRPr="008C0E70">
              <w:rPr>
                <w:rFonts w:asciiTheme="minorHAnsi" w:hAnsiTheme="minorHAnsi"/>
                <w:sz w:val="20"/>
                <w:szCs w:val="20"/>
              </w:rPr>
              <w:t xml:space="preserve"> спутниковой сетью в позиции 42</w:t>
            </w:r>
            <w:r w:rsidR="003B3D05" w:rsidRPr="008C0E70">
              <w:rPr>
                <w:rFonts w:asciiTheme="minorHAnsi" w:hAnsiTheme="minorHAnsi"/>
                <w:sz w:val="20"/>
                <w:szCs w:val="20"/>
              </w:rPr>
              <w:t xml:space="preserve">° в. д. </w:t>
            </w:r>
            <w:r w:rsidR="004A0ADD" w:rsidRPr="008C0E70">
              <w:rPr>
                <w:rFonts w:asciiTheme="minorHAnsi" w:hAnsiTheme="minorHAnsi"/>
                <w:sz w:val="20"/>
                <w:szCs w:val="20"/>
              </w:rPr>
              <w:t>Обращая далее внимание на</w:t>
            </w:r>
            <w:r w:rsidR="003B3D05" w:rsidRPr="008C0E70">
              <w:rPr>
                <w:rFonts w:asciiTheme="minorHAnsi" w:hAnsiTheme="minorHAnsi"/>
                <w:sz w:val="20"/>
                <w:szCs w:val="20"/>
              </w:rPr>
              <w:t xml:space="preserve"> тот факт, что спутник функционирует и предоставляет жизненно важные услуги связи развивающимся странам, Комитет принял к сведению решение Бюро по этому вопросу. Комитет </w:t>
            </w:r>
            <w:r w:rsidR="003F18AE" w:rsidRPr="008C0E70">
              <w:rPr>
                <w:rFonts w:asciiTheme="minorHAnsi" w:hAnsiTheme="minorHAnsi"/>
                <w:sz w:val="20"/>
                <w:szCs w:val="20"/>
              </w:rPr>
              <w:t>призвал</w:t>
            </w:r>
            <w:r w:rsidR="003B3D05" w:rsidRPr="008C0E70">
              <w:rPr>
                <w:rFonts w:asciiTheme="minorHAnsi" w:hAnsiTheme="minorHAnsi"/>
                <w:sz w:val="20"/>
                <w:szCs w:val="20"/>
              </w:rPr>
              <w:t xml:space="preserve"> администраци</w:t>
            </w:r>
            <w:r w:rsidR="003F18AE" w:rsidRPr="008C0E70">
              <w:rPr>
                <w:rFonts w:asciiTheme="minorHAnsi" w:hAnsiTheme="minorHAnsi"/>
                <w:sz w:val="20"/>
                <w:szCs w:val="20"/>
              </w:rPr>
              <w:t>и</w:t>
            </w:r>
            <w:r w:rsidR="003B3D05" w:rsidRPr="008C0E70">
              <w:rPr>
                <w:rFonts w:asciiTheme="minorHAnsi" w:hAnsiTheme="minorHAnsi"/>
                <w:sz w:val="20"/>
                <w:szCs w:val="20"/>
              </w:rPr>
              <w:t xml:space="preserve"> Нигерии и Турции продолж</w:t>
            </w:r>
            <w:r w:rsidR="00A70235" w:rsidRPr="008C0E70">
              <w:rPr>
                <w:rFonts w:asciiTheme="minorHAnsi" w:hAnsiTheme="minorHAnsi"/>
                <w:sz w:val="20"/>
                <w:szCs w:val="20"/>
              </w:rPr>
              <w:t>и</w:t>
            </w:r>
            <w:r w:rsidR="003B3D05" w:rsidRPr="008C0E70">
              <w:rPr>
                <w:rFonts w:asciiTheme="minorHAnsi" w:hAnsiTheme="minorHAnsi"/>
                <w:sz w:val="20"/>
                <w:szCs w:val="20"/>
              </w:rPr>
              <w:t xml:space="preserve">ть </w:t>
            </w:r>
            <w:r w:rsidR="00A70235" w:rsidRPr="008C0E70">
              <w:rPr>
                <w:rFonts w:asciiTheme="minorHAnsi" w:hAnsiTheme="minorHAnsi"/>
                <w:sz w:val="20"/>
                <w:szCs w:val="20"/>
              </w:rPr>
              <w:t>работу</w:t>
            </w:r>
            <w:r w:rsidR="003B3D05" w:rsidRPr="008C0E70">
              <w:rPr>
                <w:rFonts w:asciiTheme="minorHAnsi" w:hAnsiTheme="minorHAnsi"/>
                <w:sz w:val="20"/>
                <w:szCs w:val="20"/>
              </w:rPr>
              <w:t xml:space="preserve"> по координации.</w:t>
            </w:r>
          </w:p>
        </w:tc>
        <w:tc>
          <w:tcPr>
            <w:tcW w:w="3079" w:type="dxa"/>
            <w:tcBorders>
              <w:top w:val="dashSmallGap" w:sz="4" w:space="0" w:color="8DB3E2" w:themeColor="text2" w:themeTint="66"/>
              <w:bottom w:val="nil"/>
            </w:tcBorders>
            <w:shd w:val="clear" w:color="auto" w:fill="DBE5F1" w:themeFill="accent1" w:themeFillTint="33"/>
          </w:tcPr>
          <w:p w14:paraId="7C06986C" w14:textId="77777777" w:rsidR="00F26C10" w:rsidRPr="008C0E70" w:rsidRDefault="00F26C10" w:rsidP="004A0ADD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26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Cs w:val="20"/>
              </w:rPr>
            </w:pPr>
          </w:p>
        </w:tc>
      </w:tr>
      <w:tr w:rsidR="00F433EC" w:rsidRPr="008C0E70" w14:paraId="5471FDE0" w14:textId="77777777" w:rsidTr="00116CE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33" w:type="dxa"/>
          </w:tcPr>
          <w:p w14:paraId="6DE3CA5D" w14:textId="77777777" w:rsidR="00F26C10" w:rsidRPr="008C0E70" w:rsidRDefault="00F26C10" w:rsidP="004A0ADD">
            <w:pPr>
              <w:pStyle w:val="Tabletext"/>
              <w:pageBreakBefore/>
              <w:jc w:val="center"/>
              <w:rPr>
                <w:rFonts w:asciiTheme="minorHAnsi" w:hAnsiTheme="minorHAnsi"/>
                <w:szCs w:val="20"/>
              </w:rPr>
            </w:pPr>
            <w:r w:rsidRPr="008C0E70">
              <w:rPr>
                <w:rFonts w:asciiTheme="minorHAnsi" w:hAnsiTheme="minorHAnsi"/>
                <w:szCs w:val="20"/>
              </w:rPr>
              <w:t>4</w:t>
            </w:r>
          </w:p>
        </w:tc>
        <w:tc>
          <w:tcPr>
            <w:tcW w:w="3698" w:type="dxa"/>
          </w:tcPr>
          <w:p w14:paraId="56D750B6" w14:textId="77777777" w:rsidR="00F26C10" w:rsidRPr="008C0E70" w:rsidRDefault="00F26C10" w:rsidP="004A0ADD">
            <w:pPr>
              <w:pStyle w:val="Tabletext"/>
              <w:pageBreakBefore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szCs w:val="20"/>
              </w:rPr>
            </w:pPr>
            <w:r w:rsidRPr="008C0E70">
              <w:rPr>
                <w:rFonts w:asciiTheme="minorHAnsi" w:hAnsiTheme="minorHAnsi"/>
                <w:szCs w:val="20"/>
              </w:rPr>
              <w:t>Правила процедуры</w:t>
            </w:r>
          </w:p>
        </w:tc>
        <w:tc>
          <w:tcPr>
            <w:tcW w:w="6946" w:type="dxa"/>
            <w:tcBorders>
              <w:top w:val="nil"/>
            </w:tcBorders>
          </w:tcPr>
          <w:p w14:paraId="1D404AEF" w14:textId="77777777" w:rsidR="00F26C10" w:rsidRPr="008C0E70" w:rsidRDefault="00F26C10" w:rsidP="004A0ADD">
            <w:pPr>
              <w:pageBreakBefore/>
              <w:tabs>
                <w:tab w:val="clear" w:pos="794"/>
                <w:tab w:val="clear" w:pos="1191"/>
                <w:tab w:val="clear" w:pos="1588"/>
                <w:tab w:val="clear" w:pos="1985"/>
                <w:tab w:val="left" w:pos="662"/>
                <w:tab w:val="left" w:pos="1830"/>
              </w:tabs>
              <w:spacing w:before="40" w:after="4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3079" w:type="dxa"/>
            <w:tcBorders>
              <w:top w:val="nil"/>
            </w:tcBorders>
          </w:tcPr>
          <w:p w14:paraId="46876D1E" w14:textId="77777777" w:rsidR="00F26C10" w:rsidRPr="008C0E70" w:rsidRDefault="00F26C10" w:rsidP="004A0ADD">
            <w:pPr>
              <w:pStyle w:val="Tabletext"/>
              <w:pageBreakBefore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szCs w:val="20"/>
              </w:rPr>
            </w:pPr>
          </w:p>
        </w:tc>
      </w:tr>
      <w:tr w:rsidR="00F433EC" w:rsidRPr="008C0E70" w14:paraId="548BE3D2" w14:textId="77777777" w:rsidTr="003F342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33" w:type="dxa"/>
          </w:tcPr>
          <w:p w14:paraId="34255C62" w14:textId="77777777" w:rsidR="00F26C10" w:rsidRPr="008C0E70" w:rsidRDefault="00F26C10" w:rsidP="004A0ADD">
            <w:pPr>
              <w:pStyle w:val="Tabletext"/>
              <w:jc w:val="center"/>
              <w:rPr>
                <w:rFonts w:asciiTheme="minorHAnsi" w:hAnsiTheme="minorHAnsi"/>
                <w:szCs w:val="20"/>
              </w:rPr>
            </w:pPr>
            <w:r w:rsidRPr="008C0E70">
              <w:rPr>
                <w:rFonts w:asciiTheme="minorHAnsi" w:hAnsiTheme="minorHAnsi"/>
                <w:szCs w:val="20"/>
              </w:rPr>
              <w:t>4.1</w:t>
            </w:r>
          </w:p>
        </w:tc>
        <w:tc>
          <w:tcPr>
            <w:tcW w:w="3698" w:type="dxa"/>
          </w:tcPr>
          <w:p w14:paraId="1855E58F" w14:textId="6B58B3AF" w:rsidR="00F26C10" w:rsidRPr="008C0E70" w:rsidRDefault="004214E1" w:rsidP="004A0ADD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Cs w:val="20"/>
              </w:rPr>
            </w:pPr>
            <w:r w:rsidRPr="008C0E70">
              <w:rPr>
                <w:rFonts w:asciiTheme="minorHAnsi" w:hAnsiTheme="minorHAnsi"/>
                <w:szCs w:val="20"/>
              </w:rPr>
              <w:t xml:space="preserve">Список Правил процедуры </w:t>
            </w:r>
            <w:r w:rsidR="00F26C10" w:rsidRPr="008C0E70">
              <w:rPr>
                <w:rFonts w:asciiTheme="minorHAnsi" w:hAnsiTheme="minorHAnsi"/>
                <w:szCs w:val="20"/>
              </w:rPr>
              <w:br/>
            </w:r>
            <w:hyperlink r:id="rId28" w:history="1">
              <w:r w:rsidR="00F26C10" w:rsidRPr="008C0E70">
                <w:rPr>
                  <w:rStyle w:val="Hyperlink"/>
                  <w:rFonts w:asciiTheme="minorHAnsi" w:hAnsiTheme="minorHAnsi"/>
                  <w:szCs w:val="20"/>
                  <w:lang w:eastAsia="zh-CN"/>
                </w:rPr>
                <w:t xml:space="preserve">(RRB17-3/1; </w:t>
              </w:r>
            </w:hyperlink>
            <w:hyperlink r:id="rId29" w:history="1">
              <w:r w:rsidR="00F26C10" w:rsidRPr="008C0E70">
                <w:rPr>
                  <w:rStyle w:val="Hyperlink"/>
                  <w:rFonts w:asciiTheme="minorHAnsi" w:eastAsia="Times New Roman" w:hAnsiTheme="minorHAnsi"/>
                  <w:szCs w:val="20"/>
                  <w:lang w:eastAsia="zh-CN"/>
                </w:rPr>
                <w:t>RRB16-2/3(Rev.6))</w:t>
              </w:r>
            </w:hyperlink>
          </w:p>
        </w:tc>
        <w:tc>
          <w:tcPr>
            <w:tcW w:w="6946" w:type="dxa"/>
            <w:tcBorders>
              <w:top w:val="nil"/>
            </w:tcBorders>
          </w:tcPr>
          <w:p w14:paraId="32545D24" w14:textId="25C63604" w:rsidR="00F26C10" w:rsidRPr="008C0E70" w:rsidRDefault="005C39DE" w:rsidP="004A0ADD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662"/>
                <w:tab w:val="left" w:pos="1830"/>
              </w:tabs>
              <w:spacing w:before="40" w:after="4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 w:val="20"/>
                <w:szCs w:val="20"/>
              </w:rPr>
            </w:pPr>
            <w:r w:rsidRPr="008C0E70">
              <w:rPr>
                <w:rFonts w:asciiTheme="minorHAnsi" w:hAnsiTheme="minorHAnsi"/>
                <w:sz w:val="20"/>
                <w:szCs w:val="20"/>
              </w:rPr>
              <w:t>На основании представленной Бюро информации Комитет принял решение обновить список предлагаемых Правил процедуры, который содержится в Документе 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>RRB17-3/1 (RRB16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noBreakHyphen/>
              <w:t>2/3(Rev.6)).</w:t>
            </w:r>
          </w:p>
        </w:tc>
        <w:tc>
          <w:tcPr>
            <w:tcW w:w="3079" w:type="dxa"/>
            <w:tcBorders>
              <w:top w:val="nil"/>
            </w:tcBorders>
          </w:tcPr>
          <w:p w14:paraId="6985FEC6" w14:textId="77783231" w:rsidR="00F26C10" w:rsidRPr="008C0E70" w:rsidRDefault="001C3167" w:rsidP="004A0ADD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Cs w:val="20"/>
              </w:rPr>
            </w:pPr>
            <w:r w:rsidRPr="008C0E70">
              <w:rPr>
                <w:rFonts w:asciiTheme="minorHAnsi" w:hAnsiTheme="minorHAnsi"/>
                <w:color w:val="000000"/>
                <w:szCs w:val="20"/>
                <w:lang w:eastAsia="zh-CN"/>
              </w:rPr>
              <w:t>Исполнительный секретарь опубликует обновленный список предлагаемых Правил процедуры на веб-сайте.</w:t>
            </w:r>
          </w:p>
        </w:tc>
      </w:tr>
      <w:tr w:rsidR="00F433EC" w:rsidRPr="008C0E70" w14:paraId="198C2B5B" w14:textId="77777777" w:rsidTr="003F342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33" w:type="dxa"/>
          </w:tcPr>
          <w:p w14:paraId="15AFCCBA" w14:textId="77777777" w:rsidR="00F26C10" w:rsidRPr="008C0E70" w:rsidRDefault="00F26C10" w:rsidP="004A0ADD">
            <w:pPr>
              <w:pStyle w:val="Tabletext"/>
              <w:jc w:val="center"/>
              <w:rPr>
                <w:rFonts w:asciiTheme="minorHAnsi" w:hAnsiTheme="minorHAnsi"/>
                <w:szCs w:val="20"/>
              </w:rPr>
            </w:pPr>
            <w:r w:rsidRPr="008C0E70">
              <w:rPr>
                <w:rFonts w:asciiTheme="minorHAnsi" w:hAnsiTheme="minorHAnsi"/>
                <w:szCs w:val="20"/>
              </w:rPr>
              <w:t>4.2</w:t>
            </w:r>
          </w:p>
        </w:tc>
        <w:tc>
          <w:tcPr>
            <w:tcW w:w="3698" w:type="dxa"/>
          </w:tcPr>
          <w:p w14:paraId="144DC275" w14:textId="0FE3A951" w:rsidR="00F26C10" w:rsidRPr="008C0E70" w:rsidRDefault="004214E1" w:rsidP="004A0ADD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szCs w:val="20"/>
              </w:rPr>
            </w:pPr>
            <w:r w:rsidRPr="008C0E70">
              <w:rPr>
                <w:rFonts w:asciiTheme="minorHAnsi" w:hAnsiTheme="minorHAnsi"/>
                <w:szCs w:val="20"/>
              </w:rPr>
              <w:t>Проект Правил процедуры, отражающих изменения в Приложении </w:t>
            </w:r>
            <w:r w:rsidRPr="008C0E70">
              <w:rPr>
                <w:rFonts w:asciiTheme="minorHAnsi" w:hAnsiTheme="minorHAnsi"/>
                <w:b/>
                <w:bCs/>
                <w:szCs w:val="20"/>
              </w:rPr>
              <w:t>17</w:t>
            </w:r>
            <w:r w:rsidRPr="008C0E70">
              <w:rPr>
                <w:rFonts w:asciiTheme="minorHAnsi" w:hAnsiTheme="minorHAnsi"/>
                <w:szCs w:val="20"/>
              </w:rPr>
              <w:t xml:space="preserve"> к Регламенту радиосвязи </w:t>
            </w:r>
            <w:r w:rsidR="00F26C10" w:rsidRPr="008C0E70">
              <w:rPr>
                <w:rFonts w:asciiTheme="minorHAnsi" w:hAnsiTheme="minorHAnsi"/>
                <w:szCs w:val="20"/>
              </w:rPr>
              <w:br/>
            </w:r>
            <w:hyperlink r:id="rId30" w:history="1">
              <w:r w:rsidR="00F26C10" w:rsidRPr="008C0E70">
                <w:rPr>
                  <w:rStyle w:val="Hyperlink"/>
                  <w:rFonts w:asciiTheme="minorHAnsi" w:hAnsiTheme="minorHAnsi"/>
                  <w:szCs w:val="20"/>
                </w:rPr>
                <w:t>(CCRR/59)</w:t>
              </w:r>
            </w:hyperlink>
          </w:p>
        </w:tc>
        <w:tc>
          <w:tcPr>
            <w:tcW w:w="6946" w:type="dxa"/>
            <w:tcBorders>
              <w:top w:val="nil"/>
            </w:tcBorders>
          </w:tcPr>
          <w:p w14:paraId="0629AF8A" w14:textId="6ACE50FE" w:rsidR="00F26C10" w:rsidRPr="008C0E70" w:rsidRDefault="00542387" w:rsidP="004A0ADD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662"/>
                <w:tab w:val="left" w:pos="1830"/>
              </w:tabs>
              <w:spacing w:before="40" w:after="4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sz w:val="20"/>
                <w:szCs w:val="20"/>
              </w:rPr>
            </w:pPr>
            <w:r w:rsidRPr="008C0E70">
              <w:rPr>
                <w:rFonts w:asciiTheme="minorHAnsi" w:hAnsiTheme="minorHAnsi"/>
                <w:sz w:val="20"/>
                <w:szCs w:val="20"/>
              </w:rPr>
              <w:t xml:space="preserve">Комитет подробно обсудил проект </w:t>
            </w:r>
            <w:r w:rsidR="00E7761C" w:rsidRPr="008C0E70">
              <w:rPr>
                <w:rFonts w:asciiTheme="minorHAnsi" w:hAnsiTheme="minorHAnsi"/>
                <w:sz w:val="20"/>
                <w:szCs w:val="20"/>
              </w:rPr>
              <w:t>П</w:t>
            </w:r>
            <w:r w:rsidRPr="008C0E70">
              <w:rPr>
                <w:rFonts w:asciiTheme="minorHAnsi" w:hAnsiTheme="minorHAnsi"/>
                <w:sz w:val="20"/>
                <w:szCs w:val="20"/>
              </w:rPr>
              <w:t>равил процедуры, направленный администрациям в Циркулярном письме 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 xml:space="preserve">CCRR/59, </w:t>
            </w:r>
            <w:r w:rsidRPr="008C0E70">
              <w:rPr>
                <w:rFonts w:asciiTheme="minorHAnsi" w:hAnsiTheme="minorHAnsi"/>
                <w:sz w:val="20"/>
                <w:szCs w:val="20"/>
              </w:rPr>
              <w:t>а также замечания, полученные от администраций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 xml:space="preserve"> (</w:t>
            </w:r>
            <w:r w:rsidRPr="008C0E70">
              <w:rPr>
                <w:rFonts w:asciiTheme="minorHAnsi" w:hAnsiTheme="minorHAnsi"/>
                <w:sz w:val="20"/>
                <w:szCs w:val="20"/>
              </w:rPr>
              <w:t>Документ 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 xml:space="preserve">RRB17-3/5). </w:t>
            </w:r>
            <w:r w:rsidRPr="008C0E70">
              <w:rPr>
                <w:rFonts w:asciiTheme="minorHAnsi" w:hAnsiTheme="minorHAnsi"/>
                <w:sz w:val="20"/>
                <w:szCs w:val="20"/>
              </w:rPr>
              <w:t>Комитет принял Правила процедуры, содержащиеся в Приложении 1 к настоящему Краткому обзору решений, без изменений</w:t>
            </w:r>
            <w:r w:rsidR="00F26C10" w:rsidRPr="008C0E70">
              <w:rPr>
                <w:rFonts w:asciiTheme="minorHAnsi" w:hAnsiTheme="minorHAnsi"/>
                <w:sz w:val="20"/>
                <w:szCs w:val="20"/>
              </w:rPr>
              <w:t>.</w:t>
            </w:r>
          </w:p>
        </w:tc>
        <w:tc>
          <w:tcPr>
            <w:tcW w:w="3079" w:type="dxa"/>
            <w:tcBorders>
              <w:top w:val="nil"/>
            </w:tcBorders>
          </w:tcPr>
          <w:p w14:paraId="083FFAFB" w14:textId="3128154F" w:rsidR="00F26C10" w:rsidRPr="008C0E70" w:rsidRDefault="00F41059" w:rsidP="004A0ADD">
            <w:pPr>
              <w:pStyle w:val="Default"/>
              <w:overflowPunct w:val="0"/>
              <w:spacing w:before="40" w:after="40"/>
              <w:jc w:val="center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="Times New Roman"/>
                <w:sz w:val="20"/>
                <w:szCs w:val="20"/>
                <w:lang w:val="ru-RU"/>
              </w:rPr>
            </w:pPr>
            <w:r w:rsidRPr="008C0E70">
              <w:rPr>
                <w:rFonts w:asciiTheme="minorHAnsi" w:hAnsiTheme="minorHAnsi" w:cs="Times New Roman"/>
                <w:sz w:val="20"/>
                <w:szCs w:val="20"/>
                <w:lang w:val="ru-RU"/>
              </w:rPr>
              <w:t>Исполнительный секретарь обновит соответствующим образом Правила процедуры</w:t>
            </w:r>
            <w:r w:rsidR="00F26C10" w:rsidRPr="008C0E70">
              <w:rPr>
                <w:rFonts w:asciiTheme="minorHAnsi" w:hAnsiTheme="minorHAnsi" w:cs="Times New Roman"/>
                <w:sz w:val="20"/>
                <w:szCs w:val="20"/>
                <w:lang w:val="ru-RU"/>
              </w:rPr>
              <w:t>.</w:t>
            </w:r>
          </w:p>
        </w:tc>
      </w:tr>
      <w:tr w:rsidR="00F433EC" w:rsidRPr="008C0E70" w14:paraId="33C0789C" w14:textId="77777777" w:rsidTr="003F342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33" w:type="dxa"/>
          </w:tcPr>
          <w:p w14:paraId="3167F011" w14:textId="77777777" w:rsidR="00F26C10" w:rsidRPr="008C0E70" w:rsidRDefault="00F26C10" w:rsidP="004A0ADD">
            <w:pPr>
              <w:pStyle w:val="Tabletext"/>
              <w:jc w:val="center"/>
              <w:rPr>
                <w:rFonts w:asciiTheme="minorHAnsi" w:hAnsiTheme="minorHAnsi"/>
                <w:szCs w:val="20"/>
              </w:rPr>
            </w:pPr>
            <w:r w:rsidRPr="008C0E70">
              <w:rPr>
                <w:rFonts w:asciiTheme="minorHAnsi" w:hAnsiTheme="minorHAnsi"/>
                <w:szCs w:val="20"/>
              </w:rPr>
              <w:t>4.3</w:t>
            </w:r>
          </w:p>
        </w:tc>
        <w:tc>
          <w:tcPr>
            <w:tcW w:w="3698" w:type="dxa"/>
          </w:tcPr>
          <w:p w14:paraId="7B7183E1" w14:textId="2FC9ADA5" w:rsidR="00F26C10" w:rsidRPr="008C0E70" w:rsidRDefault="004214E1" w:rsidP="004A0ADD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  <w:tab w:val="left" w:pos="72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Cs w:val="20"/>
              </w:rPr>
            </w:pPr>
            <w:r w:rsidRPr="008C0E70">
              <w:rPr>
                <w:rFonts w:asciiTheme="minorHAnsi" w:hAnsiTheme="minorHAnsi"/>
                <w:szCs w:val="20"/>
              </w:rPr>
              <w:t xml:space="preserve">Замечания от администраций </w:t>
            </w:r>
            <w:r w:rsidR="00F26C10" w:rsidRPr="008C0E70">
              <w:rPr>
                <w:rFonts w:asciiTheme="minorHAnsi" w:hAnsiTheme="minorHAnsi"/>
                <w:szCs w:val="20"/>
              </w:rPr>
              <w:br/>
            </w:r>
            <w:hyperlink r:id="rId31" w:history="1">
              <w:r w:rsidR="00F26C10" w:rsidRPr="008C0E70">
                <w:rPr>
                  <w:rStyle w:val="Hyperlink"/>
                  <w:rFonts w:asciiTheme="minorHAnsi" w:hAnsiTheme="minorHAnsi"/>
                  <w:szCs w:val="20"/>
                  <w:lang w:eastAsia="zh-CN"/>
                </w:rPr>
                <w:t>(RRB17-3/5)</w:t>
              </w:r>
            </w:hyperlink>
          </w:p>
        </w:tc>
        <w:tc>
          <w:tcPr>
            <w:tcW w:w="6946" w:type="dxa"/>
            <w:tcBorders>
              <w:top w:val="nil"/>
            </w:tcBorders>
          </w:tcPr>
          <w:p w14:paraId="4CDD486C" w14:textId="4391A889" w:rsidR="00F26C10" w:rsidRPr="008C0E70" w:rsidRDefault="00117735" w:rsidP="004A0ADD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662"/>
                <w:tab w:val="left" w:pos="1830"/>
              </w:tabs>
              <w:spacing w:before="40" w:after="4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 w:val="20"/>
                <w:szCs w:val="20"/>
              </w:rPr>
            </w:pPr>
            <w:r w:rsidRPr="008C0E70">
              <w:rPr>
                <w:rFonts w:asciiTheme="minorHAnsi" w:hAnsiTheme="minorHAnsi"/>
                <w:sz w:val="20"/>
                <w:szCs w:val="20"/>
              </w:rPr>
              <w:t>−</w:t>
            </w:r>
          </w:p>
        </w:tc>
        <w:tc>
          <w:tcPr>
            <w:tcW w:w="3079" w:type="dxa"/>
            <w:tcBorders>
              <w:top w:val="nil"/>
            </w:tcBorders>
          </w:tcPr>
          <w:p w14:paraId="60303079" w14:textId="173AC591" w:rsidR="00F26C10" w:rsidRPr="008C0E70" w:rsidRDefault="00117735" w:rsidP="004A0ADD">
            <w:pPr>
              <w:pStyle w:val="Default"/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="Times New Roman"/>
                <w:sz w:val="20"/>
                <w:szCs w:val="20"/>
                <w:lang w:val="ru-RU"/>
              </w:rPr>
            </w:pPr>
            <w:r w:rsidRPr="008C0E70">
              <w:rPr>
                <w:rFonts w:asciiTheme="minorHAnsi" w:hAnsiTheme="minorHAnsi" w:cs="Times New Roman"/>
                <w:sz w:val="20"/>
                <w:szCs w:val="20"/>
                <w:lang w:val="ru-RU"/>
              </w:rPr>
              <w:t>−</w:t>
            </w:r>
          </w:p>
        </w:tc>
      </w:tr>
      <w:tr w:rsidR="00F433EC" w:rsidRPr="008C0E70" w14:paraId="02A041DF" w14:textId="77777777" w:rsidTr="003F342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33" w:type="dxa"/>
          </w:tcPr>
          <w:p w14:paraId="79DFCCAA" w14:textId="77777777" w:rsidR="00F26C10" w:rsidRPr="008C0E70" w:rsidRDefault="00F26C10" w:rsidP="004A0ADD">
            <w:pPr>
              <w:pStyle w:val="Tabletext"/>
              <w:jc w:val="center"/>
              <w:rPr>
                <w:rFonts w:asciiTheme="minorHAnsi" w:hAnsiTheme="minorHAnsi"/>
                <w:szCs w:val="20"/>
              </w:rPr>
            </w:pPr>
            <w:r w:rsidRPr="008C0E70">
              <w:rPr>
                <w:rFonts w:asciiTheme="minorHAnsi" w:hAnsiTheme="minorHAnsi"/>
                <w:szCs w:val="20"/>
              </w:rPr>
              <w:t>5</w:t>
            </w:r>
          </w:p>
        </w:tc>
        <w:tc>
          <w:tcPr>
            <w:tcW w:w="3698" w:type="dxa"/>
          </w:tcPr>
          <w:p w14:paraId="19BB875A" w14:textId="27B69E6B" w:rsidR="00F26C10" w:rsidRPr="008C0E70" w:rsidRDefault="004214E1" w:rsidP="004A0ADD">
            <w:pPr>
              <w:spacing w:before="40" w:after="4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sz w:val="20"/>
                <w:szCs w:val="20"/>
              </w:rPr>
            </w:pPr>
            <w:r w:rsidRPr="008C0E70">
              <w:rPr>
                <w:rFonts w:asciiTheme="minorHAnsi" w:hAnsiTheme="minorHAnsi"/>
                <w:sz w:val="20"/>
                <w:szCs w:val="20"/>
              </w:rPr>
              <w:t>Помехи, создаваемые спутниковой системой Iridium (HIBLEO-2), радиоастрономической службе</w:t>
            </w:r>
          </w:p>
        </w:tc>
        <w:tc>
          <w:tcPr>
            <w:tcW w:w="6946" w:type="dxa"/>
          </w:tcPr>
          <w:p w14:paraId="4A444942" w14:textId="58B91B39" w:rsidR="00F26C10" w:rsidRPr="008C0E70" w:rsidRDefault="00117735" w:rsidP="004A0ADD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662"/>
                <w:tab w:val="left" w:pos="1830"/>
              </w:tabs>
              <w:spacing w:before="40" w:after="4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sz w:val="20"/>
                <w:szCs w:val="20"/>
              </w:rPr>
            </w:pPr>
            <w:r w:rsidRPr="008C0E70">
              <w:rPr>
                <w:rFonts w:asciiTheme="minorHAnsi" w:hAnsiTheme="minorHAnsi"/>
                <w:sz w:val="20"/>
                <w:szCs w:val="20"/>
              </w:rPr>
              <w:t>−</w:t>
            </w:r>
          </w:p>
        </w:tc>
        <w:tc>
          <w:tcPr>
            <w:tcW w:w="3079" w:type="dxa"/>
          </w:tcPr>
          <w:p w14:paraId="38BB4058" w14:textId="30B7733C" w:rsidR="00F26C10" w:rsidRPr="008C0E70" w:rsidRDefault="00117735" w:rsidP="004A0ADD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szCs w:val="20"/>
              </w:rPr>
            </w:pPr>
            <w:r w:rsidRPr="008C0E70">
              <w:rPr>
                <w:rFonts w:asciiTheme="minorHAnsi" w:hAnsiTheme="minorHAnsi"/>
                <w:szCs w:val="20"/>
              </w:rPr>
              <w:t>−</w:t>
            </w:r>
          </w:p>
        </w:tc>
      </w:tr>
      <w:tr w:rsidR="00A64894" w:rsidRPr="008C0E70" w14:paraId="552DA2A4" w14:textId="77777777" w:rsidTr="003F342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35" w:type="dxa"/>
            <w:shd w:val="clear" w:color="auto" w:fill="auto"/>
          </w:tcPr>
          <w:p w14:paraId="4F4449D0" w14:textId="77777777" w:rsidR="00215A20" w:rsidRPr="008C0E70" w:rsidRDefault="00215A20" w:rsidP="004A0ADD">
            <w:pPr>
              <w:pStyle w:val="Tabletext"/>
              <w:jc w:val="center"/>
              <w:rPr>
                <w:rFonts w:asciiTheme="minorHAnsi" w:hAnsiTheme="minorHAnsi"/>
                <w:szCs w:val="20"/>
              </w:rPr>
            </w:pPr>
            <w:r w:rsidRPr="008C0E70">
              <w:rPr>
                <w:rFonts w:asciiTheme="minorHAnsi" w:hAnsiTheme="minorHAnsi"/>
                <w:szCs w:val="20"/>
              </w:rPr>
              <w:t>5.1</w:t>
            </w:r>
          </w:p>
        </w:tc>
        <w:tc>
          <w:tcPr>
            <w:tcW w:w="3696" w:type="dxa"/>
            <w:shd w:val="clear" w:color="auto" w:fill="auto"/>
          </w:tcPr>
          <w:p w14:paraId="09D096FE" w14:textId="67502278" w:rsidR="00215A20" w:rsidRPr="008C0E70" w:rsidRDefault="00215A20" w:rsidP="004A0ADD">
            <w:pPr>
              <w:spacing w:before="40" w:after="4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 w:val="20"/>
                <w:szCs w:val="20"/>
              </w:rPr>
            </w:pPr>
            <w:r w:rsidRPr="008C0E70">
              <w:rPr>
                <w:rFonts w:asciiTheme="minorHAnsi" w:hAnsiTheme="minorHAnsi"/>
                <w:sz w:val="20"/>
                <w:szCs w:val="20"/>
              </w:rPr>
              <w:t>Представление администраций Италии, Латвии, Литвы, Нидерландов, Испании и Швейцарии относительно спутниковой системы Iridium (HIBLEO</w:t>
            </w:r>
            <w:r w:rsidRPr="008C0E70">
              <w:rPr>
                <w:rFonts w:asciiTheme="minorHAnsi" w:hAnsiTheme="minorHAnsi"/>
                <w:sz w:val="20"/>
                <w:szCs w:val="20"/>
              </w:rPr>
              <w:noBreakHyphen/>
              <w:t>2), создающей вредные помехи радиоастрономической службе в полосе частот 1610</w:t>
            </w:r>
            <w:r w:rsidR="00A64894" w:rsidRPr="008C0E70">
              <w:rPr>
                <w:rFonts w:asciiTheme="minorHAnsi" w:hAnsiTheme="minorHAnsi"/>
                <w:sz w:val="20"/>
                <w:szCs w:val="20"/>
              </w:rPr>
              <w:t>,</w:t>
            </w:r>
            <w:r w:rsidRPr="008C0E70">
              <w:rPr>
                <w:rFonts w:asciiTheme="minorHAnsi" w:hAnsiTheme="minorHAnsi"/>
                <w:sz w:val="20"/>
                <w:szCs w:val="20"/>
              </w:rPr>
              <w:t>6</w:t>
            </w:r>
            <w:r w:rsidR="00A64894" w:rsidRPr="008C0E70">
              <w:rPr>
                <w:rFonts w:asciiTheme="minorHAnsi" w:hAnsiTheme="minorHAnsi"/>
                <w:sz w:val="20"/>
                <w:szCs w:val="20"/>
              </w:rPr>
              <w:t>−</w:t>
            </w:r>
            <w:r w:rsidRPr="008C0E70">
              <w:rPr>
                <w:rFonts w:asciiTheme="minorHAnsi" w:hAnsiTheme="minorHAnsi"/>
                <w:sz w:val="20"/>
                <w:szCs w:val="20"/>
              </w:rPr>
              <w:t>1613</w:t>
            </w:r>
            <w:r w:rsidR="00A64894" w:rsidRPr="008C0E70">
              <w:rPr>
                <w:rFonts w:asciiTheme="minorHAnsi" w:hAnsiTheme="minorHAnsi"/>
                <w:sz w:val="20"/>
                <w:szCs w:val="20"/>
              </w:rPr>
              <w:t>,</w:t>
            </w:r>
            <w:r w:rsidRPr="008C0E70">
              <w:rPr>
                <w:rFonts w:asciiTheme="minorHAnsi" w:hAnsiTheme="minorHAnsi"/>
                <w:sz w:val="20"/>
                <w:szCs w:val="20"/>
              </w:rPr>
              <w:t>8 </w:t>
            </w:r>
            <w:r w:rsidR="00A64894" w:rsidRPr="008C0E70">
              <w:rPr>
                <w:rFonts w:asciiTheme="minorHAnsi" w:hAnsiTheme="minorHAnsi"/>
                <w:sz w:val="20"/>
                <w:szCs w:val="20"/>
              </w:rPr>
              <w:t>МГц</w:t>
            </w:r>
            <w:r w:rsidRPr="008C0E70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8C0E70">
              <w:rPr>
                <w:rFonts w:asciiTheme="minorHAnsi" w:hAnsiTheme="minorHAnsi"/>
                <w:sz w:val="20"/>
                <w:szCs w:val="20"/>
              </w:rPr>
              <w:br/>
            </w:r>
            <w:hyperlink r:id="rId32" w:history="1">
              <w:r w:rsidRPr="008C0E70">
                <w:rPr>
                  <w:rStyle w:val="Hyperlink"/>
                  <w:rFonts w:asciiTheme="minorHAnsi" w:hAnsiTheme="minorHAnsi"/>
                  <w:sz w:val="20"/>
                  <w:szCs w:val="20"/>
                  <w:lang w:eastAsia="zh-CN"/>
                </w:rPr>
                <w:t>(RRB17-3/3)</w:t>
              </w:r>
            </w:hyperlink>
          </w:p>
        </w:tc>
        <w:tc>
          <w:tcPr>
            <w:tcW w:w="6942" w:type="dxa"/>
            <w:vMerge w:val="restart"/>
            <w:shd w:val="clear" w:color="auto" w:fill="auto"/>
            <w:vAlign w:val="center"/>
          </w:tcPr>
          <w:p w14:paraId="24CDC061" w14:textId="601928A7" w:rsidR="00215A20" w:rsidRPr="008C0E70" w:rsidRDefault="00215A20" w:rsidP="00333D39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662"/>
                <w:tab w:val="left" w:pos="1830"/>
              </w:tabs>
              <w:spacing w:before="40" w:after="4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 w:val="20"/>
                <w:szCs w:val="20"/>
              </w:rPr>
            </w:pPr>
            <w:r w:rsidRPr="008C0E70">
              <w:rPr>
                <w:rFonts w:asciiTheme="minorHAnsi" w:hAnsiTheme="minorHAnsi"/>
                <w:sz w:val="20"/>
                <w:szCs w:val="20"/>
              </w:rPr>
              <w:t xml:space="preserve">Комитет внимательно рассмотрел </w:t>
            </w:r>
            <w:r w:rsidR="00333D39" w:rsidRPr="008C0E70">
              <w:rPr>
                <w:rFonts w:asciiTheme="minorHAnsi" w:hAnsiTheme="minorHAnsi"/>
                <w:sz w:val="20"/>
                <w:szCs w:val="20"/>
              </w:rPr>
              <w:t>п.</w:t>
            </w:r>
            <w:r w:rsidRPr="008C0E70">
              <w:rPr>
                <w:rFonts w:asciiTheme="minorHAnsi" w:hAnsiTheme="minorHAnsi"/>
                <w:sz w:val="20"/>
                <w:szCs w:val="20"/>
              </w:rPr>
              <w:t> 4.3 Документа RRB17</w:t>
            </w:r>
            <w:r w:rsidRPr="008C0E70">
              <w:rPr>
                <w:rFonts w:asciiTheme="minorHAnsi" w:hAnsiTheme="minorHAnsi"/>
                <w:sz w:val="20"/>
                <w:szCs w:val="20"/>
              </w:rPr>
              <w:noBreakHyphen/>
              <w:t xml:space="preserve">2/3(Rev.1) и представления от администраций Италии, Латвии, Литвы, Нидерландов, Испании и Швейцарии, содержащиеся в Документе RRB17-3/3, и от администрации Соединенных Штатов Америки, содержащееся в Документе RRB17-3/8. Комитет с удовлетворением отметил, что по данному вопросу продолжается диалог и сотрудничество между администрациями, </w:t>
            </w:r>
            <w:r w:rsidR="00333D39" w:rsidRPr="008C0E70">
              <w:rPr>
                <w:rFonts w:asciiTheme="minorHAnsi" w:hAnsiTheme="minorHAnsi"/>
                <w:sz w:val="20"/>
                <w:szCs w:val="20"/>
              </w:rPr>
              <w:t xml:space="preserve">и </w:t>
            </w:r>
            <w:r w:rsidRPr="008C0E70">
              <w:rPr>
                <w:rFonts w:asciiTheme="minorHAnsi" w:hAnsiTheme="minorHAnsi"/>
                <w:sz w:val="20"/>
                <w:szCs w:val="20"/>
              </w:rPr>
              <w:t>настоятельно рекомендовал им продолжить эти усилия и совместно использовать результаты измерений. Наряду с этим Комитет предложил администрациям представлять отчеты о достигнутом прогресс</w:t>
            </w:r>
            <w:r w:rsidR="00333D39" w:rsidRPr="008C0E70">
              <w:rPr>
                <w:rFonts w:asciiTheme="minorHAnsi" w:hAnsiTheme="minorHAnsi"/>
                <w:sz w:val="20"/>
                <w:szCs w:val="20"/>
              </w:rPr>
              <w:t>е</w:t>
            </w:r>
            <w:r w:rsidRPr="008C0E70">
              <w:rPr>
                <w:rFonts w:asciiTheme="minorHAnsi" w:hAnsiTheme="minorHAnsi"/>
                <w:sz w:val="20"/>
                <w:szCs w:val="20"/>
              </w:rPr>
              <w:t xml:space="preserve"> и поручил Бюро оказывать администрациям необходимую помощь</w:t>
            </w:r>
            <w:r w:rsidR="00333D39" w:rsidRPr="008C0E70">
              <w:rPr>
                <w:rFonts w:asciiTheme="minorHAnsi" w:hAnsiTheme="minorHAnsi"/>
                <w:sz w:val="20"/>
                <w:szCs w:val="20"/>
              </w:rPr>
              <w:t>.</w:t>
            </w:r>
          </w:p>
        </w:tc>
        <w:tc>
          <w:tcPr>
            <w:tcW w:w="3080" w:type="dxa"/>
            <w:vMerge w:val="restart"/>
            <w:shd w:val="clear" w:color="auto" w:fill="auto"/>
          </w:tcPr>
          <w:p w14:paraId="045A09AE" w14:textId="0EB398A0" w:rsidR="00215A20" w:rsidRPr="008C0E70" w:rsidRDefault="00215A20" w:rsidP="004A0ADD">
            <w:pPr>
              <w:pStyle w:val="Tabletext"/>
              <w:tabs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2268"/>
                <w:tab w:val="left" w:pos="2195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Cs w:val="20"/>
              </w:rPr>
            </w:pPr>
            <w:r w:rsidRPr="008C0E70">
              <w:rPr>
                <w:rFonts w:asciiTheme="minorHAnsi" w:hAnsiTheme="minorHAnsi"/>
                <w:szCs w:val="20"/>
              </w:rPr>
              <w:t>Исполнительный секретарь сообщит об этих решениях заинтересованным администрациям.</w:t>
            </w:r>
          </w:p>
          <w:p w14:paraId="0D3213C8" w14:textId="77777777" w:rsidR="00215A20" w:rsidRPr="008C0E70" w:rsidRDefault="00215A20" w:rsidP="004A0ADD">
            <w:pPr>
              <w:pStyle w:val="Tabletext"/>
              <w:tabs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2268"/>
                <w:tab w:val="left" w:pos="2195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Cs w:val="20"/>
              </w:rPr>
            </w:pPr>
            <w:r w:rsidRPr="008C0E70">
              <w:rPr>
                <w:rFonts w:asciiTheme="minorHAnsi" w:hAnsiTheme="minorHAnsi"/>
                <w:szCs w:val="20"/>
              </w:rPr>
              <w:t>Бюро будет оказывать помощь администрациям.</w:t>
            </w:r>
          </w:p>
        </w:tc>
      </w:tr>
      <w:tr w:rsidR="00215A20" w:rsidRPr="008C0E70" w14:paraId="5E691CFC" w14:textId="77777777" w:rsidTr="003F342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35" w:type="dxa"/>
          </w:tcPr>
          <w:p w14:paraId="52C55641" w14:textId="77777777" w:rsidR="00215A20" w:rsidRPr="008C0E70" w:rsidRDefault="00215A20" w:rsidP="004A0ADD">
            <w:pPr>
              <w:pStyle w:val="Tabletext"/>
              <w:jc w:val="center"/>
              <w:rPr>
                <w:rFonts w:asciiTheme="minorHAnsi" w:hAnsiTheme="minorHAnsi"/>
                <w:szCs w:val="20"/>
              </w:rPr>
            </w:pPr>
            <w:r w:rsidRPr="008C0E70">
              <w:rPr>
                <w:rFonts w:asciiTheme="minorHAnsi" w:hAnsiTheme="minorHAnsi"/>
                <w:szCs w:val="20"/>
              </w:rPr>
              <w:t>5.2</w:t>
            </w:r>
          </w:p>
        </w:tc>
        <w:tc>
          <w:tcPr>
            <w:tcW w:w="3696" w:type="dxa"/>
          </w:tcPr>
          <w:p w14:paraId="778ACBEF" w14:textId="77777777" w:rsidR="00215A20" w:rsidRPr="008C0E70" w:rsidRDefault="00215A20" w:rsidP="004A0ADD">
            <w:pPr>
              <w:spacing w:before="40" w:after="4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sz w:val="20"/>
                <w:szCs w:val="20"/>
              </w:rPr>
            </w:pPr>
            <w:r w:rsidRPr="008C0E70">
              <w:rPr>
                <w:rFonts w:asciiTheme="minorHAnsi" w:hAnsiTheme="minorHAnsi"/>
                <w:spacing w:val="-2"/>
                <w:sz w:val="20"/>
                <w:szCs w:val="20"/>
              </w:rPr>
              <w:t>Представление от администрации Соединенных Штатов Америки в ответ на Документ RRB17-3/3 "Представление администраций Италии, Латвии, Литвы, Нидерландов, Испании и Швейцарии относительно спутниковой системы Iridium (HIBLEO</w:t>
            </w:r>
            <w:r w:rsidRPr="008C0E70">
              <w:rPr>
                <w:rFonts w:asciiTheme="minorHAnsi" w:hAnsiTheme="minorHAnsi"/>
                <w:spacing w:val="-2"/>
                <w:sz w:val="20"/>
                <w:szCs w:val="20"/>
              </w:rPr>
              <w:noBreakHyphen/>
              <w:t>2), создающей вредные помехи радиоастрономической службе в полосе частот 1610,6–1613,8 МГц"</w:t>
            </w:r>
            <w:r w:rsidRPr="008C0E70">
              <w:rPr>
                <w:rFonts w:asciiTheme="minorHAnsi" w:hAnsiTheme="minorHAnsi"/>
                <w:sz w:val="20"/>
                <w:szCs w:val="20"/>
              </w:rPr>
              <w:br/>
            </w:r>
            <w:hyperlink r:id="rId33" w:history="1">
              <w:r w:rsidRPr="008C0E70">
                <w:rPr>
                  <w:rFonts w:asciiTheme="minorHAnsi" w:hAnsiTheme="minorHAnsi"/>
                  <w:color w:val="0000FF"/>
                  <w:sz w:val="20"/>
                  <w:szCs w:val="20"/>
                  <w:u w:val="single"/>
                </w:rPr>
                <w:t>(RRB17-3/8)</w:t>
              </w:r>
            </w:hyperlink>
          </w:p>
        </w:tc>
        <w:tc>
          <w:tcPr>
            <w:tcW w:w="6942" w:type="dxa"/>
            <w:vMerge/>
          </w:tcPr>
          <w:p w14:paraId="22BE853D" w14:textId="77777777" w:rsidR="00215A20" w:rsidRPr="008C0E70" w:rsidRDefault="00215A20" w:rsidP="004A0ADD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662"/>
                <w:tab w:val="left" w:pos="1830"/>
              </w:tabs>
              <w:spacing w:before="40" w:after="4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3080" w:type="dxa"/>
            <w:vMerge/>
          </w:tcPr>
          <w:p w14:paraId="020A40EB" w14:textId="77777777" w:rsidR="00215A20" w:rsidRPr="008C0E70" w:rsidRDefault="00215A20" w:rsidP="004A0ADD">
            <w:pPr>
              <w:pStyle w:val="Default"/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="Times New Roman"/>
                <w:sz w:val="20"/>
                <w:szCs w:val="20"/>
                <w:lang w:val="ru-RU"/>
              </w:rPr>
            </w:pPr>
          </w:p>
        </w:tc>
      </w:tr>
      <w:tr w:rsidR="00215A20" w:rsidRPr="008C0E70" w14:paraId="5D050CB7" w14:textId="77777777" w:rsidTr="003F342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35" w:type="dxa"/>
          </w:tcPr>
          <w:p w14:paraId="0189D070" w14:textId="77777777" w:rsidR="00215A20" w:rsidRPr="008C0E70" w:rsidRDefault="00215A20" w:rsidP="004A0ADD">
            <w:pPr>
              <w:pStyle w:val="Tabletext"/>
              <w:jc w:val="center"/>
              <w:rPr>
                <w:rFonts w:asciiTheme="minorHAnsi" w:hAnsiTheme="minorHAnsi"/>
                <w:szCs w:val="20"/>
              </w:rPr>
            </w:pPr>
            <w:r w:rsidRPr="008C0E70">
              <w:rPr>
                <w:rFonts w:asciiTheme="minorHAnsi" w:hAnsiTheme="minorHAnsi"/>
                <w:szCs w:val="20"/>
              </w:rPr>
              <w:t>6</w:t>
            </w:r>
          </w:p>
        </w:tc>
        <w:tc>
          <w:tcPr>
            <w:tcW w:w="3696" w:type="dxa"/>
          </w:tcPr>
          <w:p w14:paraId="1F0DF77C" w14:textId="0E31CB8E" w:rsidR="00215A20" w:rsidRPr="008C0E70" w:rsidRDefault="00215A20" w:rsidP="00333D39">
            <w:pPr>
              <w:spacing w:before="40" w:after="4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 w:val="20"/>
                <w:szCs w:val="20"/>
              </w:rPr>
            </w:pPr>
            <w:r w:rsidRPr="008C0E70">
              <w:rPr>
                <w:rFonts w:asciiTheme="minorHAnsi" w:hAnsiTheme="minorHAnsi"/>
                <w:color w:val="000000"/>
                <w:sz w:val="20"/>
                <w:szCs w:val="20"/>
              </w:rPr>
              <w:t>Просьбы о</w:t>
            </w:r>
            <w:r w:rsidR="00333D39" w:rsidRPr="008C0E70">
              <w:rPr>
                <w:rFonts w:asciiTheme="minorHAnsi" w:hAnsiTheme="minorHAnsi"/>
                <w:color w:val="000000"/>
                <w:sz w:val="20"/>
                <w:szCs w:val="20"/>
              </w:rPr>
              <w:t xml:space="preserve"> замене</w:t>
            </w:r>
            <w:r w:rsidRPr="008C0E70">
              <w:rPr>
                <w:rFonts w:asciiTheme="minorHAnsi" w:hAnsiTheme="minorHAnsi"/>
                <w:color w:val="000000"/>
                <w:sz w:val="20"/>
                <w:szCs w:val="20"/>
              </w:rPr>
              <w:t xml:space="preserve"> заявляющей администрации</w:t>
            </w:r>
          </w:p>
        </w:tc>
        <w:tc>
          <w:tcPr>
            <w:tcW w:w="6942" w:type="dxa"/>
          </w:tcPr>
          <w:p w14:paraId="75DC1C9F" w14:textId="222A3484" w:rsidR="00215A20" w:rsidRPr="008C0E70" w:rsidRDefault="003F342F" w:rsidP="004A0ADD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662"/>
                <w:tab w:val="left" w:pos="1830"/>
              </w:tabs>
              <w:spacing w:before="40" w:after="4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 w:val="20"/>
                <w:szCs w:val="20"/>
              </w:rPr>
            </w:pPr>
            <w:r w:rsidRPr="008C0E70">
              <w:rPr>
                <w:rFonts w:asciiTheme="minorHAnsi" w:hAnsiTheme="minorHAnsi"/>
                <w:sz w:val="20"/>
                <w:szCs w:val="20"/>
              </w:rPr>
              <w:t>−</w:t>
            </w:r>
          </w:p>
        </w:tc>
        <w:tc>
          <w:tcPr>
            <w:tcW w:w="3080" w:type="dxa"/>
          </w:tcPr>
          <w:p w14:paraId="1842FD88" w14:textId="17076630" w:rsidR="00215A20" w:rsidRPr="008C0E70" w:rsidRDefault="00A64894" w:rsidP="004A0ADD">
            <w:pPr>
              <w:pStyle w:val="Default"/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="Times New Roman"/>
                <w:sz w:val="20"/>
                <w:szCs w:val="20"/>
                <w:lang w:val="ru-RU"/>
              </w:rPr>
            </w:pPr>
            <w:r w:rsidRPr="008C0E70">
              <w:rPr>
                <w:rFonts w:asciiTheme="minorHAnsi" w:hAnsiTheme="minorHAnsi" w:cs="Times New Roman"/>
                <w:sz w:val="20"/>
                <w:szCs w:val="20"/>
                <w:lang w:val="ru-RU"/>
              </w:rPr>
              <w:t>−</w:t>
            </w:r>
          </w:p>
        </w:tc>
      </w:tr>
      <w:tr w:rsidR="00215A20" w:rsidRPr="008C0E70" w14:paraId="0010F1C6" w14:textId="77777777" w:rsidTr="003F342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35" w:type="dxa"/>
          </w:tcPr>
          <w:p w14:paraId="25C5BF2B" w14:textId="77777777" w:rsidR="00215A20" w:rsidRPr="008C0E70" w:rsidRDefault="00215A20" w:rsidP="004A0ADD">
            <w:pPr>
              <w:pStyle w:val="Tabletext"/>
              <w:jc w:val="center"/>
              <w:rPr>
                <w:rFonts w:asciiTheme="minorHAnsi" w:hAnsiTheme="minorHAnsi"/>
                <w:szCs w:val="20"/>
              </w:rPr>
            </w:pPr>
            <w:r w:rsidRPr="008C0E70">
              <w:rPr>
                <w:rFonts w:asciiTheme="minorHAnsi" w:hAnsiTheme="minorHAnsi"/>
                <w:szCs w:val="20"/>
              </w:rPr>
              <w:t>6.1</w:t>
            </w:r>
          </w:p>
        </w:tc>
        <w:tc>
          <w:tcPr>
            <w:tcW w:w="3696" w:type="dxa"/>
          </w:tcPr>
          <w:p w14:paraId="2E43A3AC" w14:textId="5F72A00B" w:rsidR="00215A20" w:rsidRPr="008C0E70" w:rsidRDefault="00215A20" w:rsidP="00333D39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szCs w:val="20"/>
              </w:rPr>
            </w:pPr>
            <w:r w:rsidRPr="008C0E70">
              <w:rPr>
                <w:rFonts w:asciiTheme="minorHAnsi" w:hAnsiTheme="minorHAnsi"/>
                <w:szCs w:val="20"/>
                <w:lang w:eastAsia="ko-KR"/>
              </w:rPr>
              <w:t xml:space="preserve">Представление администрации Катара относительно </w:t>
            </w:r>
            <w:r w:rsidR="00333D39" w:rsidRPr="008C0E70">
              <w:rPr>
                <w:rFonts w:asciiTheme="minorHAnsi" w:hAnsiTheme="minorHAnsi"/>
                <w:szCs w:val="20"/>
                <w:lang w:eastAsia="ko-KR"/>
              </w:rPr>
              <w:t>замены</w:t>
            </w:r>
            <w:r w:rsidRPr="008C0E70">
              <w:rPr>
                <w:rFonts w:asciiTheme="minorHAnsi" w:hAnsiTheme="minorHAnsi"/>
                <w:szCs w:val="20"/>
                <w:lang w:eastAsia="ko-KR"/>
              </w:rPr>
              <w:t xml:space="preserve"> заявляющей администрации для спутниковых сетей ESHAILSAT-26E-2 и ESHAILSAT</w:t>
            </w:r>
            <w:r w:rsidRPr="008C0E70">
              <w:rPr>
                <w:rFonts w:asciiTheme="minorHAnsi" w:hAnsiTheme="minorHAnsi"/>
                <w:szCs w:val="20"/>
                <w:lang w:eastAsia="ko-KR"/>
              </w:rPr>
              <w:noBreakHyphen/>
              <w:t>26E</w:t>
            </w:r>
            <w:r w:rsidRPr="008C0E70">
              <w:rPr>
                <w:rFonts w:asciiTheme="minorHAnsi" w:hAnsiTheme="minorHAnsi"/>
                <w:szCs w:val="20"/>
                <w:lang w:eastAsia="ko-KR"/>
              </w:rPr>
              <w:noBreakHyphen/>
              <w:t>3</w:t>
            </w:r>
            <w:r w:rsidRPr="008C0E70">
              <w:rPr>
                <w:rFonts w:asciiTheme="minorHAnsi" w:hAnsiTheme="minorHAnsi"/>
                <w:szCs w:val="20"/>
              </w:rPr>
              <w:br/>
              <w:t>(</w:t>
            </w:r>
            <w:hyperlink r:id="rId34" w:history="1">
              <w:r w:rsidRPr="008C0E70">
                <w:rPr>
                  <w:rStyle w:val="Hyperlink"/>
                  <w:rFonts w:asciiTheme="minorHAnsi" w:hAnsiTheme="minorHAnsi"/>
                  <w:szCs w:val="20"/>
                </w:rPr>
                <w:t>RRB17-3/4</w:t>
              </w:r>
            </w:hyperlink>
            <w:r w:rsidRPr="008C0E70">
              <w:rPr>
                <w:rFonts w:asciiTheme="minorHAnsi" w:eastAsia="Times New Roman" w:hAnsiTheme="minorHAnsi"/>
                <w:szCs w:val="20"/>
              </w:rPr>
              <w:t xml:space="preserve">; </w:t>
            </w:r>
            <w:hyperlink r:id="rId35" w:history="1">
              <w:r w:rsidRPr="008C0E70">
                <w:rPr>
                  <w:rStyle w:val="Hyperlink"/>
                  <w:rFonts w:asciiTheme="minorHAnsi" w:eastAsia="Times New Roman" w:hAnsiTheme="minorHAnsi"/>
                  <w:szCs w:val="20"/>
                </w:rPr>
                <w:t>RRB17-3/DELAYED/3</w:t>
              </w:r>
            </w:hyperlink>
            <w:r w:rsidRPr="008C0E70">
              <w:rPr>
                <w:rFonts w:asciiTheme="minorHAnsi" w:hAnsiTheme="minorHAnsi"/>
                <w:szCs w:val="20"/>
              </w:rPr>
              <w:t xml:space="preserve">; </w:t>
            </w:r>
            <w:hyperlink r:id="rId36" w:history="1">
              <w:r w:rsidRPr="008C0E70">
                <w:rPr>
                  <w:rStyle w:val="Hyperlink"/>
                  <w:rFonts w:asciiTheme="minorHAnsi" w:hAnsiTheme="minorHAnsi"/>
                  <w:szCs w:val="20"/>
                </w:rPr>
                <w:t>RRB17-3/DELAYED/4</w:t>
              </w:r>
            </w:hyperlink>
            <w:r w:rsidRPr="008C0E70">
              <w:rPr>
                <w:rFonts w:asciiTheme="minorHAnsi" w:eastAsia="Times New Roman" w:hAnsiTheme="minorHAnsi"/>
                <w:szCs w:val="20"/>
              </w:rPr>
              <w:t xml:space="preserve">; </w:t>
            </w:r>
            <w:r w:rsidR="003F342F" w:rsidRPr="008C0E70">
              <w:rPr>
                <w:rFonts w:asciiTheme="minorHAnsi" w:eastAsia="Times New Roman" w:hAnsiTheme="minorHAnsi"/>
                <w:szCs w:val="20"/>
              </w:rPr>
              <w:br/>
            </w:r>
            <w:hyperlink r:id="rId37" w:history="1">
              <w:r w:rsidRPr="008C0E70">
                <w:rPr>
                  <w:rStyle w:val="Hyperlink"/>
                  <w:rFonts w:asciiTheme="minorHAnsi" w:eastAsia="Times New Roman" w:hAnsiTheme="minorHAnsi"/>
                  <w:szCs w:val="20"/>
                </w:rPr>
                <w:t>RRB17-3/DELAYED/</w:t>
              </w:r>
            </w:hyperlink>
            <w:r w:rsidRPr="008C0E70">
              <w:rPr>
                <w:rStyle w:val="Hyperlink"/>
                <w:rFonts w:asciiTheme="minorHAnsi" w:hAnsiTheme="minorHAnsi"/>
                <w:szCs w:val="20"/>
              </w:rPr>
              <w:t>5</w:t>
            </w:r>
            <w:r w:rsidRPr="008C0E70">
              <w:rPr>
                <w:rFonts w:asciiTheme="minorHAnsi" w:hAnsiTheme="minorHAnsi"/>
                <w:szCs w:val="20"/>
              </w:rPr>
              <w:t>)</w:t>
            </w:r>
          </w:p>
        </w:tc>
        <w:tc>
          <w:tcPr>
            <w:tcW w:w="6942" w:type="dxa"/>
          </w:tcPr>
          <w:p w14:paraId="73EAC929" w14:textId="63F39DA5" w:rsidR="00215A20" w:rsidRPr="008C0E70" w:rsidRDefault="00215A20" w:rsidP="00333D39">
            <w:pPr>
              <w:spacing w:before="40" w:after="4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sz w:val="20"/>
                <w:szCs w:val="20"/>
              </w:rPr>
            </w:pPr>
            <w:r w:rsidRPr="008C0E70">
              <w:rPr>
                <w:rFonts w:asciiTheme="minorHAnsi" w:hAnsiTheme="minorHAnsi"/>
                <w:sz w:val="20"/>
                <w:szCs w:val="20"/>
              </w:rPr>
              <w:t>Комитет рассмотрел просьбу администрации Катара, содержащуюся в Документе RRB17-3/4, и рассмотрел Документы</w:t>
            </w:r>
            <w:r w:rsidR="00333D39" w:rsidRPr="008C0E70">
              <w:rPr>
                <w:rFonts w:asciiTheme="minorHAnsi" w:hAnsiTheme="minorHAnsi"/>
                <w:sz w:val="20"/>
                <w:szCs w:val="20"/>
              </w:rPr>
              <w:t xml:space="preserve"> для информации</w:t>
            </w:r>
            <w:r w:rsidRPr="008C0E70">
              <w:rPr>
                <w:rFonts w:asciiTheme="minorHAnsi" w:hAnsiTheme="minorHAnsi"/>
                <w:sz w:val="20"/>
                <w:szCs w:val="20"/>
              </w:rPr>
              <w:t> RRB17</w:t>
            </w:r>
            <w:r w:rsidRPr="008C0E70">
              <w:rPr>
                <w:rFonts w:asciiTheme="minorHAnsi" w:hAnsiTheme="minorHAnsi"/>
                <w:sz w:val="20"/>
                <w:szCs w:val="20"/>
              </w:rPr>
              <w:noBreakHyphen/>
              <w:t>3/DELAYED/3, RRB17-3/DELAYED/4 и RRB17</w:t>
            </w:r>
            <w:r w:rsidRPr="008C0E70">
              <w:rPr>
                <w:rFonts w:asciiTheme="minorHAnsi" w:hAnsiTheme="minorHAnsi"/>
                <w:sz w:val="20"/>
                <w:szCs w:val="20"/>
              </w:rPr>
              <w:noBreakHyphen/>
              <w:t>3/DELAYED/5. Комитет указал, что просьбы о</w:t>
            </w:r>
            <w:r w:rsidR="00333D39" w:rsidRPr="008C0E70">
              <w:rPr>
                <w:rFonts w:asciiTheme="minorHAnsi" w:hAnsiTheme="minorHAnsi"/>
                <w:sz w:val="20"/>
                <w:szCs w:val="20"/>
              </w:rPr>
              <w:t xml:space="preserve"> замене</w:t>
            </w:r>
            <w:r w:rsidRPr="008C0E70">
              <w:rPr>
                <w:rFonts w:asciiTheme="minorHAnsi" w:hAnsiTheme="minorHAnsi"/>
                <w:sz w:val="20"/>
                <w:szCs w:val="20"/>
              </w:rPr>
              <w:t xml:space="preserve"> заявляющей администрации, включая передачу прав от группы администраций одной из них, рассматриваются в индивидуальном порядке и на основании </w:t>
            </w:r>
            <w:r w:rsidR="00333D39" w:rsidRPr="008C0E70">
              <w:rPr>
                <w:rFonts w:asciiTheme="minorHAnsi" w:hAnsiTheme="minorHAnsi"/>
                <w:sz w:val="20"/>
                <w:szCs w:val="20"/>
              </w:rPr>
              <w:t xml:space="preserve">безоговорочного </w:t>
            </w:r>
            <w:r w:rsidRPr="008C0E70">
              <w:rPr>
                <w:rFonts w:asciiTheme="minorHAnsi" w:hAnsiTheme="minorHAnsi"/>
                <w:sz w:val="20"/>
                <w:szCs w:val="20"/>
              </w:rPr>
              <w:t>письменного согла</w:t>
            </w:r>
            <w:r w:rsidR="00333D39" w:rsidRPr="008C0E70">
              <w:rPr>
                <w:rFonts w:asciiTheme="minorHAnsi" w:hAnsiTheme="minorHAnsi"/>
                <w:sz w:val="20"/>
                <w:szCs w:val="20"/>
              </w:rPr>
              <w:t>сия</w:t>
            </w:r>
            <w:r w:rsidRPr="008C0E70">
              <w:rPr>
                <w:rFonts w:asciiTheme="minorHAnsi" w:hAnsiTheme="minorHAnsi"/>
                <w:sz w:val="20"/>
                <w:szCs w:val="20"/>
              </w:rPr>
              <w:t xml:space="preserve"> со стороны </w:t>
            </w:r>
            <w:r w:rsidR="00333D39" w:rsidRPr="008C0E70">
              <w:rPr>
                <w:rFonts w:asciiTheme="minorHAnsi" w:hAnsiTheme="minorHAnsi"/>
                <w:sz w:val="20"/>
                <w:szCs w:val="20"/>
              </w:rPr>
              <w:t xml:space="preserve">участвующих </w:t>
            </w:r>
            <w:r w:rsidRPr="008C0E70">
              <w:rPr>
                <w:rFonts w:asciiTheme="minorHAnsi" w:hAnsiTheme="minorHAnsi"/>
                <w:sz w:val="20"/>
                <w:szCs w:val="20"/>
              </w:rPr>
              <w:t>Государств-Членов</w:t>
            </w:r>
            <w:r w:rsidR="00333D39" w:rsidRPr="008C0E70">
              <w:rPr>
                <w:rFonts w:asciiTheme="minorHAnsi" w:hAnsiTheme="minorHAnsi"/>
                <w:sz w:val="20"/>
                <w:szCs w:val="20"/>
              </w:rPr>
              <w:t xml:space="preserve"> согласно</w:t>
            </w:r>
            <w:r w:rsidRPr="008C0E70">
              <w:rPr>
                <w:rFonts w:asciiTheme="minorHAnsi" w:hAnsiTheme="minorHAnsi"/>
                <w:sz w:val="20"/>
                <w:szCs w:val="20"/>
              </w:rPr>
              <w:t xml:space="preserve"> ее Учредительн</w:t>
            </w:r>
            <w:r w:rsidR="00333D39" w:rsidRPr="008C0E70">
              <w:rPr>
                <w:rFonts w:asciiTheme="minorHAnsi" w:hAnsiTheme="minorHAnsi"/>
                <w:sz w:val="20"/>
                <w:szCs w:val="20"/>
              </w:rPr>
              <w:t>ому</w:t>
            </w:r>
            <w:r w:rsidRPr="008C0E70">
              <w:rPr>
                <w:rFonts w:asciiTheme="minorHAnsi" w:hAnsiTheme="minorHAnsi"/>
                <w:sz w:val="20"/>
                <w:szCs w:val="20"/>
              </w:rPr>
              <w:t xml:space="preserve"> акт</w:t>
            </w:r>
            <w:r w:rsidR="00333D39" w:rsidRPr="008C0E70">
              <w:rPr>
                <w:rFonts w:asciiTheme="minorHAnsi" w:hAnsiTheme="minorHAnsi"/>
                <w:sz w:val="20"/>
                <w:szCs w:val="20"/>
              </w:rPr>
              <w:t>у</w:t>
            </w:r>
            <w:r w:rsidRPr="008C0E70">
              <w:rPr>
                <w:rFonts w:asciiTheme="minorHAnsi" w:hAnsiTheme="minorHAnsi"/>
                <w:sz w:val="20"/>
                <w:szCs w:val="20"/>
              </w:rPr>
              <w:t>.</w:t>
            </w:r>
          </w:p>
          <w:p w14:paraId="11341545" w14:textId="2BD1AA0F" w:rsidR="00215A20" w:rsidRPr="008C0E70" w:rsidRDefault="00215A20" w:rsidP="004A0ADD">
            <w:pPr>
              <w:spacing w:before="40" w:after="4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sz w:val="20"/>
                <w:szCs w:val="20"/>
              </w:rPr>
            </w:pPr>
            <w:r w:rsidRPr="008C0E70">
              <w:rPr>
                <w:rFonts w:asciiTheme="minorHAnsi" w:hAnsiTheme="minorHAnsi"/>
                <w:sz w:val="20"/>
                <w:szCs w:val="20"/>
              </w:rPr>
              <w:t>На основании вышеизложенных соображений Комитет решил не удовлетворять при текущих условиях просьбу об изменении кода заявляющей администрации для спутниковых сетей ESHAILSAT-26E-2 и ESHAILSAT</w:t>
            </w:r>
            <w:r w:rsidR="003F342F" w:rsidRPr="008C0E70">
              <w:rPr>
                <w:rFonts w:asciiTheme="minorHAnsi" w:hAnsiTheme="minorHAnsi"/>
                <w:sz w:val="20"/>
                <w:szCs w:val="20"/>
              </w:rPr>
              <w:noBreakHyphen/>
            </w:r>
            <w:r w:rsidRPr="008C0E70">
              <w:rPr>
                <w:rFonts w:asciiTheme="minorHAnsi" w:hAnsiTheme="minorHAnsi"/>
                <w:sz w:val="20"/>
                <w:szCs w:val="20"/>
              </w:rPr>
              <w:t>26E-3. Вместе с тем Комитету может быть представлена новая просьба о принятии решения, если будут представлены соответствующие условия.</w:t>
            </w:r>
          </w:p>
        </w:tc>
        <w:tc>
          <w:tcPr>
            <w:tcW w:w="3080" w:type="dxa"/>
          </w:tcPr>
          <w:p w14:paraId="1620B6C9" w14:textId="77777777" w:rsidR="00215A20" w:rsidRPr="008C0E70" w:rsidRDefault="00215A20" w:rsidP="004A0ADD">
            <w:pPr>
              <w:pStyle w:val="Tabletext"/>
              <w:tabs>
                <w:tab w:val="left" w:pos="2195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szCs w:val="20"/>
              </w:rPr>
            </w:pPr>
            <w:r w:rsidRPr="008C0E70">
              <w:rPr>
                <w:rFonts w:asciiTheme="minorHAnsi" w:hAnsiTheme="minorHAnsi"/>
                <w:szCs w:val="20"/>
              </w:rPr>
              <w:t>Исполнительный секретарь сообщит об этом решении заинтересованным администрациям.</w:t>
            </w:r>
          </w:p>
        </w:tc>
      </w:tr>
      <w:tr w:rsidR="00215A20" w:rsidRPr="008C0E70" w14:paraId="47D3983D" w14:textId="77777777" w:rsidTr="003F342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35" w:type="dxa"/>
          </w:tcPr>
          <w:p w14:paraId="2517E79D" w14:textId="77777777" w:rsidR="00215A20" w:rsidRPr="008C0E70" w:rsidRDefault="00215A20" w:rsidP="004A0ADD">
            <w:pPr>
              <w:pStyle w:val="Tabletext"/>
              <w:jc w:val="center"/>
              <w:rPr>
                <w:rFonts w:asciiTheme="minorHAnsi" w:hAnsiTheme="minorHAnsi"/>
                <w:szCs w:val="20"/>
              </w:rPr>
            </w:pPr>
            <w:r w:rsidRPr="008C0E70">
              <w:rPr>
                <w:rFonts w:asciiTheme="minorHAnsi" w:hAnsiTheme="minorHAnsi"/>
                <w:szCs w:val="20"/>
              </w:rPr>
              <w:t>7</w:t>
            </w:r>
          </w:p>
        </w:tc>
        <w:tc>
          <w:tcPr>
            <w:tcW w:w="3696" w:type="dxa"/>
          </w:tcPr>
          <w:p w14:paraId="211D2BBC" w14:textId="77777777" w:rsidR="00215A20" w:rsidRPr="008C0E70" w:rsidRDefault="00215A20" w:rsidP="004A0ADD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Cs w:val="20"/>
              </w:rPr>
            </w:pPr>
            <w:r w:rsidRPr="008C0E70">
              <w:rPr>
                <w:rFonts w:asciiTheme="minorHAnsi" w:hAnsiTheme="minorHAnsi"/>
                <w:color w:val="000000"/>
                <w:szCs w:val="20"/>
              </w:rPr>
              <w:t>Просьбы о продлении срока ввода в действие частотных присвоений</w:t>
            </w:r>
          </w:p>
        </w:tc>
        <w:tc>
          <w:tcPr>
            <w:tcW w:w="6942" w:type="dxa"/>
          </w:tcPr>
          <w:p w14:paraId="77238729" w14:textId="14337CC7" w:rsidR="00215A20" w:rsidRPr="008C0E70" w:rsidRDefault="003F342F" w:rsidP="004A0ADD">
            <w:pPr>
              <w:spacing w:before="40" w:after="4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 w:val="20"/>
                <w:szCs w:val="20"/>
              </w:rPr>
            </w:pPr>
            <w:r w:rsidRPr="008C0E70">
              <w:rPr>
                <w:rFonts w:asciiTheme="minorHAnsi" w:hAnsiTheme="minorHAnsi"/>
                <w:sz w:val="20"/>
                <w:szCs w:val="20"/>
              </w:rPr>
              <w:t>−</w:t>
            </w:r>
          </w:p>
        </w:tc>
        <w:tc>
          <w:tcPr>
            <w:tcW w:w="3080" w:type="dxa"/>
          </w:tcPr>
          <w:p w14:paraId="2905351E" w14:textId="0AB228EF" w:rsidR="00215A20" w:rsidRPr="008C0E70" w:rsidRDefault="00A64894" w:rsidP="004A0ADD">
            <w:pPr>
              <w:pStyle w:val="Tabletext"/>
              <w:tabs>
                <w:tab w:val="left" w:pos="2195"/>
              </w:tabs>
              <w:ind w:right="35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Cs w:val="20"/>
              </w:rPr>
            </w:pPr>
            <w:r w:rsidRPr="008C0E70">
              <w:rPr>
                <w:rFonts w:asciiTheme="minorHAnsi" w:hAnsiTheme="minorHAnsi"/>
                <w:szCs w:val="20"/>
              </w:rPr>
              <w:t>−</w:t>
            </w:r>
          </w:p>
        </w:tc>
      </w:tr>
      <w:tr w:rsidR="00215A20" w:rsidRPr="008C0E70" w14:paraId="79F8989C" w14:textId="77777777" w:rsidTr="003F342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35" w:type="dxa"/>
          </w:tcPr>
          <w:p w14:paraId="1B843BEC" w14:textId="77777777" w:rsidR="00215A20" w:rsidRPr="008C0E70" w:rsidRDefault="00215A20" w:rsidP="004A0ADD">
            <w:pPr>
              <w:pStyle w:val="Tabletext"/>
              <w:jc w:val="center"/>
              <w:rPr>
                <w:rFonts w:asciiTheme="minorHAnsi" w:hAnsiTheme="minorHAnsi"/>
                <w:szCs w:val="20"/>
              </w:rPr>
            </w:pPr>
            <w:r w:rsidRPr="008C0E70">
              <w:rPr>
                <w:rFonts w:asciiTheme="minorHAnsi" w:hAnsiTheme="minorHAnsi"/>
                <w:szCs w:val="20"/>
              </w:rPr>
              <w:t>7.1</w:t>
            </w:r>
          </w:p>
        </w:tc>
        <w:tc>
          <w:tcPr>
            <w:tcW w:w="3696" w:type="dxa"/>
          </w:tcPr>
          <w:p w14:paraId="3AFB8575" w14:textId="77777777" w:rsidR="00215A20" w:rsidRPr="008C0E70" w:rsidRDefault="00215A20" w:rsidP="004A0ADD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szCs w:val="20"/>
              </w:rPr>
            </w:pPr>
            <w:r w:rsidRPr="008C0E70">
              <w:rPr>
                <w:rFonts w:asciiTheme="minorHAnsi" w:hAnsiTheme="minorHAnsi"/>
                <w:szCs w:val="20"/>
                <w:lang w:eastAsia="zh-CN"/>
              </w:rPr>
              <w:t xml:space="preserve">Представление администрации Индии с просьбой о продлении срока ввода в действие частотных присвоений спутниковой сети INSAT-EXK82.5E </w:t>
            </w:r>
            <w:r w:rsidRPr="008C0E70">
              <w:rPr>
                <w:rFonts w:asciiTheme="minorHAnsi" w:hAnsiTheme="minorHAnsi"/>
                <w:szCs w:val="20"/>
              </w:rPr>
              <w:br/>
            </w:r>
            <w:hyperlink r:id="rId38" w:history="1">
              <w:r w:rsidRPr="008C0E70">
                <w:rPr>
                  <w:rFonts w:asciiTheme="minorHAnsi" w:hAnsiTheme="minorHAnsi"/>
                  <w:color w:val="0000FF"/>
                  <w:szCs w:val="20"/>
                  <w:u w:val="single"/>
                </w:rPr>
                <w:t>(RRB17-3/6</w:t>
              </w:r>
            </w:hyperlink>
            <w:r w:rsidRPr="008C0E70">
              <w:rPr>
                <w:rFonts w:asciiTheme="minorHAnsi" w:eastAsia="Times New Roman" w:hAnsiTheme="minorHAnsi"/>
                <w:color w:val="0000FF"/>
                <w:szCs w:val="20"/>
                <w:u w:val="single"/>
              </w:rPr>
              <w:t xml:space="preserve">; </w:t>
            </w:r>
            <w:hyperlink r:id="rId39" w:history="1">
              <w:r w:rsidRPr="008C0E70">
                <w:rPr>
                  <w:rStyle w:val="Hyperlink"/>
                  <w:rFonts w:asciiTheme="minorHAnsi" w:eastAsia="Times New Roman" w:hAnsiTheme="minorHAnsi"/>
                  <w:szCs w:val="20"/>
                </w:rPr>
                <w:t>RRB17-3/DELAYED/1</w:t>
              </w:r>
            </w:hyperlink>
            <w:r w:rsidRPr="008C0E70">
              <w:rPr>
                <w:rStyle w:val="Hyperlink"/>
                <w:rFonts w:asciiTheme="minorHAnsi" w:hAnsiTheme="minorHAnsi"/>
                <w:szCs w:val="20"/>
              </w:rPr>
              <w:t>;</w:t>
            </w:r>
            <w:r w:rsidRPr="008C0E70">
              <w:rPr>
                <w:rFonts w:asciiTheme="minorHAnsi" w:hAnsiTheme="minorHAnsi"/>
                <w:color w:val="0000FF"/>
                <w:szCs w:val="20"/>
                <w:u w:val="single"/>
              </w:rPr>
              <w:br/>
            </w:r>
            <w:hyperlink r:id="rId40" w:history="1">
              <w:r w:rsidRPr="008C0E70">
                <w:rPr>
                  <w:rStyle w:val="Hyperlink"/>
                  <w:rFonts w:asciiTheme="minorHAnsi" w:hAnsiTheme="minorHAnsi"/>
                  <w:szCs w:val="20"/>
                </w:rPr>
                <w:t>RRB17-3/DELAYED/2</w:t>
              </w:r>
            </w:hyperlink>
            <w:r w:rsidRPr="008C0E70">
              <w:rPr>
                <w:rFonts w:asciiTheme="minorHAnsi" w:eastAsia="Times New Roman" w:hAnsiTheme="minorHAnsi"/>
                <w:color w:val="0000FF"/>
                <w:szCs w:val="20"/>
                <w:u w:val="single"/>
              </w:rPr>
              <w:t>)</w:t>
            </w:r>
          </w:p>
        </w:tc>
        <w:tc>
          <w:tcPr>
            <w:tcW w:w="6942" w:type="dxa"/>
          </w:tcPr>
          <w:p w14:paraId="5E3BA03C" w14:textId="05337531" w:rsidR="00215A20" w:rsidRPr="008C0E70" w:rsidRDefault="00215A20" w:rsidP="00333D39">
            <w:pPr>
              <w:spacing w:before="40" w:after="4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sz w:val="20"/>
                <w:szCs w:val="20"/>
              </w:rPr>
            </w:pPr>
            <w:r w:rsidRPr="008C0E70">
              <w:rPr>
                <w:rFonts w:asciiTheme="minorHAnsi" w:hAnsiTheme="minorHAnsi"/>
                <w:sz w:val="20"/>
                <w:szCs w:val="20"/>
              </w:rPr>
              <w:t>Комитет внимательно рассмотрел Документ RRB17-3/6 и далее рассмотрел Документы</w:t>
            </w:r>
            <w:r w:rsidR="00333D39" w:rsidRPr="008C0E70">
              <w:rPr>
                <w:rFonts w:asciiTheme="minorHAnsi" w:hAnsiTheme="minorHAnsi"/>
                <w:sz w:val="20"/>
                <w:szCs w:val="20"/>
              </w:rPr>
              <w:t xml:space="preserve"> для информации </w:t>
            </w:r>
            <w:r w:rsidRPr="008C0E70">
              <w:rPr>
                <w:rFonts w:asciiTheme="minorHAnsi" w:hAnsiTheme="minorHAnsi"/>
                <w:sz w:val="20"/>
                <w:szCs w:val="20"/>
              </w:rPr>
              <w:t>RRB17-3/DELAYED/1 и RRB17</w:t>
            </w:r>
            <w:r w:rsidRPr="008C0E70">
              <w:rPr>
                <w:rFonts w:asciiTheme="minorHAnsi" w:hAnsiTheme="minorHAnsi"/>
                <w:sz w:val="20"/>
                <w:szCs w:val="20"/>
              </w:rPr>
              <w:noBreakHyphen/>
              <w:t>3/DELAYED/2, представленные администрацией Индии. Комитет принял к сведению усилия, приложенные администрацией Индии для соблюдения положений Регламента радиосвязи, и то, что в настоящее время спутник эксплуатируется в соответствии с техническими характеристиками спутниковой сети INSAT</w:t>
            </w:r>
            <w:r w:rsidRPr="008C0E70">
              <w:rPr>
                <w:rFonts w:asciiTheme="minorHAnsi" w:hAnsiTheme="minorHAnsi"/>
                <w:sz w:val="20"/>
                <w:szCs w:val="20"/>
              </w:rPr>
              <w:noBreakHyphen/>
              <w:t xml:space="preserve">EXK82.5E. После тщательного рассмотрения всей представленной информации Комитет пришел к выводу, что факты данного случая не соответствуют требованиям ситуации форс-мажора и что Комитет не может удовлетворить апелляцию администрации Индии </w:t>
            </w:r>
            <w:r w:rsidRPr="008C0E70">
              <w:rPr>
                <w:rFonts w:asciiTheme="minorHAnsi" w:hAnsiTheme="minorHAnsi"/>
                <w:color w:val="000000"/>
                <w:sz w:val="20"/>
                <w:szCs w:val="20"/>
              </w:rPr>
              <w:t>на решение Бюро об анн</w:t>
            </w:r>
            <w:r w:rsidR="00333D39" w:rsidRPr="008C0E70">
              <w:rPr>
                <w:rFonts w:asciiTheme="minorHAnsi" w:hAnsiTheme="minorHAnsi"/>
                <w:color w:val="000000"/>
                <w:sz w:val="20"/>
                <w:szCs w:val="20"/>
              </w:rPr>
              <w:t>улировании частотных присвоений</w:t>
            </w:r>
            <w:r w:rsidRPr="008C0E70">
              <w:rPr>
                <w:rFonts w:asciiTheme="minorHAnsi" w:hAnsiTheme="minorHAnsi"/>
                <w:color w:val="000000"/>
                <w:sz w:val="20"/>
                <w:szCs w:val="20"/>
              </w:rPr>
              <w:t xml:space="preserve"> спутниковой сет</w:t>
            </w:r>
            <w:r w:rsidR="00333D39" w:rsidRPr="008C0E70">
              <w:rPr>
                <w:rFonts w:asciiTheme="minorHAnsi" w:hAnsiTheme="minorHAnsi"/>
                <w:color w:val="000000"/>
                <w:sz w:val="20"/>
                <w:szCs w:val="20"/>
              </w:rPr>
              <w:t>и</w:t>
            </w:r>
            <w:r w:rsidRPr="008C0E70">
              <w:rPr>
                <w:rFonts w:asciiTheme="minorHAnsi" w:hAnsiTheme="minorHAnsi"/>
                <w:color w:val="000000"/>
                <w:sz w:val="20"/>
                <w:szCs w:val="20"/>
              </w:rPr>
              <w:t xml:space="preserve"> </w:t>
            </w:r>
            <w:r w:rsidRPr="008C0E70">
              <w:rPr>
                <w:rFonts w:asciiTheme="minorHAnsi" w:hAnsiTheme="minorHAnsi"/>
                <w:sz w:val="20"/>
                <w:szCs w:val="20"/>
              </w:rPr>
              <w:t>INSAT</w:t>
            </w:r>
            <w:r w:rsidRPr="008C0E70">
              <w:rPr>
                <w:rFonts w:asciiTheme="minorHAnsi" w:hAnsiTheme="minorHAnsi"/>
                <w:sz w:val="20"/>
                <w:szCs w:val="20"/>
              </w:rPr>
              <w:noBreakHyphen/>
              <w:t>EXK82.5E. Вместе с тем Комитет поручил Бюро продолжать учитывать частотные присвоения спутниковой сети INSAT</w:t>
            </w:r>
            <w:r w:rsidRPr="008C0E70">
              <w:rPr>
                <w:rFonts w:asciiTheme="minorHAnsi" w:hAnsiTheme="minorHAnsi"/>
                <w:sz w:val="20"/>
                <w:szCs w:val="20"/>
              </w:rPr>
              <w:noBreakHyphen/>
              <w:t>EXK82.5E до окончания ВКР</w:t>
            </w:r>
            <w:r w:rsidRPr="008C0E70">
              <w:rPr>
                <w:rFonts w:asciiTheme="minorHAnsi" w:hAnsiTheme="minorHAnsi"/>
                <w:sz w:val="20"/>
                <w:szCs w:val="20"/>
              </w:rPr>
              <w:noBreakHyphen/>
              <w:t xml:space="preserve">19, не принимая каких-либо последующих действий по отношению к этой спутниковой сети, не исключая таким образом возможности </w:t>
            </w:r>
            <w:r w:rsidR="00333D39" w:rsidRPr="008C0E70">
              <w:rPr>
                <w:rFonts w:asciiTheme="minorHAnsi" w:hAnsiTheme="minorHAnsi"/>
                <w:sz w:val="20"/>
                <w:szCs w:val="20"/>
              </w:rPr>
              <w:t>обжалования</w:t>
            </w:r>
            <w:r w:rsidRPr="008C0E70">
              <w:rPr>
                <w:rFonts w:asciiTheme="minorHAnsi" w:hAnsiTheme="minorHAnsi"/>
                <w:sz w:val="20"/>
                <w:szCs w:val="20"/>
              </w:rPr>
              <w:t xml:space="preserve"> это</w:t>
            </w:r>
            <w:r w:rsidR="00333D39" w:rsidRPr="008C0E70">
              <w:rPr>
                <w:rFonts w:asciiTheme="minorHAnsi" w:hAnsiTheme="minorHAnsi"/>
                <w:sz w:val="20"/>
                <w:szCs w:val="20"/>
              </w:rPr>
              <w:t>го</w:t>
            </w:r>
            <w:r w:rsidRPr="008C0E70">
              <w:rPr>
                <w:rFonts w:asciiTheme="minorHAnsi" w:hAnsiTheme="minorHAnsi"/>
                <w:sz w:val="20"/>
                <w:szCs w:val="20"/>
              </w:rPr>
              <w:t xml:space="preserve"> решени</w:t>
            </w:r>
            <w:r w:rsidR="00333D39" w:rsidRPr="008C0E70">
              <w:rPr>
                <w:rFonts w:asciiTheme="minorHAnsi" w:hAnsiTheme="minorHAnsi"/>
                <w:sz w:val="20"/>
                <w:szCs w:val="20"/>
              </w:rPr>
              <w:t>я</w:t>
            </w:r>
            <w:r w:rsidRPr="008C0E70">
              <w:rPr>
                <w:rFonts w:asciiTheme="minorHAnsi" w:hAnsiTheme="minorHAnsi"/>
                <w:sz w:val="20"/>
                <w:szCs w:val="20"/>
              </w:rPr>
              <w:t xml:space="preserve"> на ВКР</w:t>
            </w:r>
            <w:r w:rsidRPr="008C0E70">
              <w:rPr>
                <w:rFonts w:asciiTheme="minorHAnsi" w:hAnsiTheme="minorHAnsi"/>
                <w:sz w:val="20"/>
                <w:szCs w:val="20"/>
              </w:rPr>
              <w:noBreakHyphen/>
              <w:t>19.</w:t>
            </w:r>
          </w:p>
        </w:tc>
        <w:tc>
          <w:tcPr>
            <w:tcW w:w="3080" w:type="dxa"/>
          </w:tcPr>
          <w:p w14:paraId="307F099F" w14:textId="77777777" w:rsidR="00215A20" w:rsidRPr="008C0E70" w:rsidRDefault="00215A20" w:rsidP="004A0ADD">
            <w:pPr>
              <w:pStyle w:val="Tabletext"/>
              <w:tabs>
                <w:tab w:val="left" w:pos="2195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szCs w:val="20"/>
              </w:rPr>
            </w:pPr>
            <w:r w:rsidRPr="008C0E70">
              <w:rPr>
                <w:rFonts w:asciiTheme="minorHAnsi" w:hAnsiTheme="minorHAnsi"/>
                <w:szCs w:val="20"/>
              </w:rPr>
              <w:t>Исполнительный секретарь сообщит об этом решении заинтересованной администрации.</w:t>
            </w:r>
          </w:p>
          <w:p w14:paraId="14A0DADA" w14:textId="77777777" w:rsidR="00215A20" w:rsidRPr="008C0E70" w:rsidRDefault="00215A20" w:rsidP="004A0ADD">
            <w:pPr>
              <w:pStyle w:val="Tabletext"/>
              <w:tabs>
                <w:tab w:val="left" w:pos="2195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szCs w:val="20"/>
              </w:rPr>
            </w:pPr>
            <w:r w:rsidRPr="008C0E70">
              <w:rPr>
                <w:rFonts w:asciiTheme="minorHAnsi" w:hAnsiTheme="minorHAnsi"/>
                <w:szCs w:val="20"/>
              </w:rPr>
              <w:t>Бюро продолжит учитывать частотные присвоения спутниковой сети INSAT</w:t>
            </w:r>
            <w:r w:rsidRPr="008C0E70">
              <w:rPr>
                <w:rFonts w:asciiTheme="minorHAnsi" w:hAnsiTheme="minorHAnsi"/>
                <w:szCs w:val="20"/>
              </w:rPr>
              <w:noBreakHyphen/>
              <w:t>EXK82.5E до окончания ВКР</w:t>
            </w:r>
            <w:r w:rsidRPr="008C0E70">
              <w:rPr>
                <w:rFonts w:asciiTheme="minorHAnsi" w:hAnsiTheme="minorHAnsi"/>
                <w:szCs w:val="20"/>
              </w:rPr>
              <w:noBreakHyphen/>
              <w:t>19.</w:t>
            </w:r>
          </w:p>
        </w:tc>
      </w:tr>
      <w:tr w:rsidR="00215A20" w:rsidRPr="008C0E70" w14:paraId="3A98796B" w14:textId="77777777" w:rsidTr="003F342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35" w:type="dxa"/>
          </w:tcPr>
          <w:p w14:paraId="51039A72" w14:textId="77777777" w:rsidR="00215A20" w:rsidRPr="008C0E70" w:rsidRDefault="00215A20" w:rsidP="00C171C4">
            <w:pPr>
              <w:pStyle w:val="Tabletext"/>
              <w:keepNext/>
              <w:jc w:val="center"/>
              <w:rPr>
                <w:rFonts w:asciiTheme="minorHAnsi" w:hAnsiTheme="minorHAnsi"/>
                <w:szCs w:val="20"/>
              </w:rPr>
            </w:pPr>
            <w:r w:rsidRPr="008C0E70">
              <w:rPr>
                <w:rFonts w:asciiTheme="minorHAnsi" w:hAnsiTheme="minorHAnsi"/>
                <w:szCs w:val="20"/>
              </w:rPr>
              <w:t>7.2</w:t>
            </w:r>
          </w:p>
        </w:tc>
        <w:tc>
          <w:tcPr>
            <w:tcW w:w="3696" w:type="dxa"/>
          </w:tcPr>
          <w:p w14:paraId="1248F856" w14:textId="77777777" w:rsidR="00215A20" w:rsidRPr="008C0E70" w:rsidRDefault="00215A20" w:rsidP="00C171C4">
            <w:pPr>
              <w:pStyle w:val="Tabletext"/>
              <w:keepNext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Cs w:val="20"/>
              </w:rPr>
            </w:pPr>
            <w:r w:rsidRPr="008C0E70">
              <w:rPr>
                <w:rFonts w:asciiTheme="minorHAnsi" w:hAnsiTheme="minorHAnsi"/>
                <w:snapToGrid w:val="0"/>
                <w:szCs w:val="20"/>
              </w:rPr>
              <w:t>Представление администрации Индонезии с просьбой о продлении регламентарного периода ввода в действие частотных присвоений спутниковой сети PALAPA-C4-K</w:t>
            </w:r>
            <w:r w:rsidRPr="008C0E70">
              <w:rPr>
                <w:rFonts w:asciiTheme="minorHAnsi" w:hAnsiTheme="minorHAnsi"/>
                <w:szCs w:val="20"/>
              </w:rPr>
              <w:t xml:space="preserve"> </w:t>
            </w:r>
            <w:r w:rsidRPr="008C0E70">
              <w:rPr>
                <w:rFonts w:asciiTheme="minorHAnsi" w:hAnsiTheme="minorHAnsi"/>
                <w:szCs w:val="20"/>
              </w:rPr>
              <w:br/>
            </w:r>
            <w:hyperlink r:id="rId41" w:history="1">
              <w:r w:rsidRPr="008C0E70">
                <w:rPr>
                  <w:rStyle w:val="Hyperlink"/>
                  <w:rFonts w:asciiTheme="minorHAnsi" w:hAnsiTheme="minorHAnsi"/>
                  <w:szCs w:val="20"/>
                </w:rPr>
                <w:t>(RRB17-3/7)</w:t>
              </w:r>
            </w:hyperlink>
          </w:p>
        </w:tc>
        <w:tc>
          <w:tcPr>
            <w:tcW w:w="6942" w:type="dxa"/>
          </w:tcPr>
          <w:p w14:paraId="146BA475" w14:textId="5F0D5A84" w:rsidR="00215A20" w:rsidRPr="008C0E70" w:rsidRDefault="00215A20" w:rsidP="00333D39">
            <w:pPr>
              <w:keepNext/>
              <w:spacing w:before="40" w:after="4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 w:val="20"/>
                <w:szCs w:val="20"/>
              </w:rPr>
            </w:pPr>
            <w:r w:rsidRPr="008C0E70">
              <w:rPr>
                <w:rFonts w:asciiTheme="minorHAnsi" w:hAnsiTheme="minorHAnsi"/>
                <w:sz w:val="20"/>
                <w:szCs w:val="20"/>
              </w:rPr>
              <w:t xml:space="preserve">Комитет рассмотрел просьбу администрации Индонезии, содержащуюся в Документе RRB17-3/7. Комитет отметил, что на время рассмотрения этой просьбы имеется работающий спутник с техническими характеристиками спутниковой сети PALAPA-C4-K и что географический состав территорий Индонезии делает возможным экономичное предоставление услуг электросвязи только службами спутниковой электросвязи. После тщательного рассмотрения представленной информации Комитет пришел к выводу, что факты данного случая не соответствуют требованиям ситуации форс-мажора или </w:t>
            </w:r>
            <w:r w:rsidRPr="008C0E70">
              <w:rPr>
                <w:rFonts w:asciiTheme="minorHAnsi" w:hAnsiTheme="minorHAnsi"/>
                <w:color w:val="000000"/>
                <w:sz w:val="20"/>
                <w:szCs w:val="20"/>
              </w:rPr>
              <w:t xml:space="preserve">задержки, вызванной отсутствием другого спутника для размещения на той же ракете-носителе, и поэтому </w:t>
            </w:r>
            <w:r w:rsidR="00333D39" w:rsidRPr="008C0E70">
              <w:rPr>
                <w:rFonts w:asciiTheme="minorHAnsi" w:hAnsiTheme="minorHAnsi"/>
                <w:color w:val="000000"/>
                <w:sz w:val="20"/>
                <w:szCs w:val="20"/>
              </w:rPr>
              <w:t xml:space="preserve">он не имеет полномочий для </w:t>
            </w:r>
            <w:r w:rsidRPr="008C0E70">
              <w:rPr>
                <w:rFonts w:asciiTheme="minorHAnsi" w:hAnsiTheme="minorHAnsi"/>
                <w:color w:val="000000"/>
                <w:sz w:val="20"/>
                <w:szCs w:val="20"/>
              </w:rPr>
              <w:t>предостав</w:t>
            </w:r>
            <w:r w:rsidR="00333D39" w:rsidRPr="008C0E70">
              <w:rPr>
                <w:rFonts w:asciiTheme="minorHAnsi" w:hAnsiTheme="minorHAnsi"/>
                <w:color w:val="000000"/>
                <w:sz w:val="20"/>
                <w:szCs w:val="20"/>
              </w:rPr>
              <w:t>ления</w:t>
            </w:r>
            <w:r w:rsidRPr="008C0E70">
              <w:rPr>
                <w:rFonts w:asciiTheme="minorHAnsi" w:hAnsiTheme="minorHAnsi"/>
                <w:color w:val="000000"/>
                <w:sz w:val="20"/>
                <w:szCs w:val="20"/>
              </w:rPr>
              <w:t xml:space="preserve"> продлени</w:t>
            </w:r>
            <w:r w:rsidR="00333D39" w:rsidRPr="008C0E70">
              <w:rPr>
                <w:rFonts w:asciiTheme="minorHAnsi" w:hAnsiTheme="minorHAnsi"/>
                <w:color w:val="000000"/>
                <w:sz w:val="20"/>
                <w:szCs w:val="20"/>
              </w:rPr>
              <w:t>я</w:t>
            </w:r>
            <w:r w:rsidRPr="008C0E70">
              <w:rPr>
                <w:rFonts w:asciiTheme="minorHAnsi" w:hAnsiTheme="minorHAnsi"/>
                <w:color w:val="000000"/>
                <w:sz w:val="20"/>
                <w:szCs w:val="20"/>
              </w:rPr>
              <w:t xml:space="preserve"> регламентарного периода ввода в действие частотных присвоений спутниковой сети</w:t>
            </w:r>
            <w:r w:rsidRPr="008C0E70">
              <w:rPr>
                <w:rFonts w:asciiTheme="minorHAnsi" w:hAnsiTheme="minorHAnsi"/>
                <w:sz w:val="20"/>
                <w:szCs w:val="20"/>
              </w:rPr>
              <w:t xml:space="preserve"> PALAPA-C4-K. Вследствие этого Комитет не смог удовлетворить просьбу администрации Индонезии.</w:t>
            </w:r>
            <w:r w:rsidR="00C618CF" w:rsidRPr="008C0E70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8C0E70">
              <w:rPr>
                <w:rFonts w:asciiTheme="minorHAnsi" w:hAnsiTheme="minorHAnsi"/>
                <w:sz w:val="20"/>
                <w:szCs w:val="20"/>
              </w:rPr>
              <w:t>Вместе с тем Комитет поручил Бюро продолжать учитывать частотные присвоения спутниковой сети PALAPA-C4-K до окончания ВКР</w:t>
            </w:r>
            <w:r w:rsidRPr="008C0E70">
              <w:rPr>
                <w:rFonts w:asciiTheme="minorHAnsi" w:hAnsiTheme="minorHAnsi"/>
                <w:sz w:val="20"/>
                <w:szCs w:val="20"/>
              </w:rPr>
              <w:noBreakHyphen/>
              <w:t xml:space="preserve">19, не принимая каких-либо последующих действий по отношению к этой спутниковой сети, не исключая таким образом возможности </w:t>
            </w:r>
            <w:r w:rsidR="00333D39" w:rsidRPr="008C0E70">
              <w:rPr>
                <w:rFonts w:asciiTheme="minorHAnsi" w:hAnsiTheme="minorHAnsi"/>
                <w:sz w:val="20"/>
                <w:szCs w:val="20"/>
              </w:rPr>
              <w:t>обжалования</w:t>
            </w:r>
            <w:r w:rsidRPr="008C0E70">
              <w:rPr>
                <w:rFonts w:asciiTheme="minorHAnsi" w:hAnsiTheme="minorHAnsi"/>
                <w:sz w:val="20"/>
                <w:szCs w:val="20"/>
              </w:rPr>
              <w:t xml:space="preserve"> это</w:t>
            </w:r>
            <w:r w:rsidR="00333D39" w:rsidRPr="008C0E70">
              <w:rPr>
                <w:rFonts w:asciiTheme="minorHAnsi" w:hAnsiTheme="minorHAnsi"/>
                <w:sz w:val="20"/>
                <w:szCs w:val="20"/>
              </w:rPr>
              <w:t>го</w:t>
            </w:r>
            <w:r w:rsidRPr="008C0E70">
              <w:rPr>
                <w:rFonts w:asciiTheme="minorHAnsi" w:hAnsiTheme="minorHAnsi"/>
                <w:sz w:val="20"/>
                <w:szCs w:val="20"/>
              </w:rPr>
              <w:t xml:space="preserve"> решени</w:t>
            </w:r>
            <w:r w:rsidR="00333D39" w:rsidRPr="008C0E70">
              <w:rPr>
                <w:rFonts w:asciiTheme="minorHAnsi" w:hAnsiTheme="minorHAnsi"/>
                <w:sz w:val="20"/>
                <w:szCs w:val="20"/>
              </w:rPr>
              <w:t>я</w:t>
            </w:r>
            <w:r w:rsidRPr="008C0E70">
              <w:rPr>
                <w:rFonts w:asciiTheme="minorHAnsi" w:hAnsiTheme="minorHAnsi"/>
                <w:sz w:val="20"/>
                <w:szCs w:val="20"/>
              </w:rPr>
              <w:t xml:space="preserve"> на ВКР</w:t>
            </w:r>
            <w:r w:rsidRPr="008C0E70">
              <w:rPr>
                <w:rFonts w:asciiTheme="minorHAnsi" w:hAnsiTheme="minorHAnsi"/>
                <w:sz w:val="20"/>
                <w:szCs w:val="20"/>
              </w:rPr>
              <w:noBreakHyphen/>
              <w:t>19.</w:t>
            </w:r>
          </w:p>
        </w:tc>
        <w:tc>
          <w:tcPr>
            <w:tcW w:w="3080" w:type="dxa"/>
          </w:tcPr>
          <w:p w14:paraId="0090CC3D" w14:textId="77777777" w:rsidR="00215A20" w:rsidRPr="008C0E70" w:rsidRDefault="00215A20" w:rsidP="004A0ADD">
            <w:pPr>
              <w:pStyle w:val="Tabletext"/>
              <w:tabs>
                <w:tab w:val="left" w:pos="2195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Cs w:val="20"/>
              </w:rPr>
            </w:pPr>
            <w:r w:rsidRPr="008C0E70">
              <w:rPr>
                <w:rFonts w:asciiTheme="minorHAnsi" w:hAnsiTheme="minorHAnsi"/>
                <w:szCs w:val="20"/>
              </w:rPr>
              <w:t>Исполнительный секретарь сообщит об этом решении заинтересованной администрации.</w:t>
            </w:r>
          </w:p>
          <w:p w14:paraId="4DF7E852" w14:textId="2575D479" w:rsidR="00215A20" w:rsidRPr="008C0E70" w:rsidRDefault="00215A20" w:rsidP="004A0ADD">
            <w:pPr>
              <w:pStyle w:val="Tabletext"/>
              <w:tabs>
                <w:tab w:val="left" w:pos="2195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Cs w:val="20"/>
              </w:rPr>
            </w:pPr>
            <w:r w:rsidRPr="008C0E70">
              <w:rPr>
                <w:rFonts w:asciiTheme="minorHAnsi" w:hAnsiTheme="minorHAnsi"/>
                <w:szCs w:val="20"/>
              </w:rPr>
              <w:t>Бюро продолжит учитывать частотные присвоения спутниковой сети PALAPA-C4-K до окончания ВКР</w:t>
            </w:r>
            <w:r w:rsidRPr="008C0E70">
              <w:rPr>
                <w:rFonts w:asciiTheme="minorHAnsi" w:hAnsiTheme="minorHAnsi"/>
                <w:szCs w:val="20"/>
              </w:rPr>
              <w:noBreakHyphen/>
              <w:t>19.</w:t>
            </w:r>
          </w:p>
        </w:tc>
      </w:tr>
      <w:tr w:rsidR="00215A20" w:rsidRPr="008C0E70" w14:paraId="1390A34D" w14:textId="77777777" w:rsidTr="003F342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35" w:type="dxa"/>
          </w:tcPr>
          <w:p w14:paraId="0676C4D5" w14:textId="77777777" w:rsidR="00215A20" w:rsidRPr="008C0E70" w:rsidRDefault="00215A20" w:rsidP="004A0ADD">
            <w:pPr>
              <w:pStyle w:val="Tabletext"/>
              <w:jc w:val="center"/>
              <w:rPr>
                <w:rFonts w:asciiTheme="minorHAnsi" w:hAnsiTheme="minorHAnsi"/>
                <w:szCs w:val="20"/>
              </w:rPr>
            </w:pPr>
            <w:r w:rsidRPr="008C0E70">
              <w:rPr>
                <w:rFonts w:asciiTheme="minorHAnsi" w:hAnsiTheme="minorHAnsi"/>
                <w:szCs w:val="20"/>
              </w:rPr>
              <w:t>7.3</w:t>
            </w:r>
          </w:p>
        </w:tc>
        <w:tc>
          <w:tcPr>
            <w:tcW w:w="3696" w:type="dxa"/>
          </w:tcPr>
          <w:p w14:paraId="1569D362" w14:textId="77777777" w:rsidR="00215A20" w:rsidRPr="008C0E70" w:rsidRDefault="00215A20" w:rsidP="004A0ADD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szCs w:val="20"/>
              </w:rPr>
            </w:pPr>
            <w:r w:rsidRPr="008C0E70">
              <w:rPr>
                <w:rFonts w:asciiTheme="minorHAnsi" w:hAnsiTheme="minorHAnsi"/>
                <w:szCs w:val="20"/>
              </w:rPr>
              <w:t>Представление от администрации Китая с просьбой о продлении регламентарного предельного срока ввода в действие частотных присвоений спутниковой сети CHINASAT-DL5</w:t>
            </w:r>
            <w:r w:rsidRPr="008C0E70">
              <w:rPr>
                <w:rFonts w:asciiTheme="minorHAnsi" w:hAnsiTheme="minorHAnsi"/>
                <w:szCs w:val="20"/>
              </w:rPr>
              <w:br/>
            </w:r>
            <w:hyperlink r:id="rId42" w:history="1">
              <w:r w:rsidRPr="008C0E70">
                <w:rPr>
                  <w:rStyle w:val="Hyperlink"/>
                  <w:rFonts w:asciiTheme="minorHAnsi" w:hAnsiTheme="minorHAnsi"/>
                  <w:szCs w:val="20"/>
                </w:rPr>
                <w:t>(RRB17-3/9)</w:t>
              </w:r>
            </w:hyperlink>
          </w:p>
        </w:tc>
        <w:tc>
          <w:tcPr>
            <w:tcW w:w="6942" w:type="dxa"/>
          </w:tcPr>
          <w:p w14:paraId="17DF0C54" w14:textId="2EA9D198" w:rsidR="00215A20" w:rsidRPr="008C0E70" w:rsidRDefault="00215A20" w:rsidP="004A0ADD">
            <w:pPr>
              <w:spacing w:before="40" w:after="4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sz w:val="20"/>
                <w:szCs w:val="20"/>
              </w:rPr>
            </w:pPr>
            <w:r w:rsidRPr="008C0E70">
              <w:rPr>
                <w:rFonts w:asciiTheme="minorHAnsi" w:hAnsiTheme="minorHAnsi"/>
                <w:sz w:val="20"/>
                <w:szCs w:val="20"/>
              </w:rPr>
              <w:t>Комитет рассмотрел просьбу администрации Китая, содержащуюся в Документе RRB17-3/9, и выразил сочувствие администрации Китая в связи с потерей спутника CHINASAT</w:t>
            </w:r>
            <w:r w:rsidRPr="008C0E70">
              <w:rPr>
                <w:rFonts w:asciiTheme="minorHAnsi" w:hAnsiTheme="minorHAnsi"/>
                <w:sz w:val="20"/>
                <w:szCs w:val="20"/>
              </w:rPr>
              <w:noBreakHyphen/>
              <w:t>DL5 в результате неудачного запуска. После тщательного рассмотрения представленной информации Комитет пришел к выводу, что факты данного случая соответствуют всем условиям форс</w:t>
            </w:r>
            <w:r w:rsidRPr="008C0E70">
              <w:rPr>
                <w:rFonts w:asciiTheme="minorHAnsi" w:hAnsiTheme="minorHAnsi"/>
                <w:sz w:val="20"/>
                <w:szCs w:val="20"/>
              </w:rPr>
              <w:noBreakHyphen/>
              <w:t>мажора. Далее Комитет признал, что администрация Китая представила информацию, требующуюся согласно Резолюции </w:t>
            </w:r>
            <w:r w:rsidRPr="008C0E70">
              <w:rPr>
                <w:rFonts w:asciiTheme="minorHAnsi" w:hAnsiTheme="minorHAnsi"/>
                <w:b/>
                <w:bCs/>
                <w:sz w:val="20"/>
                <w:szCs w:val="20"/>
              </w:rPr>
              <w:t>49 (Пересм. ВКР-15)</w:t>
            </w:r>
            <w:r w:rsidRPr="008C0E70">
              <w:rPr>
                <w:rFonts w:asciiTheme="minorHAnsi" w:hAnsiTheme="minorHAnsi"/>
                <w:sz w:val="20"/>
                <w:szCs w:val="20"/>
              </w:rPr>
              <w:t>, и что просьба о продлении регламентарного предельного срока касается ограниченного и определенного периода. В соответствии с этим Комитет решил удовлетворить просьбу администрации Китая о продлении регламентарного предельного срока ввода в действие частотных присвоений спутниковой сети CHINASAT-DL5 в полосах частот 10,95–11,2 </w:t>
            </w:r>
            <w:r w:rsidR="003F342F" w:rsidRPr="008C0E70">
              <w:rPr>
                <w:rFonts w:asciiTheme="minorHAnsi" w:hAnsiTheme="minorHAnsi"/>
                <w:sz w:val="20"/>
                <w:szCs w:val="20"/>
              </w:rPr>
              <w:t>ГГц, 20,1−</w:t>
            </w:r>
            <w:r w:rsidRPr="008C0E70">
              <w:rPr>
                <w:rFonts w:asciiTheme="minorHAnsi" w:hAnsiTheme="minorHAnsi"/>
                <w:sz w:val="20"/>
                <w:szCs w:val="20"/>
              </w:rPr>
              <w:t>21,2 ГГц и 29,9–31,0 ГГц до 31 декабря 2019 года.</w:t>
            </w:r>
          </w:p>
        </w:tc>
        <w:tc>
          <w:tcPr>
            <w:tcW w:w="3080" w:type="dxa"/>
          </w:tcPr>
          <w:p w14:paraId="62E8AF0E" w14:textId="77777777" w:rsidR="00215A20" w:rsidRPr="008C0E70" w:rsidRDefault="00215A20" w:rsidP="004A0ADD">
            <w:pPr>
              <w:pStyle w:val="Tabletext"/>
              <w:tabs>
                <w:tab w:val="left" w:pos="2195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szCs w:val="20"/>
              </w:rPr>
            </w:pPr>
            <w:r w:rsidRPr="008C0E70">
              <w:rPr>
                <w:rFonts w:asciiTheme="minorHAnsi" w:hAnsiTheme="minorHAnsi"/>
                <w:szCs w:val="20"/>
              </w:rPr>
              <w:t>Исполнительный секретарь сообщит об этом решении заинтересованной администрации.</w:t>
            </w:r>
          </w:p>
        </w:tc>
      </w:tr>
      <w:tr w:rsidR="00215A20" w:rsidRPr="008C0E70" w14:paraId="69A016B4" w14:textId="77777777" w:rsidTr="003F342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35" w:type="dxa"/>
          </w:tcPr>
          <w:p w14:paraId="2ED57413" w14:textId="77777777" w:rsidR="00215A20" w:rsidRPr="008C0E70" w:rsidRDefault="00215A20" w:rsidP="00333D39">
            <w:pPr>
              <w:pStyle w:val="Tabletext"/>
              <w:keepNext/>
              <w:jc w:val="center"/>
              <w:rPr>
                <w:rFonts w:asciiTheme="minorHAnsi" w:hAnsiTheme="minorHAnsi"/>
                <w:szCs w:val="20"/>
              </w:rPr>
            </w:pPr>
            <w:r w:rsidRPr="008C0E70">
              <w:rPr>
                <w:rFonts w:asciiTheme="minorHAnsi" w:hAnsiTheme="minorHAnsi"/>
                <w:szCs w:val="20"/>
              </w:rPr>
              <w:t>8</w:t>
            </w:r>
          </w:p>
        </w:tc>
        <w:tc>
          <w:tcPr>
            <w:tcW w:w="3696" w:type="dxa"/>
          </w:tcPr>
          <w:p w14:paraId="4DD2D218" w14:textId="77777777" w:rsidR="00215A20" w:rsidRPr="008C0E70" w:rsidRDefault="00215A20" w:rsidP="00333D39">
            <w:pPr>
              <w:pStyle w:val="Tabletext"/>
              <w:keepNext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Cs w:val="20"/>
              </w:rPr>
            </w:pPr>
            <w:r w:rsidRPr="008C0E70">
              <w:rPr>
                <w:rFonts w:asciiTheme="minorHAnsi" w:hAnsiTheme="minorHAnsi"/>
                <w:szCs w:val="20"/>
              </w:rPr>
              <w:t>Выборы Председателя и заместителя Председателя на 2018 год</w:t>
            </w:r>
          </w:p>
        </w:tc>
        <w:tc>
          <w:tcPr>
            <w:tcW w:w="6942" w:type="dxa"/>
          </w:tcPr>
          <w:p w14:paraId="2BD2D0B7" w14:textId="43D0D6B4" w:rsidR="00215A20" w:rsidRPr="008C0E70" w:rsidRDefault="00215A20" w:rsidP="00333D39">
            <w:pPr>
              <w:keepNext/>
              <w:spacing w:before="40" w:after="4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 w:val="20"/>
                <w:szCs w:val="20"/>
              </w:rPr>
            </w:pPr>
            <w:r w:rsidRPr="008C0E70">
              <w:rPr>
                <w:rFonts w:asciiTheme="minorHAnsi" w:hAnsiTheme="minorHAnsi"/>
                <w:color w:val="000000"/>
                <w:sz w:val="20"/>
                <w:szCs w:val="20"/>
              </w:rPr>
              <w:t>Основываясь на п. 144 Конвенции МСЭ</w:t>
            </w:r>
            <w:r w:rsidR="003F342F" w:rsidRPr="008C0E70">
              <w:rPr>
                <w:rFonts w:asciiTheme="minorHAnsi" w:hAnsiTheme="minorHAnsi"/>
                <w:color w:val="000000"/>
                <w:sz w:val="20"/>
                <w:szCs w:val="20"/>
              </w:rPr>
              <w:t>, Комитет принял решение, что г</w:t>
            </w:r>
            <w:r w:rsidR="003F342F" w:rsidRPr="008C0E70">
              <w:rPr>
                <w:rFonts w:asciiTheme="minorHAnsi" w:hAnsiTheme="minorHAnsi"/>
                <w:color w:val="000000"/>
                <w:sz w:val="20"/>
                <w:szCs w:val="20"/>
              </w:rPr>
              <w:noBreakHyphen/>
            </w:r>
            <w:r w:rsidRPr="008C0E70">
              <w:rPr>
                <w:rFonts w:asciiTheme="minorHAnsi" w:hAnsiTheme="minorHAnsi"/>
                <w:color w:val="000000"/>
                <w:sz w:val="20"/>
                <w:szCs w:val="20"/>
              </w:rPr>
              <w:t>н</w:t>
            </w:r>
            <w:r w:rsidR="003F342F" w:rsidRPr="008C0E70">
              <w:rPr>
                <w:rFonts w:asciiTheme="minorHAnsi" w:hAnsiTheme="minorHAnsi"/>
                <w:color w:val="000000"/>
                <w:sz w:val="20"/>
                <w:szCs w:val="20"/>
              </w:rPr>
              <w:t> </w:t>
            </w:r>
            <w:r w:rsidRPr="008C0E70">
              <w:rPr>
                <w:rFonts w:asciiTheme="minorHAnsi" w:hAnsiTheme="minorHAnsi"/>
                <w:sz w:val="20"/>
                <w:szCs w:val="20"/>
              </w:rPr>
              <w:t>M.</w:t>
            </w:r>
            <w:r w:rsidR="003F342F" w:rsidRPr="008C0E70">
              <w:rPr>
                <w:rFonts w:asciiTheme="minorHAnsi" w:hAnsiTheme="minorHAnsi"/>
                <w:sz w:val="20"/>
                <w:szCs w:val="20"/>
              </w:rPr>
              <w:t> </w:t>
            </w:r>
            <w:r w:rsidRPr="008C0E70">
              <w:rPr>
                <w:rFonts w:asciiTheme="minorHAnsi" w:hAnsiTheme="minorHAnsi"/>
                <w:sz w:val="20"/>
                <w:szCs w:val="20"/>
              </w:rPr>
              <w:t>БЕССИ, заместитель Председателя Комитета в 2017 году, будет выполнять обязанности Председателя в 2018 году.</w:t>
            </w:r>
          </w:p>
          <w:p w14:paraId="519DC8D5" w14:textId="1C8452A1" w:rsidR="00215A20" w:rsidRPr="008C0E70" w:rsidRDefault="00215A20" w:rsidP="00333D39">
            <w:pPr>
              <w:keepNext/>
              <w:spacing w:before="40" w:after="4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 w:val="20"/>
                <w:szCs w:val="20"/>
              </w:rPr>
            </w:pPr>
            <w:r w:rsidRPr="008C0E70">
              <w:rPr>
                <w:rFonts w:asciiTheme="minorHAnsi" w:hAnsiTheme="minorHAnsi"/>
                <w:sz w:val="20"/>
                <w:szCs w:val="20"/>
              </w:rPr>
              <w:t xml:space="preserve">Комитет решил </w:t>
            </w:r>
            <w:r w:rsidR="00333D39" w:rsidRPr="008C0E70">
              <w:rPr>
                <w:rFonts w:asciiTheme="minorHAnsi" w:hAnsiTheme="minorHAnsi"/>
                <w:sz w:val="20"/>
                <w:szCs w:val="20"/>
              </w:rPr>
              <w:t>из</w:t>
            </w:r>
            <w:r w:rsidRPr="008C0E70">
              <w:rPr>
                <w:rFonts w:asciiTheme="minorHAnsi" w:hAnsiTheme="minorHAnsi"/>
                <w:sz w:val="20"/>
                <w:szCs w:val="20"/>
              </w:rPr>
              <w:t>брать г</w:t>
            </w:r>
            <w:r w:rsidRPr="008C0E70">
              <w:rPr>
                <w:rFonts w:asciiTheme="minorHAnsi" w:hAnsiTheme="minorHAnsi"/>
                <w:sz w:val="20"/>
                <w:szCs w:val="20"/>
              </w:rPr>
              <w:noBreakHyphen/>
              <w:t>жу Дж. УИЛСОН заместителем Председателя на 2018 год.</w:t>
            </w:r>
          </w:p>
          <w:p w14:paraId="2D2E70BE" w14:textId="353EC6DE" w:rsidR="00215A20" w:rsidRPr="008C0E70" w:rsidRDefault="00215A20" w:rsidP="00333D39">
            <w:pPr>
              <w:keepNext/>
              <w:spacing w:before="40" w:after="4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 w:val="20"/>
                <w:szCs w:val="20"/>
              </w:rPr>
            </w:pPr>
            <w:r w:rsidRPr="008C0E70">
              <w:rPr>
                <w:rFonts w:asciiTheme="minorHAnsi" w:hAnsiTheme="minorHAnsi"/>
                <w:sz w:val="20"/>
                <w:szCs w:val="20"/>
              </w:rPr>
              <w:t xml:space="preserve">Комитет также решил </w:t>
            </w:r>
            <w:r w:rsidR="00333D39" w:rsidRPr="008C0E70">
              <w:rPr>
                <w:rFonts w:asciiTheme="minorHAnsi" w:hAnsiTheme="minorHAnsi"/>
                <w:sz w:val="20"/>
                <w:szCs w:val="20"/>
              </w:rPr>
              <w:t>из</w:t>
            </w:r>
            <w:r w:rsidRPr="008C0E70">
              <w:rPr>
                <w:rFonts w:asciiTheme="minorHAnsi" w:hAnsiTheme="minorHAnsi"/>
                <w:sz w:val="20"/>
                <w:szCs w:val="20"/>
              </w:rPr>
              <w:t>брать г</w:t>
            </w:r>
            <w:r w:rsidRPr="008C0E70">
              <w:rPr>
                <w:rFonts w:asciiTheme="minorHAnsi" w:hAnsiTheme="minorHAnsi"/>
                <w:sz w:val="20"/>
                <w:szCs w:val="20"/>
              </w:rPr>
              <w:noBreakHyphen/>
              <w:t>жу Л. ЖЕАНТИ Председателем Рабочей группы по Правилам процедуры.</w:t>
            </w:r>
          </w:p>
        </w:tc>
        <w:tc>
          <w:tcPr>
            <w:tcW w:w="3080" w:type="dxa"/>
          </w:tcPr>
          <w:p w14:paraId="69A7E8EF" w14:textId="77777777" w:rsidR="00215A20" w:rsidRPr="008C0E70" w:rsidRDefault="00215A20" w:rsidP="00333D39">
            <w:pPr>
              <w:pStyle w:val="Tabletext"/>
              <w:keepNext/>
              <w:tabs>
                <w:tab w:val="left" w:pos="2195"/>
              </w:tabs>
              <w:ind w:right="35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Cs w:val="20"/>
              </w:rPr>
            </w:pPr>
            <w:r w:rsidRPr="008C0E70">
              <w:rPr>
                <w:rFonts w:asciiTheme="minorHAnsi" w:hAnsiTheme="minorHAnsi"/>
                <w:szCs w:val="20"/>
              </w:rPr>
              <w:t>–</w:t>
            </w:r>
          </w:p>
        </w:tc>
      </w:tr>
      <w:tr w:rsidR="00215A20" w:rsidRPr="008C0E70" w14:paraId="10A86D77" w14:textId="77777777" w:rsidTr="003F342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35" w:type="dxa"/>
          </w:tcPr>
          <w:p w14:paraId="3D93D739" w14:textId="77777777" w:rsidR="00215A20" w:rsidRPr="008C0E70" w:rsidRDefault="00215A20" w:rsidP="004A0ADD">
            <w:pPr>
              <w:pStyle w:val="Tabletext"/>
              <w:jc w:val="center"/>
              <w:rPr>
                <w:rFonts w:asciiTheme="minorHAnsi" w:hAnsiTheme="minorHAnsi"/>
                <w:szCs w:val="20"/>
              </w:rPr>
            </w:pPr>
            <w:r w:rsidRPr="008C0E70">
              <w:rPr>
                <w:rFonts w:asciiTheme="minorHAnsi" w:hAnsiTheme="minorHAnsi"/>
                <w:szCs w:val="20"/>
              </w:rPr>
              <w:t>9</w:t>
            </w:r>
          </w:p>
        </w:tc>
        <w:tc>
          <w:tcPr>
            <w:tcW w:w="3696" w:type="dxa"/>
          </w:tcPr>
          <w:p w14:paraId="6BB48BC2" w14:textId="77777777" w:rsidR="00215A20" w:rsidRPr="008C0E70" w:rsidRDefault="00215A20" w:rsidP="004A0ADD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szCs w:val="20"/>
              </w:rPr>
            </w:pPr>
            <w:r w:rsidRPr="008C0E70">
              <w:rPr>
                <w:rFonts w:asciiTheme="minorHAnsi" w:hAnsiTheme="minorHAnsi"/>
                <w:color w:val="000000"/>
                <w:szCs w:val="20"/>
              </w:rPr>
              <w:t>Подтверждение сроков проведения следующего собрания в 2018 году и рассмотрение предварительного расписания собраний на 2018 год</w:t>
            </w:r>
          </w:p>
        </w:tc>
        <w:tc>
          <w:tcPr>
            <w:tcW w:w="6942" w:type="dxa"/>
          </w:tcPr>
          <w:p w14:paraId="08627A74" w14:textId="77777777" w:rsidR="00215A20" w:rsidRPr="008C0E70" w:rsidRDefault="00215A20" w:rsidP="004A0ADD">
            <w:pPr>
              <w:spacing w:before="40" w:after="4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8C0E70">
              <w:rPr>
                <w:rFonts w:asciiTheme="minorHAnsi" w:hAnsiTheme="minorHAnsi"/>
                <w:color w:val="000000"/>
                <w:sz w:val="20"/>
                <w:szCs w:val="20"/>
              </w:rPr>
              <w:t>Комитет подтвердил даты проведения 77</w:t>
            </w:r>
            <w:r w:rsidRPr="008C0E70">
              <w:rPr>
                <w:rFonts w:asciiTheme="minorHAnsi" w:hAnsiTheme="minorHAnsi"/>
                <w:color w:val="000000"/>
                <w:sz w:val="20"/>
                <w:szCs w:val="20"/>
              </w:rPr>
              <w:noBreakHyphen/>
              <w:t>го собрания: 19–23 марта 2018 года, в зале L, и далее предварительно подтвердил даты второго собрания в 2018 году:</w:t>
            </w:r>
          </w:p>
          <w:p w14:paraId="45007A0C" w14:textId="77777777" w:rsidR="00215A20" w:rsidRPr="008C0E70" w:rsidRDefault="00215A20" w:rsidP="004A0ADD">
            <w:pPr>
              <w:spacing w:before="40" w:after="4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8C0E70">
              <w:rPr>
                <w:rFonts w:asciiTheme="minorHAnsi" w:hAnsiTheme="minorHAnsi"/>
                <w:color w:val="000000"/>
                <w:sz w:val="20"/>
                <w:szCs w:val="20"/>
              </w:rPr>
              <w:t>78</w:t>
            </w:r>
            <w:r w:rsidRPr="008C0E70">
              <w:rPr>
                <w:rFonts w:asciiTheme="minorHAnsi" w:hAnsiTheme="minorHAnsi"/>
                <w:color w:val="000000"/>
                <w:sz w:val="20"/>
                <w:szCs w:val="20"/>
              </w:rPr>
              <w:noBreakHyphen/>
              <w:t>е собрание: 16–20 июля 2018 года</w:t>
            </w:r>
          </w:p>
          <w:p w14:paraId="3E570A42" w14:textId="77777777" w:rsidR="00215A20" w:rsidRPr="008C0E70" w:rsidRDefault="00215A20" w:rsidP="004A0ADD">
            <w:pPr>
              <w:spacing w:before="40" w:after="4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8C0E70">
              <w:rPr>
                <w:rFonts w:asciiTheme="minorHAnsi" w:hAnsiTheme="minorHAnsi"/>
                <w:color w:val="000000"/>
                <w:sz w:val="20"/>
                <w:szCs w:val="20"/>
              </w:rPr>
              <w:t>Комитет также предварительно подтвердил даты третьего собрания в 2018 году:</w:t>
            </w:r>
          </w:p>
          <w:p w14:paraId="2C314F08" w14:textId="77777777" w:rsidR="00215A20" w:rsidRPr="008C0E70" w:rsidRDefault="00215A20" w:rsidP="004A0ADD">
            <w:pPr>
              <w:spacing w:before="40" w:after="4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8C0E70">
              <w:rPr>
                <w:rFonts w:asciiTheme="minorHAnsi" w:hAnsiTheme="minorHAnsi"/>
                <w:color w:val="000000"/>
                <w:sz w:val="20"/>
                <w:szCs w:val="20"/>
              </w:rPr>
              <w:t>79-собрание: 26–30 ноября 2018 года</w:t>
            </w:r>
          </w:p>
        </w:tc>
        <w:tc>
          <w:tcPr>
            <w:tcW w:w="3080" w:type="dxa"/>
          </w:tcPr>
          <w:p w14:paraId="7AB1C390" w14:textId="73FEE00C" w:rsidR="00215A20" w:rsidRPr="008C0E70" w:rsidRDefault="00A64894" w:rsidP="004A0ADD">
            <w:pPr>
              <w:pStyle w:val="Tabletext"/>
              <w:tabs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2268"/>
                <w:tab w:val="left" w:pos="2195"/>
              </w:tabs>
              <w:ind w:right="35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szCs w:val="20"/>
              </w:rPr>
            </w:pPr>
            <w:r w:rsidRPr="008C0E70">
              <w:rPr>
                <w:rFonts w:asciiTheme="minorHAnsi" w:hAnsiTheme="minorHAnsi"/>
                <w:szCs w:val="20"/>
              </w:rPr>
              <w:t>−</w:t>
            </w:r>
          </w:p>
        </w:tc>
      </w:tr>
      <w:tr w:rsidR="00215A20" w:rsidRPr="008C0E70" w14:paraId="70F81124" w14:textId="77777777" w:rsidTr="003F342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35" w:type="dxa"/>
          </w:tcPr>
          <w:p w14:paraId="287C3557" w14:textId="77777777" w:rsidR="00215A20" w:rsidRPr="008C0E70" w:rsidRDefault="00215A20" w:rsidP="004A0ADD">
            <w:pPr>
              <w:pStyle w:val="Tabletext"/>
              <w:jc w:val="center"/>
              <w:rPr>
                <w:rFonts w:asciiTheme="minorHAnsi" w:hAnsiTheme="minorHAnsi"/>
                <w:szCs w:val="20"/>
              </w:rPr>
            </w:pPr>
            <w:r w:rsidRPr="008C0E70">
              <w:rPr>
                <w:rFonts w:asciiTheme="minorHAnsi" w:hAnsiTheme="minorHAnsi"/>
                <w:szCs w:val="20"/>
              </w:rPr>
              <w:t>10</w:t>
            </w:r>
          </w:p>
        </w:tc>
        <w:tc>
          <w:tcPr>
            <w:tcW w:w="3696" w:type="dxa"/>
          </w:tcPr>
          <w:p w14:paraId="40170C8B" w14:textId="77777777" w:rsidR="00215A20" w:rsidRPr="008C0E70" w:rsidRDefault="00215A20" w:rsidP="004A0ADD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Cs w:val="20"/>
              </w:rPr>
            </w:pPr>
            <w:r w:rsidRPr="008C0E70">
              <w:rPr>
                <w:rFonts w:asciiTheme="minorHAnsi" w:hAnsiTheme="minorHAnsi"/>
                <w:szCs w:val="20"/>
              </w:rPr>
              <w:t>Любые другие вопросы</w:t>
            </w:r>
          </w:p>
        </w:tc>
        <w:tc>
          <w:tcPr>
            <w:tcW w:w="6942" w:type="dxa"/>
          </w:tcPr>
          <w:p w14:paraId="4F490457" w14:textId="77777777" w:rsidR="00215A20" w:rsidRPr="008C0E70" w:rsidRDefault="00215A20" w:rsidP="004A0ADD">
            <w:pPr>
              <w:spacing w:before="40" w:after="4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8C0E70">
              <w:rPr>
                <w:rFonts w:asciiTheme="minorHAnsi" w:hAnsiTheme="minorHAnsi"/>
                <w:color w:val="000000"/>
                <w:sz w:val="20"/>
                <w:szCs w:val="20"/>
              </w:rPr>
              <w:t>Комитет принял к сведению ход работы, проводимой г</w:t>
            </w:r>
            <w:r w:rsidRPr="008C0E70">
              <w:rPr>
                <w:rFonts w:asciiTheme="minorHAnsi" w:hAnsiTheme="minorHAnsi"/>
                <w:color w:val="000000"/>
                <w:sz w:val="20"/>
                <w:szCs w:val="20"/>
              </w:rPr>
              <w:noBreakHyphen/>
              <w:t>жой Дж. УИЛСОН по разработке проекта Отчета по Резолюции </w:t>
            </w:r>
            <w:r w:rsidRPr="008C0E70">
              <w:rPr>
                <w:rFonts w:asciiTheme="minorHAnsi" w:hAnsiTheme="minorHAnsi"/>
                <w:b/>
                <w:bCs/>
                <w:color w:val="000000"/>
                <w:sz w:val="20"/>
                <w:szCs w:val="20"/>
              </w:rPr>
              <w:t>80 (Пересм. ВКР-07)</w:t>
            </w:r>
            <w:r w:rsidRPr="008C0E70">
              <w:rPr>
                <w:rFonts w:asciiTheme="minorHAnsi" w:hAnsiTheme="minorHAnsi"/>
                <w:color w:val="000000"/>
                <w:sz w:val="20"/>
                <w:szCs w:val="20"/>
              </w:rPr>
              <w:t>.</w:t>
            </w:r>
          </w:p>
        </w:tc>
        <w:tc>
          <w:tcPr>
            <w:tcW w:w="3080" w:type="dxa"/>
          </w:tcPr>
          <w:p w14:paraId="3F386143" w14:textId="002023E0" w:rsidR="00215A20" w:rsidRPr="008C0E70" w:rsidRDefault="00A64894" w:rsidP="004A0ADD">
            <w:pPr>
              <w:pStyle w:val="Tabletext"/>
              <w:tabs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2268"/>
                <w:tab w:val="left" w:pos="2195"/>
              </w:tabs>
              <w:ind w:right="35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Cs w:val="20"/>
              </w:rPr>
            </w:pPr>
            <w:r w:rsidRPr="008C0E70">
              <w:rPr>
                <w:rFonts w:asciiTheme="minorHAnsi" w:hAnsiTheme="minorHAnsi"/>
                <w:szCs w:val="20"/>
              </w:rPr>
              <w:t>−</w:t>
            </w:r>
          </w:p>
        </w:tc>
      </w:tr>
      <w:tr w:rsidR="00215A20" w:rsidRPr="008C0E70" w14:paraId="4F7EF081" w14:textId="77777777" w:rsidTr="003F342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35" w:type="dxa"/>
          </w:tcPr>
          <w:p w14:paraId="77B68F0E" w14:textId="77777777" w:rsidR="00215A20" w:rsidRPr="008C0E70" w:rsidRDefault="00215A20" w:rsidP="004A0ADD">
            <w:pPr>
              <w:pStyle w:val="Tabletext"/>
              <w:jc w:val="center"/>
              <w:rPr>
                <w:rFonts w:asciiTheme="minorHAnsi" w:hAnsiTheme="minorHAnsi"/>
                <w:szCs w:val="20"/>
              </w:rPr>
            </w:pPr>
            <w:r w:rsidRPr="008C0E70">
              <w:rPr>
                <w:rFonts w:asciiTheme="minorHAnsi" w:hAnsiTheme="minorHAnsi"/>
                <w:szCs w:val="20"/>
              </w:rPr>
              <w:t>11</w:t>
            </w:r>
          </w:p>
        </w:tc>
        <w:tc>
          <w:tcPr>
            <w:tcW w:w="3696" w:type="dxa"/>
          </w:tcPr>
          <w:p w14:paraId="319B0B64" w14:textId="77777777" w:rsidR="00215A20" w:rsidRPr="008C0E70" w:rsidRDefault="00215A20" w:rsidP="004A0ADD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szCs w:val="20"/>
              </w:rPr>
            </w:pPr>
            <w:r w:rsidRPr="008C0E70">
              <w:rPr>
                <w:rFonts w:asciiTheme="minorHAnsi" w:hAnsiTheme="minorHAnsi"/>
                <w:szCs w:val="20"/>
              </w:rPr>
              <w:t xml:space="preserve">Утверждение краткого изложения решений </w:t>
            </w:r>
            <w:r w:rsidRPr="008C0E70">
              <w:rPr>
                <w:rFonts w:asciiTheme="minorHAnsi" w:hAnsiTheme="minorHAnsi"/>
                <w:szCs w:val="20"/>
              </w:rPr>
              <w:br/>
            </w:r>
            <w:hyperlink r:id="rId43" w:history="1">
              <w:r w:rsidRPr="008C0E70">
                <w:rPr>
                  <w:rStyle w:val="Hyperlink"/>
                  <w:rFonts w:asciiTheme="minorHAnsi" w:hAnsiTheme="minorHAnsi"/>
                  <w:szCs w:val="20"/>
                </w:rPr>
                <w:t>(RRB17-3/10)</w:t>
              </w:r>
            </w:hyperlink>
          </w:p>
        </w:tc>
        <w:tc>
          <w:tcPr>
            <w:tcW w:w="6942" w:type="dxa"/>
          </w:tcPr>
          <w:p w14:paraId="2410C62F" w14:textId="77777777" w:rsidR="00215A20" w:rsidRPr="008C0E70" w:rsidRDefault="00215A20" w:rsidP="004A0ADD">
            <w:pPr>
              <w:spacing w:before="40" w:after="4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8C0E70">
              <w:rPr>
                <w:rFonts w:asciiTheme="minorHAnsi" w:hAnsiTheme="minorHAnsi"/>
                <w:color w:val="000000"/>
                <w:sz w:val="20"/>
                <w:szCs w:val="20"/>
              </w:rPr>
              <w:t>Комитет утвердил краткое изложение решений, содержащееся в Документе RRB17-3/10.</w:t>
            </w:r>
          </w:p>
        </w:tc>
        <w:tc>
          <w:tcPr>
            <w:tcW w:w="3080" w:type="dxa"/>
          </w:tcPr>
          <w:p w14:paraId="328FBE29" w14:textId="4746A177" w:rsidR="00215A20" w:rsidRPr="008C0E70" w:rsidRDefault="00A64894" w:rsidP="004A0ADD">
            <w:pPr>
              <w:pStyle w:val="Tabletext"/>
              <w:tabs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2268"/>
                <w:tab w:val="left" w:pos="2195"/>
              </w:tabs>
              <w:ind w:right="35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szCs w:val="20"/>
              </w:rPr>
            </w:pPr>
            <w:r w:rsidRPr="008C0E70">
              <w:rPr>
                <w:rFonts w:asciiTheme="minorHAnsi" w:hAnsiTheme="minorHAnsi"/>
                <w:szCs w:val="20"/>
              </w:rPr>
              <w:t>−</w:t>
            </w:r>
          </w:p>
        </w:tc>
      </w:tr>
      <w:tr w:rsidR="00215A20" w:rsidRPr="008C0E70" w14:paraId="5560960E" w14:textId="77777777" w:rsidTr="003F342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35" w:type="dxa"/>
          </w:tcPr>
          <w:p w14:paraId="53DD54E3" w14:textId="77777777" w:rsidR="00215A20" w:rsidRPr="008C0E70" w:rsidRDefault="00215A20" w:rsidP="004A0ADD">
            <w:pPr>
              <w:pStyle w:val="Tabletext"/>
              <w:jc w:val="center"/>
              <w:rPr>
                <w:rFonts w:asciiTheme="minorHAnsi" w:hAnsiTheme="minorHAnsi"/>
                <w:szCs w:val="20"/>
              </w:rPr>
            </w:pPr>
            <w:r w:rsidRPr="008C0E70">
              <w:rPr>
                <w:rFonts w:asciiTheme="minorHAnsi" w:hAnsiTheme="minorHAnsi"/>
                <w:szCs w:val="20"/>
              </w:rPr>
              <w:t>12</w:t>
            </w:r>
          </w:p>
        </w:tc>
        <w:tc>
          <w:tcPr>
            <w:tcW w:w="3696" w:type="dxa"/>
          </w:tcPr>
          <w:p w14:paraId="6D0E6200" w14:textId="77777777" w:rsidR="00215A20" w:rsidRPr="008C0E70" w:rsidRDefault="00215A20" w:rsidP="004A0ADD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Cs w:val="20"/>
              </w:rPr>
            </w:pPr>
            <w:r w:rsidRPr="008C0E70">
              <w:rPr>
                <w:rFonts w:asciiTheme="minorHAnsi" w:hAnsiTheme="minorHAnsi"/>
                <w:szCs w:val="20"/>
              </w:rPr>
              <w:t>Закрытие собрания</w:t>
            </w:r>
          </w:p>
        </w:tc>
        <w:tc>
          <w:tcPr>
            <w:tcW w:w="6942" w:type="dxa"/>
          </w:tcPr>
          <w:p w14:paraId="5BD29C86" w14:textId="77777777" w:rsidR="00215A20" w:rsidRPr="008C0E70" w:rsidRDefault="00215A20" w:rsidP="004A0ADD">
            <w:pPr>
              <w:spacing w:before="40" w:after="4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 w:val="20"/>
                <w:szCs w:val="20"/>
              </w:rPr>
            </w:pPr>
            <w:r w:rsidRPr="008C0E70">
              <w:rPr>
                <w:rFonts w:asciiTheme="minorHAnsi" w:hAnsiTheme="minorHAnsi"/>
                <w:sz w:val="20"/>
                <w:szCs w:val="20"/>
              </w:rPr>
              <w:t>Собрание закрылось в 11 час. 59 мин.</w:t>
            </w:r>
          </w:p>
        </w:tc>
        <w:tc>
          <w:tcPr>
            <w:tcW w:w="3080" w:type="dxa"/>
          </w:tcPr>
          <w:p w14:paraId="39CBAAB4" w14:textId="3F40EC09" w:rsidR="00215A20" w:rsidRPr="008C0E70" w:rsidRDefault="00A64894" w:rsidP="004A0ADD">
            <w:pPr>
              <w:pStyle w:val="Tabletext"/>
              <w:tabs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2268"/>
                <w:tab w:val="left" w:pos="2195"/>
              </w:tabs>
              <w:ind w:right="35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Cs w:val="20"/>
              </w:rPr>
            </w:pPr>
            <w:r w:rsidRPr="008C0E70">
              <w:rPr>
                <w:rFonts w:asciiTheme="minorHAnsi" w:hAnsiTheme="minorHAnsi"/>
                <w:szCs w:val="20"/>
              </w:rPr>
              <w:t>−</w:t>
            </w:r>
          </w:p>
        </w:tc>
      </w:tr>
    </w:tbl>
    <w:p w14:paraId="756968AE" w14:textId="77777777" w:rsidR="00215A20" w:rsidRPr="00333D39" w:rsidRDefault="00215A20" w:rsidP="00F817AB">
      <w:pPr>
        <w:keepNext/>
        <w:keepLines/>
        <w:tabs>
          <w:tab w:val="clear" w:pos="794"/>
          <w:tab w:val="clear" w:pos="1191"/>
          <w:tab w:val="clear" w:pos="1588"/>
          <w:tab w:val="clear" w:pos="1985"/>
          <w:tab w:val="left" w:pos="1134"/>
          <w:tab w:val="left" w:pos="1871"/>
          <w:tab w:val="left" w:pos="2268"/>
        </w:tabs>
        <w:spacing w:after="80"/>
        <w:jc w:val="center"/>
      </w:pPr>
    </w:p>
    <w:p w14:paraId="67E1D3FE" w14:textId="77777777" w:rsidR="00215A20" w:rsidRPr="00333D39" w:rsidRDefault="00215A20" w:rsidP="007C43F5">
      <w:pPr>
        <w:keepNext/>
        <w:keepLines/>
        <w:tabs>
          <w:tab w:val="clear" w:pos="794"/>
          <w:tab w:val="clear" w:pos="1191"/>
          <w:tab w:val="clear" w:pos="1588"/>
          <w:tab w:val="clear" w:pos="1985"/>
          <w:tab w:val="left" w:pos="1134"/>
          <w:tab w:val="left" w:pos="1871"/>
          <w:tab w:val="left" w:pos="2268"/>
        </w:tabs>
        <w:spacing w:after="80"/>
        <w:jc w:val="left"/>
        <w:sectPr w:rsidR="00215A20" w:rsidRPr="00333D39" w:rsidSect="00116CE1">
          <w:footerReference w:type="default" r:id="rId44"/>
          <w:headerReference w:type="first" r:id="rId45"/>
          <w:footerReference w:type="first" r:id="rId46"/>
          <w:pgSz w:w="16834" w:h="11907" w:orient="landscape" w:code="9"/>
          <w:pgMar w:top="1418" w:right="1134" w:bottom="0" w:left="1134" w:header="624" w:footer="624" w:gutter="0"/>
          <w:cols w:space="720"/>
          <w:titlePg/>
          <w:docGrid w:linePitch="299"/>
        </w:sectPr>
      </w:pPr>
    </w:p>
    <w:p w14:paraId="5D8EAFFB" w14:textId="77777777" w:rsidR="00215A20" w:rsidRPr="00333D39" w:rsidRDefault="00215A20" w:rsidP="007C43F5">
      <w:pPr>
        <w:pStyle w:val="AnnexNo"/>
      </w:pPr>
      <w:r w:rsidRPr="00333D39">
        <w:t>ПРИЛОЖЕНИЕ 1</w:t>
      </w:r>
    </w:p>
    <w:p w14:paraId="460221ED" w14:textId="77777777" w:rsidR="00215A20" w:rsidRPr="00333D39" w:rsidRDefault="00215A20" w:rsidP="007C43F5">
      <w:pPr>
        <w:pStyle w:val="Annextitle"/>
        <w:rPr>
          <w:lang w:val="ru-RU"/>
        </w:rPr>
      </w:pPr>
      <w:r w:rsidRPr="00333D39">
        <w:rPr>
          <w:lang w:val="ru-RU"/>
        </w:rPr>
        <w:t>Правила, касающиеся СТАТЬИ 11 РР</w:t>
      </w:r>
    </w:p>
    <w:p w14:paraId="5ADC5098" w14:textId="77777777" w:rsidR="00215A20" w:rsidRPr="00333D39" w:rsidRDefault="00215A20" w:rsidP="005E6DA4">
      <w:pPr>
        <w:pStyle w:val="Proposal"/>
      </w:pPr>
      <w:bookmarkStart w:id="12" w:name="lt_pId031"/>
      <w:r w:rsidRPr="00333D39">
        <w:t>MOD</w:t>
      </w:r>
      <w:bookmarkEnd w:id="12"/>
    </w:p>
    <w:p w14:paraId="510CCCB5" w14:textId="77777777" w:rsidR="00215A20" w:rsidRPr="00333D39" w:rsidRDefault="00215A20" w:rsidP="005E6DA4">
      <w:pPr>
        <w:keepNext/>
        <w:keepLines/>
        <w:pBdr>
          <w:top w:val="double" w:sz="6" w:space="1" w:color="auto"/>
          <w:left w:val="double" w:sz="6" w:space="1" w:color="auto"/>
          <w:bottom w:val="double" w:sz="6" w:space="1" w:color="auto"/>
          <w:right w:val="double" w:sz="6" w:space="0" w:color="auto"/>
        </w:pBdr>
        <w:tabs>
          <w:tab w:val="clear" w:pos="794"/>
          <w:tab w:val="clear" w:pos="1191"/>
          <w:tab w:val="clear" w:pos="1588"/>
          <w:tab w:val="clear" w:pos="1985"/>
        </w:tabs>
        <w:ind w:left="85" w:right="8505"/>
        <w:outlineLvl w:val="7"/>
        <w:rPr>
          <w:rFonts w:cs="Times New Roman"/>
          <w:b/>
          <w:color w:val="000000"/>
          <w:szCs w:val="18"/>
        </w:rPr>
      </w:pPr>
      <w:r w:rsidRPr="00333D39">
        <w:rPr>
          <w:rFonts w:cs="Times New Roman"/>
          <w:b/>
          <w:color w:val="000000"/>
          <w:szCs w:val="18"/>
        </w:rPr>
        <w:t>11.14</w:t>
      </w:r>
    </w:p>
    <w:p w14:paraId="73160E66" w14:textId="77777777" w:rsidR="00215A20" w:rsidRPr="00333D39" w:rsidRDefault="00215A20" w:rsidP="00C618CF">
      <w:pPr>
        <w:jc w:val="left"/>
      </w:pPr>
      <w:r w:rsidRPr="00333D39">
        <w:t>1</w:t>
      </w:r>
      <w:r w:rsidRPr="00333D39">
        <w:tab/>
        <w:t>Данное положение оговаривает, помимо прочего, что частотные присвоения судовым станциям и подвижным станциям других служб не заявляются в соответствии со Статьей </w:t>
      </w:r>
      <w:r w:rsidRPr="00333D39">
        <w:rPr>
          <w:b/>
          <w:bCs/>
        </w:rPr>
        <w:t>11</w:t>
      </w:r>
      <w:r w:rsidRPr="00333D39">
        <w:t>. С другой стороны, положения п. </w:t>
      </w:r>
      <w:r w:rsidRPr="00333D39">
        <w:rPr>
          <w:b/>
          <w:bCs/>
        </w:rPr>
        <w:t>11.2</w:t>
      </w:r>
      <w:r w:rsidRPr="00333D39">
        <w:t xml:space="preserve"> оговаривают условия, согласно которым приемные станции должны быть заявлены в Бюро. Таким же образом, положения п. </w:t>
      </w:r>
      <w:r w:rsidRPr="00333D39">
        <w:rPr>
          <w:b/>
          <w:bCs/>
        </w:rPr>
        <w:t>11.9</w:t>
      </w:r>
      <w:r w:rsidRPr="00333D39">
        <w:t xml:space="preserve"> оговаривают условия, согласно которым сухопутная станция для приема сообщений подвижных станций должна быть заявлена в Бюро. Объединяя условия всех этих положений, Комитет пришел к заключению, что в Бюро не должны заявляться следующие категории: </w:t>
      </w:r>
    </w:p>
    <w:p w14:paraId="3033464F" w14:textId="77777777" w:rsidR="00215A20" w:rsidRPr="00333D39" w:rsidRDefault="00215A20" w:rsidP="00C618CF">
      <w:pPr>
        <w:pStyle w:val="enumlev1"/>
        <w:jc w:val="left"/>
      </w:pPr>
      <w:r w:rsidRPr="00333D39">
        <w:t>–</w:t>
      </w:r>
      <w:r w:rsidRPr="00333D39">
        <w:tab/>
        <w:t>всемирные частоты для использования судовыми и береговыми ОБП радиотелефонными станциями в симплексном (одночастотном) режиме и для двусторонней межсудовой (двухчастотной) связи с частотным разнесением (частоты указаны в подразделе B раздела I Части B Приложения </w:t>
      </w:r>
      <w:r w:rsidRPr="00333D39">
        <w:rPr>
          <w:rStyle w:val="Appref0"/>
          <w:rFonts w:cs="Calibri"/>
        </w:rPr>
        <w:t>17</w:t>
      </w:r>
      <w:r w:rsidRPr="00333D39">
        <w:t>);</w:t>
      </w:r>
    </w:p>
    <w:p w14:paraId="3A1D03DD" w14:textId="77777777" w:rsidR="00215A20" w:rsidRPr="00333D39" w:rsidDel="00D2495A" w:rsidRDefault="00215A20" w:rsidP="00C618CF">
      <w:pPr>
        <w:pStyle w:val="enumlev1"/>
        <w:jc w:val="left"/>
        <w:rPr>
          <w:del w:id="13" w:author="Loskutova, Ksenia" w:date="2017-07-31T12:31:00Z"/>
        </w:rPr>
      </w:pPr>
      <w:del w:id="14" w:author="Loskutova, Ksenia" w:date="2017-07-31T12:31:00Z">
        <w:r w:rsidRPr="00333D39" w:rsidDel="00D2495A">
          <w:delText>–</w:delText>
        </w:r>
        <w:r w:rsidRPr="00333D39" w:rsidDel="00D2495A">
          <w:tab/>
          <w:delText>всемирные рабочие частоты для судовых станций, оборудованных системами широкополосной телеграфии, факсимильной связи и специальными системами передачи (частоты указаны в Части A Приложения </w:delText>
        </w:r>
        <w:r w:rsidRPr="00333D39" w:rsidDel="00D2495A">
          <w:rPr>
            <w:rStyle w:val="Appref"/>
          </w:rPr>
          <w:delText>17</w:delText>
        </w:r>
        <w:r w:rsidRPr="00333D39" w:rsidDel="00D2495A">
          <w:delText>);</w:delText>
        </w:r>
      </w:del>
    </w:p>
    <w:p w14:paraId="062A13D9" w14:textId="027E153D" w:rsidR="00215A20" w:rsidRPr="00333D39" w:rsidRDefault="00215A20">
      <w:pPr>
        <w:pStyle w:val="enumlev1"/>
        <w:jc w:val="left"/>
        <w:pPrChange w:id="15" w:author="Loskutova, Ksenia" w:date="2017-07-31T12:32:00Z">
          <w:pPr>
            <w:pStyle w:val="enumlev1"/>
            <w:spacing w:before="240"/>
            <w:ind w:left="397" w:hanging="397"/>
          </w:pPr>
        </w:pPrChange>
      </w:pPr>
      <w:r w:rsidRPr="00333D39">
        <w:t>–</w:t>
      </w:r>
      <w:r w:rsidRPr="00333D39">
        <w:tab/>
        <w:t>всемирные рабочие частоты для судовых станций, оборудованных системами узкополосной буквопечатающей телеграфии и передачи данных на основе непарных частот (частоты указаны в разделе III Части B Приложения </w:t>
      </w:r>
      <w:r w:rsidRPr="00333D39">
        <w:rPr>
          <w:rStyle w:val="Appref0"/>
          <w:rFonts w:cs="Calibri"/>
        </w:rPr>
        <w:t>17</w:t>
      </w:r>
      <w:r w:rsidRPr="00333D39">
        <w:t>)</w:t>
      </w:r>
      <w:r w:rsidR="005E6DA4" w:rsidRPr="00333D39">
        <w:t>;</w:t>
      </w:r>
    </w:p>
    <w:p w14:paraId="17482827" w14:textId="77777777" w:rsidR="00215A20" w:rsidRPr="00333D39" w:rsidDel="00D2495A" w:rsidRDefault="00215A20">
      <w:pPr>
        <w:pStyle w:val="enumlev1"/>
        <w:jc w:val="left"/>
        <w:rPr>
          <w:del w:id="16" w:author="Loskutova, Ksenia" w:date="2017-07-31T12:32:00Z"/>
        </w:rPr>
        <w:pPrChange w:id="17" w:author="Loskutova, Ksenia" w:date="2017-07-31T12:32:00Z">
          <w:pPr>
            <w:pStyle w:val="enumlev1"/>
            <w:spacing w:before="240"/>
            <w:ind w:left="397" w:hanging="397"/>
          </w:pPr>
        </w:pPrChange>
      </w:pPr>
      <w:del w:id="18" w:author="Loskutova, Ksenia" w:date="2017-07-31T12:32:00Z">
        <w:r w:rsidRPr="00333D39" w:rsidDel="00D2495A">
          <w:delText>–</w:delText>
        </w:r>
        <w:r w:rsidRPr="00333D39" w:rsidDel="00D2495A">
          <w:tab/>
          <w:delText>судовые частоты вызова, использующие телеграфию Морзе A1A (частоты указаны в разделе IV Части B Приложения </w:delText>
        </w:r>
        <w:r w:rsidRPr="00333D39" w:rsidDel="00D2495A">
          <w:rPr>
            <w:rStyle w:val="Appref0"/>
            <w:rFonts w:cs="Calibri"/>
          </w:rPr>
          <w:delText>17</w:delText>
        </w:r>
        <w:r w:rsidRPr="00333D39" w:rsidDel="00D2495A">
          <w:delText>);</w:delText>
        </w:r>
      </w:del>
    </w:p>
    <w:p w14:paraId="46391C1C" w14:textId="77777777" w:rsidR="00215A20" w:rsidRPr="00333D39" w:rsidRDefault="00215A20" w:rsidP="00C618CF">
      <w:pPr>
        <w:pStyle w:val="enumlev1"/>
        <w:jc w:val="left"/>
      </w:pPr>
      <w:del w:id="19" w:author="Loskutova, Ksenia" w:date="2017-07-31T12:32:00Z">
        <w:r w:rsidRPr="00333D39" w:rsidDel="00D2495A">
          <w:delText>–</w:delText>
        </w:r>
        <w:r w:rsidRPr="00333D39" w:rsidDel="00D2495A">
          <w:tab/>
          <w:delText>судовые рабочие частоты, использующие телеграфию Морзе A1A (частоты указаны в разделе V Части B Приложения </w:delText>
        </w:r>
        <w:r w:rsidRPr="00333D39" w:rsidDel="00D2495A">
          <w:rPr>
            <w:rStyle w:val="Appref"/>
          </w:rPr>
          <w:delText>17</w:delText>
        </w:r>
        <w:r w:rsidRPr="00333D39" w:rsidDel="00D2495A">
          <w:delText>)</w:delText>
        </w:r>
      </w:del>
      <w:r w:rsidRPr="00333D39">
        <w:t>.</w:t>
      </w:r>
    </w:p>
    <w:p w14:paraId="17F84401" w14:textId="77777777" w:rsidR="00215A20" w:rsidRPr="00333D39" w:rsidRDefault="00215A20" w:rsidP="00C618CF">
      <w:pPr>
        <w:jc w:val="left"/>
      </w:pPr>
      <w:r w:rsidRPr="00333D39">
        <w:t>2</w:t>
      </w:r>
      <w:r w:rsidRPr="00333D39">
        <w:tab/>
        <w:t>Если частоты, указанные в § 1, выше, используются другими службами и/или для целей, отличных от определенных Регламентом радиосвязи, они должны быть заявлены согласно соответствующим положениям Статьи </w:t>
      </w:r>
      <w:r w:rsidRPr="00333D39">
        <w:rPr>
          <w:b/>
          <w:bCs/>
        </w:rPr>
        <w:t>11</w:t>
      </w:r>
      <w:r w:rsidRPr="00333D39">
        <w:t xml:space="preserve"> и, в отдельных случаях, согласно положениям п. </w:t>
      </w:r>
      <w:r w:rsidRPr="00333D39">
        <w:rPr>
          <w:b/>
          <w:bCs/>
        </w:rPr>
        <w:t>4.4</w:t>
      </w:r>
      <w:r w:rsidRPr="00333D39">
        <w:t>.</w:t>
      </w:r>
    </w:p>
    <w:p w14:paraId="2A558812" w14:textId="77777777" w:rsidR="00215A20" w:rsidRPr="00333D39" w:rsidRDefault="00215A20" w:rsidP="00C618CF">
      <w:pPr>
        <w:jc w:val="left"/>
      </w:pPr>
      <w:r w:rsidRPr="00333D39">
        <w:t>3</w:t>
      </w:r>
      <w:r w:rsidRPr="00333D39">
        <w:tab/>
        <w:t>Принимая во внимание, что все передачи в воздушной подвижной (R) и (OR) службах в ВЧ полосах частот исключительного пользования осуществляются в одночастотном симплексном режиме работы, использование соответствующей частоты надлежащим образом обеспечивается посредством заявления передающей воздушной станции, и при этом нет необходимости в заявлении соответствующей приемной станции (для приема передач от станций на борту воздушных судов). В связи с этим Комитет поручил Бюро не принимать никаких заявок на частотные присвоения, связанные с приемными воздушными станциями в полосах, регламентируемых Приложениями </w:t>
      </w:r>
      <w:r w:rsidRPr="00333D39">
        <w:rPr>
          <w:b/>
          <w:bCs/>
        </w:rPr>
        <w:t>26</w:t>
      </w:r>
      <w:r w:rsidRPr="00333D39">
        <w:t xml:space="preserve"> и </w:t>
      </w:r>
      <w:r w:rsidRPr="00333D39">
        <w:rPr>
          <w:b/>
          <w:bCs/>
        </w:rPr>
        <w:t>27</w:t>
      </w:r>
      <w:r w:rsidRPr="00333D39">
        <w:t>.</w:t>
      </w:r>
    </w:p>
    <w:p w14:paraId="2E51ECBD" w14:textId="3BD44F6C" w:rsidR="00215A20" w:rsidRPr="00333D39" w:rsidRDefault="00215A20" w:rsidP="00C618CF">
      <w:pPr>
        <w:pStyle w:val="Reasons"/>
        <w:jc w:val="left"/>
      </w:pPr>
      <w:r w:rsidRPr="00333D39">
        <w:rPr>
          <w:b/>
          <w:bCs/>
          <w:i/>
          <w:iCs/>
        </w:rPr>
        <w:t>Основания</w:t>
      </w:r>
      <w:r w:rsidR="005E6DA4" w:rsidRPr="00333D39">
        <w:t>:</w:t>
      </w:r>
    </w:p>
    <w:p w14:paraId="17F3CC1B" w14:textId="056A6FCA" w:rsidR="00215A20" w:rsidRPr="00333D39" w:rsidRDefault="00215A20" w:rsidP="00C618CF">
      <w:pPr>
        <w:pStyle w:val="Reasons"/>
        <w:jc w:val="left"/>
      </w:pPr>
      <w:r w:rsidRPr="00333D39">
        <w:t xml:space="preserve">ВКР-12 утвердила пересмотр Приложения </w:t>
      </w:r>
      <w:r w:rsidRPr="00333D39">
        <w:rPr>
          <w:b/>
          <w:bCs/>
        </w:rPr>
        <w:t>17</w:t>
      </w:r>
      <w:r w:rsidRPr="00333D39">
        <w:t>, который вступил</w:t>
      </w:r>
      <w:r w:rsidR="002C627B" w:rsidRPr="00333D39">
        <w:t xml:space="preserve"> в силу 1 января 2017 года, см. </w:t>
      </w:r>
      <w:r w:rsidRPr="00333D39">
        <w:t xml:space="preserve">Дополнение 2 к Приложению </w:t>
      </w:r>
      <w:r w:rsidRPr="00333D39">
        <w:rPr>
          <w:b/>
          <w:bCs/>
        </w:rPr>
        <w:t>17</w:t>
      </w:r>
      <w:r w:rsidRPr="00333D39">
        <w:t>.</w:t>
      </w:r>
    </w:p>
    <w:p w14:paraId="7EE9D92F" w14:textId="77777777" w:rsidR="00215A20" w:rsidRPr="00333D39" w:rsidRDefault="00215A20" w:rsidP="00C618CF">
      <w:pPr>
        <w:pStyle w:val="Reasons"/>
        <w:jc w:val="left"/>
      </w:pPr>
      <w:r w:rsidRPr="00333D39">
        <w:t xml:space="preserve">Текущая версия Приложения </w:t>
      </w:r>
      <w:r w:rsidRPr="00333D39">
        <w:rPr>
          <w:b/>
          <w:bCs/>
        </w:rPr>
        <w:t>17</w:t>
      </w:r>
      <w:r w:rsidRPr="00333D39">
        <w:t xml:space="preserve"> больше не содержит три категории частот, показанные выше как удаленные, которые ранее предназначались только для передачи судовых станций и поэтому не должны были заявляться. Эти три категории были заменены передачей данных как с береговых, так и с судовых станций. Следовательно, эти частоты могут заявляться в соответствии с положениями п. </w:t>
      </w:r>
      <w:r w:rsidRPr="00333D39">
        <w:rPr>
          <w:b/>
          <w:bCs/>
        </w:rPr>
        <w:t>11.2</w:t>
      </w:r>
      <w:r w:rsidRPr="00333D39">
        <w:t xml:space="preserve"> и должны быть удалены из Правила процедуры по п. </w:t>
      </w:r>
      <w:r w:rsidRPr="00333D39">
        <w:rPr>
          <w:b/>
          <w:bCs/>
        </w:rPr>
        <w:t>11.14</w:t>
      </w:r>
      <w:r w:rsidRPr="00333D39">
        <w:t>.</w:t>
      </w:r>
    </w:p>
    <w:p w14:paraId="6DF3EB31" w14:textId="77777777" w:rsidR="005E6DA4" w:rsidRPr="00333D39" w:rsidRDefault="005E6DA4" w:rsidP="00C618CF">
      <w:pPr>
        <w:spacing w:before="360"/>
        <w:jc w:val="center"/>
      </w:pPr>
      <w:r w:rsidRPr="00333D39">
        <w:t>______________</w:t>
      </w:r>
    </w:p>
    <w:sectPr w:rsidR="005E6DA4" w:rsidRPr="00333D39" w:rsidSect="007C43F5">
      <w:headerReference w:type="default" r:id="rId47"/>
      <w:footerReference w:type="default" r:id="rId48"/>
      <w:headerReference w:type="first" r:id="rId49"/>
      <w:footerReference w:type="first" r:id="rId50"/>
      <w:pgSz w:w="11907" w:h="16834" w:code="9"/>
      <w:pgMar w:top="1134" w:right="1134" w:bottom="1134" w:left="1134" w:header="567" w:footer="567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789AB62" w14:textId="77777777" w:rsidR="00864730" w:rsidRDefault="00864730">
      <w:r>
        <w:separator/>
      </w:r>
    </w:p>
  </w:endnote>
  <w:endnote w:type="continuationSeparator" w:id="0">
    <w:p w14:paraId="109C4844" w14:textId="77777777" w:rsidR="00864730" w:rsidRDefault="008647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tarbats">
    <w:panose1 w:val="00000000000000000000"/>
    <w:charset w:val="02"/>
    <w:family w:val="auto"/>
    <w:notTrueType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ヒラギノ角ゴ Pro W3">
    <w:altName w:val="Times New Roman"/>
    <w:charset w:val="00"/>
    <w:family w:val="roman"/>
    <w:pitch w:val="default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CB97868" w14:textId="77777777" w:rsidR="00116CE1" w:rsidRDefault="00116CE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D59C90E" w14:textId="77777777" w:rsidR="00864730" w:rsidRPr="004D6633" w:rsidRDefault="00864730" w:rsidP="0005522D">
    <w:pPr>
      <w:pStyle w:val="Footer"/>
      <w:rPr>
        <w:lang w:val="en-US"/>
        <w:rPrChange w:id="7" w:author="Beliaeva, Oxana" w:date="2017-03-01T14:09:00Z">
          <w:rPr>
            <w:lang w:val="fr-CH"/>
          </w:rPr>
        </w:rPrChange>
      </w:rPr>
    </w:pPr>
    <w:r>
      <w:fldChar w:fldCharType="begin"/>
    </w:r>
    <w:r w:rsidRPr="004D6633">
      <w:rPr>
        <w:lang w:val="en-US"/>
        <w:rPrChange w:id="8" w:author="Beliaeva, Oxana" w:date="2017-03-01T14:09:00Z">
          <w:rPr>
            <w:lang w:val="fr-CH"/>
          </w:rPr>
        </w:rPrChange>
      </w:rPr>
      <w:instrText xml:space="preserve"> FILENAME \p  \* MERGEFORMAT </w:instrText>
    </w:r>
    <w:r>
      <w:fldChar w:fldCharType="separate"/>
    </w:r>
    <w:r w:rsidR="006E784C" w:rsidRPr="006E784C">
      <w:rPr>
        <w:noProof/>
      </w:rPr>
      <w:t>M:\RRB\RRB17\RRB17-3\Summary\010R.docx</w:t>
    </w:r>
    <w:r>
      <w:fldChar w:fldCharType="end"/>
    </w:r>
    <w:r w:rsidRPr="004D6633">
      <w:rPr>
        <w:lang w:val="en-US"/>
        <w:rPrChange w:id="9" w:author="Beliaeva, Oxana" w:date="2017-03-01T14:09:00Z">
          <w:rPr>
            <w:lang w:val="fr-CH"/>
          </w:rPr>
        </w:rPrChange>
      </w:rPr>
      <w:t xml:space="preserve"> (397659)</w:t>
    </w:r>
    <w:r w:rsidRPr="004D6633">
      <w:rPr>
        <w:lang w:val="en-US"/>
        <w:rPrChange w:id="10" w:author="Beliaeva, Oxana" w:date="2017-03-01T14:09:00Z">
          <w:rPr>
            <w:lang w:val="fr-CH"/>
          </w:rPr>
        </w:rPrChange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6E784C">
      <w:rPr>
        <w:noProof/>
      </w:rPr>
      <w:t>16.11.17</w:t>
    </w:r>
    <w:r>
      <w:fldChar w:fldCharType="end"/>
    </w:r>
    <w:r w:rsidRPr="004D6633">
      <w:rPr>
        <w:lang w:val="en-US"/>
        <w:rPrChange w:id="11" w:author="Beliaeva, Oxana" w:date="2017-03-01T14:09:00Z">
          <w:rPr>
            <w:lang w:val="fr-CH"/>
          </w:rPr>
        </w:rPrChange>
      </w:rPr>
      <w:tab/>
    </w:r>
    <w:r>
      <w:fldChar w:fldCharType="begin"/>
    </w:r>
    <w:r>
      <w:instrText xml:space="preserve"> PRINTDATE \@ DD.MM.YY </w:instrText>
    </w:r>
    <w:r>
      <w:fldChar w:fldCharType="separate"/>
    </w:r>
    <w:r w:rsidR="006E784C">
      <w:rPr>
        <w:noProof/>
      </w:rPr>
      <w:t>16.11.17</w:t>
    </w:r>
    <w: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FC4FAED" w14:textId="4EA68CC9" w:rsidR="00864730" w:rsidRPr="007C43F5" w:rsidRDefault="007C43F5" w:rsidP="007C43F5">
    <w:pPr>
      <w:pStyle w:val="Footer"/>
      <w:tabs>
        <w:tab w:val="center" w:pos="6804"/>
      </w:tabs>
      <w:spacing w:before="0"/>
      <w:rPr>
        <w:rFonts w:cs="Times New Roman"/>
        <w:sz w:val="16"/>
        <w:szCs w:val="16"/>
      </w:rPr>
    </w:pPr>
    <w:r w:rsidRPr="007C43F5">
      <w:rPr>
        <w:rFonts w:cs="Times New Roman"/>
        <w:sz w:val="16"/>
        <w:szCs w:val="16"/>
      </w:rPr>
      <w:t>(</w:t>
    </w:r>
    <w:r>
      <w:rPr>
        <w:rFonts w:cs="Times New Roman"/>
        <w:sz w:val="16"/>
        <w:szCs w:val="16"/>
        <w:lang w:val="en-GB"/>
      </w:rPr>
      <w:t>428309</w:t>
    </w:r>
    <w:r w:rsidRPr="007C43F5">
      <w:rPr>
        <w:rFonts w:cs="Times New Roman"/>
        <w:sz w:val="16"/>
        <w:szCs w:val="16"/>
      </w:rPr>
      <w:t>)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D12D99D" w14:textId="2C5EE1A3" w:rsidR="00215A20" w:rsidRPr="007C43F5" w:rsidRDefault="007C43F5" w:rsidP="008C0E70">
    <w:pPr>
      <w:pStyle w:val="Footer"/>
      <w:tabs>
        <w:tab w:val="center" w:pos="6804"/>
      </w:tabs>
      <w:spacing w:before="0"/>
      <w:rPr>
        <w:rFonts w:cs="Times New Roman"/>
        <w:sz w:val="16"/>
        <w:szCs w:val="16"/>
      </w:rPr>
    </w:pPr>
    <w:r w:rsidRPr="007C43F5">
      <w:rPr>
        <w:rFonts w:cs="Times New Roman"/>
        <w:sz w:val="16"/>
        <w:szCs w:val="16"/>
      </w:rPr>
      <w:t xml:space="preserve"> </w:t>
    </w:r>
    <w:r w:rsidRPr="007C43F5">
      <w:rPr>
        <w:rFonts w:cs="Times New Roman"/>
        <w:sz w:val="16"/>
        <w:szCs w:val="16"/>
      </w:rPr>
      <w:t>(</w:t>
    </w:r>
    <w:r>
      <w:rPr>
        <w:rFonts w:cs="Times New Roman"/>
        <w:sz w:val="16"/>
        <w:szCs w:val="16"/>
        <w:lang w:val="en-GB"/>
      </w:rPr>
      <w:t>428309</w:t>
    </w:r>
    <w:r w:rsidRPr="007C43F5">
      <w:rPr>
        <w:rFonts w:cs="Times New Roman"/>
        <w:sz w:val="16"/>
        <w:szCs w:val="16"/>
      </w:rPr>
      <w:t>)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A38431F" w14:textId="6673D023" w:rsidR="00215A20" w:rsidRPr="007C43F5" w:rsidRDefault="007C43F5" w:rsidP="007C43F5">
    <w:pPr>
      <w:pStyle w:val="Footer"/>
      <w:tabs>
        <w:tab w:val="center" w:pos="6804"/>
      </w:tabs>
      <w:spacing w:before="0"/>
      <w:rPr>
        <w:rFonts w:cs="Times New Roman"/>
        <w:sz w:val="16"/>
        <w:szCs w:val="16"/>
      </w:rPr>
    </w:pPr>
    <w:r w:rsidRPr="007C43F5">
      <w:rPr>
        <w:rFonts w:cs="Times New Roman"/>
        <w:sz w:val="16"/>
        <w:szCs w:val="16"/>
      </w:rPr>
      <w:t xml:space="preserve"> </w:t>
    </w:r>
    <w:r w:rsidRPr="007C43F5">
      <w:rPr>
        <w:rFonts w:cs="Times New Roman"/>
        <w:sz w:val="16"/>
        <w:szCs w:val="16"/>
      </w:rPr>
      <w:t>(</w:t>
    </w:r>
    <w:r>
      <w:rPr>
        <w:rFonts w:cs="Times New Roman"/>
        <w:sz w:val="16"/>
        <w:szCs w:val="16"/>
        <w:lang w:val="en-GB"/>
      </w:rPr>
      <w:t>428309</w:t>
    </w:r>
    <w:r w:rsidRPr="007C43F5">
      <w:rPr>
        <w:rFonts w:cs="Times New Roman"/>
        <w:sz w:val="16"/>
        <w:szCs w:val="16"/>
      </w:rPr>
      <w:t>)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39AB275" w14:textId="55F992B0" w:rsidR="00864730" w:rsidRPr="00FB565B" w:rsidRDefault="00864730" w:rsidP="007C7949">
    <w:pPr>
      <w:pStyle w:val="Footer"/>
      <w:tabs>
        <w:tab w:val="clear" w:pos="4320"/>
        <w:tab w:val="clear" w:pos="8640"/>
        <w:tab w:val="left" w:pos="7088"/>
        <w:tab w:val="right" w:pos="13750"/>
      </w:tabs>
      <w:rPr>
        <w:rFonts w:asciiTheme="majorBidi" w:hAnsiTheme="majorBidi" w:cstheme="majorBidi"/>
        <w:sz w:val="16"/>
        <w:szCs w:val="16"/>
        <w:lang w:val="fr-FR"/>
      </w:rPr>
    </w:pPr>
    <w:r w:rsidRPr="00FB565B">
      <w:rPr>
        <w:rFonts w:asciiTheme="majorBidi" w:hAnsiTheme="majorBidi" w:cstheme="majorBidi"/>
        <w:sz w:val="16"/>
        <w:szCs w:val="16"/>
        <w:lang w:val="fr-FR"/>
      </w:rPr>
      <w:t>(</w:t>
    </w:r>
    <w:r w:rsidR="007C7949">
      <w:rPr>
        <w:rFonts w:asciiTheme="majorBidi" w:hAnsiTheme="majorBidi" w:cstheme="majorBidi"/>
        <w:sz w:val="16"/>
        <w:szCs w:val="16"/>
      </w:rPr>
      <w:t>428309</w:t>
    </w:r>
    <w:r w:rsidRPr="00FB565B">
      <w:rPr>
        <w:rFonts w:asciiTheme="majorBidi" w:hAnsiTheme="majorBidi" w:cstheme="majorBidi"/>
        <w:sz w:val="16"/>
        <w:szCs w:val="16"/>
        <w:lang w:val="fr-FR"/>
      </w:rPr>
      <w:t xml:space="preserve">) </w: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EE7C759" w14:textId="51015C86" w:rsidR="00864730" w:rsidRPr="007C43F5" w:rsidRDefault="007C43F5" w:rsidP="007C43F5">
    <w:pPr>
      <w:pStyle w:val="Footer"/>
      <w:tabs>
        <w:tab w:val="center" w:pos="6804"/>
      </w:tabs>
      <w:spacing w:before="0"/>
      <w:rPr>
        <w:rFonts w:cs="Times New Roman"/>
        <w:sz w:val="16"/>
        <w:szCs w:val="16"/>
      </w:rPr>
    </w:pPr>
    <w:bookmarkStart w:id="20" w:name="_GoBack"/>
    <w:bookmarkEnd w:id="20"/>
    <w:r w:rsidRPr="007C43F5">
      <w:rPr>
        <w:rFonts w:cs="Times New Roman"/>
        <w:sz w:val="16"/>
        <w:szCs w:val="16"/>
      </w:rPr>
      <w:t>(</w:t>
    </w:r>
    <w:r>
      <w:rPr>
        <w:rFonts w:cs="Times New Roman"/>
        <w:sz w:val="16"/>
        <w:szCs w:val="16"/>
        <w:lang w:val="en-GB"/>
      </w:rPr>
      <w:t>428309</w:t>
    </w:r>
    <w:r w:rsidRPr="007C43F5">
      <w:rPr>
        <w:rFonts w:cs="Times New Roman"/>
        <w:sz w:val="16"/>
        <w:szCs w:val="16"/>
      </w:rPr>
      <w:t>)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373EFA3" w14:textId="77777777" w:rsidR="00864730" w:rsidRDefault="00864730">
      <w:r>
        <w:t>____________________</w:t>
      </w:r>
    </w:p>
  </w:footnote>
  <w:footnote w:type="continuationSeparator" w:id="0">
    <w:p w14:paraId="2BD19CF6" w14:textId="77777777" w:rsidR="00864730" w:rsidRDefault="008647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33FE430" w14:textId="77777777" w:rsidR="00116CE1" w:rsidRDefault="00116CE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cs="Times New Roman"/>
        <w:sz w:val="18"/>
        <w:szCs w:val="18"/>
      </w:rPr>
      <w:id w:val="721031177"/>
      <w:docPartObj>
        <w:docPartGallery w:val="Page Numbers (Top of Page)"/>
        <w:docPartUnique/>
      </w:docPartObj>
    </w:sdtPr>
    <w:sdtEndPr>
      <w:rPr>
        <w:noProof/>
      </w:rPr>
    </w:sdtEndPr>
    <w:sdtContent>
      <w:p w14:paraId="35A05BC4" w14:textId="61DCA682" w:rsidR="00864730" w:rsidRPr="007C43F5" w:rsidRDefault="007C43F5" w:rsidP="007C43F5">
        <w:pPr>
          <w:pStyle w:val="Header"/>
          <w:jc w:val="center"/>
          <w:rPr>
            <w:rFonts w:cs="Times New Roman"/>
            <w:sz w:val="18"/>
            <w:szCs w:val="18"/>
          </w:rPr>
        </w:pPr>
        <w:r w:rsidRPr="007C43F5">
          <w:rPr>
            <w:rFonts w:cs="Times New Roman"/>
            <w:sz w:val="18"/>
            <w:szCs w:val="18"/>
          </w:rPr>
          <w:fldChar w:fldCharType="begin"/>
        </w:r>
        <w:r w:rsidRPr="007C43F5">
          <w:rPr>
            <w:rFonts w:cs="Times New Roman"/>
            <w:sz w:val="18"/>
            <w:szCs w:val="18"/>
          </w:rPr>
          <w:instrText xml:space="preserve"> PAGE   \* MERGEFORMAT </w:instrText>
        </w:r>
        <w:r w:rsidRPr="007C43F5">
          <w:rPr>
            <w:rFonts w:cs="Times New Roman"/>
            <w:sz w:val="18"/>
            <w:szCs w:val="18"/>
          </w:rPr>
          <w:fldChar w:fldCharType="separate"/>
        </w:r>
        <w:r w:rsidR="006E784C">
          <w:rPr>
            <w:rFonts w:cs="Times New Roman"/>
            <w:noProof/>
            <w:sz w:val="18"/>
            <w:szCs w:val="18"/>
          </w:rPr>
          <w:t>9</w:t>
        </w:r>
        <w:r w:rsidRPr="007C43F5">
          <w:rPr>
            <w:rFonts w:cs="Times New Roman"/>
            <w:noProof/>
            <w:sz w:val="18"/>
            <w:szCs w:val="18"/>
          </w:rPr>
          <w:fldChar w:fldCharType="end"/>
        </w:r>
        <w:r w:rsidRPr="007C43F5">
          <w:rPr>
            <w:rFonts w:cs="Times New Roman"/>
            <w:noProof/>
            <w:sz w:val="18"/>
            <w:szCs w:val="18"/>
          </w:rPr>
          <w:br/>
          <w:t>RRB17-3/10-</w:t>
        </w:r>
        <w:r>
          <w:rPr>
            <w:rFonts w:cs="Times New Roman"/>
            <w:noProof/>
            <w:sz w:val="18"/>
            <w:szCs w:val="18"/>
          </w:rPr>
          <w:t>R</w:t>
        </w:r>
      </w:p>
    </w:sdtContent>
  </w:sdt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329ADE7" w14:textId="77777777" w:rsidR="00116CE1" w:rsidRDefault="00116CE1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cs="Times New Roman"/>
        <w:sz w:val="18"/>
        <w:szCs w:val="18"/>
      </w:rPr>
      <w:id w:val="-728000403"/>
      <w:docPartObj>
        <w:docPartGallery w:val="Page Numbers (Top of Page)"/>
        <w:docPartUnique/>
      </w:docPartObj>
    </w:sdtPr>
    <w:sdtEndPr>
      <w:rPr>
        <w:noProof/>
      </w:rPr>
    </w:sdtEndPr>
    <w:sdtContent>
      <w:p w14:paraId="250124BB" w14:textId="4D64A474" w:rsidR="00215A20" w:rsidRPr="007C43F5" w:rsidRDefault="00215A20" w:rsidP="007C43F5">
        <w:pPr>
          <w:pStyle w:val="Header"/>
          <w:jc w:val="center"/>
          <w:rPr>
            <w:rFonts w:cs="Times New Roman"/>
            <w:sz w:val="18"/>
            <w:szCs w:val="18"/>
          </w:rPr>
        </w:pPr>
        <w:r w:rsidRPr="007C43F5">
          <w:rPr>
            <w:rFonts w:cs="Times New Roman"/>
            <w:sz w:val="18"/>
            <w:szCs w:val="18"/>
          </w:rPr>
          <w:fldChar w:fldCharType="begin"/>
        </w:r>
        <w:r w:rsidRPr="007C43F5">
          <w:rPr>
            <w:rFonts w:cs="Times New Roman"/>
            <w:sz w:val="18"/>
            <w:szCs w:val="18"/>
          </w:rPr>
          <w:instrText xml:space="preserve"> PAGE   \* MERGEFORMAT </w:instrText>
        </w:r>
        <w:r w:rsidRPr="007C43F5">
          <w:rPr>
            <w:rFonts w:cs="Times New Roman"/>
            <w:sz w:val="18"/>
            <w:szCs w:val="18"/>
          </w:rPr>
          <w:fldChar w:fldCharType="separate"/>
        </w:r>
        <w:r w:rsidR="006E784C">
          <w:rPr>
            <w:rFonts w:cs="Times New Roman"/>
            <w:noProof/>
            <w:sz w:val="18"/>
            <w:szCs w:val="18"/>
          </w:rPr>
          <w:t>2</w:t>
        </w:r>
        <w:r w:rsidRPr="007C43F5">
          <w:rPr>
            <w:rFonts w:cs="Times New Roman"/>
            <w:noProof/>
            <w:sz w:val="18"/>
            <w:szCs w:val="18"/>
          </w:rPr>
          <w:fldChar w:fldCharType="end"/>
        </w:r>
        <w:r w:rsidRPr="007C43F5">
          <w:rPr>
            <w:rFonts w:cs="Times New Roman"/>
            <w:noProof/>
            <w:sz w:val="18"/>
            <w:szCs w:val="18"/>
          </w:rPr>
          <w:br/>
          <w:t>RRB17-3/10-</w:t>
        </w:r>
        <w:r w:rsidR="007C43F5">
          <w:rPr>
            <w:rFonts w:cs="Times New Roman"/>
            <w:noProof/>
            <w:sz w:val="18"/>
            <w:szCs w:val="18"/>
          </w:rPr>
          <w:t>R</w:t>
        </w:r>
      </w:p>
    </w:sdtContent>
  </w:sdt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AD1D15A" w14:textId="77777777" w:rsidR="00864730" w:rsidRPr="00AA73C3" w:rsidRDefault="00864730" w:rsidP="00126980">
    <w:pPr>
      <w:tabs>
        <w:tab w:val="clear" w:pos="794"/>
        <w:tab w:val="clear" w:pos="1191"/>
        <w:tab w:val="clear" w:pos="1588"/>
        <w:tab w:val="clear" w:pos="1985"/>
      </w:tabs>
      <w:snapToGrid w:val="0"/>
      <w:spacing w:before="0"/>
      <w:jc w:val="center"/>
      <w:rPr>
        <w:rFonts w:cs="Times New Roman"/>
        <w:sz w:val="18"/>
        <w:szCs w:val="20"/>
        <w:lang w:val="en-GB"/>
      </w:rPr>
    </w:pPr>
    <w:r w:rsidRPr="00AA73C3">
      <w:rPr>
        <w:rFonts w:cs="Times New Roman"/>
        <w:sz w:val="18"/>
        <w:szCs w:val="20"/>
        <w:lang w:val="en-GB"/>
      </w:rPr>
      <w:fldChar w:fldCharType="begin"/>
    </w:r>
    <w:r w:rsidRPr="00AA73C3">
      <w:rPr>
        <w:rFonts w:cs="Times New Roman"/>
        <w:sz w:val="18"/>
        <w:szCs w:val="20"/>
        <w:lang w:val="en-GB"/>
      </w:rPr>
      <w:instrText xml:space="preserve"> PAGE </w:instrText>
    </w:r>
    <w:r w:rsidRPr="00AA73C3">
      <w:rPr>
        <w:rFonts w:cs="Times New Roman"/>
        <w:sz w:val="18"/>
        <w:szCs w:val="20"/>
        <w:lang w:val="en-GB"/>
      </w:rPr>
      <w:fldChar w:fldCharType="separate"/>
    </w:r>
    <w:r w:rsidR="005E6DA4">
      <w:rPr>
        <w:rFonts w:cs="Times New Roman"/>
        <w:noProof/>
        <w:sz w:val="18"/>
        <w:szCs w:val="20"/>
        <w:lang w:val="en-GB"/>
      </w:rPr>
      <w:t>12</w:t>
    </w:r>
    <w:r w:rsidRPr="00AA73C3">
      <w:rPr>
        <w:rFonts w:cs="Times New Roman"/>
        <w:noProof/>
        <w:sz w:val="18"/>
        <w:szCs w:val="20"/>
        <w:lang w:val="en-GB"/>
      </w:rPr>
      <w:fldChar w:fldCharType="end"/>
    </w:r>
  </w:p>
  <w:p w14:paraId="09B788F3" w14:textId="1FBF8B6E" w:rsidR="00864730" w:rsidRPr="00126980" w:rsidRDefault="00864730" w:rsidP="007C7949">
    <w:pPr>
      <w:tabs>
        <w:tab w:val="clear" w:pos="794"/>
        <w:tab w:val="clear" w:pos="1191"/>
        <w:tab w:val="clear" w:pos="1588"/>
        <w:tab w:val="clear" w:pos="1985"/>
      </w:tabs>
      <w:snapToGrid w:val="0"/>
      <w:spacing w:before="0" w:after="360"/>
      <w:jc w:val="center"/>
    </w:pPr>
    <w:r w:rsidRPr="00AA73C3">
      <w:rPr>
        <w:rFonts w:cs="Times New Roman"/>
        <w:sz w:val="18"/>
        <w:szCs w:val="20"/>
        <w:lang w:val="en-GB"/>
      </w:rPr>
      <w:t>RRB1</w:t>
    </w:r>
    <w:r w:rsidRPr="00AA73C3">
      <w:rPr>
        <w:rFonts w:cs="Times New Roman"/>
        <w:sz w:val="18"/>
        <w:szCs w:val="20"/>
      </w:rPr>
      <w:t>7</w:t>
    </w:r>
    <w:r w:rsidRPr="00AA73C3">
      <w:rPr>
        <w:rFonts w:cs="Times New Roman"/>
        <w:sz w:val="18"/>
        <w:szCs w:val="20"/>
        <w:lang w:val="en-GB"/>
      </w:rPr>
      <w:t>-</w:t>
    </w:r>
    <w:r w:rsidR="007C7949">
      <w:rPr>
        <w:rFonts w:cs="Times New Roman"/>
        <w:sz w:val="18"/>
        <w:szCs w:val="20"/>
      </w:rPr>
      <w:t>3</w:t>
    </w:r>
    <w:r w:rsidRPr="00AA73C3">
      <w:rPr>
        <w:rFonts w:cs="Times New Roman"/>
        <w:sz w:val="18"/>
        <w:szCs w:val="20"/>
        <w:lang w:val="en-GB"/>
      </w:rPr>
      <w:t>/</w:t>
    </w:r>
    <w:r w:rsidR="007C7949">
      <w:rPr>
        <w:rFonts w:cs="Times New Roman"/>
        <w:sz w:val="18"/>
        <w:szCs w:val="20"/>
      </w:rPr>
      <w:t>10</w:t>
    </w:r>
    <w:r w:rsidRPr="00AA73C3">
      <w:rPr>
        <w:rFonts w:cs="Times New Roman"/>
        <w:sz w:val="18"/>
        <w:szCs w:val="20"/>
        <w:lang w:val="en-GB"/>
      </w:rPr>
      <w:t>-</w:t>
    </w:r>
    <w:r w:rsidRPr="00AA73C3">
      <w:rPr>
        <w:rFonts w:cs="Times New Roman"/>
        <w:sz w:val="18"/>
        <w:szCs w:val="20"/>
      </w:rPr>
      <w:t>R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4D1A735" w14:textId="77777777" w:rsidR="00864730" w:rsidRPr="00AA73C3" w:rsidRDefault="00864730" w:rsidP="00126980">
    <w:pPr>
      <w:tabs>
        <w:tab w:val="clear" w:pos="794"/>
        <w:tab w:val="clear" w:pos="1191"/>
        <w:tab w:val="clear" w:pos="1588"/>
        <w:tab w:val="clear" w:pos="1985"/>
      </w:tabs>
      <w:snapToGrid w:val="0"/>
      <w:spacing w:before="0"/>
      <w:jc w:val="center"/>
      <w:rPr>
        <w:rFonts w:cs="Times New Roman"/>
        <w:sz w:val="18"/>
        <w:szCs w:val="20"/>
        <w:lang w:val="en-GB"/>
      </w:rPr>
    </w:pPr>
    <w:r w:rsidRPr="00AA73C3">
      <w:rPr>
        <w:rFonts w:cs="Times New Roman"/>
        <w:sz w:val="18"/>
        <w:szCs w:val="20"/>
        <w:lang w:val="en-GB"/>
      </w:rPr>
      <w:fldChar w:fldCharType="begin"/>
    </w:r>
    <w:r w:rsidRPr="00AA73C3">
      <w:rPr>
        <w:rFonts w:cs="Times New Roman"/>
        <w:sz w:val="18"/>
        <w:szCs w:val="20"/>
        <w:lang w:val="en-GB"/>
      </w:rPr>
      <w:instrText xml:space="preserve"> PAGE </w:instrText>
    </w:r>
    <w:r w:rsidRPr="00AA73C3">
      <w:rPr>
        <w:rFonts w:cs="Times New Roman"/>
        <w:sz w:val="18"/>
        <w:szCs w:val="20"/>
        <w:lang w:val="en-GB"/>
      </w:rPr>
      <w:fldChar w:fldCharType="separate"/>
    </w:r>
    <w:r w:rsidR="006E784C">
      <w:rPr>
        <w:rFonts w:cs="Times New Roman"/>
        <w:noProof/>
        <w:sz w:val="18"/>
        <w:szCs w:val="20"/>
        <w:lang w:val="en-GB"/>
      </w:rPr>
      <w:t>10</w:t>
    </w:r>
    <w:r w:rsidRPr="00AA73C3">
      <w:rPr>
        <w:rFonts w:cs="Times New Roman"/>
        <w:noProof/>
        <w:sz w:val="18"/>
        <w:szCs w:val="20"/>
        <w:lang w:val="en-GB"/>
      </w:rPr>
      <w:fldChar w:fldCharType="end"/>
    </w:r>
  </w:p>
  <w:p w14:paraId="009CCE0B" w14:textId="189C9B14" w:rsidR="00864730" w:rsidRDefault="00864730" w:rsidP="008A548C">
    <w:pPr>
      <w:tabs>
        <w:tab w:val="clear" w:pos="794"/>
        <w:tab w:val="clear" w:pos="1191"/>
        <w:tab w:val="clear" w:pos="1588"/>
        <w:tab w:val="clear" w:pos="1985"/>
      </w:tabs>
      <w:snapToGrid w:val="0"/>
      <w:spacing w:before="0" w:after="360"/>
      <w:jc w:val="center"/>
    </w:pPr>
    <w:r w:rsidRPr="00AA73C3">
      <w:rPr>
        <w:rFonts w:cs="Times New Roman"/>
        <w:sz w:val="18"/>
        <w:szCs w:val="20"/>
        <w:lang w:val="en-GB"/>
      </w:rPr>
      <w:t>RRB1</w:t>
    </w:r>
    <w:r w:rsidRPr="00AA73C3">
      <w:rPr>
        <w:rFonts w:cs="Times New Roman"/>
        <w:sz w:val="18"/>
        <w:szCs w:val="20"/>
      </w:rPr>
      <w:t>7</w:t>
    </w:r>
    <w:r w:rsidRPr="00AA73C3">
      <w:rPr>
        <w:rFonts w:cs="Times New Roman"/>
        <w:sz w:val="18"/>
        <w:szCs w:val="20"/>
        <w:lang w:val="en-GB"/>
      </w:rPr>
      <w:t>-</w:t>
    </w:r>
    <w:r>
      <w:rPr>
        <w:rFonts w:cs="Times New Roman"/>
        <w:sz w:val="18"/>
        <w:szCs w:val="20"/>
      </w:rPr>
      <w:t>3</w:t>
    </w:r>
    <w:r w:rsidRPr="00AA73C3">
      <w:rPr>
        <w:rFonts w:cs="Times New Roman"/>
        <w:sz w:val="18"/>
        <w:szCs w:val="20"/>
        <w:lang w:val="en-GB"/>
      </w:rPr>
      <w:t>/</w:t>
    </w:r>
    <w:r>
      <w:rPr>
        <w:rFonts w:cs="Times New Roman"/>
        <w:sz w:val="18"/>
        <w:szCs w:val="20"/>
      </w:rPr>
      <w:t>10</w:t>
    </w:r>
    <w:r w:rsidRPr="00AA73C3">
      <w:rPr>
        <w:rFonts w:cs="Times New Roman"/>
        <w:sz w:val="18"/>
        <w:szCs w:val="20"/>
        <w:lang w:val="en-GB"/>
      </w:rPr>
      <w:t>-</w:t>
    </w:r>
    <w:r w:rsidRPr="00AA73C3">
      <w:rPr>
        <w:rFonts w:cs="Times New Roman"/>
        <w:sz w:val="18"/>
        <w:szCs w:val="20"/>
      </w:rPr>
      <w:t>R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5"/>
    <w:multiLevelType w:val="multilevel"/>
    <w:tmpl w:val="00000005"/>
    <w:name w:val="WW8Num1"/>
    <w:lvl w:ilvl="0">
      <w:start w:val="1"/>
      <w:numFmt w:val="bullet"/>
      <w:suff w:val="nothing"/>
      <w:lvlText w:val="·"/>
      <w:lvlJc w:val="left"/>
      <w:pPr>
        <w:ind w:left="360" w:hanging="360"/>
      </w:pPr>
      <w:rPr>
        <w:rFonts w:ascii="Symbol" w:hAnsi="Symbol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" w15:restartNumberingAfterBreak="0">
    <w:nsid w:val="00000006"/>
    <w:multiLevelType w:val="multilevel"/>
    <w:tmpl w:val="00000006"/>
    <w:name w:val="RTF_Num 2"/>
    <w:lvl w:ilvl="0">
      <w:start w:val="1"/>
      <w:numFmt w:val="bullet"/>
      <w:suff w:val="nothing"/>
      <w:lvlText w:val="•"/>
      <w:lvlJc w:val="left"/>
      <w:pPr>
        <w:ind w:left="283" w:hanging="283"/>
      </w:pPr>
      <w:rPr>
        <w:rFonts w:ascii="starbats" w:hAnsi="starbats"/>
      </w:rPr>
    </w:lvl>
    <w:lvl w:ilvl="1">
      <w:start w:val="1"/>
      <w:numFmt w:val="bullet"/>
      <w:suff w:val="nothing"/>
      <w:lvlText w:val="•"/>
      <w:lvlJc w:val="left"/>
      <w:pPr>
        <w:ind w:left="566" w:hanging="283"/>
      </w:pPr>
      <w:rPr>
        <w:rFonts w:ascii="starbats" w:hAnsi="starbats"/>
        <w:sz w:val="18"/>
      </w:rPr>
    </w:lvl>
    <w:lvl w:ilvl="2">
      <w:start w:val="1"/>
      <w:numFmt w:val="bullet"/>
      <w:suff w:val="nothing"/>
      <w:lvlText w:val="•"/>
      <w:lvlJc w:val="left"/>
      <w:pPr>
        <w:ind w:left="849" w:hanging="283"/>
      </w:pPr>
      <w:rPr>
        <w:rFonts w:ascii="starbats" w:hAnsi="starbats"/>
        <w:sz w:val="18"/>
      </w:rPr>
    </w:lvl>
    <w:lvl w:ilvl="3">
      <w:start w:val="1"/>
      <w:numFmt w:val="bullet"/>
      <w:suff w:val="nothing"/>
      <w:lvlText w:val="•"/>
      <w:lvlJc w:val="left"/>
      <w:pPr>
        <w:ind w:left="1132" w:hanging="283"/>
      </w:pPr>
      <w:rPr>
        <w:rFonts w:ascii="starbats" w:hAnsi="starbats"/>
        <w:sz w:val="18"/>
      </w:rPr>
    </w:lvl>
    <w:lvl w:ilvl="4">
      <w:start w:val="1"/>
      <w:numFmt w:val="bullet"/>
      <w:suff w:val="nothing"/>
      <w:lvlText w:val="•"/>
      <w:lvlJc w:val="left"/>
      <w:pPr>
        <w:ind w:left="1415" w:hanging="283"/>
      </w:pPr>
      <w:rPr>
        <w:rFonts w:ascii="starbats" w:hAnsi="starbats"/>
        <w:sz w:val="18"/>
      </w:rPr>
    </w:lvl>
    <w:lvl w:ilvl="5">
      <w:start w:val="1"/>
      <w:numFmt w:val="bullet"/>
      <w:suff w:val="nothing"/>
      <w:lvlText w:val="•"/>
      <w:lvlJc w:val="left"/>
      <w:pPr>
        <w:ind w:left="1698" w:hanging="283"/>
      </w:pPr>
      <w:rPr>
        <w:rFonts w:ascii="starbats" w:hAnsi="starbats"/>
        <w:sz w:val="18"/>
      </w:rPr>
    </w:lvl>
    <w:lvl w:ilvl="6">
      <w:start w:val="1"/>
      <w:numFmt w:val="bullet"/>
      <w:suff w:val="nothing"/>
      <w:lvlText w:val="•"/>
      <w:lvlJc w:val="left"/>
      <w:pPr>
        <w:ind w:left="1981" w:hanging="283"/>
      </w:pPr>
      <w:rPr>
        <w:rFonts w:ascii="starbats" w:hAnsi="starbats"/>
        <w:sz w:val="18"/>
      </w:rPr>
    </w:lvl>
    <w:lvl w:ilvl="7">
      <w:start w:val="1"/>
      <w:numFmt w:val="bullet"/>
      <w:suff w:val="nothing"/>
      <w:lvlText w:val="•"/>
      <w:lvlJc w:val="left"/>
      <w:pPr>
        <w:ind w:left="2264" w:hanging="283"/>
      </w:pPr>
      <w:rPr>
        <w:rFonts w:ascii="starbats" w:hAnsi="starbats"/>
        <w:sz w:val="18"/>
      </w:rPr>
    </w:lvl>
    <w:lvl w:ilvl="8">
      <w:start w:val="1"/>
      <w:numFmt w:val="bullet"/>
      <w:suff w:val="nothing"/>
      <w:lvlText w:val="•"/>
      <w:lvlJc w:val="left"/>
      <w:pPr>
        <w:ind w:left="2547" w:hanging="283"/>
      </w:pPr>
      <w:rPr>
        <w:rFonts w:ascii="starbats" w:hAnsi="starbats"/>
        <w:sz w:val="18"/>
      </w:rPr>
    </w:lvl>
  </w:abstractNum>
  <w:abstractNum w:abstractNumId="2" w15:restartNumberingAfterBreak="0">
    <w:nsid w:val="00000007"/>
    <w:multiLevelType w:val="multilevel"/>
    <w:tmpl w:val="00000007"/>
    <w:name w:val="RTF_Num 3"/>
    <w:lvl w:ilvl="0">
      <w:start w:val="2"/>
      <w:numFmt w:val="decimal"/>
      <w:suff w:val="nothing"/>
      <w:lvlText w:val="%1."/>
      <w:lvlJc w:val="left"/>
      <w:pPr>
        <w:ind w:left="283" w:hanging="283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" w15:restartNumberingAfterBreak="0">
    <w:nsid w:val="00000008"/>
    <w:multiLevelType w:val="multilevel"/>
    <w:tmpl w:val="00000008"/>
    <w:name w:val="RTF_Num 4"/>
    <w:lvl w:ilvl="0">
      <w:start w:val="5"/>
      <w:numFmt w:val="decimal"/>
      <w:suff w:val="nothing"/>
      <w:lvlText w:val="%1."/>
      <w:lvlJc w:val="left"/>
      <w:pPr>
        <w:ind w:left="283" w:hanging="283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" w15:restartNumberingAfterBreak="0">
    <w:nsid w:val="009F7F37"/>
    <w:multiLevelType w:val="hybridMultilevel"/>
    <w:tmpl w:val="7B9A5510"/>
    <w:lvl w:ilvl="0" w:tplc="71D8ED7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2022389"/>
    <w:multiLevelType w:val="hybridMultilevel"/>
    <w:tmpl w:val="EF9A820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73076E9"/>
    <w:multiLevelType w:val="hybridMultilevel"/>
    <w:tmpl w:val="7D6E4AC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0CDE60B4"/>
    <w:multiLevelType w:val="hybridMultilevel"/>
    <w:tmpl w:val="27CAFA6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FFC6D12"/>
    <w:multiLevelType w:val="hybridMultilevel"/>
    <w:tmpl w:val="592ED0AE"/>
    <w:lvl w:ilvl="0" w:tplc="2AF0A15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6D635CB"/>
    <w:multiLevelType w:val="hybridMultilevel"/>
    <w:tmpl w:val="EA508C8C"/>
    <w:lvl w:ilvl="0" w:tplc="E122512E">
      <w:numFmt w:val="bullet"/>
      <w:lvlText w:val="-"/>
      <w:lvlJc w:val="left"/>
      <w:pPr>
        <w:ind w:left="5055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57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4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72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9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6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3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00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815" w:hanging="360"/>
      </w:pPr>
      <w:rPr>
        <w:rFonts w:ascii="Wingdings" w:hAnsi="Wingdings" w:hint="default"/>
      </w:rPr>
    </w:lvl>
  </w:abstractNum>
  <w:abstractNum w:abstractNumId="10" w15:restartNumberingAfterBreak="0">
    <w:nsid w:val="210B64CA"/>
    <w:multiLevelType w:val="hybridMultilevel"/>
    <w:tmpl w:val="C546C9D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212E2191"/>
    <w:multiLevelType w:val="hybridMultilevel"/>
    <w:tmpl w:val="A98280B8"/>
    <w:lvl w:ilvl="0" w:tplc="42787742">
      <w:numFmt w:val="bullet"/>
      <w:lvlText w:val="-"/>
      <w:lvlJc w:val="left"/>
      <w:pPr>
        <w:ind w:left="5415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613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85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757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829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901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73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045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1175" w:hanging="360"/>
      </w:pPr>
      <w:rPr>
        <w:rFonts w:ascii="Wingdings" w:hAnsi="Wingdings" w:hint="default"/>
      </w:rPr>
    </w:lvl>
  </w:abstractNum>
  <w:abstractNum w:abstractNumId="12" w15:restartNumberingAfterBreak="0">
    <w:nsid w:val="27F47F4B"/>
    <w:multiLevelType w:val="hybridMultilevel"/>
    <w:tmpl w:val="852EA594"/>
    <w:lvl w:ilvl="0" w:tplc="8ACC1B54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  <w:bCs w:val="0"/>
      </w:rPr>
    </w:lvl>
    <w:lvl w:ilvl="1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2AAF3767"/>
    <w:multiLevelType w:val="hybridMultilevel"/>
    <w:tmpl w:val="5CE67EB6"/>
    <w:lvl w:ilvl="0" w:tplc="08090001">
      <w:start w:val="1"/>
      <w:numFmt w:val="bullet"/>
      <w:lvlText w:val=""/>
      <w:lvlJc w:val="left"/>
      <w:pPr>
        <w:ind w:left="-320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-248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-176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-10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-32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111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83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2553" w:hanging="360"/>
      </w:pPr>
      <w:rPr>
        <w:rFonts w:ascii="Wingdings" w:hAnsi="Wingdings" w:hint="default"/>
      </w:rPr>
    </w:lvl>
  </w:abstractNum>
  <w:abstractNum w:abstractNumId="14" w15:restartNumberingAfterBreak="0">
    <w:nsid w:val="2CBE2F82"/>
    <w:multiLevelType w:val="hybridMultilevel"/>
    <w:tmpl w:val="6E6478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BC0D38"/>
    <w:multiLevelType w:val="hybridMultilevel"/>
    <w:tmpl w:val="B006837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32BE5B61"/>
    <w:multiLevelType w:val="hybridMultilevel"/>
    <w:tmpl w:val="24DC83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3315E3E"/>
    <w:multiLevelType w:val="hybridMultilevel"/>
    <w:tmpl w:val="C6DA19E6"/>
    <w:lvl w:ilvl="0" w:tplc="36DE6748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cstheme="maj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3AB3FF7"/>
    <w:multiLevelType w:val="hybridMultilevel"/>
    <w:tmpl w:val="375082FA"/>
    <w:lvl w:ilvl="0" w:tplc="0409000F">
      <w:start w:val="1"/>
      <w:numFmt w:val="decimal"/>
      <w:lvlText w:val="%1."/>
      <w:lvlJc w:val="left"/>
      <w:pPr>
        <w:tabs>
          <w:tab w:val="num" w:pos="1130"/>
        </w:tabs>
        <w:ind w:left="113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850"/>
        </w:tabs>
        <w:ind w:left="185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570"/>
        </w:tabs>
        <w:ind w:left="257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90"/>
        </w:tabs>
        <w:ind w:left="329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4010"/>
        </w:tabs>
        <w:ind w:left="401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730"/>
        </w:tabs>
        <w:ind w:left="473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50"/>
        </w:tabs>
        <w:ind w:left="545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70"/>
        </w:tabs>
        <w:ind w:left="617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90"/>
        </w:tabs>
        <w:ind w:left="6890" w:hanging="180"/>
      </w:pPr>
      <w:rPr>
        <w:rFonts w:cs="Times New Roman"/>
      </w:rPr>
    </w:lvl>
  </w:abstractNum>
  <w:abstractNum w:abstractNumId="19" w15:restartNumberingAfterBreak="0">
    <w:nsid w:val="460D2690"/>
    <w:multiLevelType w:val="hybridMultilevel"/>
    <w:tmpl w:val="E9364B3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BCB6B0F"/>
    <w:multiLevelType w:val="hybridMultilevel"/>
    <w:tmpl w:val="22323FD2"/>
    <w:lvl w:ilvl="0" w:tplc="BA640A30">
      <w:start w:val="3"/>
      <w:numFmt w:val="decimal"/>
      <w:lvlText w:val="%1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21" w15:restartNumberingAfterBreak="0">
    <w:nsid w:val="531A48B7"/>
    <w:multiLevelType w:val="hybridMultilevel"/>
    <w:tmpl w:val="1DE2E648"/>
    <w:lvl w:ilvl="0" w:tplc="3C0AC62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38C7651"/>
    <w:multiLevelType w:val="hybridMultilevel"/>
    <w:tmpl w:val="132860E8"/>
    <w:lvl w:ilvl="0" w:tplc="E1E6E67E">
      <w:start w:val="9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2FD48A9"/>
    <w:multiLevelType w:val="multilevel"/>
    <w:tmpl w:val="56F8EDCA"/>
    <w:lvl w:ilvl="0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24" w15:restartNumberingAfterBreak="0">
    <w:nsid w:val="636D29F2"/>
    <w:multiLevelType w:val="hybridMultilevel"/>
    <w:tmpl w:val="19AE75BA"/>
    <w:lvl w:ilvl="0" w:tplc="D2AA7ED4">
      <w:start w:val="2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4723CBF"/>
    <w:multiLevelType w:val="hybridMultilevel"/>
    <w:tmpl w:val="31C480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8137208"/>
    <w:multiLevelType w:val="hybridMultilevel"/>
    <w:tmpl w:val="FFB454D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DC73A70"/>
    <w:multiLevelType w:val="hybridMultilevel"/>
    <w:tmpl w:val="FFAC2180"/>
    <w:lvl w:ilvl="0" w:tplc="87427E8A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F6C5ECE"/>
    <w:multiLevelType w:val="hybridMultilevel"/>
    <w:tmpl w:val="78E0A90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703E39AA"/>
    <w:multiLevelType w:val="hybridMultilevel"/>
    <w:tmpl w:val="DA0236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98F3460"/>
    <w:multiLevelType w:val="hybridMultilevel"/>
    <w:tmpl w:val="9334C67C"/>
    <w:lvl w:ilvl="0" w:tplc="877C3474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15"/>
  </w:num>
  <w:num w:numId="4">
    <w:abstractNumId w:val="10"/>
  </w:num>
  <w:num w:numId="5">
    <w:abstractNumId w:val="25"/>
  </w:num>
  <w:num w:numId="6">
    <w:abstractNumId w:val="28"/>
  </w:num>
  <w:num w:numId="7">
    <w:abstractNumId w:val="23"/>
  </w:num>
  <w:num w:numId="8">
    <w:abstractNumId w:val="14"/>
  </w:num>
  <w:num w:numId="9">
    <w:abstractNumId w:val="9"/>
  </w:num>
  <w:num w:numId="10">
    <w:abstractNumId w:val="11"/>
  </w:num>
  <w:num w:numId="11">
    <w:abstractNumId w:val="16"/>
  </w:num>
  <w:num w:numId="12">
    <w:abstractNumId w:val="17"/>
  </w:num>
  <w:num w:numId="13">
    <w:abstractNumId w:val="21"/>
  </w:num>
  <w:num w:numId="14">
    <w:abstractNumId w:val="24"/>
  </w:num>
  <w:num w:numId="15">
    <w:abstractNumId w:val="8"/>
  </w:num>
  <w:num w:numId="16">
    <w:abstractNumId w:val="20"/>
  </w:num>
  <w:num w:numId="17">
    <w:abstractNumId w:val="30"/>
  </w:num>
  <w:num w:numId="18">
    <w:abstractNumId w:val="27"/>
  </w:num>
  <w:num w:numId="19">
    <w:abstractNumId w:val="22"/>
  </w:num>
  <w:num w:numId="20">
    <w:abstractNumId w:val="13"/>
  </w:num>
  <w:num w:numId="21">
    <w:abstractNumId w:val="29"/>
  </w:num>
  <w:num w:numId="22">
    <w:abstractNumId w:val="26"/>
  </w:num>
  <w:num w:numId="23">
    <w:abstractNumId w:val="7"/>
  </w:num>
  <w:num w:numId="24">
    <w:abstractNumId w:val="4"/>
  </w:num>
  <w:num w:numId="25">
    <w:abstractNumId w:val="6"/>
  </w:num>
  <w:num w:numId="26">
    <w:abstractNumId w:val="12"/>
  </w:num>
  <w:num w:numId="27">
    <w:abstractNumId w:val="19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Beliaeva, Oxana">
    <w15:presenceInfo w15:providerId="AD" w15:userId="S-1-5-21-8740799-900759487-1415713722-16342"/>
  </w15:person>
  <w15:person w15:author="Loskutova, Ksenia">
    <w15:presenceInfo w15:providerId="AD" w15:userId="S-1-5-21-8740799-900759487-1415713722-58535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1"/>
  <w:activeWritingStyle w:appName="MSWord" w:lang="en-GB" w:vendorID="64" w:dllVersion="131078" w:nlCheck="1" w:checkStyle="1"/>
  <w:activeWritingStyle w:appName="MSWord" w:lang="fr-CH" w:vendorID="64" w:dllVersion="131078" w:nlCheck="1" w:checkStyle="1"/>
  <w:activeWritingStyle w:appName="MSWord" w:lang="fr-FR" w:vendorID="64" w:dllVersion="131078" w:nlCheck="1" w:checkStyle="1"/>
  <w:activeWritingStyle w:appName="MSWord" w:lang="es-ES" w:vendorID="64" w:dllVersion="131078" w:nlCheck="1" w:checkStyle="1"/>
  <w:activeWritingStyle w:appName="MSWord" w:lang="es-ES_tradnl" w:vendorID="64" w:dllVersion="131078" w:nlCheck="1" w:checkStyle="1"/>
  <w:proofState w:spelling="clean" w:grammar="clean"/>
  <w:attachedTemplate r:id="rId1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hyphenationZone w:val="425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583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BuildingBlockITU" w:val="Building Blocks ITU.dotx"/>
  </w:docVars>
  <w:rsids>
    <w:rsidRoot w:val="00B37559"/>
    <w:rsid w:val="00001546"/>
    <w:rsid w:val="000050BB"/>
    <w:rsid w:val="00006A31"/>
    <w:rsid w:val="00006C82"/>
    <w:rsid w:val="0000744C"/>
    <w:rsid w:val="00010E30"/>
    <w:rsid w:val="0001397D"/>
    <w:rsid w:val="00014AE1"/>
    <w:rsid w:val="00014E2F"/>
    <w:rsid w:val="00015C76"/>
    <w:rsid w:val="00024DC3"/>
    <w:rsid w:val="00026CF8"/>
    <w:rsid w:val="00030BD7"/>
    <w:rsid w:val="00030C19"/>
    <w:rsid w:val="00031E64"/>
    <w:rsid w:val="00031F63"/>
    <w:rsid w:val="00034340"/>
    <w:rsid w:val="000362B3"/>
    <w:rsid w:val="00041EC1"/>
    <w:rsid w:val="000431FB"/>
    <w:rsid w:val="00045A8D"/>
    <w:rsid w:val="0004797C"/>
    <w:rsid w:val="00050A51"/>
    <w:rsid w:val="0005167A"/>
    <w:rsid w:val="000516E8"/>
    <w:rsid w:val="000523A0"/>
    <w:rsid w:val="00052AF4"/>
    <w:rsid w:val="00054E5D"/>
    <w:rsid w:val="0005522D"/>
    <w:rsid w:val="00056BA1"/>
    <w:rsid w:val="00057D83"/>
    <w:rsid w:val="00064AF1"/>
    <w:rsid w:val="00070258"/>
    <w:rsid w:val="0007323C"/>
    <w:rsid w:val="00073759"/>
    <w:rsid w:val="00076C05"/>
    <w:rsid w:val="000802A5"/>
    <w:rsid w:val="00085B68"/>
    <w:rsid w:val="00086703"/>
    <w:rsid w:val="00086D03"/>
    <w:rsid w:val="00091B5F"/>
    <w:rsid w:val="000944BA"/>
    <w:rsid w:val="000A096A"/>
    <w:rsid w:val="000A2005"/>
    <w:rsid w:val="000A375E"/>
    <w:rsid w:val="000A5B8F"/>
    <w:rsid w:val="000A7051"/>
    <w:rsid w:val="000B03A1"/>
    <w:rsid w:val="000B0AF6"/>
    <w:rsid w:val="000B0E9B"/>
    <w:rsid w:val="000B2CAE"/>
    <w:rsid w:val="000B4ADA"/>
    <w:rsid w:val="000C03C7"/>
    <w:rsid w:val="000C1B3B"/>
    <w:rsid w:val="000C295E"/>
    <w:rsid w:val="000C2AD0"/>
    <w:rsid w:val="000C6998"/>
    <w:rsid w:val="000C7227"/>
    <w:rsid w:val="000D066B"/>
    <w:rsid w:val="000D3ECB"/>
    <w:rsid w:val="000D5151"/>
    <w:rsid w:val="000D5408"/>
    <w:rsid w:val="000E0E19"/>
    <w:rsid w:val="000E3DEE"/>
    <w:rsid w:val="000F04FF"/>
    <w:rsid w:val="000F4A3F"/>
    <w:rsid w:val="000F5387"/>
    <w:rsid w:val="00100B72"/>
    <w:rsid w:val="001019B0"/>
    <w:rsid w:val="00101F7D"/>
    <w:rsid w:val="00103C76"/>
    <w:rsid w:val="00105A69"/>
    <w:rsid w:val="00106C1A"/>
    <w:rsid w:val="00106EF1"/>
    <w:rsid w:val="0011040A"/>
    <w:rsid w:val="00111CC4"/>
    <w:rsid w:val="0011265F"/>
    <w:rsid w:val="00112A6F"/>
    <w:rsid w:val="00113629"/>
    <w:rsid w:val="00113E08"/>
    <w:rsid w:val="00116CE1"/>
    <w:rsid w:val="00117282"/>
    <w:rsid w:val="00117389"/>
    <w:rsid w:val="00117735"/>
    <w:rsid w:val="0012000E"/>
    <w:rsid w:val="00121C2D"/>
    <w:rsid w:val="0012670F"/>
    <w:rsid w:val="00126980"/>
    <w:rsid w:val="00126DD0"/>
    <w:rsid w:val="00127A32"/>
    <w:rsid w:val="00131461"/>
    <w:rsid w:val="00131FD8"/>
    <w:rsid w:val="001332D4"/>
    <w:rsid w:val="001334B4"/>
    <w:rsid w:val="00134404"/>
    <w:rsid w:val="001352A9"/>
    <w:rsid w:val="001432DE"/>
    <w:rsid w:val="00144DFB"/>
    <w:rsid w:val="00155EF1"/>
    <w:rsid w:val="00156DEC"/>
    <w:rsid w:val="0015735E"/>
    <w:rsid w:val="00157B40"/>
    <w:rsid w:val="00160757"/>
    <w:rsid w:val="00164190"/>
    <w:rsid w:val="0017074F"/>
    <w:rsid w:val="00171022"/>
    <w:rsid w:val="001753D1"/>
    <w:rsid w:val="00175EAD"/>
    <w:rsid w:val="00181A22"/>
    <w:rsid w:val="00181C15"/>
    <w:rsid w:val="00185A2E"/>
    <w:rsid w:val="0018736C"/>
    <w:rsid w:val="00187CA3"/>
    <w:rsid w:val="0019520B"/>
    <w:rsid w:val="00196710"/>
    <w:rsid w:val="00197324"/>
    <w:rsid w:val="001A58BF"/>
    <w:rsid w:val="001B2A5E"/>
    <w:rsid w:val="001B351B"/>
    <w:rsid w:val="001B5D70"/>
    <w:rsid w:val="001C06DB"/>
    <w:rsid w:val="001C3167"/>
    <w:rsid w:val="001C5289"/>
    <w:rsid w:val="001C6971"/>
    <w:rsid w:val="001C756B"/>
    <w:rsid w:val="001C7737"/>
    <w:rsid w:val="001D0A4B"/>
    <w:rsid w:val="001D2785"/>
    <w:rsid w:val="001D7070"/>
    <w:rsid w:val="001E3AE9"/>
    <w:rsid w:val="001E43C2"/>
    <w:rsid w:val="001E5177"/>
    <w:rsid w:val="001F0C2E"/>
    <w:rsid w:val="001F2170"/>
    <w:rsid w:val="001F2713"/>
    <w:rsid w:val="001F3760"/>
    <w:rsid w:val="001F3948"/>
    <w:rsid w:val="001F4269"/>
    <w:rsid w:val="001F44F4"/>
    <w:rsid w:val="001F570F"/>
    <w:rsid w:val="001F5A49"/>
    <w:rsid w:val="00201097"/>
    <w:rsid w:val="00201B6E"/>
    <w:rsid w:val="0020396F"/>
    <w:rsid w:val="00203DF3"/>
    <w:rsid w:val="00205143"/>
    <w:rsid w:val="00205C17"/>
    <w:rsid w:val="00212CEF"/>
    <w:rsid w:val="00215A20"/>
    <w:rsid w:val="00221765"/>
    <w:rsid w:val="00225564"/>
    <w:rsid w:val="002302B3"/>
    <w:rsid w:val="00230C66"/>
    <w:rsid w:val="00231040"/>
    <w:rsid w:val="00232AD8"/>
    <w:rsid w:val="00235149"/>
    <w:rsid w:val="00235A29"/>
    <w:rsid w:val="00236AEA"/>
    <w:rsid w:val="0024010F"/>
    <w:rsid w:val="00240D42"/>
    <w:rsid w:val="00241526"/>
    <w:rsid w:val="002443A2"/>
    <w:rsid w:val="00247D53"/>
    <w:rsid w:val="0025616F"/>
    <w:rsid w:val="00260A17"/>
    <w:rsid w:val="00266E74"/>
    <w:rsid w:val="00270052"/>
    <w:rsid w:val="002722BA"/>
    <w:rsid w:val="00274C9C"/>
    <w:rsid w:val="00276805"/>
    <w:rsid w:val="00277093"/>
    <w:rsid w:val="00283B7B"/>
    <w:rsid w:val="00283C3B"/>
    <w:rsid w:val="002861E6"/>
    <w:rsid w:val="00287D18"/>
    <w:rsid w:val="002906CB"/>
    <w:rsid w:val="002919AA"/>
    <w:rsid w:val="00292105"/>
    <w:rsid w:val="00294425"/>
    <w:rsid w:val="002969C4"/>
    <w:rsid w:val="002A08E5"/>
    <w:rsid w:val="002A2618"/>
    <w:rsid w:val="002A5DD7"/>
    <w:rsid w:val="002A7753"/>
    <w:rsid w:val="002B0CAC"/>
    <w:rsid w:val="002B1439"/>
    <w:rsid w:val="002B5373"/>
    <w:rsid w:val="002C313D"/>
    <w:rsid w:val="002C627B"/>
    <w:rsid w:val="002C7649"/>
    <w:rsid w:val="002D3331"/>
    <w:rsid w:val="002D5A15"/>
    <w:rsid w:val="002D5BDD"/>
    <w:rsid w:val="002E3D27"/>
    <w:rsid w:val="002E548E"/>
    <w:rsid w:val="002E760D"/>
    <w:rsid w:val="002E7BAD"/>
    <w:rsid w:val="002F0890"/>
    <w:rsid w:val="002F2531"/>
    <w:rsid w:val="002F322D"/>
    <w:rsid w:val="002F4150"/>
    <w:rsid w:val="002F41C1"/>
    <w:rsid w:val="002F4967"/>
    <w:rsid w:val="00301A43"/>
    <w:rsid w:val="00313028"/>
    <w:rsid w:val="00313904"/>
    <w:rsid w:val="00316935"/>
    <w:rsid w:val="00323705"/>
    <w:rsid w:val="003266ED"/>
    <w:rsid w:val="00330166"/>
    <w:rsid w:val="00333D39"/>
    <w:rsid w:val="003370B8"/>
    <w:rsid w:val="0034452C"/>
    <w:rsid w:val="00345D38"/>
    <w:rsid w:val="003475CD"/>
    <w:rsid w:val="00352097"/>
    <w:rsid w:val="00352EAF"/>
    <w:rsid w:val="0035481B"/>
    <w:rsid w:val="003566EC"/>
    <w:rsid w:val="00357E04"/>
    <w:rsid w:val="00361ABC"/>
    <w:rsid w:val="0036404C"/>
    <w:rsid w:val="003666FF"/>
    <w:rsid w:val="003716DB"/>
    <w:rsid w:val="00371E25"/>
    <w:rsid w:val="0037309C"/>
    <w:rsid w:val="00373902"/>
    <w:rsid w:val="00380A6E"/>
    <w:rsid w:val="003836D4"/>
    <w:rsid w:val="00386195"/>
    <w:rsid w:val="003864F0"/>
    <w:rsid w:val="00387C18"/>
    <w:rsid w:val="00397684"/>
    <w:rsid w:val="00397DDA"/>
    <w:rsid w:val="003A1F49"/>
    <w:rsid w:val="003A5D52"/>
    <w:rsid w:val="003A6FB1"/>
    <w:rsid w:val="003B22B6"/>
    <w:rsid w:val="003B2BDA"/>
    <w:rsid w:val="003B3553"/>
    <w:rsid w:val="003B3D05"/>
    <w:rsid w:val="003B55EC"/>
    <w:rsid w:val="003B616F"/>
    <w:rsid w:val="003C2EA7"/>
    <w:rsid w:val="003C4471"/>
    <w:rsid w:val="003C796C"/>
    <w:rsid w:val="003C7D41"/>
    <w:rsid w:val="003D0517"/>
    <w:rsid w:val="003D19EC"/>
    <w:rsid w:val="003D3732"/>
    <w:rsid w:val="003D4A69"/>
    <w:rsid w:val="003E504F"/>
    <w:rsid w:val="003E5C9B"/>
    <w:rsid w:val="003E6812"/>
    <w:rsid w:val="003E78D6"/>
    <w:rsid w:val="003F0A72"/>
    <w:rsid w:val="003F18AE"/>
    <w:rsid w:val="003F342F"/>
    <w:rsid w:val="003F715B"/>
    <w:rsid w:val="00400573"/>
    <w:rsid w:val="004007A3"/>
    <w:rsid w:val="00406D71"/>
    <w:rsid w:val="004075DD"/>
    <w:rsid w:val="00413BAE"/>
    <w:rsid w:val="004214E1"/>
    <w:rsid w:val="00431349"/>
    <w:rsid w:val="004326DB"/>
    <w:rsid w:val="0043682E"/>
    <w:rsid w:val="0044003E"/>
    <w:rsid w:val="00443C5F"/>
    <w:rsid w:val="00447ECB"/>
    <w:rsid w:val="004509CB"/>
    <w:rsid w:val="00454C75"/>
    <w:rsid w:val="004573DA"/>
    <w:rsid w:val="004603DE"/>
    <w:rsid w:val="00461C07"/>
    <w:rsid w:val="004623F7"/>
    <w:rsid w:val="00464734"/>
    <w:rsid w:val="00465460"/>
    <w:rsid w:val="004737F8"/>
    <w:rsid w:val="00475535"/>
    <w:rsid w:val="00480F51"/>
    <w:rsid w:val="00481124"/>
    <w:rsid w:val="004815EB"/>
    <w:rsid w:val="004834EA"/>
    <w:rsid w:val="00483FD4"/>
    <w:rsid w:val="004854B3"/>
    <w:rsid w:val="004870BD"/>
    <w:rsid w:val="00487569"/>
    <w:rsid w:val="00496864"/>
    <w:rsid w:val="00496920"/>
    <w:rsid w:val="00496BF4"/>
    <w:rsid w:val="00496F7D"/>
    <w:rsid w:val="004A0ADD"/>
    <w:rsid w:val="004A358B"/>
    <w:rsid w:val="004A4496"/>
    <w:rsid w:val="004A567D"/>
    <w:rsid w:val="004B11AB"/>
    <w:rsid w:val="004B1972"/>
    <w:rsid w:val="004B1CB3"/>
    <w:rsid w:val="004B1D66"/>
    <w:rsid w:val="004B214D"/>
    <w:rsid w:val="004B4B60"/>
    <w:rsid w:val="004B6E9C"/>
    <w:rsid w:val="004B75AA"/>
    <w:rsid w:val="004B7C9A"/>
    <w:rsid w:val="004C1E6B"/>
    <w:rsid w:val="004C5431"/>
    <w:rsid w:val="004C6779"/>
    <w:rsid w:val="004C6A7C"/>
    <w:rsid w:val="004D0A54"/>
    <w:rsid w:val="004D1AD3"/>
    <w:rsid w:val="004D6633"/>
    <w:rsid w:val="004D733B"/>
    <w:rsid w:val="004E0DC4"/>
    <w:rsid w:val="004E0FB5"/>
    <w:rsid w:val="004E43BB"/>
    <w:rsid w:val="004E460D"/>
    <w:rsid w:val="004E5FFE"/>
    <w:rsid w:val="004E7257"/>
    <w:rsid w:val="004E7E60"/>
    <w:rsid w:val="004F0CAB"/>
    <w:rsid w:val="004F0E59"/>
    <w:rsid w:val="004F178E"/>
    <w:rsid w:val="004F3BA5"/>
    <w:rsid w:val="004F4543"/>
    <w:rsid w:val="004F57BB"/>
    <w:rsid w:val="005007C8"/>
    <w:rsid w:val="00505309"/>
    <w:rsid w:val="005062CD"/>
    <w:rsid w:val="0050789B"/>
    <w:rsid w:val="00507B17"/>
    <w:rsid w:val="00511AB6"/>
    <w:rsid w:val="00512B16"/>
    <w:rsid w:val="0051393B"/>
    <w:rsid w:val="00514EF9"/>
    <w:rsid w:val="00515211"/>
    <w:rsid w:val="005224A1"/>
    <w:rsid w:val="005236E9"/>
    <w:rsid w:val="00534372"/>
    <w:rsid w:val="0053450F"/>
    <w:rsid w:val="00542387"/>
    <w:rsid w:val="00543DF8"/>
    <w:rsid w:val="00544173"/>
    <w:rsid w:val="00546101"/>
    <w:rsid w:val="0055108E"/>
    <w:rsid w:val="00553DD7"/>
    <w:rsid w:val="00554217"/>
    <w:rsid w:val="00560338"/>
    <w:rsid w:val="005612E2"/>
    <w:rsid w:val="005638CF"/>
    <w:rsid w:val="00563CB6"/>
    <w:rsid w:val="005651F1"/>
    <w:rsid w:val="0056741E"/>
    <w:rsid w:val="00572B4B"/>
    <w:rsid w:val="0057325A"/>
    <w:rsid w:val="0057469A"/>
    <w:rsid w:val="00574F4D"/>
    <w:rsid w:val="00575CF8"/>
    <w:rsid w:val="00576FA6"/>
    <w:rsid w:val="00580814"/>
    <w:rsid w:val="00581156"/>
    <w:rsid w:val="00582361"/>
    <w:rsid w:val="00583A0B"/>
    <w:rsid w:val="00583DF8"/>
    <w:rsid w:val="005864A7"/>
    <w:rsid w:val="00587C50"/>
    <w:rsid w:val="00590A03"/>
    <w:rsid w:val="005939EF"/>
    <w:rsid w:val="00593B5C"/>
    <w:rsid w:val="005A03A3"/>
    <w:rsid w:val="005A19A7"/>
    <w:rsid w:val="005A2B92"/>
    <w:rsid w:val="005A31AC"/>
    <w:rsid w:val="005A79E9"/>
    <w:rsid w:val="005A7E03"/>
    <w:rsid w:val="005B1545"/>
    <w:rsid w:val="005B214C"/>
    <w:rsid w:val="005B7ED3"/>
    <w:rsid w:val="005C39DE"/>
    <w:rsid w:val="005C4C48"/>
    <w:rsid w:val="005C522B"/>
    <w:rsid w:val="005D3669"/>
    <w:rsid w:val="005E5EB3"/>
    <w:rsid w:val="005E6471"/>
    <w:rsid w:val="005E6DA4"/>
    <w:rsid w:val="005E733B"/>
    <w:rsid w:val="005F36BB"/>
    <w:rsid w:val="005F3CB6"/>
    <w:rsid w:val="005F657C"/>
    <w:rsid w:val="005F69B3"/>
    <w:rsid w:val="005F6D83"/>
    <w:rsid w:val="00602D53"/>
    <w:rsid w:val="006041F2"/>
    <w:rsid w:val="006047E5"/>
    <w:rsid w:val="00606BCA"/>
    <w:rsid w:val="00607A55"/>
    <w:rsid w:val="00613736"/>
    <w:rsid w:val="00615F17"/>
    <w:rsid w:val="006223FA"/>
    <w:rsid w:val="00632FFD"/>
    <w:rsid w:val="00633281"/>
    <w:rsid w:val="006348C4"/>
    <w:rsid w:val="006357AA"/>
    <w:rsid w:val="0064371D"/>
    <w:rsid w:val="00645A6B"/>
    <w:rsid w:val="006465FE"/>
    <w:rsid w:val="00650B2A"/>
    <w:rsid w:val="00651777"/>
    <w:rsid w:val="00652CED"/>
    <w:rsid w:val="00654F79"/>
    <w:rsid w:val="006550F8"/>
    <w:rsid w:val="0066019B"/>
    <w:rsid w:val="00660795"/>
    <w:rsid w:val="0066220E"/>
    <w:rsid w:val="00666307"/>
    <w:rsid w:val="00670306"/>
    <w:rsid w:val="00674325"/>
    <w:rsid w:val="00675B30"/>
    <w:rsid w:val="006829F3"/>
    <w:rsid w:val="00690227"/>
    <w:rsid w:val="006926A4"/>
    <w:rsid w:val="006935CC"/>
    <w:rsid w:val="00696952"/>
    <w:rsid w:val="006A23D3"/>
    <w:rsid w:val="006A317D"/>
    <w:rsid w:val="006A518B"/>
    <w:rsid w:val="006A594A"/>
    <w:rsid w:val="006A6A59"/>
    <w:rsid w:val="006B0590"/>
    <w:rsid w:val="006B24FC"/>
    <w:rsid w:val="006B49DA"/>
    <w:rsid w:val="006B5F04"/>
    <w:rsid w:val="006C15FD"/>
    <w:rsid w:val="006C3F63"/>
    <w:rsid w:val="006C53F8"/>
    <w:rsid w:val="006C7CDE"/>
    <w:rsid w:val="006D20F4"/>
    <w:rsid w:val="006D23EB"/>
    <w:rsid w:val="006D2FA7"/>
    <w:rsid w:val="006D3416"/>
    <w:rsid w:val="006D4D07"/>
    <w:rsid w:val="006E6C15"/>
    <w:rsid w:val="006E784C"/>
    <w:rsid w:val="006E7ECE"/>
    <w:rsid w:val="006F0ECA"/>
    <w:rsid w:val="006F165F"/>
    <w:rsid w:val="006F5297"/>
    <w:rsid w:val="00703ED8"/>
    <w:rsid w:val="00712D7A"/>
    <w:rsid w:val="00713281"/>
    <w:rsid w:val="00714D45"/>
    <w:rsid w:val="007156AF"/>
    <w:rsid w:val="007216A2"/>
    <w:rsid w:val="007234B1"/>
    <w:rsid w:val="00723D08"/>
    <w:rsid w:val="0072432A"/>
    <w:rsid w:val="00725FDA"/>
    <w:rsid w:val="00727816"/>
    <w:rsid w:val="00730B9A"/>
    <w:rsid w:val="00733118"/>
    <w:rsid w:val="00733EA7"/>
    <w:rsid w:val="00737C98"/>
    <w:rsid w:val="00741FF7"/>
    <w:rsid w:val="00742D02"/>
    <w:rsid w:val="007437BE"/>
    <w:rsid w:val="00750A61"/>
    <w:rsid w:val="00750CFA"/>
    <w:rsid w:val="007525D5"/>
    <w:rsid w:val="007549BC"/>
    <w:rsid w:val="007553DA"/>
    <w:rsid w:val="0076284A"/>
    <w:rsid w:val="0076420E"/>
    <w:rsid w:val="0076629F"/>
    <w:rsid w:val="0077095A"/>
    <w:rsid w:val="00772F41"/>
    <w:rsid w:val="00777414"/>
    <w:rsid w:val="0078110C"/>
    <w:rsid w:val="00781626"/>
    <w:rsid w:val="00782354"/>
    <w:rsid w:val="007872D6"/>
    <w:rsid w:val="007921A7"/>
    <w:rsid w:val="0079296E"/>
    <w:rsid w:val="00794904"/>
    <w:rsid w:val="007960D3"/>
    <w:rsid w:val="00796EB6"/>
    <w:rsid w:val="007B29E9"/>
    <w:rsid w:val="007B3DB1"/>
    <w:rsid w:val="007B6FBA"/>
    <w:rsid w:val="007B7173"/>
    <w:rsid w:val="007C018B"/>
    <w:rsid w:val="007C43F5"/>
    <w:rsid w:val="007C61EB"/>
    <w:rsid w:val="007C7949"/>
    <w:rsid w:val="007D183E"/>
    <w:rsid w:val="007D3440"/>
    <w:rsid w:val="007D3E5B"/>
    <w:rsid w:val="007D43D0"/>
    <w:rsid w:val="007D46BC"/>
    <w:rsid w:val="007D4EB6"/>
    <w:rsid w:val="007D5C1D"/>
    <w:rsid w:val="007E1833"/>
    <w:rsid w:val="007E3F13"/>
    <w:rsid w:val="007E492D"/>
    <w:rsid w:val="007E6133"/>
    <w:rsid w:val="007F0699"/>
    <w:rsid w:val="007F403B"/>
    <w:rsid w:val="007F484D"/>
    <w:rsid w:val="007F751A"/>
    <w:rsid w:val="007F7798"/>
    <w:rsid w:val="00800012"/>
    <w:rsid w:val="0080090B"/>
    <w:rsid w:val="0080261F"/>
    <w:rsid w:val="008033F8"/>
    <w:rsid w:val="00803E15"/>
    <w:rsid w:val="00806160"/>
    <w:rsid w:val="008117AD"/>
    <w:rsid w:val="008129D9"/>
    <w:rsid w:val="008143A4"/>
    <w:rsid w:val="0081513E"/>
    <w:rsid w:val="00820369"/>
    <w:rsid w:val="008222F3"/>
    <w:rsid w:val="00833E27"/>
    <w:rsid w:val="008352CE"/>
    <w:rsid w:val="00843097"/>
    <w:rsid w:val="00846593"/>
    <w:rsid w:val="0085038C"/>
    <w:rsid w:val="00851498"/>
    <w:rsid w:val="00854131"/>
    <w:rsid w:val="008559D8"/>
    <w:rsid w:val="0085652D"/>
    <w:rsid w:val="00856676"/>
    <w:rsid w:val="00864730"/>
    <w:rsid w:val="008673C1"/>
    <w:rsid w:val="00872B53"/>
    <w:rsid w:val="0087694B"/>
    <w:rsid w:val="00877FD7"/>
    <w:rsid w:val="00880F4D"/>
    <w:rsid w:val="00887B2F"/>
    <w:rsid w:val="00894321"/>
    <w:rsid w:val="00896161"/>
    <w:rsid w:val="008A23CF"/>
    <w:rsid w:val="008A4C79"/>
    <w:rsid w:val="008A548C"/>
    <w:rsid w:val="008A74D5"/>
    <w:rsid w:val="008B00FD"/>
    <w:rsid w:val="008B35A3"/>
    <w:rsid w:val="008B37E1"/>
    <w:rsid w:val="008B45F8"/>
    <w:rsid w:val="008C019B"/>
    <w:rsid w:val="008C0E70"/>
    <w:rsid w:val="008C1530"/>
    <w:rsid w:val="008C2E74"/>
    <w:rsid w:val="008D0297"/>
    <w:rsid w:val="008D4EF5"/>
    <w:rsid w:val="008D5409"/>
    <w:rsid w:val="008E006D"/>
    <w:rsid w:val="008E3283"/>
    <w:rsid w:val="008E38B4"/>
    <w:rsid w:val="008E4935"/>
    <w:rsid w:val="008E4C76"/>
    <w:rsid w:val="008F4F21"/>
    <w:rsid w:val="0090122D"/>
    <w:rsid w:val="00903D68"/>
    <w:rsid w:val="00904705"/>
    <w:rsid w:val="00904D4A"/>
    <w:rsid w:val="009065E9"/>
    <w:rsid w:val="00907C1A"/>
    <w:rsid w:val="0091319A"/>
    <w:rsid w:val="00914D5C"/>
    <w:rsid w:val="009151BA"/>
    <w:rsid w:val="00915E81"/>
    <w:rsid w:val="00917C78"/>
    <w:rsid w:val="00922788"/>
    <w:rsid w:val="00925023"/>
    <w:rsid w:val="009277BC"/>
    <w:rsid w:val="00927D57"/>
    <w:rsid w:val="00931A51"/>
    <w:rsid w:val="009346EF"/>
    <w:rsid w:val="009347E8"/>
    <w:rsid w:val="00942EB4"/>
    <w:rsid w:val="009453BC"/>
    <w:rsid w:val="0094572D"/>
    <w:rsid w:val="00947185"/>
    <w:rsid w:val="00951465"/>
    <w:rsid w:val="009518B3"/>
    <w:rsid w:val="0095242D"/>
    <w:rsid w:val="00955792"/>
    <w:rsid w:val="0095683C"/>
    <w:rsid w:val="00957C76"/>
    <w:rsid w:val="00961472"/>
    <w:rsid w:val="00961726"/>
    <w:rsid w:val="00963D9D"/>
    <w:rsid w:val="00967B49"/>
    <w:rsid w:val="00973DC1"/>
    <w:rsid w:val="0098013E"/>
    <w:rsid w:val="009817C5"/>
    <w:rsid w:val="00981B54"/>
    <w:rsid w:val="00981B6D"/>
    <w:rsid w:val="0098358B"/>
    <w:rsid w:val="009839DD"/>
    <w:rsid w:val="009842C3"/>
    <w:rsid w:val="00984816"/>
    <w:rsid w:val="00985614"/>
    <w:rsid w:val="00990F7F"/>
    <w:rsid w:val="009A009A"/>
    <w:rsid w:val="009A3741"/>
    <w:rsid w:val="009A3B26"/>
    <w:rsid w:val="009A5463"/>
    <w:rsid w:val="009A6BB6"/>
    <w:rsid w:val="009A7B8B"/>
    <w:rsid w:val="009B3F43"/>
    <w:rsid w:val="009B5CFA"/>
    <w:rsid w:val="009B73EB"/>
    <w:rsid w:val="009C0478"/>
    <w:rsid w:val="009C05B0"/>
    <w:rsid w:val="009C0720"/>
    <w:rsid w:val="009C1429"/>
    <w:rsid w:val="009C161F"/>
    <w:rsid w:val="009C56B4"/>
    <w:rsid w:val="009D12FB"/>
    <w:rsid w:val="009D51A2"/>
    <w:rsid w:val="009E04A8"/>
    <w:rsid w:val="009E45EB"/>
    <w:rsid w:val="009E4AEC"/>
    <w:rsid w:val="009E5BD8"/>
    <w:rsid w:val="009E681E"/>
    <w:rsid w:val="009F01E2"/>
    <w:rsid w:val="009F4359"/>
    <w:rsid w:val="00A011B9"/>
    <w:rsid w:val="00A018A7"/>
    <w:rsid w:val="00A07C75"/>
    <w:rsid w:val="00A119E6"/>
    <w:rsid w:val="00A11D6F"/>
    <w:rsid w:val="00A164B4"/>
    <w:rsid w:val="00A177F0"/>
    <w:rsid w:val="00A2096C"/>
    <w:rsid w:val="00A20FBC"/>
    <w:rsid w:val="00A260B3"/>
    <w:rsid w:val="00A30373"/>
    <w:rsid w:val="00A31370"/>
    <w:rsid w:val="00A32972"/>
    <w:rsid w:val="00A33384"/>
    <w:rsid w:val="00A34D6F"/>
    <w:rsid w:val="00A35561"/>
    <w:rsid w:val="00A379CB"/>
    <w:rsid w:val="00A37A15"/>
    <w:rsid w:val="00A41F91"/>
    <w:rsid w:val="00A42328"/>
    <w:rsid w:val="00A427B2"/>
    <w:rsid w:val="00A440C8"/>
    <w:rsid w:val="00A4416C"/>
    <w:rsid w:val="00A50DDF"/>
    <w:rsid w:val="00A523A8"/>
    <w:rsid w:val="00A63355"/>
    <w:rsid w:val="00A64894"/>
    <w:rsid w:val="00A66CAF"/>
    <w:rsid w:val="00A70235"/>
    <w:rsid w:val="00A726D7"/>
    <w:rsid w:val="00A73586"/>
    <w:rsid w:val="00A7596D"/>
    <w:rsid w:val="00A84F08"/>
    <w:rsid w:val="00A85632"/>
    <w:rsid w:val="00A951C6"/>
    <w:rsid w:val="00A963DF"/>
    <w:rsid w:val="00AA0138"/>
    <w:rsid w:val="00AA20B0"/>
    <w:rsid w:val="00AA73C3"/>
    <w:rsid w:val="00AA7D4A"/>
    <w:rsid w:val="00AB1340"/>
    <w:rsid w:val="00AB24BD"/>
    <w:rsid w:val="00AB27EF"/>
    <w:rsid w:val="00AB67EA"/>
    <w:rsid w:val="00AC0C22"/>
    <w:rsid w:val="00AC3033"/>
    <w:rsid w:val="00AC3896"/>
    <w:rsid w:val="00AC4B02"/>
    <w:rsid w:val="00AC6F6E"/>
    <w:rsid w:val="00AD0AAD"/>
    <w:rsid w:val="00AD2CF2"/>
    <w:rsid w:val="00AE2D88"/>
    <w:rsid w:val="00AE442D"/>
    <w:rsid w:val="00AE514C"/>
    <w:rsid w:val="00AE55D3"/>
    <w:rsid w:val="00AE586A"/>
    <w:rsid w:val="00AE6E69"/>
    <w:rsid w:val="00AE6F6F"/>
    <w:rsid w:val="00AF19C6"/>
    <w:rsid w:val="00AF29F8"/>
    <w:rsid w:val="00AF3325"/>
    <w:rsid w:val="00AF34D9"/>
    <w:rsid w:val="00AF6C45"/>
    <w:rsid w:val="00AF70DA"/>
    <w:rsid w:val="00B000B4"/>
    <w:rsid w:val="00B019D3"/>
    <w:rsid w:val="00B100F3"/>
    <w:rsid w:val="00B12510"/>
    <w:rsid w:val="00B1392F"/>
    <w:rsid w:val="00B21AD7"/>
    <w:rsid w:val="00B34CF9"/>
    <w:rsid w:val="00B35C3A"/>
    <w:rsid w:val="00B36AB0"/>
    <w:rsid w:val="00B371BF"/>
    <w:rsid w:val="00B37378"/>
    <w:rsid w:val="00B37559"/>
    <w:rsid w:val="00B4054B"/>
    <w:rsid w:val="00B447B7"/>
    <w:rsid w:val="00B44E5B"/>
    <w:rsid w:val="00B4588B"/>
    <w:rsid w:val="00B46DCC"/>
    <w:rsid w:val="00B53334"/>
    <w:rsid w:val="00B54224"/>
    <w:rsid w:val="00B56F70"/>
    <w:rsid w:val="00B579B0"/>
    <w:rsid w:val="00B57D11"/>
    <w:rsid w:val="00B60E1B"/>
    <w:rsid w:val="00B649D7"/>
    <w:rsid w:val="00B656A2"/>
    <w:rsid w:val="00B72C1B"/>
    <w:rsid w:val="00B74882"/>
    <w:rsid w:val="00B7566C"/>
    <w:rsid w:val="00B81C2F"/>
    <w:rsid w:val="00B81F65"/>
    <w:rsid w:val="00B8275A"/>
    <w:rsid w:val="00B86DC8"/>
    <w:rsid w:val="00B90743"/>
    <w:rsid w:val="00B90C45"/>
    <w:rsid w:val="00B91A17"/>
    <w:rsid w:val="00B91E9E"/>
    <w:rsid w:val="00B933BE"/>
    <w:rsid w:val="00B94E17"/>
    <w:rsid w:val="00BB16E0"/>
    <w:rsid w:val="00BB181A"/>
    <w:rsid w:val="00BB2865"/>
    <w:rsid w:val="00BB3C75"/>
    <w:rsid w:val="00BB3F7B"/>
    <w:rsid w:val="00BB418A"/>
    <w:rsid w:val="00BB4578"/>
    <w:rsid w:val="00BB46BB"/>
    <w:rsid w:val="00BB4EE6"/>
    <w:rsid w:val="00BB6657"/>
    <w:rsid w:val="00BB7536"/>
    <w:rsid w:val="00BC045C"/>
    <w:rsid w:val="00BC6851"/>
    <w:rsid w:val="00BC78AB"/>
    <w:rsid w:val="00BD1AA6"/>
    <w:rsid w:val="00BD2280"/>
    <w:rsid w:val="00BD3014"/>
    <w:rsid w:val="00BD4AA9"/>
    <w:rsid w:val="00BD5CC5"/>
    <w:rsid w:val="00BD6738"/>
    <w:rsid w:val="00BD7E5E"/>
    <w:rsid w:val="00BD7EF8"/>
    <w:rsid w:val="00BE3BF6"/>
    <w:rsid w:val="00BE3F78"/>
    <w:rsid w:val="00BE61F2"/>
    <w:rsid w:val="00BE63DB"/>
    <w:rsid w:val="00BE6574"/>
    <w:rsid w:val="00BE7B63"/>
    <w:rsid w:val="00BF0C17"/>
    <w:rsid w:val="00BF48A9"/>
    <w:rsid w:val="00BF569F"/>
    <w:rsid w:val="00BF7972"/>
    <w:rsid w:val="00C02237"/>
    <w:rsid w:val="00C04F2E"/>
    <w:rsid w:val="00C07319"/>
    <w:rsid w:val="00C11BAB"/>
    <w:rsid w:val="00C132A2"/>
    <w:rsid w:val="00C14352"/>
    <w:rsid w:val="00C16778"/>
    <w:rsid w:val="00C16FD2"/>
    <w:rsid w:val="00C171C4"/>
    <w:rsid w:val="00C2245C"/>
    <w:rsid w:val="00C23E6C"/>
    <w:rsid w:val="00C402C1"/>
    <w:rsid w:val="00C42B8A"/>
    <w:rsid w:val="00C4395E"/>
    <w:rsid w:val="00C47FFD"/>
    <w:rsid w:val="00C51E92"/>
    <w:rsid w:val="00C57E2C"/>
    <w:rsid w:val="00C57FD6"/>
    <w:rsid w:val="00C608B7"/>
    <w:rsid w:val="00C60ADC"/>
    <w:rsid w:val="00C618CF"/>
    <w:rsid w:val="00C6464B"/>
    <w:rsid w:val="00C651AD"/>
    <w:rsid w:val="00C66F24"/>
    <w:rsid w:val="00C76D7F"/>
    <w:rsid w:val="00C813AA"/>
    <w:rsid w:val="00C817C5"/>
    <w:rsid w:val="00C9291E"/>
    <w:rsid w:val="00CA17DF"/>
    <w:rsid w:val="00CA2FC8"/>
    <w:rsid w:val="00CA31D7"/>
    <w:rsid w:val="00CA31F3"/>
    <w:rsid w:val="00CA3F44"/>
    <w:rsid w:val="00CA4ADA"/>
    <w:rsid w:val="00CA4E58"/>
    <w:rsid w:val="00CA53F7"/>
    <w:rsid w:val="00CA6B88"/>
    <w:rsid w:val="00CB077B"/>
    <w:rsid w:val="00CB0E87"/>
    <w:rsid w:val="00CB219F"/>
    <w:rsid w:val="00CB25A8"/>
    <w:rsid w:val="00CB3771"/>
    <w:rsid w:val="00CB44BF"/>
    <w:rsid w:val="00CB5153"/>
    <w:rsid w:val="00CC1F70"/>
    <w:rsid w:val="00CC4D43"/>
    <w:rsid w:val="00CC5305"/>
    <w:rsid w:val="00CC54BE"/>
    <w:rsid w:val="00CC5D60"/>
    <w:rsid w:val="00CD0886"/>
    <w:rsid w:val="00CD0B9F"/>
    <w:rsid w:val="00CD3BD5"/>
    <w:rsid w:val="00CD7423"/>
    <w:rsid w:val="00CE076A"/>
    <w:rsid w:val="00CE463D"/>
    <w:rsid w:val="00CF2724"/>
    <w:rsid w:val="00CF3F78"/>
    <w:rsid w:val="00CF78EA"/>
    <w:rsid w:val="00D005CF"/>
    <w:rsid w:val="00D00DE8"/>
    <w:rsid w:val="00D0585D"/>
    <w:rsid w:val="00D10BA0"/>
    <w:rsid w:val="00D13200"/>
    <w:rsid w:val="00D2156B"/>
    <w:rsid w:val="00D21694"/>
    <w:rsid w:val="00D24EB5"/>
    <w:rsid w:val="00D25EBE"/>
    <w:rsid w:val="00D35AB9"/>
    <w:rsid w:val="00D35B69"/>
    <w:rsid w:val="00D41171"/>
    <w:rsid w:val="00D41571"/>
    <w:rsid w:val="00D416A0"/>
    <w:rsid w:val="00D43664"/>
    <w:rsid w:val="00D44930"/>
    <w:rsid w:val="00D47672"/>
    <w:rsid w:val="00D50AAB"/>
    <w:rsid w:val="00D5123C"/>
    <w:rsid w:val="00D5312B"/>
    <w:rsid w:val="00D55560"/>
    <w:rsid w:val="00D61B0E"/>
    <w:rsid w:val="00D61C5A"/>
    <w:rsid w:val="00D6790C"/>
    <w:rsid w:val="00D70E06"/>
    <w:rsid w:val="00D717F1"/>
    <w:rsid w:val="00D73277"/>
    <w:rsid w:val="00D74DC1"/>
    <w:rsid w:val="00D76586"/>
    <w:rsid w:val="00D82657"/>
    <w:rsid w:val="00D87E20"/>
    <w:rsid w:val="00D93262"/>
    <w:rsid w:val="00D945E0"/>
    <w:rsid w:val="00D94629"/>
    <w:rsid w:val="00DA1837"/>
    <w:rsid w:val="00DA3D8F"/>
    <w:rsid w:val="00DA4037"/>
    <w:rsid w:val="00DB1B9D"/>
    <w:rsid w:val="00DB56B8"/>
    <w:rsid w:val="00DB664A"/>
    <w:rsid w:val="00DB6C6B"/>
    <w:rsid w:val="00DC3965"/>
    <w:rsid w:val="00DC739C"/>
    <w:rsid w:val="00DC7BDC"/>
    <w:rsid w:val="00DD021C"/>
    <w:rsid w:val="00DD19AD"/>
    <w:rsid w:val="00DD25E5"/>
    <w:rsid w:val="00DD3B1D"/>
    <w:rsid w:val="00DD4A49"/>
    <w:rsid w:val="00DD4DC9"/>
    <w:rsid w:val="00DD51DC"/>
    <w:rsid w:val="00DE120B"/>
    <w:rsid w:val="00DE5EA9"/>
    <w:rsid w:val="00DE66A5"/>
    <w:rsid w:val="00DF00A1"/>
    <w:rsid w:val="00DF1640"/>
    <w:rsid w:val="00DF2B50"/>
    <w:rsid w:val="00E04C86"/>
    <w:rsid w:val="00E11696"/>
    <w:rsid w:val="00E14FE1"/>
    <w:rsid w:val="00E17344"/>
    <w:rsid w:val="00E20F30"/>
    <w:rsid w:val="00E2189C"/>
    <w:rsid w:val="00E25BB1"/>
    <w:rsid w:val="00E27BBA"/>
    <w:rsid w:val="00E30E3F"/>
    <w:rsid w:val="00E31A37"/>
    <w:rsid w:val="00E344A5"/>
    <w:rsid w:val="00E35E8F"/>
    <w:rsid w:val="00E401D8"/>
    <w:rsid w:val="00E428AB"/>
    <w:rsid w:val="00E42D35"/>
    <w:rsid w:val="00E438E8"/>
    <w:rsid w:val="00E45025"/>
    <w:rsid w:val="00E453A3"/>
    <w:rsid w:val="00E47C61"/>
    <w:rsid w:val="00E520E2"/>
    <w:rsid w:val="00E524E3"/>
    <w:rsid w:val="00E530C4"/>
    <w:rsid w:val="00E55996"/>
    <w:rsid w:val="00E5678D"/>
    <w:rsid w:val="00E623BF"/>
    <w:rsid w:val="00E63052"/>
    <w:rsid w:val="00E63AF7"/>
    <w:rsid w:val="00E64254"/>
    <w:rsid w:val="00E646B3"/>
    <w:rsid w:val="00E64D03"/>
    <w:rsid w:val="00E67928"/>
    <w:rsid w:val="00E70F5B"/>
    <w:rsid w:val="00E70FB5"/>
    <w:rsid w:val="00E74C82"/>
    <w:rsid w:val="00E7761C"/>
    <w:rsid w:val="00E83DC5"/>
    <w:rsid w:val="00E915AF"/>
    <w:rsid w:val="00E95F7D"/>
    <w:rsid w:val="00E96415"/>
    <w:rsid w:val="00E9723E"/>
    <w:rsid w:val="00EA041F"/>
    <w:rsid w:val="00EA15B3"/>
    <w:rsid w:val="00EA35AC"/>
    <w:rsid w:val="00EA37D7"/>
    <w:rsid w:val="00EA4C98"/>
    <w:rsid w:val="00EA6569"/>
    <w:rsid w:val="00EB0C25"/>
    <w:rsid w:val="00EB1C19"/>
    <w:rsid w:val="00EB2358"/>
    <w:rsid w:val="00EB3A5C"/>
    <w:rsid w:val="00EB3EB8"/>
    <w:rsid w:val="00EB5FCB"/>
    <w:rsid w:val="00EC02FE"/>
    <w:rsid w:val="00EC3CEC"/>
    <w:rsid w:val="00EC4A96"/>
    <w:rsid w:val="00ED68D5"/>
    <w:rsid w:val="00EE4027"/>
    <w:rsid w:val="00EE7EAB"/>
    <w:rsid w:val="00EF1B00"/>
    <w:rsid w:val="00EF2E1A"/>
    <w:rsid w:val="00EF3FF6"/>
    <w:rsid w:val="00F056AA"/>
    <w:rsid w:val="00F13F1A"/>
    <w:rsid w:val="00F15D95"/>
    <w:rsid w:val="00F2246C"/>
    <w:rsid w:val="00F22510"/>
    <w:rsid w:val="00F22C9F"/>
    <w:rsid w:val="00F235E6"/>
    <w:rsid w:val="00F25A70"/>
    <w:rsid w:val="00F2691D"/>
    <w:rsid w:val="00F26C10"/>
    <w:rsid w:val="00F26DF3"/>
    <w:rsid w:val="00F316E2"/>
    <w:rsid w:val="00F3578D"/>
    <w:rsid w:val="00F357A3"/>
    <w:rsid w:val="00F41059"/>
    <w:rsid w:val="00F424BF"/>
    <w:rsid w:val="00F433EC"/>
    <w:rsid w:val="00F4441F"/>
    <w:rsid w:val="00F44FC3"/>
    <w:rsid w:val="00F45C6F"/>
    <w:rsid w:val="00F46107"/>
    <w:rsid w:val="00F468C5"/>
    <w:rsid w:val="00F47BE0"/>
    <w:rsid w:val="00F52F39"/>
    <w:rsid w:val="00F541FC"/>
    <w:rsid w:val="00F56575"/>
    <w:rsid w:val="00F6184F"/>
    <w:rsid w:val="00F62DD7"/>
    <w:rsid w:val="00F67E45"/>
    <w:rsid w:val="00F80FA4"/>
    <w:rsid w:val="00F8310E"/>
    <w:rsid w:val="00F832EC"/>
    <w:rsid w:val="00F877B3"/>
    <w:rsid w:val="00F90912"/>
    <w:rsid w:val="00F914DD"/>
    <w:rsid w:val="00F92626"/>
    <w:rsid w:val="00F933D1"/>
    <w:rsid w:val="00F957CD"/>
    <w:rsid w:val="00F970E4"/>
    <w:rsid w:val="00FA2358"/>
    <w:rsid w:val="00FA2A93"/>
    <w:rsid w:val="00FB111C"/>
    <w:rsid w:val="00FB2592"/>
    <w:rsid w:val="00FB2810"/>
    <w:rsid w:val="00FB48F7"/>
    <w:rsid w:val="00FB565B"/>
    <w:rsid w:val="00FB586B"/>
    <w:rsid w:val="00FB7A2C"/>
    <w:rsid w:val="00FC0580"/>
    <w:rsid w:val="00FC2947"/>
    <w:rsid w:val="00FC4422"/>
    <w:rsid w:val="00FD0F3F"/>
    <w:rsid w:val="00FD4155"/>
    <w:rsid w:val="00FE0818"/>
    <w:rsid w:val="00FE124A"/>
    <w:rsid w:val="00FE2C26"/>
    <w:rsid w:val="00FE5F9D"/>
    <w:rsid w:val="00FE66B2"/>
    <w:rsid w:val="00FE6FB1"/>
    <w:rsid w:val="00FE765C"/>
    <w:rsid w:val="00FE7939"/>
    <w:rsid w:val="00FF13C2"/>
    <w:rsid w:val="00FF29E0"/>
    <w:rsid w:val="00FF33EF"/>
    <w:rsid w:val="00FF40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8369"/>
    <o:shapelayout v:ext="edit">
      <o:idmap v:ext="edit" data="1"/>
    </o:shapelayout>
  </w:shapeDefaults>
  <w:decimalSymbol w:val="."/>
  <w:listSeparator w:val=","/>
  <w14:docId w14:val="1D2CAAC8"/>
  <w15:docId w15:val="{31907735-C899-434F-8E6E-47808BBA38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Calibri"/>
        <w:lang w:val="fr-CH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iPriority="99" w:unhideWhenUsed="1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C43F5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rPr>
      <w:rFonts w:ascii="Times New Roman" w:hAnsi="Times New Roman"/>
      <w:sz w:val="22"/>
      <w:szCs w:val="22"/>
      <w:lang w:val="ru-RU" w:eastAsia="en-US"/>
    </w:rPr>
  </w:style>
  <w:style w:type="paragraph" w:styleId="Heading1">
    <w:name w:val="heading 1"/>
    <w:basedOn w:val="Normal"/>
    <w:next w:val="Normal"/>
    <w:link w:val="Heading1Char"/>
    <w:qFormat/>
    <w:rsid w:val="00C402C1"/>
    <w:pPr>
      <w:keepNext/>
      <w:keepLines/>
      <w:spacing w:before="600" w:line="320" w:lineRule="exact"/>
      <w:ind w:left="794" w:hanging="794"/>
      <w:outlineLvl w:val="0"/>
    </w:pPr>
    <w:rPr>
      <w:b/>
      <w:sz w:val="26"/>
    </w:rPr>
  </w:style>
  <w:style w:type="paragraph" w:styleId="Heading2">
    <w:name w:val="heading 2"/>
    <w:basedOn w:val="Heading1"/>
    <w:next w:val="Normal"/>
    <w:link w:val="Heading2Char"/>
    <w:qFormat/>
    <w:rsid w:val="005E6DA4"/>
    <w:pPr>
      <w:spacing w:before="360"/>
      <w:outlineLvl w:val="1"/>
    </w:pPr>
    <w:rPr>
      <w:sz w:val="22"/>
    </w:rPr>
  </w:style>
  <w:style w:type="paragraph" w:styleId="Heading3">
    <w:name w:val="heading 3"/>
    <w:basedOn w:val="Heading1"/>
    <w:next w:val="Normal"/>
    <w:link w:val="Heading3Char"/>
    <w:qFormat/>
    <w:rsid w:val="005E6DA4"/>
    <w:pPr>
      <w:spacing w:before="240"/>
      <w:outlineLvl w:val="2"/>
    </w:pPr>
    <w:rPr>
      <w:sz w:val="22"/>
    </w:rPr>
  </w:style>
  <w:style w:type="paragraph" w:styleId="Heading4">
    <w:name w:val="heading 4"/>
    <w:basedOn w:val="Heading3"/>
    <w:next w:val="Normal"/>
    <w:link w:val="Heading4Char"/>
    <w:qFormat/>
    <w:rsid w:val="001F570F"/>
    <w:pPr>
      <w:tabs>
        <w:tab w:val="clear" w:pos="794"/>
        <w:tab w:val="left" w:pos="1021"/>
      </w:tabs>
      <w:ind w:left="1021" w:hanging="1021"/>
      <w:outlineLvl w:val="3"/>
    </w:pPr>
  </w:style>
  <w:style w:type="paragraph" w:styleId="Heading5">
    <w:name w:val="heading 5"/>
    <w:basedOn w:val="Heading4"/>
    <w:next w:val="Normal"/>
    <w:link w:val="Heading5Char"/>
    <w:qFormat/>
    <w:rsid w:val="001F570F"/>
    <w:pPr>
      <w:outlineLvl w:val="4"/>
    </w:pPr>
  </w:style>
  <w:style w:type="paragraph" w:styleId="Heading6">
    <w:name w:val="heading 6"/>
    <w:basedOn w:val="Heading4"/>
    <w:next w:val="Normal"/>
    <w:link w:val="Heading6Char"/>
    <w:qFormat/>
    <w:rsid w:val="001F570F"/>
    <w:pPr>
      <w:tabs>
        <w:tab w:val="clear" w:pos="1021"/>
        <w:tab w:val="clear" w:pos="1191"/>
      </w:tabs>
      <w:ind w:left="1588" w:hanging="1588"/>
      <w:outlineLvl w:val="5"/>
    </w:pPr>
  </w:style>
  <w:style w:type="paragraph" w:styleId="Heading7">
    <w:name w:val="heading 7"/>
    <w:basedOn w:val="Heading6"/>
    <w:next w:val="Normal"/>
    <w:link w:val="Heading7Char"/>
    <w:qFormat/>
    <w:rsid w:val="001F570F"/>
    <w:pPr>
      <w:outlineLvl w:val="6"/>
    </w:pPr>
  </w:style>
  <w:style w:type="paragraph" w:styleId="Heading8">
    <w:name w:val="heading 8"/>
    <w:basedOn w:val="Heading6"/>
    <w:next w:val="Normal"/>
    <w:link w:val="Heading8Char"/>
    <w:qFormat/>
    <w:rsid w:val="001F570F"/>
    <w:pPr>
      <w:outlineLvl w:val="7"/>
    </w:pPr>
  </w:style>
  <w:style w:type="paragraph" w:styleId="Heading9">
    <w:name w:val="heading 9"/>
    <w:basedOn w:val="Heading6"/>
    <w:next w:val="Normal"/>
    <w:link w:val="Heading9Char"/>
    <w:qFormat/>
    <w:rsid w:val="001F570F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8">
    <w:name w:val="toc 8"/>
    <w:basedOn w:val="TOC4"/>
    <w:rsid w:val="001F570F"/>
  </w:style>
  <w:style w:type="paragraph" w:styleId="TOC4">
    <w:name w:val="toc 4"/>
    <w:basedOn w:val="TOC3"/>
    <w:rsid w:val="001F570F"/>
  </w:style>
  <w:style w:type="paragraph" w:styleId="TOC3">
    <w:name w:val="toc 3"/>
    <w:basedOn w:val="TOC2"/>
    <w:rsid w:val="001F570F"/>
  </w:style>
  <w:style w:type="paragraph" w:styleId="TOC2">
    <w:name w:val="toc 2"/>
    <w:basedOn w:val="TOC1"/>
    <w:rsid w:val="001F570F"/>
    <w:pPr>
      <w:spacing w:before="80"/>
      <w:ind w:left="1531" w:hanging="851"/>
    </w:pPr>
  </w:style>
  <w:style w:type="paragraph" w:styleId="TOC1">
    <w:name w:val="toc 1"/>
    <w:basedOn w:val="Normal"/>
    <w:rsid w:val="001F570F"/>
    <w:pPr>
      <w:tabs>
        <w:tab w:val="clear" w:pos="794"/>
        <w:tab w:val="clear" w:pos="1191"/>
        <w:tab w:val="clear" w:pos="1588"/>
        <w:tab w:val="clear" w:pos="1985"/>
        <w:tab w:val="left" w:pos="964"/>
        <w:tab w:val="left" w:leader="dot" w:pos="8789"/>
        <w:tab w:val="right" w:pos="9639"/>
      </w:tabs>
      <w:ind w:left="680" w:right="851" w:hanging="680"/>
      <w:jc w:val="left"/>
    </w:pPr>
  </w:style>
  <w:style w:type="paragraph" w:styleId="TOC7">
    <w:name w:val="toc 7"/>
    <w:basedOn w:val="TOC4"/>
    <w:rsid w:val="001F570F"/>
  </w:style>
  <w:style w:type="paragraph" w:styleId="TOC6">
    <w:name w:val="toc 6"/>
    <w:basedOn w:val="TOC4"/>
    <w:rsid w:val="001F570F"/>
  </w:style>
  <w:style w:type="paragraph" w:styleId="TOC5">
    <w:name w:val="toc 5"/>
    <w:basedOn w:val="TOC4"/>
    <w:rsid w:val="001F570F"/>
  </w:style>
  <w:style w:type="paragraph" w:styleId="Footer">
    <w:name w:val="footer"/>
    <w:aliases w:val="pie de página"/>
    <w:basedOn w:val="Normal"/>
    <w:link w:val="FooterChar"/>
    <w:uiPriority w:val="99"/>
    <w:qFormat/>
    <w:rsid w:val="001F570F"/>
    <w:pPr>
      <w:tabs>
        <w:tab w:val="clear" w:pos="794"/>
        <w:tab w:val="clear" w:pos="1191"/>
        <w:tab w:val="clear" w:pos="1588"/>
        <w:tab w:val="clear" w:pos="1985"/>
        <w:tab w:val="center" w:pos="4320"/>
        <w:tab w:val="right" w:pos="8640"/>
      </w:tabs>
    </w:pPr>
  </w:style>
  <w:style w:type="paragraph" w:styleId="Header">
    <w:name w:val="header"/>
    <w:basedOn w:val="Normal"/>
    <w:link w:val="HeaderChar"/>
    <w:rsid w:val="001F570F"/>
    <w:pPr>
      <w:tabs>
        <w:tab w:val="clear" w:pos="1191"/>
        <w:tab w:val="clear" w:pos="1588"/>
        <w:tab w:val="clear" w:pos="1985"/>
        <w:tab w:val="center" w:pos="4820"/>
        <w:tab w:val="center" w:pos="9639"/>
      </w:tabs>
      <w:spacing w:before="0"/>
      <w:jc w:val="left"/>
    </w:pPr>
  </w:style>
  <w:style w:type="character" w:styleId="FootnoteReference">
    <w:name w:val="footnote reference"/>
    <w:basedOn w:val="DefaultParagraphFont"/>
    <w:rsid w:val="00E64D03"/>
    <w:rPr>
      <w:position w:val="6"/>
      <w:sz w:val="16"/>
    </w:rPr>
  </w:style>
  <w:style w:type="paragraph" w:styleId="FootnoteText">
    <w:name w:val="footnote text"/>
    <w:basedOn w:val="Note"/>
    <w:link w:val="FootnoteTextChar"/>
    <w:qFormat/>
    <w:rsid w:val="001F570F"/>
    <w:pPr>
      <w:keepLines/>
      <w:tabs>
        <w:tab w:val="left" w:pos="255"/>
      </w:tabs>
      <w:ind w:left="255" w:hanging="255"/>
    </w:pPr>
  </w:style>
  <w:style w:type="paragraph" w:customStyle="1" w:styleId="Note">
    <w:name w:val="Note"/>
    <w:basedOn w:val="Normal"/>
    <w:link w:val="NoteChar"/>
    <w:rsid w:val="00E9723E"/>
    <w:pPr>
      <w:spacing w:before="80" w:line="240" w:lineRule="exact"/>
    </w:pPr>
    <w:rPr>
      <w:rFonts w:asciiTheme="majorBidi" w:hAnsiTheme="majorBidi"/>
      <w:sz w:val="20"/>
    </w:rPr>
  </w:style>
  <w:style w:type="paragraph" w:customStyle="1" w:styleId="enumlev1">
    <w:name w:val="enumlev1"/>
    <w:basedOn w:val="Normal"/>
    <w:link w:val="enumlev1Char"/>
    <w:qFormat/>
    <w:rsid w:val="001F570F"/>
    <w:pPr>
      <w:spacing w:before="80"/>
      <w:ind w:left="794" w:hanging="794"/>
    </w:pPr>
  </w:style>
  <w:style w:type="paragraph" w:customStyle="1" w:styleId="enumlev2">
    <w:name w:val="enumlev2"/>
    <w:basedOn w:val="enumlev1"/>
    <w:rsid w:val="001F570F"/>
    <w:pPr>
      <w:ind w:left="1191" w:hanging="397"/>
    </w:pPr>
  </w:style>
  <w:style w:type="paragraph" w:customStyle="1" w:styleId="enumlev3">
    <w:name w:val="enumlev3"/>
    <w:basedOn w:val="enumlev2"/>
    <w:rsid w:val="001F570F"/>
    <w:pPr>
      <w:ind w:left="1588"/>
    </w:pPr>
  </w:style>
  <w:style w:type="paragraph" w:customStyle="1" w:styleId="Equation">
    <w:name w:val="Equation"/>
    <w:basedOn w:val="Normal"/>
    <w:rsid w:val="001F570F"/>
    <w:pPr>
      <w:tabs>
        <w:tab w:val="clear" w:pos="1191"/>
        <w:tab w:val="clear" w:pos="1588"/>
        <w:tab w:val="clear" w:pos="1985"/>
        <w:tab w:val="center" w:pos="4820"/>
        <w:tab w:val="right" w:pos="9639"/>
      </w:tabs>
      <w:jc w:val="left"/>
    </w:pPr>
  </w:style>
  <w:style w:type="paragraph" w:customStyle="1" w:styleId="toc0">
    <w:name w:val="toc 0"/>
    <w:basedOn w:val="Normal"/>
    <w:next w:val="TOC1"/>
    <w:rsid w:val="001F570F"/>
    <w:pPr>
      <w:keepLines/>
      <w:tabs>
        <w:tab w:val="clear" w:pos="794"/>
        <w:tab w:val="clear" w:pos="1191"/>
        <w:tab w:val="clear" w:pos="1588"/>
        <w:tab w:val="clear" w:pos="1985"/>
        <w:tab w:val="right" w:pos="9639"/>
      </w:tabs>
      <w:jc w:val="left"/>
    </w:pPr>
    <w:rPr>
      <w:b/>
    </w:rPr>
  </w:style>
  <w:style w:type="paragraph" w:customStyle="1" w:styleId="ASN1">
    <w:name w:val="ASN.1"/>
    <w:rsid w:val="001F570F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</w:pPr>
    <w:rPr>
      <w:rFonts w:ascii="Courier New" w:hAnsi="Courier New"/>
      <w:b/>
      <w:noProof/>
      <w:lang w:val="fr-FR" w:eastAsia="en-US"/>
    </w:rPr>
  </w:style>
  <w:style w:type="paragraph" w:styleId="TOC9">
    <w:name w:val="toc 9"/>
    <w:basedOn w:val="TOC3"/>
    <w:semiHidden/>
    <w:rsid w:val="001F570F"/>
  </w:style>
  <w:style w:type="paragraph" w:customStyle="1" w:styleId="Chaptitle">
    <w:name w:val="Chap_title"/>
    <w:basedOn w:val="Normal"/>
    <w:next w:val="Normalaftertitle"/>
    <w:rsid w:val="001F570F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480"/>
      <w:jc w:val="center"/>
    </w:pPr>
    <w:rPr>
      <w:b/>
      <w:sz w:val="24"/>
    </w:rPr>
  </w:style>
  <w:style w:type="paragraph" w:customStyle="1" w:styleId="Normalaftertitle">
    <w:name w:val="Normal_after_title"/>
    <w:basedOn w:val="Normal"/>
    <w:next w:val="Normal"/>
    <w:rsid w:val="001F570F"/>
    <w:pPr>
      <w:spacing w:before="400"/>
    </w:pPr>
  </w:style>
  <w:style w:type="character" w:styleId="PageNumber">
    <w:name w:val="page number"/>
    <w:basedOn w:val="DefaultParagraphFont"/>
    <w:rsid w:val="001F570F"/>
  </w:style>
  <w:style w:type="paragraph" w:customStyle="1" w:styleId="Reftitle">
    <w:name w:val="Ref_title"/>
    <w:basedOn w:val="Normal"/>
    <w:next w:val="Reftext"/>
    <w:rsid w:val="001F570F"/>
    <w:pPr>
      <w:spacing w:before="480"/>
      <w:jc w:val="center"/>
    </w:pPr>
    <w:rPr>
      <w:b/>
    </w:rPr>
  </w:style>
  <w:style w:type="paragraph" w:customStyle="1" w:styleId="Reftext">
    <w:name w:val="Ref_text"/>
    <w:basedOn w:val="Normal"/>
    <w:rsid w:val="001F570F"/>
    <w:pPr>
      <w:ind w:left="794" w:hanging="794"/>
      <w:jc w:val="left"/>
    </w:pPr>
  </w:style>
  <w:style w:type="paragraph" w:styleId="Index1">
    <w:name w:val="index 1"/>
    <w:basedOn w:val="Normal"/>
    <w:next w:val="Normal"/>
    <w:rsid w:val="001F570F"/>
    <w:pPr>
      <w:jc w:val="left"/>
    </w:pPr>
  </w:style>
  <w:style w:type="paragraph" w:customStyle="1" w:styleId="Formal">
    <w:name w:val="Formal"/>
    <w:basedOn w:val="ASN1"/>
    <w:rsid w:val="001F570F"/>
    <w:rPr>
      <w:b w:val="0"/>
    </w:rPr>
  </w:style>
  <w:style w:type="paragraph" w:customStyle="1" w:styleId="AnnexNoTitle">
    <w:name w:val="Annex_NoTitle"/>
    <w:basedOn w:val="Normal"/>
    <w:next w:val="Normalaftertitle"/>
    <w:rsid w:val="001F570F"/>
    <w:pPr>
      <w:keepNext/>
      <w:keepLines/>
      <w:spacing w:before="720" w:after="120"/>
      <w:jc w:val="center"/>
    </w:pPr>
    <w:rPr>
      <w:b/>
      <w:sz w:val="24"/>
    </w:rPr>
  </w:style>
  <w:style w:type="paragraph" w:customStyle="1" w:styleId="AppendixNoTitle">
    <w:name w:val="Appendix_NoTitle"/>
    <w:basedOn w:val="AnnexNoTitle"/>
    <w:next w:val="Normalaftertitle"/>
    <w:rsid w:val="001F570F"/>
  </w:style>
  <w:style w:type="paragraph" w:customStyle="1" w:styleId="Artheading">
    <w:name w:val="Art_heading"/>
    <w:basedOn w:val="Normal"/>
    <w:next w:val="Normalaftertitle"/>
    <w:rsid w:val="001F570F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rsid w:val="001F570F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aftertitle"/>
    <w:rsid w:val="001F570F"/>
    <w:pPr>
      <w:keepNext/>
      <w:keepLines/>
      <w:spacing w:before="240"/>
      <w:jc w:val="center"/>
    </w:pPr>
    <w:rPr>
      <w:b/>
      <w:sz w:val="28"/>
    </w:rPr>
  </w:style>
  <w:style w:type="paragraph" w:customStyle="1" w:styleId="Call">
    <w:name w:val="Call"/>
    <w:basedOn w:val="Normal"/>
    <w:next w:val="Normal"/>
    <w:rsid w:val="001F570F"/>
    <w:pPr>
      <w:keepNext/>
      <w:keepLines/>
      <w:spacing w:before="240"/>
      <w:ind w:left="794"/>
      <w:jc w:val="left"/>
    </w:pPr>
    <w:rPr>
      <w:i/>
    </w:rPr>
  </w:style>
  <w:style w:type="paragraph" w:customStyle="1" w:styleId="ChapNo">
    <w:name w:val="Chap_No"/>
    <w:basedOn w:val="Normal"/>
    <w:next w:val="Chaptitle"/>
    <w:rsid w:val="001F570F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720" w:line="320" w:lineRule="exact"/>
      <w:jc w:val="center"/>
    </w:pPr>
    <w:rPr>
      <w:b/>
      <w:sz w:val="28"/>
    </w:rPr>
  </w:style>
  <w:style w:type="paragraph" w:customStyle="1" w:styleId="Equationlegend">
    <w:name w:val="Equation_legend"/>
    <w:basedOn w:val="Normal"/>
    <w:rsid w:val="001F570F"/>
    <w:pPr>
      <w:tabs>
        <w:tab w:val="clear" w:pos="794"/>
        <w:tab w:val="clear" w:pos="1191"/>
        <w:tab w:val="clear" w:pos="1588"/>
        <w:tab w:val="right" w:pos="1814"/>
      </w:tabs>
      <w:spacing w:before="80"/>
      <w:ind w:left="1985" w:hanging="1985"/>
    </w:pPr>
  </w:style>
  <w:style w:type="paragraph" w:customStyle="1" w:styleId="Figurelegend">
    <w:name w:val="Figure_legend"/>
    <w:basedOn w:val="Normal"/>
    <w:rsid w:val="001F570F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  <w:jc w:val="left"/>
    </w:pPr>
    <w:rPr>
      <w:sz w:val="18"/>
    </w:rPr>
  </w:style>
  <w:style w:type="paragraph" w:customStyle="1" w:styleId="Figure">
    <w:name w:val="Figure"/>
    <w:basedOn w:val="Normal"/>
    <w:next w:val="FigureNoTitle"/>
    <w:rsid w:val="001F570F"/>
    <w:pPr>
      <w:keepNext/>
      <w:keepLines/>
      <w:spacing w:before="240" w:after="120"/>
      <w:jc w:val="center"/>
    </w:pPr>
  </w:style>
  <w:style w:type="paragraph" w:customStyle="1" w:styleId="FigureNoTitle">
    <w:name w:val="Figure_NoTitle"/>
    <w:basedOn w:val="Normal"/>
    <w:next w:val="Normalaftertitle"/>
    <w:rsid w:val="001F570F"/>
    <w:pPr>
      <w:keepLines/>
      <w:spacing w:before="240" w:after="120"/>
      <w:jc w:val="center"/>
    </w:pPr>
    <w:rPr>
      <w:b/>
    </w:rPr>
  </w:style>
  <w:style w:type="paragraph" w:customStyle="1" w:styleId="Figurewithouttitle">
    <w:name w:val="Figure_without_title"/>
    <w:basedOn w:val="Normal"/>
    <w:next w:val="Normalaftertitle"/>
    <w:rsid w:val="001F570F"/>
    <w:pPr>
      <w:keepLines/>
      <w:spacing w:before="240" w:after="120"/>
      <w:jc w:val="center"/>
    </w:pPr>
  </w:style>
  <w:style w:type="paragraph" w:customStyle="1" w:styleId="FirstFooter">
    <w:name w:val="FirstFooter"/>
    <w:basedOn w:val="Normal"/>
    <w:rsid w:val="001F570F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40"/>
      <w:jc w:val="left"/>
      <w:textAlignment w:val="auto"/>
    </w:pPr>
    <w:rPr>
      <w:sz w:val="16"/>
    </w:rPr>
  </w:style>
  <w:style w:type="paragraph" w:customStyle="1" w:styleId="FooterQP">
    <w:name w:val="Footer_QP"/>
    <w:basedOn w:val="Normal"/>
    <w:rsid w:val="001F570F"/>
    <w:pPr>
      <w:tabs>
        <w:tab w:val="clear" w:pos="794"/>
        <w:tab w:val="clear" w:pos="1191"/>
        <w:tab w:val="clear" w:pos="1588"/>
        <w:tab w:val="clear" w:pos="1985"/>
        <w:tab w:val="left" w:pos="907"/>
        <w:tab w:val="right" w:pos="8789"/>
        <w:tab w:val="right" w:pos="9639"/>
      </w:tabs>
      <w:spacing w:before="0"/>
      <w:jc w:val="left"/>
    </w:pPr>
    <w:rPr>
      <w:b/>
    </w:rPr>
  </w:style>
  <w:style w:type="paragraph" w:customStyle="1" w:styleId="Headingb">
    <w:name w:val="Heading_b"/>
    <w:basedOn w:val="Normal"/>
    <w:next w:val="Normal"/>
    <w:rsid w:val="001F570F"/>
    <w:pPr>
      <w:keepNext/>
      <w:spacing w:before="240"/>
      <w:ind w:left="794" w:hanging="794"/>
    </w:pPr>
    <w:rPr>
      <w:b/>
    </w:rPr>
  </w:style>
  <w:style w:type="paragraph" w:customStyle="1" w:styleId="Headingi">
    <w:name w:val="Heading_i"/>
    <w:basedOn w:val="Normal"/>
    <w:next w:val="Normal"/>
    <w:rsid w:val="001F570F"/>
    <w:pPr>
      <w:keepNext/>
      <w:spacing w:before="240"/>
      <w:jc w:val="left"/>
    </w:pPr>
    <w:rPr>
      <w:i/>
    </w:rPr>
  </w:style>
  <w:style w:type="paragraph" w:styleId="Index2">
    <w:name w:val="index 2"/>
    <w:basedOn w:val="Normal"/>
    <w:next w:val="Normal"/>
    <w:rsid w:val="001F570F"/>
    <w:pPr>
      <w:ind w:left="284"/>
      <w:jc w:val="left"/>
    </w:pPr>
  </w:style>
  <w:style w:type="paragraph" w:styleId="Index3">
    <w:name w:val="index 3"/>
    <w:basedOn w:val="Normal"/>
    <w:next w:val="Normal"/>
    <w:rsid w:val="001F570F"/>
    <w:pPr>
      <w:ind w:left="567"/>
      <w:jc w:val="left"/>
    </w:pPr>
  </w:style>
  <w:style w:type="paragraph" w:customStyle="1" w:styleId="PartNo">
    <w:name w:val="Part_No"/>
    <w:basedOn w:val="Normal"/>
    <w:next w:val="Partref"/>
    <w:rsid w:val="00496F7D"/>
    <w:pPr>
      <w:keepNext/>
      <w:keepLines/>
      <w:spacing w:before="480" w:after="80"/>
    </w:pPr>
    <w:rPr>
      <w:caps/>
      <w:sz w:val="26"/>
    </w:rPr>
  </w:style>
  <w:style w:type="paragraph" w:customStyle="1" w:styleId="Partref">
    <w:name w:val="Part_ref"/>
    <w:basedOn w:val="Normal"/>
    <w:next w:val="Parttitle"/>
    <w:rsid w:val="001F570F"/>
    <w:pPr>
      <w:keepNext/>
      <w:keepLines/>
      <w:spacing w:before="280"/>
      <w:jc w:val="center"/>
    </w:pPr>
  </w:style>
  <w:style w:type="paragraph" w:customStyle="1" w:styleId="Parttitle">
    <w:name w:val="Part_title"/>
    <w:basedOn w:val="Normal"/>
    <w:next w:val="Normalaftertitle"/>
    <w:rsid w:val="00030C19"/>
    <w:pPr>
      <w:keepNext/>
      <w:keepLines/>
      <w:spacing w:before="240" w:after="280" w:line="320" w:lineRule="exact"/>
      <w:jc w:val="center"/>
    </w:pPr>
    <w:rPr>
      <w:b/>
      <w:sz w:val="26"/>
    </w:rPr>
  </w:style>
  <w:style w:type="paragraph" w:customStyle="1" w:styleId="Recdate">
    <w:name w:val="Rec_date"/>
    <w:basedOn w:val="Normal"/>
    <w:next w:val="Normalaftertitle"/>
    <w:rsid w:val="001F570F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right"/>
    </w:pPr>
    <w:rPr>
      <w:i/>
    </w:rPr>
  </w:style>
  <w:style w:type="paragraph" w:customStyle="1" w:styleId="Questiondate">
    <w:name w:val="Question_date"/>
    <w:basedOn w:val="Recdate"/>
    <w:next w:val="Normalaftertitle"/>
    <w:rsid w:val="001F570F"/>
  </w:style>
  <w:style w:type="paragraph" w:customStyle="1" w:styleId="RecNo">
    <w:name w:val="Rec_No"/>
    <w:basedOn w:val="Normal"/>
    <w:next w:val="Rectitle"/>
    <w:rsid w:val="001F570F"/>
    <w:pPr>
      <w:keepNext/>
      <w:keepLines/>
      <w:spacing w:before="0"/>
      <w:jc w:val="left"/>
    </w:pPr>
    <w:rPr>
      <w:b/>
      <w:sz w:val="28"/>
    </w:rPr>
  </w:style>
  <w:style w:type="paragraph" w:customStyle="1" w:styleId="Rectitle">
    <w:name w:val="Rec_title"/>
    <w:basedOn w:val="Normal"/>
    <w:next w:val="Normalaftertitle"/>
    <w:rsid w:val="001F570F"/>
    <w:pPr>
      <w:keepNext/>
      <w:keepLines/>
      <w:spacing w:before="360"/>
      <w:jc w:val="center"/>
    </w:pPr>
    <w:rPr>
      <w:b/>
      <w:sz w:val="28"/>
    </w:rPr>
  </w:style>
  <w:style w:type="paragraph" w:customStyle="1" w:styleId="QuestionNo">
    <w:name w:val="Question_No"/>
    <w:basedOn w:val="RecNo"/>
    <w:next w:val="Questiontitle"/>
    <w:rsid w:val="001F570F"/>
  </w:style>
  <w:style w:type="paragraph" w:customStyle="1" w:styleId="Questiontitle">
    <w:name w:val="Question_title"/>
    <w:basedOn w:val="Rectitle"/>
    <w:next w:val="Questionref"/>
    <w:rsid w:val="001F570F"/>
  </w:style>
  <w:style w:type="paragraph" w:customStyle="1" w:styleId="Questionref">
    <w:name w:val="Question_ref"/>
    <w:basedOn w:val="Recref"/>
    <w:next w:val="Questiondate"/>
    <w:rsid w:val="001F570F"/>
  </w:style>
  <w:style w:type="paragraph" w:customStyle="1" w:styleId="Recref">
    <w:name w:val="Rec_ref"/>
    <w:basedOn w:val="Normal"/>
    <w:next w:val="Recdate"/>
    <w:rsid w:val="001F570F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center"/>
    </w:pPr>
    <w:rPr>
      <w:i/>
    </w:rPr>
  </w:style>
  <w:style w:type="paragraph" w:customStyle="1" w:styleId="Repdate">
    <w:name w:val="Rep_date"/>
    <w:basedOn w:val="Recdate"/>
    <w:next w:val="Normalaftertitle"/>
    <w:rsid w:val="001F570F"/>
  </w:style>
  <w:style w:type="paragraph" w:customStyle="1" w:styleId="RepNo">
    <w:name w:val="Rep_No"/>
    <w:basedOn w:val="RecNo"/>
    <w:next w:val="Reptitle"/>
    <w:rsid w:val="001F570F"/>
  </w:style>
  <w:style w:type="paragraph" w:customStyle="1" w:styleId="Reptitle">
    <w:name w:val="Rep_title"/>
    <w:basedOn w:val="Rectitle"/>
    <w:next w:val="Repref"/>
    <w:rsid w:val="001F570F"/>
  </w:style>
  <w:style w:type="paragraph" w:customStyle="1" w:styleId="Repref">
    <w:name w:val="Rep_ref"/>
    <w:basedOn w:val="Recref"/>
    <w:next w:val="Repdate"/>
    <w:rsid w:val="001F570F"/>
  </w:style>
  <w:style w:type="paragraph" w:customStyle="1" w:styleId="Resdate">
    <w:name w:val="Res_date"/>
    <w:basedOn w:val="Recdate"/>
    <w:next w:val="Normalaftertitle"/>
    <w:rsid w:val="001F570F"/>
  </w:style>
  <w:style w:type="paragraph" w:customStyle="1" w:styleId="ResNo">
    <w:name w:val="Res_No"/>
    <w:basedOn w:val="RecNo"/>
    <w:next w:val="Restitle"/>
    <w:link w:val="ResNoChar"/>
    <w:rsid w:val="0020396F"/>
    <w:pPr>
      <w:tabs>
        <w:tab w:val="clear" w:pos="794"/>
        <w:tab w:val="clear" w:pos="1191"/>
        <w:tab w:val="clear" w:pos="1588"/>
        <w:tab w:val="clear" w:pos="1985"/>
      </w:tabs>
      <w:jc w:val="center"/>
    </w:pPr>
    <w:rPr>
      <w:b w:val="0"/>
      <w:caps/>
      <w:sz w:val="26"/>
    </w:rPr>
  </w:style>
  <w:style w:type="paragraph" w:customStyle="1" w:styleId="Restitle">
    <w:name w:val="Res_title"/>
    <w:basedOn w:val="Rectitle"/>
    <w:next w:val="Resref"/>
    <w:link w:val="RestitleChar"/>
    <w:rsid w:val="0020396F"/>
    <w:rPr>
      <w:sz w:val="26"/>
    </w:rPr>
  </w:style>
  <w:style w:type="paragraph" w:customStyle="1" w:styleId="Resref">
    <w:name w:val="Res_ref"/>
    <w:basedOn w:val="Recref"/>
    <w:next w:val="Resdate"/>
    <w:rsid w:val="001F570F"/>
  </w:style>
  <w:style w:type="paragraph" w:customStyle="1" w:styleId="SectionNo">
    <w:name w:val="Section_No"/>
    <w:basedOn w:val="Normal"/>
    <w:next w:val="Sectiontitle"/>
    <w:rsid w:val="001F570F"/>
    <w:pPr>
      <w:keepNext/>
      <w:keepLines/>
      <w:spacing w:before="720" w:line="320" w:lineRule="exact"/>
      <w:jc w:val="center"/>
    </w:pPr>
    <w:rPr>
      <w:caps/>
      <w:sz w:val="28"/>
    </w:rPr>
  </w:style>
  <w:style w:type="paragraph" w:customStyle="1" w:styleId="Sectiontitle">
    <w:name w:val="Section_title"/>
    <w:basedOn w:val="Normal"/>
    <w:next w:val="Normalaftertitle"/>
    <w:rsid w:val="001F570F"/>
    <w:pPr>
      <w:keepNext/>
      <w:keepLines/>
      <w:spacing w:before="360" w:after="120" w:line="320" w:lineRule="exact"/>
      <w:jc w:val="center"/>
    </w:pPr>
    <w:rPr>
      <w:b/>
      <w:sz w:val="28"/>
    </w:rPr>
  </w:style>
  <w:style w:type="paragraph" w:customStyle="1" w:styleId="Source">
    <w:name w:val="Source"/>
    <w:basedOn w:val="Normal"/>
    <w:next w:val="Normalaftertitle"/>
    <w:rsid w:val="001F570F"/>
    <w:pPr>
      <w:spacing w:before="840" w:after="200"/>
      <w:jc w:val="center"/>
    </w:pPr>
    <w:rPr>
      <w:b/>
      <w:sz w:val="28"/>
    </w:rPr>
  </w:style>
  <w:style w:type="paragraph" w:customStyle="1" w:styleId="SpecialFooter">
    <w:name w:val="Special Footer"/>
    <w:basedOn w:val="Normal"/>
    <w:rsid w:val="001F570F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  <w:tab w:val="left" w:pos="5954"/>
        <w:tab w:val="right" w:pos="9639"/>
      </w:tabs>
      <w:spacing w:before="0"/>
    </w:pPr>
    <w:rPr>
      <w:sz w:val="16"/>
    </w:rPr>
  </w:style>
  <w:style w:type="paragraph" w:customStyle="1" w:styleId="Tablehead">
    <w:name w:val="Table_head"/>
    <w:basedOn w:val="Normal"/>
    <w:next w:val="Tabletext"/>
    <w:link w:val="TableheadChar"/>
    <w:rsid w:val="001F570F"/>
    <w:pPr>
      <w:keepNext/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b/>
      <w:sz w:val="20"/>
    </w:rPr>
  </w:style>
  <w:style w:type="paragraph" w:customStyle="1" w:styleId="Tabletext">
    <w:name w:val="Table_text"/>
    <w:basedOn w:val="Normal"/>
    <w:link w:val="TabletextChar"/>
    <w:rsid w:val="001F570F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  <w:jc w:val="left"/>
    </w:pPr>
    <w:rPr>
      <w:sz w:val="20"/>
    </w:rPr>
  </w:style>
  <w:style w:type="paragraph" w:customStyle="1" w:styleId="Tablelegend">
    <w:name w:val="Table_legend"/>
    <w:basedOn w:val="Normal"/>
    <w:rsid w:val="0020396F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  <w:jc w:val="left"/>
    </w:pPr>
    <w:rPr>
      <w:sz w:val="20"/>
    </w:rPr>
  </w:style>
  <w:style w:type="paragraph" w:customStyle="1" w:styleId="TableNoTitle">
    <w:name w:val="Table_NoTitle"/>
    <w:basedOn w:val="Normal"/>
    <w:next w:val="Tablehead"/>
    <w:rsid w:val="001F570F"/>
    <w:pPr>
      <w:keepNext/>
      <w:keepLines/>
      <w:spacing w:before="360" w:after="120" w:line="240" w:lineRule="exact"/>
      <w:jc w:val="center"/>
    </w:pPr>
    <w:rPr>
      <w:b/>
      <w:sz w:val="20"/>
    </w:rPr>
  </w:style>
  <w:style w:type="paragraph" w:customStyle="1" w:styleId="Title1">
    <w:name w:val="Title 1"/>
    <w:basedOn w:val="Source"/>
    <w:next w:val="Title2"/>
    <w:rsid w:val="001F570F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  <w:rsid w:val="001F570F"/>
  </w:style>
  <w:style w:type="paragraph" w:customStyle="1" w:styleId="Title3">
    <w:name w:val="Title 3"/>
    <w:basedOn w:val="Title2"/>
    <w:next w:val="Title4"/>
    <w:rsid w:val="001F570F"/>
    <w:rPr>
      <w:caps w:val="0"/>
    </w:rPr>
  </w:style>
  <w:style w:type="paragraph" w:customStyle="1" w:styleId="Title4">
    <w:name w:val="Title 4"/>
    <w:basedOn w:val="Title3"/>
    <w:next w:val="Heading1"/>
    <w:rsid w:val="001F570F"/>
    <w:rPr>
      <w:b/>
    </w:rPr>
  </w:style>
  <w:style w:type="paragraph" w:customStyle="1" w:styleId="Section1">
    <w:name w:val="Section_1"/>
    <w:basedOn w:val="Normal"/>
    <w:next w:val="Normal"/>
    <w:rsid w:val="001F570F"/>
    <w:pPr>
      <w:tabs>
        <w:tab w:val="clear" w:pos="794"/>
        <w:tab w:val="clear" w:pos="1191"/>
        <w:tab w:val="clear" w:pos="1588"/>
        <w:tab w:val="clear" w:pos="1985"/>
      </w:tabs>
      <w:spacing w:before="624"/>
      <w:jc w:val="center"/>
    </w:pPr>
    <w:rPr>
      <w:b/>
    </w:rPr>
  </w:style>
  <w:style w:type="paragraph" w:customStyle="1" w:styleId="Section2">
    <w:name w:val="Section_2"/>
    <w:basedOn w:val="Normal"/>
    <w:next w:val="Normal"/>
    <w:rsid w:val="001F570F"/>
    <w:pPr>
      <w:tabs>
        <w:tab w:val="clear" w:pos="794"/>
        <w:tab w:val="clear" w:pos="1191"/>
        <w:tab w:val="clear" w:pos="1588"/>
        <w:tab w:val="clear" w:pos="1985"/>
      </w:tabs>
      <w:spacing w:before="240"/>
      <w:jc w:val="center"/>
    </w:pPr>
    <w:rPr>
      <w:i/>
    </w:rPr>
  </w:style>
  <w:style w:type="character" w:styleId="Hyperlink">
    <w:name w:val="Hyperlink"/>
    <w:basedOn w:val="DefaultParagraphFont"/>
    <w:uiPriority w:val="99"/>
    <w:rsid w:val="005E6DA4"/>
    <w:rPr>
      <w:rFonts w:ascii="Times New Roman" w:hAnsi="Times New Roman"/>
      <w:color w:val="0000FF"/>
      <w:u w:val="single"/>
    </w:rPr>
  </w:style>
  <w:style w:type="character" w:styleId="CommentReference">
    <w:name w:val="annotation reference"/>
    <w:basedOn w:val="DefaultParagraphFont"/>
    <w:semiHidden/>
    <w:rsid w:val="001F570F"/>
    <w:rPr>
      <w:sz w:val="16"/>
      <w:szCs w:val="16"/>
    </w:rPr>
  </w:style>
  <w:style w:type="paragraph" w:styleId="CommentText">
    <w:name w:val="annotation text"/>
    <w:basedOn w:val="Normal"/>
    <w:semiHidden/>
    <w:rsid w:val="001F570F"/>
    <w:rPr>
      <w:sz w:val="20"/>
    </w:rPr>
  </w:style>
  <w:style w:type="character" w:customStyle="1" w:styleId="href">
    <w:name w:val="href"/>
    <w:basedOn w:val="DefaultParagraphFont"/>
    <w:rsid w:val="001F570F"/>
  </w:style>
  <w:style w:type="paragraph" w:customStyle="1" w:styleId="NormalIndent">
    <w:name w:val="Normal_Indent"/>
    <w:basedOn w:val="Normal"/>
    <w:rsid w:val="001F570F"/>
    <w:pPr>
      <w:tabs>
        <w:tab w:val="clear" w:pos="1191"/>
        <w:tab w:val="clear" w:pos="1588"/>
        <w:tab w:val="clear" w:pos="1985"/>
        <w:tab w:val="left" w:pos="2693"/>
        <w:tab w:val="left" w:pos="7655"/>
      </w:tabs>
      <w:ind w:left="794"/>
      <w:jc w:val="left"/>
    </w:pPr>
  </w:style>
  <w:style w:type="paragraph" w:styleId="BalloonText">
    <w:name w:val="Balloon Text"/>
    <w:basedOn w:val="Normal"/>
    <w:link w:val="BalloonTextChar"/>
    <w:rsid w:val="001F570F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1F570F"/>
    <w:rPr>
      <w:rFonts w:ascii="Tahoma" w:hAnsi="Tahoma" w:cs="Tahoma"/>
      <w:sz w:val="16"/>
      <w:szCs w:val="16"/>
      <w:lang w:val="en-US" w:eastAsia="en-US"/>
    </w:rPr>
  </w:style>
  <w:style w:type="paragraph" w:styleId="PlainText">
    <w:name w:val="Plain Text"/>
    <w:basedOn w:val="Normal"/>
    <w:link w:val="PlainTextChar"/>
    <w:uiPriority w:val="99"/>
    <w:unhideWhenUsed/>
    <w:rsid w:val="001F570F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jc w:val="left"/>
      <w:textAlignment w:val="auto"/>
    </w:pPr>
    <w:rPr>
      <w:rFonts w:eastAsia="SimSun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1F570F"/>
    <w:rPr>
      <w:rFonts w:eastAsia="SimSun"/>
      <w:sz w:val="22"/>
      <w:szCs w:val="22"/>
      <w:lang w:val="en-US"/>
    </w:rPr>
  </w:style>
  <w:style w:type="paragraph" w:customStyle="1" w:styleId="FromRef">
    <w:name w:val="FromRef"/>
    <w:basedOn w:val="Normal"/>
    <w:uiPriority w:val="99"/>
    <w:rsid w:val="001F570F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30"/>
      <w:jc w:val="left"/>
      <w:textAlignment w:val="auto"/>
    </w:pPr>
    <w:rPr>
      <w:rFonts w:ascii="Arial" w:hAnsi="Arial" w:cs="Times New Roman"/>
      <w:sz w:val="20"/>
      <w:szCs w:val="20"/>
      <w:lang w:bidi="he-IL"/>
    </w:rPr>
  </w:style>
  <w:style w:type="paragraph" w:customStyle="1" w:styleId="AnnexNo">
    <w:name w:val="Annex_No"/>
    <w:basedOn w:val="Normal"/>
    <w:next w:val="Normal"/>
    <w:rsid w:val="007C43F5"/>
    <w:pPr>
      <w:keepNext/>
      <w:keepLines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480" w:after="80"/>
      <w:jc w:val="center"/>
    </w:pPr>
    <w:rPr>
      <w:rFonts w:cs="Times New Roman"/>
      <w:caps/>
      <w:sz w:val="26"/>
      <w:szCs w:val="20"/>
    </w:rPr>
  </w:style>
  <w:style w:type="paragraph" w:customStyle="1" w:styleId="Reasons">
    <w:name w:val="Reasons"/>
    <w:basedOn w:val="Normal"/>
    <w:link w:val="ReasonsChar"/>
    <w:qFormat/>
    <w:rsid w:val="00CB077B"/>
    <w:pPr>
      <w:tabs>
        <w:tab w:val="clear" w:pos="794"/>
        <w:tab w:val="clear" w:pos="1191"/>
        <w:tab w:val="left" w:pos="1134"/>
      </w:tabs>
    </w:pPr>
    <w:rPr>
      <w:rFonts w:cs="Times New Roman"/>
      <w:szCs w:val="20"/>
    </w:rPr>
  </w:style>
  <w:style w:type="paragraph" w:customStyle="1" w:styleId="Proposal">
    <w:name w:val="Proposal"/>
    <w:basedOn w:val="Normal"/>
    <w:next w:val="Normal"/>
    <w:link w:val="ProposalChar"/>
    <w:rsid w:val="00030C19"/>
    <w:pPr>
      <w:keepNext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240"/>
      <w:jc w:val="left"/>
    </w:pPr>
    <w:rPr>
      <w:rFonts w:cs="Times New Roman"/>
      <w:b/>
      <w:szCs w:val="20"/>
    </w:rPr>
  </w:style>
  <w:style w:type="character" w:customStyle="1" w:styleId="href2">
    <w:name w:val="href2"/>
    <w:basedOn w:val="href"/>
    <w:rsid w:val="000523A0"/>
    <w:rPr>
      <w:rFonts w:cs="Times New Roman"/>
    </w:rPr>
  </w:style>
  <w:style w:type="paragraph" w:customStyle="1" w:styleId="FigureNotitle0">
    <w:name w:val="Figure_No &amp; title"/>
    <w:basedOn w:val="Normal"/>
    <w:next w:val="Normalaftertitle"/>
    <w:rsid w:val="00A427B2"/>
    <w:pPr>
      <w:keepLines/>
      <w:spacing w:before="240" w:after="120"/>
      <w:jc w:val="center"/>
    </w:pPr>
    <w:rPr>
      <w:rFonts w:cs="Times New Roman"/>
      <w:b/>
      <w:sz w:val="24"/>
      <w:szCs w:val="20"/>
      <w:lang w:val="en-GB"/>
    </w:rPr>
  </w:style>
  <w:style w:type="paragraph" w:customStyle="1" w:styleId="TabletitleBR">
    <w:name w:val="Table_title_BR"/>
    <w:basedOn w:val="Normal"/>
    <w:next w:val="Tablehead"/>
    <w:rsid w:val="00A427B2"/>
    <w:pPr>
      <w:keepNext/>
      <w:keepLines/>
      <w:spacing w:before="0" w:after="120"/>
      <w:jc w:val="center"/>
    </w:pPr>
    <w:rPr>
      <w:rFonts w:cs="Times New Roman"/>
      <w:b/>
      <w:sz w:val="24"/>
      <w:szCs w:val="20"/>
      <w:lang w:val="en-GB"/>
    </w:rPr>
  </w:style>
  <w:style w:type="paragraph" w:customStyle="1" w:styleId="AnnexNotitle0">
    <w:name w:val="Annex_No &amp; title"/>
    <w:basedOn w:val="Normal"/>
    <w:next w:val="Normalaftertitle"/>
    <w:rsid w:val="00A427B2"/>
    <w:pPr>
      <w:keepNext/>
      <w:keepLines/>
      <w:spacing w:before="480"/>
      <w:jc w:val="center"/>
    </w:pPr>
    <w:rPr>
      <w:rFonts w:cs="Times New Roman"/>
      <w:b/>
      <w:sz w:val="28"/>
      <w:szCs w:val="20"/>
      <w:lang w:val="en-GB"/>
    </w:rPr>
  </w:style>
  <w:style w:type="character" w:customStyle="1" w:styleId="Appdef">
    <w:name w:val="App_def"/>
    <w:basedOn w:val="DefaultParagraphFont"/>
    <w:rsid w:val="00A427B2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A427B2"/>
  </w:style>
  <w:style w:type="paragraph" w:customStyle="1" w:styleId="AppendixNotitle0">
    <w:name w:val="Appendix_No &amp; title"/>
    <w:basedOn w:val="AnnexNotitle0"/>
    <w:next w:val="Normalaftertitle"/>
    <w:rsid w:val="00A427B2"/>
  </w:style>
  <w:style w:type="character" w:customStyle="1" w:styleId="Artdef">
    <w:name w:val="Art_def"/>
    <w:basedOn w:val="DefaultParagraphFont"/>
    <w:rsid w:val="00A427B2"/>
    <w:rPr>
      <w:rFonts w:ascii="Times New Roman" w:hAnsi="Times New Roman"/>
      <w:b/>
    </w:rPr>
  </w:style>
  <w:style w:type="character" w:customStyle="1" w:styleId="Artref">
    <w:name w:val="Art_ref"/>
    <w:basedOn w:val="DefaultParagraphFont"/>
    <w:rsid w:val="00A427B2"/>
  </w:style>
  <w:style w:type="paragraph" w:customStyle="1" w:styleId="RecNoBR">
    <w:name w:val="Rec_No_BR"/>
    <w:basedOn w:val="Normal"/>
    <w:next w:val="Rectitle"/>
    <w:rsid w:val="00A427B2"/>
    <w:pPr>
      <w:keepNext/>
      <w:keepLines/>
      <w:spacing w:before="480"/>
      <w:jc w:val="center"/>
    </w:pPr>
    <w:rPr>
      <w:rFonts w:cs="Times New Roman"/>
      <w:caps/>
      <w:sz w:val="28"/>
      <w:szCs w:val="20"/>
      <w:lang w:val="en-GB"/>
    </w:rPr>
  </w:style>
  <w:style w:type="character" w:styleId="EndnoteReference">
    <w:name w:val="endnote reference"/>
    <w:basedOn w:val="DefaultParagraphFont"/>
    <w:rsid w:val="00A427B2"/>
    <w:rPr>
      <w:vertAlign w:val="superscript"/>
    </w:rPr>
  </w:style>
  <w:style w:type="paragraph" w:customStyle="1" w:styleId="QuestionNoBR">
    <w:name w:val="Question_No_BR"/>
    <w:basedOn w:val="RecNoBR"/>
    <w:next w:val="Questiontitle"/>
    <w:rsid w:val="00A427B2"/>
  </w:style>
  <w:style w:type="paragraph" w:customStyle="1" w:styleId="RepNoBR">
    <w:name w:val="Rep_No_BR"/>
    <w:basedOn w:val="RecNoBR"/>
    <w:next w:val="Reptitle"/>
    <w:rsid w:val="00A427B2"/>
  </w:style>
  <w:style w:type="paragraph" w:customStyle="1" w:styleId="ResNoBR">
    <w:name w:val="Res_No_BR"/>
    <w:basedOn w:val="RecNoBR"/>
    <w:next w:val="Restitle"/>
    <w:rsid w:val="00A427B2"/>
  </w:style>
  <w:style w:type="paragraph" w:customStyle="1" w:styleId="TableNotitle0">
    <w:name w:val="Table_No &amp; title"/>
    <w:basedOn w:val="Normal"/>
    <w:next w:val="Tablehead"/>
    <w:rsid w:val="00A427B2"/>
    <w:pPr>
      <w:keepNext/>
      <w:keepLines/>
      <w:spacing w:before="360" w:after="120"/>
      <w:jc w:val="center"/>
    </w:pPr>
    <w:rPr>
      <w:rFonts w:cs="Times New Roman"/>
      <w:b/>
      <w:sz w:val="24"/>
      <w:szCs w:val="20"/>
      <w:lang w:val="en-GB"/>
    </w:rPr>
  </w:style>
  <w:style w:type="paragraph" w:customStyle="1" w:styleId="TableNoBR">
    <w:name w:val="Table_No_BR"/>
    <w:basedOn w:val="Normal"/>
    <w:next w:val="TabletitleBR"/>
    <w:rsid w:val="00A427B2"/>
    <w:pPr>
      <w:keepNext/>
      <w:spacing w:before="560" w:after="120"/>
      <w:jc w:val="center"/>
    </w:pPr>
    <w:rPr>
      <w:rFonts w:cs="Times New Roman"/>
      <w:caps/>
      <w:sz w:val="24"/>
      <w:szCs w:val="20"/>
      <w:lang w:val="en-GB"/>
    </w:rPr>
  </w:style>
  <w:style w:type="character" w:customStyle="1" w:styleId="Recdef">
    <w:name w:val="Rec_def"/>
    <w:basedOn w:val="DefaultParagraphFont"/>
    <w:rsid w:val="00A427B2"/>
    <w:rPr>
      <w:b/>
    </w:rPr>
  </w:style>
  <w:style w:type="character" w:customStyle="1" w:styleId="Resdef">
    <w:name w:val="Res_def"/>
    <w:basedOn w:val="DefaultParagraphFont"/>
    <w:rsid w:val="00A427B2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sid w:val="00A427B2"/>
    <w:rPr>
      <w:b/>
      <w:color w:val="auto"/>
    </w:rPr>
  </w:style>
  <w:style w:type="paragraph" w:customStyle="1" w:styleId="Tableref">
    <w:name w:val="Table_ref"/>
    <w:basedOn w:val="Normal"/>
    <w:next w:val="TabletitleBR"/>
    <w:rsid w:val="00A427B2"/>
    <w:pPr>
      <w:keepNext/>
      <w:spacing w:before="0" w:after="120"/>
      <w:jc w:val="center"/>
    </w:pPr>
    <w:rPr>
      <w:rFonts w:cs="Times New Roman"/>
      <w:sz w:val="24"/>
      <w:szCs w:val="20"/>
      <w:lang w:val="en-GB"/>
    </w:rPr>
  </w:style>
  <w:style w:type="paragraph" w:customStyle="1" w:styleId="FiguretitleBR">
    <w:name w:val="Figure_title_BR"/>
    <w:basedOn w:val="TabletitleBR"/>
    <w:next w:val="Figurewithouttitle"/>
    <w:rsid w:val="00A427B2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rsid w:val="00A427B2"/>
    <w:pPr>
      <w:keepNext/>
      <w:keepLines/>
      <w:spacing w:before="480" w:after="120"/>
      <w:jc w:val="center"/>
    </w:pPr>
    <w:rPr>
      <w:rFonts w:cs="Times New Roman"/>
      <w:caps/>
      <w:sz w:val="24"/>
      <w:szCs w:val="20"/>
      <w:lang w:val="en-GB"/>
    </w:rPr>
  </w:style>
  <w:style w:type="character" w:customStyle="1" w:styleId="FooterChar">
    <w:name w:val="Footer Char"/>
    <w:aliases w:val="pie de página Char"/>
    <w:basedOn w:val="DefaultParagraphFont"/>
    <w:link w:val="Footer"/>
    <w:uiPriority w:val="99"/>
    <w:locked/>
    <w:rsid w:val="00A427B2"/>
    <w:rPr>
      <w:sz w:val="22"/>
      <w:szCs w:val="22"/>
      <w:lang w:val="en-US" w:eastAsia="en-US"/>
    </w:rPr>
  </w:style>
  <w:style w:type="character" w:customStyle="1" w:styleId="HeaderChar">
    <w:name w:val="Header Char"/>
    <w:basedOn w:val="DefaultParagraphFont"/>
    <w:link w:val="Header"/>
    <w:locked/>
    <w:rsid w:val="00A427B2"/>
    <w:rPr>
      <w:sz w:val="22"/>
      <w:szCs w:val="22"/>
      <w:lang w:val="en-US" w:eastAsia="en-US"/>
    </w:rPr>
  </w:style>
  <w:style w:type="character" w:customStyle="1" w:styleId="TabletextChar">
    <w:name w:val="Table_text Char"/>
    <w:basedOn w:val="DefaultParagraphFont"/>
    <w:link w:val="Tabletext"/>
    <w:locked/>
    <w:rsid w:val="00A427B2"/>
    <w:rPr>
      <w:szCs w:val="22"/>
      <w:lang w:val="en-US" w:eastAsia="en-US"/>
    </w:rPr>
  </w:style>
  <w:style w:type="character" w:customStyle="1" w:styleId="Heading5Char">
    <w:name w:val="Heading 5 Char"/>
    <w:basedOn w:val="DefaultParagraphFont"/>
    <w:link w:val="Heading5"/>
    <w:locked/>
    <w:rsid w:val="00A427B2"/>
    <w:rPr>
      <w:b/>
      <w:sz w:val="24"/>
      <w:szCs w:val="22"/>
      <w:lang w:val="en-US" w:eastAsia="en-US"/>
    </w:rPr>
  </w:style>
  <w:style w:type="character" w:customStyle="1" w:styleId="apple-style-span">
    <w:name w:val="apple-style-span"/>
    <w:basedOn w:val="DefaultParagraphFont"/>
    <w:rsid w:val="00A427B2"/>
  </w:style>
  <w:style w:type="paragraph" w:customStyle="1" w:styleId="tabletext0">
    <w:name w:val="tabletext"/>
    <w:basedOn w:val="Normal"/>
    <w:rsid w:val="00A427B2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jc w:val="left"/>
      <w:textAlignment w:val="auto"/>
    </w:pPr>
    <w:rPr>
      <w:rFonts w:eastAsiaTheme="minorEastAsia" w:cs="Times New Roman"/>
      <w:sz w:val="24"/>
      <w:szCs w:val="24"/>
      <w:lang w:eastAsia="zh-CN"/>
    </w:rPr>
  </w:style>
  <w:style w:type="table" w:styleId="TableGrid">
    <w:name w:val="Table Grid"/>
    <w:basedOn w:val="TableNormal"/>
    <w:rsid w:val="001F570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noteTextChar">
    <w:name w:val="Footnote Text Char"/>
    <w:basedOn w:val="DefaultParagraphFont"/>
    <w:link w:val="FootnoteText"/>
    <w:rsid w:val="00A427B2"/>
    <w:rPr>
      <w:szCs w:val="22"/>
      <w:lang w:val="en-US" w:eastAsia="en-US"/>
    </w:rPr>
  </w:style>
  <w:style w:type="paragraph" w:customStyle="1" w:styleId="Tabletitle">
    <w:name w:val="Table_title"/>
    <w:basedOn w:val="Normal"/>
    <w:next w:val="Tablehead"/>
    <w:rsid w:val="00FD4155"/>
    <w:pPr>
      <w:keepNext/>
      <w:spacing w:before="0" w:after="120"/>
      <w:jc w:val="center"/>
    </w:pPr>
    <w:rPr>
      <w:rFonts w:cs="Times New Roman Bold"/>
      <w:b/>
      <w:sz w:val="20"/>
      <w:szCs w:val="20"/>
      <w:lang w:val="fr-FR"/>
    </w:rPr>
  </w:style>
  <w:style w:type="paragraph" w:customStyle="1" w:styleId="ecxmsonormal">
    <w:name w:val="ecxmsonormal"/>
    <w:basedOn w:val="Normal"/>
    <w:rsid w:val="00A427B2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cs="Times New Roman"/>
      <w:sz w:val="24"/>
      <w:szCs w:val="24"/>
      <w:lang w:eastAsia="zh-CN"/>
    </w:rPr>
  </w:style>
  <w:style w:type="paragraph" w:customStyle="1" w:styleId="Headingi0">
    <w:name w:val="Heading i"/>
    <w:basedOn w:val="Headingb0"/>
    <w:rsid w:val="00A427B2"/>
    <w:rPr>
      <w:b w:val="0"/>
      <w:i/>
    </w:rPr>
  </w:style>
  <w:style w:type="paragraph" w:customStyle="1" w:styleId="Headingb0">
    <w:name w:val="Heading b"/>
    <w:basedOn w:val="Heading3"/>
    <w:rsid w:val="00A427B2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</w:tabs>
      <w:spacing w:before="400" w:line="240" w:lineRule="auto"/>
      <w:ind w:left="0" w:firstLine="0"/>
      <w:outlineLvl w:val="9"/>
    </w:pPr>
    <w:rPr>
      <w:rFonts w:cs="Times New Roman"/>
      <w:szCs w:val="20"/>
      <w:lang w:val="en-GB"/>
    </w:rPr>
  </w:style>
  <w:style w:type="paragraph" w:customStyle="1" w:styleId="Default">
    <w:name w:val="Default"/>
    <w:rsid w:val="00A427B2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en-US"/>
    </w:rPr>
  </w:style>
  <w:style w:type="character" w:styleId="FollowedHyperlink">
    <w:name w:val="FollowedHyperlink"/>
    <w:basedOn w:val="DefaultParagraphFont"/>
    <w:rsid w:val="00A427B2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A427B2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cs="Times New Roman"/>
      <w:sz w:val="24"/>
      <w:szCs w:val="24"/>
    </w:rPr>
  </w:style>
  <w:style w:type="character" w:customStyle="1" w:styleId="Heading1Char">
    <w:name w:val="Heading 1 Char"/>
    <w:link w:val="Heading1"/>
    <w:rsid w:val="00C402C1"/>
    <w:rPr>
      <w:b/>
      <w:sz w:val="26"/>
      <w:szCs w:val="22"/>
      <w:lang w:val="en-US" w:eastAsia="en-US"/>
    </w:rPr>
  </w:style>
  <w:style w:type="character" w:customStyle="1" w:styleId="Heading2Char">
    <w:name w:val="Heading 2 Char"/>
    <w:link w:val="Heading2"/>
    <w:rsid w:val="005E6DA4"/>
    <w:rPr>
      <w:rFonts w:ascii="Times New Roman" w:hAnsi="Times New Roman"/>
      <w:b/>
      <w:sz w:val="22"/>
      <w:szCs w:val="22"/>
      <w:lang w:val="ru-RU" w:eastAsia="en-US"/>
    </w:rPr>
  </w:style>
  <w:style w:type="character" w:customStyle="1" w:styleId="Heading3Char">
    <w:name w:val="Heading 3 Char"/>
    <w:link w:val="Heading3"/>
    <w:rsid w:val="005E6DA4"/>
    <w:rPr>
      <w:rFonts w:ascii="Times New Roman" w:hAnsi="Times New Roman"/>
      <w:b/>
      <w:sz w:val="22"/>
      <w:szCs w:val="22"/>
      <w:lang w:val="ru-RU" w:eastAsia="en-US"/>
    </w:rPr>
  </w:style>
  <w:style w:type="character" w:customStyle="1" w:styleId="Heading4Char">
    <w:name w:val="Heading 4 Char"/>
    <w:link w:val="Heading4"/>
    <w:rsid w:val="00A427B2"/>
    <w:rPr>
      <w:b/>
      <w:sz w:val="24"/>
      <w:szCs w:val="22"/>
      <w:lang w:val="en-US" w:eastAsia="en-US"/>
    </w:rPr>
  </w:style>
  <w:style w:type="character" w:customStyle="1" w:styleId="Heading6Char">
    <w:name w:val="Heading 6 Char"/>
    <w:link w:val="Heading6"/>
    <w:rsid w:val="00A427B2"/>
    <w:rPr>
      <w:b/>
      <w:sz w:val="24"/>
      <w:szCs w:val="22"/>
      <w:lang w:val="en-US" w:eastAsia="en-US"/>
    </w:rPr>
  </w:style>
  <w:style w:type="character" w:customStyle="1" w:styleId="Heading7Char">
    <w:name w:val="Heading 7 Char"/>
    <w:link w:val="Heading7"/>
    <w:rsid w:val="00A427B2"/>
    <w:rPr>
      <w:b/>
      <w:sz w:val="24"/>
      <w:szCs w:val="22"/>
      <w:lang w:val="en-US" w:eastAsia="en-US"/>
    </w:rPr>
  </w:style>
  <w:style w:type="character" w:customStyle="1" w:styleId="Heading8Char">
    <w:name w:val="Heading 8 Char"/>
    <w:link w:val="Heading8"/>
    <w:rsid w:val="00A427B2"/>
    <w:rPr>
      <w:b/>
      <w:sz w:val="24"/>
      <w:szCs w:val="22"/>
      <w:lang w:val="en-US" w:eastAsia="en-US"/>
    </w:rPr>
  </w:style>
  <w:style w:type="character" w:customStyle="1" w:styleId="Heading9Char">
    <w:name w:val="Heading 9 Char"/>
    <w:link w:val="Heading9"/>
    <w:rsid w:val="00A427B2"/>
    <w:rPr>
      <w:b/>
      <w:sz w:val="24"/>
      <w:szCs w:val="22"/>
      <w:lang w:val="en-US" w:eastAsia="en-US"/>
    </w:rPr>
  </w:style>
  <w:style w:type="paragraph" w:customStyle="1" w:styleId="Infodoc">
    <w:name w:val="Infodoc"/>
    <w:basedOn w:val="Normal"/>
    <w:rsid w:val="00A427B2"/>
    <w:pPr>
      <w:tabs>
        <w:tab w:val="clear" w:pos="794"/>
        <w:tab w:val="clear" w:pos="1191"/>
        <w:tab w:val="clear" w:pos="1588"/>
        <w:tab w:val="clear" w:pos="1985"/>
        <w:tab w:val="left" w:pos="1418"/>
      </w:tabs>
      <w:spacing w:before="0"/>
      <w:ind w:left="1418" w:hanging="1418"/>
      <w:jc w:val="left"/>
    </w:pPr>
    <w:rPr>
      <w:rFonts w:cs="Times New Roman"/>
      <w:sz w:val="24"/>
      <w:szCs w:val="20"/>
      <w:lang w:val="en-GB"/>
    </w:rPr>
  </w:style>
  <w:style w:type="paragraph" w:customStyle="1" w:styleId="Address">
    <w:name w:val="Address"/>
    <w:basedOn w:val="Normal"/>
    <w:rsid w:val="00A427B2"/>
    <w:pPr>
      <w:tabs>
        <w:tab w:val="clear" w:pos="794"/>
        <w:tab w:val="clear" w:pos="1191"/>
        <w:tab w:val="clear" w:pos="1588"/>
        <w:tab w:val="clear" w:pos="1985"/>
        <w:tab w:val="left" w:pos="4820"/>
        <w:tab w:val="left" w:pos="5529"/>
      </w:tabs>
      <w:ind w:left="794"/>
      <w:jc w:val="left"/>
    </w:pPr>
    <w:rPr>
      <w:rFonts w:cs="Times New Roman"/>
      <w:sz w:val="24"/>
      <w:szCs w:val="20"/>
      <w:lang w:val="en-GB"/>
    </w:rPr>
  </w:style>
  <w:style w:type="paragraph" w:customStyle="1" w:styleId="itu">
    <w:name w:val="itu"/>
    <w:basedOn w:val="Normal"/>
    <w:rsid w:val="00A427B2"/>
    <w:pPr>
      <w:tabs>
        <w:tab w:val="clear" w:pos="794"/>
        <w:tab w:val="clear" w:pos="1191"/>
        <w:tab w:val="clear" w:pos="1588"/>
        <w:tab w:val="clear" w:pos="1985"/>
        <w:tab w:val="left" w:pos="709"/>
        <w:tab w:val="left" w:pos="1134"/>
      </w:tabs>
      <w:spacing w:before="0"/>
      <w:jc w:val="left"/>
    </w:pPr>
    <w:rPr>
      <w:rFonts w:ascii="Futura Lt BT" w:hAnsi="Futura Lt BT" w:cs="Times New Roman"/>
      <w:sz w:val="18"/>
      <w:szCs w:val="20"/>
      <w:lang w:val="en-GB"/>
    </w:rPr>
  </w:style>
  <w:style w:type="paragraph" w:customStyle="1" w:styleId="Annexref">
    <w:name w:val="Annex_ref"/>
    <w:basedOn w:val="Normal"/>
    <w:next w:val="Annextitle"/>
    <w:rsid w:val="00A427B2"/>
    <w:pPr>
      <w:keepNext/>
      <w:keepLines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after="280"/>
      <w:jc w:val="center"/>
    </w:pPr>
    <w:rPr>
      <w:rFonts w:cs="Times New Roman"/>
      <w:sz w:val="24"/>
      <w:szCs w:val="20"/>
      <w:lang w:val="en-GB"/>
    </w:rPr>
  </w:style>
  <w:style w:type="paragraph" w:customStyle="1" w:styleId="Annextitle">
    <w:name w:val="Annex_title"/>
    <w:basedOn w:val="Normal"/>
    <w:next w:val="Normalaftertitle0"/>
    <w:link w:val="AnnextitleChar1"/>
    <w:rsid w:val="007C43F5"/>
    <w:pPr>
      <w:keepNext/>
      <w:keepLines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240" w:after="280"/>
      <w:jc w:val="center"/>
    </w:pPr>
    <w:rPr>
      <w:rFonts w:cs="Times New Roman Bold"/>
      <w:b/>
      <w:sz w:val="26"/>
      <w:szCs w:val="20"/>
      <w:lang w:val="en-GB"/>
    </w:rPr>
  </w:style>
  <w:style w:type="paragraph" w:customStyle="1" w:styleId="Normalaftertitle0">
    <w:name w:val="Normal after title"/>
    <w:basedOn w:val="Normal"/>
    <w:next w:val="Normal"/>
    <w:link w:val="NormalaftertitleChar"/>
    <w:rsid w:val="00C14352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280"/>
    </w:pPr>
    <w:rPr>
      <w:rFonts w:cs="Times New Roman"/>
      <w:szCs w:val="20"/>
      <w:lang w:val="en-GB"/>
    </w:rPr>
  </w:style>
  <w:style w:type="paragraph" w:customStyle="1" w:styleId="AppendixNo">
    <w:name w:val="Appendix_No"/>
    <w:basedOn w:val="AnnexNo"/>
    <w:next w:val="Annexref"/>
    <w:rsid w:val="00A427B2"/>
  </w:style>
  <w:style w:type="paragraph" w:customStyle="1" w:styleId="Appendixref">
    <w:name w:val="Appendix_ref"/>
    <w:basedOn w:val="Annexref"/>
    <w:next w:val="Annextitle"/>
    <w:rsid w:val="00A427B2"/>
  </w:style>
  <w:style w:type="paragraph" w:customStyle="1" w:styleId="Appendixtitle">
    <w:name w:val="Appendix_title"/>
    <w:basedOn w:val="Annextitle"/>
    <w:next w:val="Normalaftertitle0"/>
    <w:rsid w:val="00A427B2"/>
  </w:style>
  <w:style w:type="paragraph" w:customStyle="1" w:styleId="Border">
    <w:name w:val="Border"/>
    <w:basedOn w:val="Tabletext"/>
    <w:rsid w:val="00A427B2"/>
    <w:pPr>
      <w:pBdr>
        <w:bottom w:val="single" w:sz="6" w:space="0" w:color="auto"/>
      </w:pBdr>
      <w:tabs>
        <w:tab w:val="clear" w:pos="284"/>
        <w:tab w:val="clear" w:pos="851"/>
        <w:tab w:val="clear" w:pos="1134"/>
        <w:tab w:val="clear" w:pos="1418"/>
        <w:tab w:val="clear" w:pos="1701"/>
        <w:tab w:val="clear" w:pos="1985"/>
        <w:tab w:val="clear" w:pos="2268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1871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rFonts w:cs="Times New Roman"/>
      <w:b/>
      <w:noProof/>
      <w:szCs w:val="20"/>
      <w:lang w:val="en-GB"/>
    </w:rPr>
  </w:style>
  <w:style w:type="paragraph" w:customStyle="1" w:styleId="TableTextS5">
    <w:name w:val="Table_TextS5"/>
    <w:basedOn w:val="Normal"/>
    <w:rsid w:val="00A427B2"/>
    <w:pPr>
      <w:tabs>
        <w:tab w:val="clear" w:pos="794"/>
        <w:tab w:val="clear" w:pos="1191"/>
        <w:tab w:val="clear" w:pos="1588"/>
        <w:tab w:val="clear" w:pos="1985"/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  <w:jc w:val="left"/>
    </w:pPr>
    <w:rPr>
      <w:rFonts w:cs="Times New Roman"/>
      <w:sz w:val="20"/>
      <w:szCs w:val="20"/>
      <w:lang w:val="en-GB"/>
    </w:rPr>
  </w:style>
  <w:style w:type="paragraph" w:styleId="NormalIndent0">
    <w:name w:val="Normal Indent"/>
    <w:basedOn w:val="Normal"/>
    <w:rsid w:val="00A427B2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ind w:left="1134"/>
      <w:jc w:val="left"/>
    </w:pPr>
    <w:rPr>
      <w:rFonts w:cs="Times New Roman"/>
      <w:sz w:val="24"/>
      <w:szCs w:val="20"/>
      <w:lang w:val="en-GB"/>
    </w:rPr>
  </w:style>
  <w:style w:type="paragraph" w:customStyle="1" w:styleId="FigureNo">
    <w:name w:val="Figure_No"/>
    <w:basedOn w:val="Normal"/>
    <w:next w:val="Figuretitle"/>
    <w:rsid w:val="00A427B2"/>
    <w:pPr>
      <w:keepNext/>
      <w:keepLines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480" w:after="120"/>
      <w:jc w:val="center"/>
    </w:pPr>
    <w:rPr>
      <w:rFonts w:cs="Times New Roman"/>
      <w:caps/>
      <w:sz w:val="20"/>
      <w:szCs w:val="20"/>
      <w:lang w:val="en-GB"/>
    </w:rPr>
  </w:style>
  <w:style w:type="paragraph" w:customStyle="1" w:styleId="Figuretitle">
    <w:name w:val="Figure_title"/>
    <w:basedOn w:val="Tabletitle"/>
    <w:next w:val="Normal"/>
    <w:rsid w:val="00A427B2"/>
    <w:pPr>
      <w:keepLines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after="480"/>
    </w:pPr>
    <w:rPr>
      <w:rFonts w:ascii="Times New Roman Bold" w:hAnsi="Times New Roman Bold"/>
      <w:lang w:val="en-GB"/>
    </w:rPr>
  </w:style>
  <w:style w:type="character" w:styleId="LineNumber">
    <w:name w:val="line number"/>
    <w:basedOn w:val="DefaultParagraphFont"/>
    <w:rsid w:val="00A427B2"/>
  </w:style>
  <w:style w:type="paragraph" w:customStyle="1" w:styleId="TableNo">
    <w:name w:val="Table_No"/>
    <w:basedOn w:val="Normal"/>
    <w:next w:val="Tabletitle"/>
    <w:rsid w:val="00FD4155"/>
    <w:pPr>
      <w:keepNext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560" w:after="120"/>
      <w:jc w:val="center"/>
    </w:pPr>
    <w:rPr>
      <w:rFonts w:cs="Times New Roman"/>
      <w:caps/>
      <w:sz w:val="20"/>
      <w:szCs w:val="20"/>
      <w:lang w:val="en-GB"/>
    </w:rPr>
  </w:style>
  <w:style w:type="paragraph" w:customStyle="1" w:styleId="Section3">
    <w:name w:val="Section_3"/>
    <w:basedOn w:val="Section1"/>
    <w:rsid w:val="00A427B2"/>
    <w:pPr>
      <w:tabs>
        <w:tab w:val="center" w:pos="4820"/>
      </w:tabs>
      <w:spacing w:before="360"/>
    </w:pPr>
    <w:rPr>
      <w:rFonts w:cs="Times New Roman"/>
      <w:b w:val="0"/>
      <w:sz w:val="24"/>
      <w:szCs w:val="20"/>
      <w:lang w:val="en-GB"/>
    </w:rPr>
  </w:style>
  <w:style w:type="paragraph" w:customStyle="1" w:styleId="Annex">
    <w:name w:val="Annex_#"/>
    <w:basedOn w:val="Normal"/>
    <w:next w:val="AnnexRef0"/>
    <w:rsid w:val="00A427B2"/>
    <w:pPr>
      <w:keepNext/>
      <w:keepLines/>
      <w:spacing w:before="480" w:after="80"/>
      <w:jc w:val="center"/>
    </w:pPr>
    <w:rPr>
      <w:rFonts w:cs="Times New Roman"/>
      <w:caps/>
      <w:sz w:val="24"/>
      <w:szCs w:val="20"/>
      <w:lang w:val="en-GB"/>
    </w:rPr>
  </w:style>
  <w:style w:type="paragraph" w:customStyle="1" w:styleId="AnnexRef0">
    <w:name w:val="Annex_Ref"/>
    <w:basedOn w:val="Normal"/>
    <w:next w:val="AnnexTitle0"/>
    <w:rsid w:val="00A427B2"/>
    <w:pPr>
      <w:keepNext/>
      <w:keepLines/>
      <w:jc w:val="center"/>
    </w:pPr>
    <w:rPr>
      <w:rFonts w:cs="Times New Roman"/>
      <w:sz w:val="24"/>
      <w:szCs w:val="20"/>
      <w:lang w:val="en-GB"/>
    </w:rPr>
  </w:style>
  <w:style w:type="paragraph" w:customStyle="1" w:styleId="AnnexTitle0">
    <w:name w:val="Annex_Title"/>
    <w:basedOn w:val="Normal"/>
    <w:next w:val="Normalaftertitle0"/>
    <w:rsid w:val="00A427B2"/>
    <w:pPr>
      <w:keepNext/>
      <w:keepLines/>
      <w:spacing w:before="240" w:after="280"/>
      <w:jc w:val="center"/>
    </w:pPr>
    <w:rPr>
      <w:rFonts w:cs="Times New Roman"/>
      <w:b/>
      <w:sz w:val="24"/>
      <w:szCs w:val="20"/>
      <w:lang w:val="en-GB"/>
    </w:rPr>
  </w:style>
  <w:style w:type="character" w:customStyle="1" w:styleId="Artref0">
    <w:name w:val="Art#_ref"/>
    <w:rsid w:val="00A427B2"/>
    <w:rPr>
      <w:rFonts w:cs="Times New Roman"/>
      <w:sz w:val="20"/>
    </w:rPr>
  </w:style>
  <w:style w:type="character" w:customStyle="1" w:styleId="Appref0">
    <w:name w:val="App#_ref"/>
    <w:rsid w:val="00A427B2"/>
    <w:rPr>
      <w:rFonts w:cs="Times New Roman"/>
    </w:rPr>
  </w:style>
  <w:style w:type="paragraph" w:customStyle="1" w:styleId="headingi1">
    <w:name w:val="heading_i"/>
    <w:basedOn w:val="Heading3"/>
    <w:next w:val="Normal"/>
    <w:rsid w:val="00A427B2"/>
    <w:pPr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spacing w:before="160" w:line="240" w:lineRule="auto"/>
      <w:ind w:left="0" w:firstLine="0"/>
      <w:jc w:val="left"/>
      <w:outlineLvl w:val="9"/>
    </w:pPr>
    <w:rPr>
      <w:rFonts w:ascii="CG Times" w:hAnsi="CG Times" w:cs="Times New Roman"/>
      <w:b w:val="0"/>
      <w:i/>
      <w:szCs w:val="20"/>
      <w:lang w:val="en-GB"/>
    </w:rPr>
  </w:style>
  <w:style w:type="paragraph" w:customStyle="1" w:styleId="TableTitle0">
    <w:name w:val="Table_Title"/>
    <w:basedOn w:val="Table"/>
    <w:next w:val="TableText1"/>
    <w:rsid w:val="00A427B2"/>
    <w:pPr>
      <w:keepLines/>
      <w:spacing w:before="0"/>
    </w:pPr>
    <w:rPr>
      <w:b/>
      <w:caps w:val="0"/>
    </w:rPr>
  </w:style>
  <w:style w:type="paragraph" w:customStyle="1" w:styleId="Table">
    <w:name w:val="Table_#"/>
    <w:basedOn w:val="Normal"/>
    <w:next w:val="TableTitle0"/>
    <w:rsid w:val="00A427B2"/>
    <w:pPr>
      <w:keepNext/>
      <w:spacing w:before="560" w:after="120"/>
      <w:jc w:val="center"/>
    </w:pPr>
    <w:rPr>
      <w:rFonts w:cs="Times New Roman"/>
      <w:caps/>
      <w:sz w:val="24"/>
      <w:szCs w:val="20"/>
      <w:lang w:val="en-GB"/>
    </w:rPr>
  </w:style>
  <w:style w:type="paragraph" w:customStyle="1" w:styleId="TableText1">
    <w:name w:val="Table_Text"/>
    <w:basedOn w:val="Normal"/>
    <w:rsid w:val="00A427B2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  <w:jc w:val="left"/>
    </w:pPr>
    <w:rPr>
      <w:rFonts w:cs="Times New Roman"/>
      <w:szCs w:val="20"/>
      <w:lang w:val="en-GB"/>
    </w:rPr>
  </w:style>
  <w:style w:type="paragraph" w:customStyle="1" w:styleId="TableHead0">
    <w:name w:val="Table_Head"/>
    <w:basedOn w:val="TableText1"/>
    <w:rsid w:val="00A427B2"/>
    <w:pPr>
      <w:keepNext/>
      <w:spacing w:before="80" w:after="80"/>
      <w:jc w:val="center"/>
    </w:pPr>
    <w:rPr>
      <w:b/>
    </w:rPr>
  </w:style>
  <w:style w:type="paragraph" w:customStyle="1" w:styleId="TableFin">
    <w:name w:val="Table_Fin"/>
    <w:basedOn w:val="Normal"/>
    <w:rsid w:val="00A427B2"/>
    <w:pPr>
      <w:tabs>
        <w:tab w:val="clear" w:pos="794"/>
        <w:tab w:val="clear" w:pos="1191"/>
        <w:tab w:val="clear" w:pos="1588"/>
        <w:tab w:val="clear" w:pos="1985"/>
        <w:tab w:val="left" w:pos="1871"/>
        <w:tab w:val="left" w:pos="2268"/>
      </w:tabs>
      <w:spacing w:before="0"/>
    </w:pPr>
    <w:rPr>
      <w:rFonts w:cs="Times New Roman"/>
      <w:sz w:val="12"/>
      <w:szCs w:val="20"/>
      <w:lang w:val="en-GB"/>
    </w:rPr>
  </w:style>
  <w:style w:type="paragraph" w:styleId="BodyText">
    <w:name w:val="Body Text"/>
    <w:basedOn w:val="Normal"/>
    <w:link w:val="BodyTextChar"/>
    <w:rsid w:val="00A427B2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60"/>
      <w:jc w:val="left"/>
      <w:textAlignment w:val="auto"/>
    </w:pPr>
    <w:rPr>
      <w:rFonts w:ascii="CG Times" w:hAnsi="CG Times" w:cs="Times New Roman"/>
      <w:sz w:val="24"/>
      <w:szCs w:val="20"/>
    </w:rPr>
  </w:style>
  <w:style w:type="character" w:customStyle="1" w:styleId="BodyTextChar">
    <w:name w:val="Body Text Char"/>
    <w:basedOn w:val="DefaultParagraphFont"/>
    <w:link w:val="BodyText"/>
    <w:rsid w:val="00A427B2"/>
    <w:rPr>
      <w:rFonts w:ascii="CG Times" w:hAnsi="CG Times" w:cs="Times New Roman"/>
      <w:sz w:val="24"/>
      <w:lang w:val="en-US" w:eastAsia="en-US"/>
    </w:rPr>
  </w:style>
  <w:style w:type="paragraph" w:styleId="BodyText3">
    <w:name w:val="Body Text 3"/>
    <w:basedOn w:val="Normal"/>
    <w:link w:val="BodyText3Char"/>
    <w:rsid w:val="00A427B2"/>
    <w:pPr>
      <w:tabs>
        <w:tab w:val="clear" w:pos="794"/>
        <w:tab w:val="clear" w:pos="1191"/>
        <w:tab w:val="clear" w:pos="1588"/>
        <w:tab w:val="clear" w:pos="1985"/>
      </w:tabs>
      <w:spacing w:before="0"/>
    </w:pPr>
    <w:rPr>
      <w:rFonts w:ascii="Arial" w:eastAsia="Batang" w:hAnsi="Arial" w:cs="Times New Roman"/>
      <w:b/>
      <w:bCs/>
      <w:color w:val="0000FF"/>
      <w:lang w:val="en-GB"/>
    </w:rPr>
  </w:style>
  <w:style w:type="character" w:customStyle="1" w:styleId="BodyText3Char">
    <w:name w:val="Body Text 3 Char"/>
    <w:basedOn w:val="DefaultParagraphFont"/>
    <w:link w:val="BodyText3"/>
    <w:rsid w:val="00A427B2"/>
    <w:rPr>
      <w:rFonts w:ascii="Arial" w:eastAsia="Batang" w:hAnsi="Arial" w:cs="Times New Roman"/>
      <w:b/>
      <w:bCs/>
      <w:color w:val="0000FF"/>
      <w:sz w:val="22"/>
      <w:szCs w:val="22"/>
      <w:lang w:val="en-GB" w:eastAsia="en-US"/>
    </w:rPr>
  </w:style>
  <w:style w:type="character" w:customStyle="1" w:styleId="Artdef0">
    <w:name w:val="Art#_def"/>
    <w:rsid w:val="00A427B2"/>
    <w:rPr>
      <w:rFonts w:ascii="Times New Roman" w:hAnsi="Times New Roman" w:cs="Times New Roman"/>
      <w:b/>
    </w:rPr>
  </w:style>
  <w:style w:type="character" w:customStyle="1" w:styleId="Resref0">
    <w:name w:val="Res#_ref"/>
    <w:rsid w:val="00A427B2"/>
    <w:rPr>
      <w:rFonts w:cs="Times New Roman"/>
    </w:rPr>
  </w:style>
  <w:style w:type="paragraph" w:styleId="BodyTextIndent3">
    <w:name w:val="Body Text Indent 3"/>
    <w:basedOn w:val="Normal"/>
    <w:link w:val="BodyTextIndent3Char"/>
    <w:rsid w:val="00A427B2"/>
    <w:pPr>
      <w:spacing w:after="120"/>
      <w:ind w:left="283"/>
      <w:jc w:val="left"/>
    </w:pPr>
    <w:rPr>
      <w:rFonts w:ascii="CG Times" w:hAnsi="CG Times" w:cs="Times New Roman"/>
      <w:sz w:val="16"/>
      <w:szCs w:val="16"/>
      <w:lang w:val="en-GB"/>
    </w:rPr>
  </w:style>
  <w:style w:type="character" w:customStyle="1" w:styleId="BodyTextIndent3Char">
    <w:name w:val="Body Text Indent 3 Char"/>
    <w:basedOn w:val="DefaultParagraphFont"/>
    <w:link w:val="BodyTextIndent3"/>
    <w:rsid w:val="00A427B2"/>
    <w:rPr>
      <w:rFonts w:ascii="CG Times" w:hAnsi="CG Times" w:cs="Times New Roman"/>
      <w:sz w:val="16"/>
      <w:szCs w:val="16"/>
      <w:lang w:val="en-GB" w:eastAsia="en-US"/>
    </w:rPr>
  </w:style>
  <w:style w:type="paragraph" w:styleId="BodyTextIndent2">
    <w:name w:val="Body Text Indent 2"/>
    <w:basedOn w:val="Normal"/>
    <w:link w:val="BodyTextIndent2Char"/>
    <w:rsid w:val="00A427B2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200" w:after="120" w:line="480" w:lineRule="auto"/>
      <w:ind w:left="283"/>
    </w:pPr>
    <w:rPr>
      <w:rFonts w:ascii="CG Times" w:hAnsi="CG Times" w:cs="Times New Roman"/>
      <w:sz w:val="24"/>
      <w:szCs w:val="20"/>
      <w:lang w:val="en-GB"/>
    </w:rPr>
  </w:style>
  <w:style w:type="character" w:customStyle="1" w:styleId="BodyTextIndent2Char">
    <w:name w:val="Body Text Indent 2 Char"/>
    <w:basedOn w:val="DefaultParagraphFont"/>
    <w:link w:val="BodyTextIndent2"/>
    <w:rsid w:val="00A427B2"/>
    <w:rPr>
      <w:rFonts w:ascii="CG Times" w:hAnsi="CG Times" w:cs="Times New Roman"/>
      <w:sz w:val="24"/>
      <w:lang w:val="en-GB" w:eastAsia="en-US"/>
    </w:rPr>
  </w:style>
  <w:style w:type="paragraph" w:styleId="TableofFigures">
    <w:name w:val="table of figures"/>
    <w:basedOn w:val="Normal"/>
    <w:next w:val="Normal"/>
    <w:rsid w:val="00A427B2"/>
    <w:pPr>
      <w:tabs>
        <w:tab w:val="clear" w:pos="794"/>
        <w:tab w:val="clear" w:pos="1191"/>
        <w:tab w:val="clear" w:pos="1588"/>
        <w:tab w:val="clear" w:pos="1985"/>
        <w:tab w:val="right" w:leader="dot" w:pos="10773"/>
      </w:tabs>
      <w:spacing w:before="0"/>
      <w:jc w:val="left"/>
    </w:pPr>
    <w:rPr>
      <w:rFonts w:ascii="Arial" w:hAnsi="Arial" w:cs="Times New Roman"/>
      <w:sz w:val="16"/>
      <w:szCs w:val="20"/>
    </w:rPr>
  </w:style>
  <w:style w:type="paragraph" w:customStyle="1" w:styleId="MEP">
    <w:name w:val="MEP"/>
    <w:basedOn w:val="Normal"/>
    <w:rsid w:val="00A427B2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200"/>
    </w:pPr>
    <w:rPr>
      <w:rFonts w:cs="Times New Roman"/>
      <w:sz w:val="24"/>
      <w:szCs w:val="20"/>
      <w:lang w:val="en-GB"/>
    </w:rPr>
  </w:style>
  <w:style w:type="paragraph" w:customStyle="1" w:styleId="HeaderRegProc">
    <w:name w:val="Header_RegProc"/>
    <w:basedOn w:val="Normal"/>
    <w:rsid w:val="00A427B2"/>
    <w:pPr>
      <w:tabs>
        <w:tab w:val="clear" w:pos="794"/>
        <w:tab w:val="clear" w:pos="1191"/>
        <w:tab w:val="clear" w:pos="1588"/>
        <w:tab w:val="clear" w:pos="1985"/>
        <w:tab w:val="center" w:pos="4678"/>
        <w:tab w:val="right" w:pos="9356"/>
      </w:tabs>
      <w:spacing w:before="4"/>
      <w:ind w:left="142"/>
    </w:pPr>
    <w:rPr>
      <w:rFonts w:ascii="Arial" w:hAnsi="Arial" w:cs="Arial"/>
      <w:bCs/>
      <w:sz w:val="20"/>
      <w:szCs w:val="20"/>
      <w:lang w:val="es-ES"/>
    </w:rPr>
  </w:style>
  <w:style w:type="paragraph" w:customStyle="1" w:styleId="headfoot">
    <w:name w:val="head_foot"/>
    <w:basedOn w:val="Normal"/>
    <w:next w:val="Normalaftertitle0"/>
    <w:rsid w:val="00A427B2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0"/>
    </w:pPr>
    <w:rPr>
      <w:rFonts w:cs="Times New Roman"/>
      <w:color w:val="0000FF"/>
      <w:sz w:val="20"/>
      <w:szCs w:val="20"/>
      <w:lang w:val="en-GB"/>
    </w:rPr>
  </w:style>
  <w:style w:type="paragraph" w:customStyle="1" w:styleId="TableLegend0">
    <w:name w:val="Table_Legend"/>
    <w:basedOn w:val="TableText1"/>
    <w:next w:val="Normal"/>
    <w:rsid w:val="00A427B2"/>
    <w:pPr>
      <w:keepNext/>
      <w:tabs>
        <w:tab w:val="clear" w:pos="1418"/>
        <w:tab w:val="clear" w:pos="1701"/>
        <w:tab w:val="clear" w:pos="1985"/>
        <w:tab w:val="clear" w:pos="2268"/>
        <w:tab w:val="clear" w:pos="2552"/>
        <w:tab w:val="clear" w:pos="2835"/>
        <w:tab w:val="clear" w:pos="3119"/>
        <w:tab w:val="clear" w:pos="3402"/>
        <w:tab w:val="clear" w:pos="3686"/>
        <w:tab w:val="clear" w:pos="3969"/>
      </w:tabs>
      <w:spacing w:before="120" w:after="0"/>
      <w:jc w:val="both"/>
    </w:pPr>
    <w:rPr>
      <w:sz w:val="20"/>
    </w:rPr>
  </w:style>
  <w:style w:type="character" w:customStyle="1" w:styleId="NoteChar">
    <w:name w:val="Note Char"/>
    <w:link w:val="Note"/>
    <w:rsid w:val="00E9723E"/>
    <w:rPr>
      <w:rFonts w:asciiTheme="majorBidi" w:hAnsiTheme="majorBidi"/>
      <w:szCs w:val="22"/>
      <w:lang w:val="en-US" w:eastAsia="en-US"/>
    </w:rPr>
  </w:style>
  <w:style w:type="paragraph" w:customStyle="1" w:styleId="Body">
    <w:name w:val="Body"/>
    <w:rsid w:val="00A427B2"/>
    <w:rPr>
      <w:rFonts w:ascii="Helvetica" w:eastAsia="ヒラギノ角ゴ Pro W3" w:hAnsi="Helvetica" w:cs="Times New Roman"/>
      <w:color w:val="000000"/>
      <w:sz w:val="24"/>
      <w:lang w:val="en-US"/>
    </w:rPr>
  </w:style>
  <w:style w:type="table" w:customStyle="1" w:styleId="TableGrid1">
    <w:name w:val="Table Grid1"/>
    <w:basedOn w:val="TableNormal"/>
    <w:next w:val="TableGrid"/>
    <w:uiPriority w:val="59"/>
    <w:rsid w:val="007B29E9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eastAsia="SimSun" w:hAnsi="CG Times" w:cs="Times New Roman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roposalChar">
    <w:name w:val="Proposal Char"/>
    <w:basedOn w:val="DefaultParagraphFont"/>
    <w:link w:val="Proposal"/>
    <w:locked/>
    <w:rsid w:val="00030C19"/>
    <w:rPr>
      <w:rFonts w:cs="Times New Roman"/>
      <w:b/>
      <w:sz w:val="22"/>
      <w:lang w:val="ru-RU" w:eastAsia="en-US"/>
    </w:rPr>
  </w:style>
  <w:style w:type="character" w:customStyle="1" w:styleId="ReasonsChar">
    <w:name w:val="Reasons Char"/>
    <w:basedOn w:val="DefaultParagraphFont"/>
    <w:link w:val="Reasons"/>
    <w:locked/>
    <w:rsid w:val="00CB077B"/>
    <w:rPr>
      <w:rFonts w:cs="Times New Roman"/>
      <w:sz w:val="22"/>
      <w:lang w:val="ru-RU" w:eastAsia="en-US"/>
    </w:rPr>
  </w:style>
  <w:style w:type="character" w:customStyle="1" w:styleId="enumlev1Char">
    <w:name w:val="enumlev1 Char"/>
    <w:basedOn w:val="DefaultParagraphFont"/>
    <w:link w:val="enumlev1"/>
    <w:rsid w:val="00F056AA"/>
    <w:rPr>
      <w:sz w:val="22"/>
      <w:szCs w:val="22"/>
      <w:lang w:val="en-US" w:eastAsia="en-US"/>
    </w:rPr>
  </w:style>
  <w:style w:type="paragraph" w:styleId="BodyTextIndent">
    <w:name w:val="Body Text Indent"/>
    <w:basedOn w:val="Normal"/>
    <w:link w:val="BodyTextIndentChar"/>
    <w:semiHidden/>
    <w:unhideWhenUsed/>
    <w:rsid w:val="00313028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semiHidden/>
    <w:rsid w:val="00313028"/>
    <w:rPr>
      <w:sz w:val="22"/>
      <w:szCs w:val="22"/>
      <w:lang w:val="en-US" w:eastAsia="en-US"/>
    </w:rPr>
  </w:style>
  <w:style w:type="character" w:customStyle="1" w:styleId="NormalaftertitleChar">
    <w:name w:val="Normal after title Char"/>
    <w:basedOn w:val="DefaultParagraphFont"/>
    <w:link w:val="Normalaftertitle0"/>
    <w:locked/>
    <w:rsid w:val="00C14352"/>
    <w:rPr>
      <w:rFonts w:cs="Times New Roman"/>
      <w:sz w:val="22"/>
      <w:lang w:val="en-GB" w:eastAsia="en-US"/>
    </w:rPr>
  </w:style>
  <w:style w:type="character" w:customStyle="1" w:styleId="Recref0">
    <w:name w:val="Rec#_ref"/>
    <w:basedOn w:val="DefaultParagraphFont"/>
    <w:rsid w:val="00FD4155"/>
  </w:style>
  <w:style w:type="character" w:customStyle="1" w:styleId="ResNoChar">
    <w:name w:val="Res_No Char"/>
    <w:basedOn w:val="DefaultParagraphFont"/>
    <w:link w:val="ResNo"/>
    <w:locked/>
    <w:rsid w:val="0020396F"/>
    <w:rPr>
      <w:caps/>
      <w:sz w:val="26"/>
      <w:szCs w:val="22"/>
      <w:lang w:val="en-US" w:eastAsia="en-US"/>
    </w:rPr>
  </w:style>
  <w:style w:type="character" w:customStyle="1" w:styleId="RestitleChar">
    <w:name w:val="Res_title Char"/>
    <w:basedOn w:val="DefaultParagraphFont"/>
    <w:link w:val="Restitle"/>
    <w:locked/>
    <w:rsid w:val="0020396F"/>
    <w:rPr>
      <w:b/>
      <w:sz w:val="26"/>
      <w:szCs w:val="22"/>
      <w:lang w:val="en-US" w:eastAsia="en-US"/>
    </w:rPr>
  </w:style>
  <w:style w:type="paragraph" w:customStyle="1" w:styleId="Head">
    <w:name w:val="Head"/>
    <w:basedOn w:val="Normal"/>
    <w:rsid w:val="00FD4155"/>
    <w:pPr>
      <w:tabs>
        <w:tab w:val="clear" w:pos="794"/>
        <w:tab w:val="clear" w:pos="1191"/>
        <w:tab w:val="clear" w:pos="1588"/>
        <w:tab w:val="clear" w:pos="1985"/>
        <w:tab w:val="left" w:pos="6663"/>
      </w:tabs>
      <w:overflowPunct/>
      <w:autoSpaceDE/>
      <w:autoSpaceDN/>
      <w:adjustRightInd/>
      <w:spacing w:before="0"/>
      <w:textAlignment w:val="auto"/>
    </w:pPr>
    <w:rPr>
      <w:rFonts w:cs="Times New Roman"/>
      <w:szCs w:val="24"/>
      <w:lang w:val="en-GB"/>
    </w:rPr>
  </w:style>
  <w:style w:type="character" w:customStyle="1" w:styleId="TableheadChar">
    <w:name w:val="Table_head Char"/>
    <w:link w:val="Tablehead"/>
    <w:locked/>
    <w:rsid w:val="00A164B4"/>
    <w:rPr>
      <w:b/>
      <w:szCs w:val="22"/>
      <w:lang w:val="en-US" w:eastAsia="en-US"/>
    </w:rPr>
  </w:style>
  <w:style w:type="table" w:styleId="GridTable1Light-Accent5">
    <w:name w:val="Grid Table 1 Light Accent 5"/>
    <w:basedOn w:val="TableNormal"/>
    <w:uiPriority w:val="46"/>
    <w:rsid w:val="00A164B4"/>
    <w:rPr>
      <w:rFonts w:ascii="CG Times" w:hAnsi="CG Times" w:cs="Times New Roman"/>
      <w:lang w:val="en-US"/>
    </w:rPr>
    <w:tblPr>
      <w:tblStyleRowBandSize w:val="1"/>
      <w:tblStyleColBandSize w:val="1"/>
      <w:tblBorders>
        <w:top w:val="single" w:sz="4" w:space="0" w:color="B6DDE8" w:themeColor="accent5" w:themeTint="66"/>
        <w:left w:val="single" w:sz="4" w:space="0" w:color="B6DDE8" w:themeColor="accent5" w:themeTint="66"/>
        <w:bottom w:val="single" w:sz="4" w:space="0" w:color="B6DDE8" w:themeColor="accent5" w:themeTint="66"/>
        <w:right w:val="single" w:sz="4" w:space="0" w:color="B6DDE8" w:themeColor="accent5" w:themeTint="66"/>
        <w:insideH w:val="single" w:sz="4" w:space="0" w:color="B6DDE8" w:themeColor="accent5" w:themeTint="66"/>
        <w:insideV w:val="single" w:sz="4" w:space="0" w:color="B6DDE8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ListTable4-Accent11">
    <w:name w:val="List Table 4 - Accent 11"/>
    <w:basedOn w:val="TableNormal"/>
    <w:uiPriority w:val="49"/>
    <w:rsid w:val="00B1392F"/>
    <w:rPr>
      <w:rFonts w:ascii="CG Times" w:eastAsia="SimSun" w:hAnsi="CG Times" w:cs="Times New Roman"/>
      <w:lang w:val="en-US"/>
    </w:rPr>
    <w:tblPr>
      <w:tblStyleRowBandSize w:val="1"/>
      <w:tblStyleColBandSize w:val="1"/>
      <w:tblBorders>
        <w:top w:val="single" w:sz="4" w:space="0" w:color="95B3D7"/>
        <w:left w:val="single" w:sz="4" w:space="0" w:color="95B3D7"/>
        <w:bottom w:val="single" w:sz="4" w:space="0" w:color="95B3D7"/>
        <w:right w:val="single" w:sz="4" w:space="0" w:color="95B3D7"/>
        <w:insideH w:val="single" w:sz="4" w:space="0" w:color="95B3D7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4F81BD"/>
          <w:left w:val="single" w:sz="4" w:space="0" w:color="4F81BD"/>
          <w:bottom w:val="single" w:sz="4" w:space="0" w:color="4F81BD"/>
          <w:right w:val="single" w:sz="4" w:space="0" w:color="4F81BD"/>
          <w:insideH w:val="nil"/>
        </w:tcBorders>
        <w:shd w:val="clear" w:color="auto" w:fill="4F81BD"/>
      </w:tcPr>
    </w:tblStylePr>
    <w:tblStylePr w:type="lastRow">
      <w:rPr>
        <w:b/>
        <w:bCs/>
      </w:rPr>
      <w:tblPr/>
      <w:tcPr>
        <w:tcBorders>
          <w:top w:val="double" w:sz="4" w:space="0" w:color="95B3D7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/>
      </w:tcPr>
    </w:tblStylePr>
    <w:tblStylePr w:type="band1Horz">
      <w:tblPr/>
      <w:tcPr>
        <w:shd w:val="clear" w:color="auto" w:fill="DBE5F1"/>
      </w:tcPr>
    </w:tblStylePr>
  </w:style>
  <w:style w:type="character" w:customStyle="1" w:styleId="AnnextitleChar1">
    <w:name w:val="Annex_title Char1"/>
    <w:basedOn w:val="DefaultParagraphFont"/>
    <w:link w:val="Annextitle"/>
    <w:locked/>
    <w:rsid w:val="007C43F5"/>
    <w:rPr>
      <w:rFonts w:ascii="Times New Roman" w:hAnsi="Times New Roman" w:cs="Times New Roman Bold"/>
      <w:b/>
      <w:sz w:val="26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8558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23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54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69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81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83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097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42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56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eader" Target="header3.xml"/><Relationship Id="rId18" Type="http://schemas.openxmlformats.org/officeDocument/2006/relationships/hyperlink" Target="http://www.itu.int/md/R17-RRB17.3-C-0002/en" TargetMode="External"/><Relationship Id="rId26" Type="http://schemas.openxmlformats.org/officeDocument/2006/relationships/hyperlink" Target="http://www.itu.int/md/R17-RRB17.3-C-0002/en" TargetMode="External"/><Relationship Id="rId39" Type="http://schemas.openxmlformats.org/officeDocument/2006/relationships/hyperlink" Target="https://www.itu.int/md/R17-RRB17.3-SP-0001/en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itu.int/md/R17-RRB17.3-C-0002/en" TargetMode="External"/><Relationship Id="rId34" Type="http://schemas.openxmlformats.org/officeDocument/2006/relationships/hyperlink" Target="http://www.itu.int/md/R17-RRB17.3-C-0004/en" TargetMode="External"/><Relationship Id="rId42" Type="http://schemas.openxmlformats.org/officeDocument/2006/relationships/hyperlink" Target="http://www.itu.int/md/R17-RRB17.3-C-0009/en" TargetMode="External"/><Relationship Id="rId47" Type="http://schemas.openxmlformats.org/officeDocument/2006/relationships/header" Target="header5.xml"/><Relationship Id="rId50" Type="http://schemas.openxmlformats.org/officeDocument/2006/relationships/footer" Target="footer7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yperlink" Target="http://www.itu.int/md/R17-RRB17.3-C-0002/en" TargetMode="External"/><Relationship Id="rId25" Type="http://schemas.openxmlformats.org/officeDocument/2006/relationships/hyperlink" Target="http://www.itu.int/md/R17-RRB17.3-C-0002/en" TargetMode="External"/><Relationship Id="rId33" Type="http://schemas.openxmlformats.org/officeDocument/2006/relationships/hyperlink" Target="http://www.itu.int/md/R17-RRB17.3-C-0008/en" TargetMode="External"/><Relationship Id="rId38" Type="http://schemas.openxmlformats.org/officeDocument/2006/relationships/hyperlink" Target="http://www.itu.int/md/R17-RRB17.3-C-0006/en" TargetMode="External"/><Relationship Id="rId46" Type="http://schemas.openxmlformats.org/officeDocument/2006/relationships/footer" Target="footer5.xml"/><Relationship Id="rId2" Type="http://schemas.openxmlformats.org/officeDocument/2006/relationships/numbering" Target="numbering.xml"/><Relationship Id="rId16" Type="http://schemas.openxmlformats.org/officeDocument/2006/relationships/hyperlink" Target="http://www.itu.int/md/R17-RRB17.3-C-0002/en" TargetMode="External"/><Relationship Id="rId20" Type="http://schemas.openxmlformats.org/officeDocument/2006/relationships/hyperlink" Target="http://www.itu.int/md/R17-RRB17.3-C-0002/en" TargetMode="External"/><Relationship Id="rId29" Type="http://schemas.openxmlformats.org/officeDocument/2006/relationships/hyperlink" Target="https://www.itu.int/md/R17-RRB17.3-C-0001/en" TargetMode="External"/><Relationship Id="rId41" Type="http://schemas.openxmlformats.org/officeDocument/2006/relationships/hyperlink" Target="http://www.itu.int/md/R17-RRB17.3-C-0007/en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hyperlink" Target="http://www.itu.int/md/R17-RRB17.3-C-0002/en" TargetMode="External"/><Relationship Id="rId32" Type="http://schemas.openxmlformats.org/officeDocument/2006/relationships/hyperlink" Target="http://www.itu.int/md/R17-RRB17.3-C-0003/en" TargetMode="External"/><Relationship Id="rId37" Type="http://schemas.openxmlformats.org/officeDocument/2006/relationships/hyperlink" Target="https://www.itu.int/md/R17-RRB17.3-SP-0005/en" TargetMode="External"/><Relationship Id="rId40" Type="http://schemas.openxmlformats.org/officeDocument/2006/relationships/hyperlink" Target="https://www.itu.int/md/R17-RRB17.3-SP-0002/en" TargetMode="External"/><Relationship Id="rId45" Type="http://schemas.openxmlformats.org/officeDocument/2006/relationships/header" Target="header4.xml"/><Relationship Id="rId53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www.itu.int/md/R17-RRB17.3-OJ/en" TargetMode="External"/><Relationship Id="rId23" Type="http://schemas.openxmlformats.org/officeDocument/2006/relationships/hyperlink" Target="http://www.itu.int/md/R17-RRB17.3-C-0002/en" TargetMode="External"/><Relationship Id="rId28" Type="http://schemas.openxmlformats.org/officeDocument/2006/relationships/hyperlink" Target="https://www.itu.int/md/R17-RRB17.3-C-0001/en" TargetMode="External"/><Relationship Id="rId36" Type="http://schemas.openxmlformats.org/officeDocument/2006/relationships/hyperlink" Target="https://www.itu.int/md/R17-RRB17.3-SP-0004/en" TargetMode="External"/><Relationship Id="rId49" Type="http://schemas.openxmlformats.org/officeDocument/2006/relationships/header" Target="header6.xml"/><Relationship Id="rId10" Type="http://schemas.openxmlformats.org/officeDocument/2006/relationships/header" Target="header2.xml"/><Relationship Id="rId19" Type="http://schemas.openxmlformats.org/officeDocument/2006/relationships/hyperlink" Target="http://www.itu.int/md/R17-RRB17.3-C-0002/en" TargetMode="External"/><Relationship Id="rId31" Type="http://schemas.openxmlformats.org/officeDocument/2006/relationships/hyperlink" Target="https://www.itu.int/md/R17-RRB17.3-C-0005/en" TargetMode="External"/><Relationship Id="rId44" Type="http://schemas.openxmlformats.org/officeDocument/2006/relationships/footer" Target="footer4.xml"/><Relationship Id="rId52" Type="http://schemas.microsoft.com/office/2011/relationships/people" Target="peop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hyperlink" Target="http://www.itu.int/md/R17-RRB17.3-C-0002/en" TargetMode="External"/><Relationship Id="rId27" Type="http://schemas.openxmlformats.org/officeDocument/2006/relationships/hyperlink" Target="http://www.itu.int/md/R17-RRB17.3-C-0002/en" TargetMode="External"/><Relationship Id="rId30" Type="http://schemas.openxmlformats.org/officeDocument/2006/relationships/hyperlink" Target="https://www.itu.int/md/R00-CCRR-CIR-0059/en" TargetMode="External"/><Relationship Id="rId35" Type="http://schemas.openxmlformats.org/officeDocument/2006/relationships/hyperlink" Target="https://www.itu.int/md/R17-RRB17.3-SP-0003/en" TargetMode="External"/><Relationship Id="rId43" Type="http://schemas.openxmlformats.org/officeDocument/2006/relationships/hyperlink" Target="http://www.itu.int/md/R17-RRB17.3-C-0010/en" TargetMode="External"/><Relationship Id="rId48" Type="http://schemas.openxmlformats.org/officeDocument/2006/relationships/footer" Target="footer6.xml"/><Relationship Id="rId8" Type="http://schemas.openxmlformats.org/officeDocument/2006/relationships/image" Target="media/image1.jpeg"/><Relationship Id="rId51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loletk\AppData\Roaming\Microsoft\Templates\POOL%20R%20-%20ITU\PR_RRB16.dotm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AB13A4-6524-4514-9D7B-BA73ED7C8D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PR_RRB16.dotm</Template>
  <TotalTime>1</TotalTime>
  <Pages>10</Pages>
  <Words>2707</Words>
  <Characters>20726</Characters>
  <Application>Microsoft Office Word</Application>
  <DocSecurity>0</DocSecurity>
  <Lines>172</Lines>
  <Paragraphs>46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ITU Letter-Fax (English)</vt:lpstr>
      <vt:lpstr>ITU-T Rec. Book 1 Resolutions ITU-T Series A Recommendations:</vt:lpstr>
    </vt:vector>
  </TitlesOfParts>
  <Company>ITU</Company>
  <LinksUpToDate>false</LinksUpToDate>
  <CharactersWithSpaces>23387</CharactersWithSpaces>
  <SharedDoc>false</SharedDoc>
  <HLinks>
    <vt:vector size="18" baseType="variant">
      <vt:variant>
        <vt:i4>5898300</vt:i4>
      </vt:variant>
      <vt:variant>
        <vt:i4>0</vt:i4>
      </vt:variant>
      <vt:variant>
        <vt:i4>0</vt:i4>
      </vt:variant>
      <vt:variant>
        <vt:i4>5</vt:i4>
      </vt:variant>
      <vt:variant>
        <vt:lpwstr>mailto:Yury.Grin@itu.int</vt:lpwstr>
      </vt:variant>
      <vt:variant>
        <vt:lpwstr/>
      </vt:variant>
      <vt:variant>
        <vt:i4>393299</vt:i4>
      </vt:variant>
      <vt:variant>
        <vt:i4>9</vt:i4>
      </vt:variant>
      <vt:variant>
        <vt:i4>0</vt:i4>
      </vt:variant>
      <vt:variant>
        <vt:i4>5</vt:i4>
      </vt:variant>
      <vt:variant>
        <vt:lpwstr>http://www.itu.int/en/pages/default.aspx</vt:lpwstr>
      </vt:variant>
      <vt:variant>
        <vt:lpwstr/>
      </vt:variant>
      <vt:variant>
        <vt:i4>7471182</vt:i4>
      </vt:variant>
      <vt:variant>
        <vt:i4>6</vt:i4>
      </vt:variant>
      <vt:variant>
        <vt:i4>0</vt:i4>
      </vt:variant>
      <vt:variant>
        <vt:i4>5</vt:i4>
      </vt:variant>
      <vt:variant>
        <vt:lpwstr>mailto:itumail@itu.int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ITU Letter-Fax (English)</dc:title>
  <dc:subject/>
  <dc:creator>steel</dc:creator>
  <cp:keywords/>
  <dc:description/>
  <cp:lastModifiedBy>Gozal, Karine</cp:lastModifiedBy>
  <cp:revision>4</cp:revision>
  <cp:lastPrinted>2017-11-16T10:27:00Z</cp:lastPrinted>
  <dcterms:created xsi:type="dcterms:W3CDTF">2017-11-16T10:26:00Z</dcterms:created>
  <dcterms:modified xsi:type="dcterms:W3CDTF">2017-11-16T10:27:00Z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QPubMacros.dot</vt:lpwstr>
  </property>
  <property fmtid="{D5CDD505-2E9C-101B-9397-08002B2CF9AE}" pid="3" name="docdate">
    <vt:lpwstr>QPubMacros.dot</vt:lpwstr>
  </property>
  <property fmtid="{D5CDD505-2E9C-101B-9397-08002B2CF9AE}" pid="4" name="doctitle">
    <vt:lpwstr>QPubMacros.dot</vt:lpwstr>
  </property>
  <property fmtid="{D5CDD505-2E9C-101B-9397-08002B2CF9AE}" pid="5" name="doctitle2">
    <vt:lpwstr>QPubMacros.dot</vt:lpwstr>
  </property>
  <property fmtid="{D5CDD505-2E9C-101B-9397-08002B2CF9AE}" pid="6" name="Footer 1">
    <vt:lpwstr>Part 1 – Resolution</vt:lpwstr>
  </property>
  <property fmtid="{D5CDD505-2E9C-101B-9397-08002B2CF9AE}" pid="7" name="Footer 2">
    <vt:lpwstr>Part 2 – Recommendation</vt:lpwstr>
  </property>
  <property fmtid="{D5CDD505-2E9C-101B-9397-08002B2CF9AE}" pid="8" name="Footer 3">
    <vt:lpwstr>Part 3 – Study Groups</vt:lpwstr>
  </property>
  <property fmtid="{D5CDD505-2E9C-101B-9397-08002B2CF9AE}" pid="9" name="Footer 4">
    <vt:lpwstr>Part 4 – Questions</vt:lpwstr>
  </property>
</Properties>
</file>