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771"/>
        <w:gridCol w:w="3260"/>
      </w:tblGrid>
      <w:tr w:rsidR="005651C9" w:rsidRPr="00393136" w:rsidTr="001226EC">
        <w:trPr>
          <w:cantSplit/>
        </w:trPr>
        <w:tc>
          <w:tcPr>
            <w:tcW w:w="6771" w:type="dxa"/>
          </w:tcPr>
          <w:p w:rsidR="005651C9" w:rsidRPr="00393136" w:rsidRDefault="00E65919" w:rsidP="002A2D3F">
            <w:pPr>
              <w:spacing w:before="400" w:after="48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393136">
              <w:rPr>
                <w:rFonts w:ascii="Verdana" w:hAnsi="Verdana"/>
                <w:b/>
                <w:bCs/>
                <w:szCs w:val="22"/>
              </w:rPr>
              <w:t>Всемирная конференция радиосвязи (ВКР-15)</w:t>
            </w:r>
            <w:r w:rsidRPr="00393136">
              <w:rPr>
                <w:rFonts w:ascii="Verdana" w:hAnsi="Verdana"/>
                <w:b/>
                <w:bCs/>
                <w:sz w:val="18"/>
                <w:szCs w:val="18"/>
              </w:rPr>
              <w:br/>
              <w:t>Женева, 2–27 ноября 2015 года</w:t>
            </w:r>
          </w:p>
        </w:tc>
        <w:tc>
          <w:tcPr>
            <w:tcW w:w="3260" w:type="dxa"/>
          </w:tcPr>
          <w:p w:rsidR="005651C9" w:rsidRPr="00393136" w:rsidRDefault="00597005" w:rsidP="00597005">
            <w:pPr>
              <w:spacing w:before="0" w:line="240" w:lineRule="atLeast"/>
              <w:jc w:val="right"/>
            </w:pPr>
            <w:bookmarkStart w:id="0" w:name="ditulogo"/>
            <w:bookmarkEnd w:id="0"/>
            <w:r w:rsidRPr="00393136">
              <w:rPr>
                <w:noProof/>
                <w:lang w:val="en-US" w:eastAsia="zh-CN"/>
              </w:rPr>
              <w:drawing>
                <wp:inline distT="0" distB="0" distL="0" distR="0" wp14:anchorId="08F7BBD5" wp14:editId="22ED7FEC">
                  <wp:extent cx="1247775" cy="935831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150logo-Blue01.p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5763" cy="9418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651C9" w:rsidRPr="00393136" w:rsidTr="001226EC">
        <w:trPr>
          <w:cantSplit/>
        </w:trPr>
        <w:tc>
          <w:tcPr>
            <w:tcW w:w="6771" w:type="dxa"/>
            <w:tcBorders>
              <w:bottom w:val="single" w:sz="12" w:space="0" w:color="auto"/>
            </w:tcBorders>
          </w:tcPr>
          <w:p w:rsidR="005651C9" w:rsidRPr="00393136" w:rsidRDefault="00597005">
            <w:pPr>
              <w:spacing w:after="48" w:line="240" w:lineRule="atLeast"/>
              <w:rPr>
                <w:b/>
                <w:smallCaps/>
                <w:szCs w:val="22"/>
              </w:rPr>
            </w:pPr>
            <w:bookmarkStart w:id="1" w:name="dhead"/>
            <w:r w:rsidRPr="00393136">
              <w:rPr>
                <w:rFonts w:ascii="Verdana" w:hAnsi="Verdana"/>
                <w:b/>
                <w:smallCaps/>
                <w:sz w:val="18"/>
                <w:szCs w:val="18"/>
              </w:rPr>
              <w:t>МЕЖДУНАРОДНЫЙ СОЮЗ ЭЛЕКТРОСВЯЗИ</w:t>
            </w:r>
          </w:p>
        </w:tc>
        <w:tc>
          <w:tcPr>
            <w:tcW w:w="3260" w:type="dxa"/>
            <w:tcBorders>
              <w:bottom w:val="single" w:sz="12" w:space="0" w:color="auto"/>
            </w:tcBorders>
          </w:tcPr>
          <w:p w:rsidR="005651C9" w:rsidRPr="00393136" w:rsidRDefault="005651C9">
            <w:pPr>
              <w:spacing w:line="240" w:lineRule="atLeast"/>
              <w:rPr>
                <w:rFonts w:ascii="Verdana" w:hAnsi="Verdana"/>
                <w:szCs w:val="22"/>
              </w:rPr>
            </w:pPr>
          </w:p>
        </w:tc>
      </w:tr>
      <w:tr w:rsidR="005651C9" w:rsidRPr="00393136" w:rsidTr="001226EC">
        <w:trPr>
          <w:cantSplit/>
        </w:trPr>
        <w:tc>
          <w:tcPr>
            <w:tcW w:w="6771" w:type="dxa"/>
            <w:tcBorders>
              <w:top w:val="single" w:sz="12" w:space="0" w:color="auto"/>
            </w:tcBorders>
          </w:tcPr>
          <w:p w:rsidR="005651C9" w:rsidRPr="00393136" w:rsidRDefault="005651C9" w:rsidP="005651C9">
            <w:pPr>
              <w:spacing w:before="0" w:after="48" w:line="240" w:lineRule="atLeast"/>
              <w:rPr>
                <w:rFonts w:ascii="Verdana" w:hAnsi="Verdana"/>
                <w:b/>
                <w:smallCaps/>
                <w:sz w:val="18"/>
                <w:szCs w:val="22"/>
              </w:rPr>
            </w:pPr>
            <w:bookmarkStart w:id="2" w:name="dspace"/>
          </w:p>
        </w:tc>
        <w:tc>
          <w:tcPr>
            <w:tcW w:w="3260" w:type="dxa"/>
            <w:tcBorders>
              <w:top w:val="single" w:sz="12" w:space="0" w:color="auto"/>
            </w:tcBorders>
          </w:tcPr>
          <w:p w:rsidR="005651C9" w:rsidRPr="00393136" w:rsidRDefault="005651C9" w:rsidP="005651C9">
            <w:pPr>
              <w:spacing w:before="0" w:line="240" w:lineRule="atLeast"/>
              <w:rPr>
                <w:rFonts w:ascii="Verdana" w:hAnsi="Verdana"/>
                <w:sz w:val="18"/>
                <w:szCs w:val="22"/>
              </w:rPr>
            </w:pPr>
          </w:p>
        </w:tc>
      </w:tr>
      <w:bookmarkEnd w:id="1"/>
      <w:bookmarkEnd w:id="2"/>
      <w:tr w:rsidR="005651C9" w:rsidRPr="00393136" w:rsidTr="001226EC">
        <w:trPr>
          <w:cantSplit/>
        </w:trPr>
        <w:tc>
          <w:tcPr>
            <w:tcW w:w="6771" w:type="dxa"/>
          </w:tcPr>
          <w:p w:rsidR="005651C9" w:rsidRPr="00393136" w:rsidRDefault="005A295E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393136">
              <w:rPr>
                <w:rFonts w:ascii="Verdana" w:hAnsi="Verdana"/>
                <w:b/>
                <w:smallCaps/>
                <w:sz w:val="18"/>
                <w:szCs w:val="22"/>
              </w:rPr>
              <w:t>КОМИТЕТ 6</w:t>
            </w:r>
          </w:p>
        </w:tc>
        <w:tc>
          <w:tcPr>
            <w:tcW w:w="3260" w:type="dxa"/>
          </w:tcPr>
          <w:p w:rsidR="005651C9" w:rsidRPr="00393136" w:rsidRDefault="005A295E" w:rsidP="00C266F4">
            <w:pPr>
              <w:tabs>
                <w:tab w:val="left" w:pos="851"/>
              </w:tabs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393136">
              <w:rPr>
                <w:rFonts w:ascii="Verdana" w:eastAsia="SimSun" w:hAnsi="Verdana" w:cs="Traditional Arabic"/>
                <w:b/>
                <w:bCs/>
                <w:sz w:val="18"/>
                <w:szCs w:val="18"/>
              </w:rPr>
              <w:t>Документ 281</w:t>
            </w:r>
            <w:r w:rsidR="005651C9" w:rsidRPr="00393136">
              <w:rPr>
                <w:rFonts w:ascii="Verdana" w:hAnsi="Verdana"/>
                <w:b/>
                <w:bCs/>
                <w:sz w:val="18"/>
                <w:szCs w:val="18"/>
              </w:rPr>
              <w:t>-</w:t>
            </w:r>
            <w:r w:rsidRPr="00393136">
              <w:rPr>
                <w:rFonts w:ascii="Verdana" w:hAnsi="Verdana"/>
                <w:b/>
                <w:bCs/>
                <w:sz w:val="18"/>
                <w:szCs w:val="18"/>
              </w:rPr>
              <w:t>R</w:t>
            </w:r>
          </w:p>
        </w:tc>
      </w:tr>
      <w:tr w:rsidR="000F33D8" w:rsidRPr="00393136" w:rsidTr="001226EC">
        <w:trPr>
          <w:cantSplit/>
        </w:trPr>
        <w:tc>
          <w:tcPr>
            <w:tcW w:w="6771" w:type="dxa"/>
          </w:tcPr>
          <w:p w:rsidR="000F33D8" w:rsidRPr="00393136" w:rsidRDefault="000F33D8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260" w:type="dxa"/>
          </w:tcPr>
          <w:p w:rsidR="000F33D8" w:rsidRPr="00393136" w:rsidRDefault="000F33D8" w:rsidP="00C266F4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393136">
              <w:rPr>
                <w:rFonts w:ascii="Verdana" w:hAnsi="Verdana"/>
                <w:b/>
                <w:bCs/>
                <w:sz w:val="18"/>
                <w:szCs w:val="18"/>
              </w:rPr>
              <w:t>13 ноября 2015 года</w:t>
            </w:r>
          </w:p>
        </w:tc>
      </w:tr>
      <w:tr w:rsidR="000F33D8" w:rsidRPr="00393136" w:rsidTr="001226EC">
        <w:trPr>
          <w:cantSplit/>
        </w:trPr>
        <w:tc>
          <w:tcPr>
            <w:tcW w:w="6771" w:type="dxa"/>
          </w:tcPr>
          <w:p w:rsidR="000F33D8" w:rsidRPr="00393136" w:rsidRDefault="000F33D8" w:rsidP="00C266F4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3260" w:type="dxa"/>
          </w:tcPr>
          <w:p w:rsidR="000F33D8" w:rsidRPr="00393136" w:rsidRDefault="000F33D8" w:rsidP="00C266F4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393136">
              <w:rPr>
                <w:rFonts w:ascii="Verdana" w:hAnsi="Verdana"/>
                <w:b/>
                <w:bCs/>
                <w:sz w:val="18"/>
                <w:szCs w:val="22"/>
              </w:rPr>
              <w:t>Оригинал: французский</w:t>
            </w:r>
          </w:p>
        </w:tc>
      </w:tr>
      <w:tr w:rsidR="000F33D8" w:rsidRPr="00393136" w:rsidTr="009546EA">
        <w:trPr>
          <w:cantSplit/>
        </w:trPr>
        <w:tc>
          <w:tcPr>
            <w:tcW w:w="10031" w:type="dxa"/>
            <w:gridSpan w:val="2"/>
          </w:tcPr>
          <w:p w:rsidR="000F33D8" w:rsidRPr="00393136" w:rsidRDefault="000F33D8" w:rsidP="004B716F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0F33D8" w:rsidRPr="00393136">
        <w:trPr>
          <w:cantSplit/>
        </w:trPr>
        <w:tc>
          <w:tcPr>
            <w:tcW w:w="10031" w:type="dxa"/>
            <w:gridSpan w:val="2"/>
          </w:tcPr>
          <w:p w:rsidR="000F33D8" w:rsidRPr="00393136" w:rsidRDefault="000F33D8" w:rsidP="000F33D8">
            <w:pPr>
              <w:pStyle w:val="Source"/>
              <w:rPr>
                <w:szCs w:val="26"/>
              </w:rPr>
            </w:pPr>
            <w:bookmarkStart w:id="3" w:name="dsource" w:colFirst="0" w:colLast="0"/>
            <w:r w:rsidRPr="00393136">
              <w:rPr>
                <w:szCs w:val="26"/>
              </w:rPr>
              <w:t>Бурунди (Республика)</w:t>
            </w:r>
          </w:p>
        </w:tc>
      </w:tr>
      <w:tr w:rsidR="000F33D8" w:rsidRPr="00393136">
        <w:trPr>
          <w:cantSplit/>
        </w:trPr>
        <w:tc>
          <w:tcPr>
            <w:tcW w:w="10031" w:type="dxa"/>
            <w:gridSpan w:val="2"/>
          </w:tcPr>
          <w:p w:rsidR="000F33D8" w:rsidRPr="00393136" w:rsidRDefault="00393136" w:rsidP="000F33D8">
            <w:pPr>
              <w:pStyle w:val="Title1"/>
              <w:rPr>
                <w:szCs w:val="26"/>
              </w:rPr>
            </w:pPr>
            <w:bookmarkStart w:id="4" w:name="dtitle1" w:colFirst="0" w:colLast="0"/>
            <w:bookmarkEnd w:id="3"/>
            <w:r>
              <w:rPr>
                <w:szCs w:val="26"/>
              </w:rPr>
              <w:t>ПРЕДЛОЖЕНИЯ ДЛЯ РАБОТЫ КОНФЕРЕНЦИИ</w:t>
            </w:r>
          </w:p>
        </w:tc>
      </w:tr>
      <w:tr w:rsidR="000F33D8" w:rsidRPr="00393136">
        <w:trPr>
          <w:cantSplit/>
        </w:trPr>
        <w:tc>
          <w:tcPr>
            <w:tcW w:w="10031" w:type="dxa"/>
            <w:gridSpan w:val="2"/>
          </w:tcPr>
          <w:p w:rsidR="000F33D8" w:rsidRPr="00393136" w:rsidRDefault="000F33D8" w:rsidP="000F33D8">
            <w:pPr>
              <w:pStyle w:val="Title2"/>
              <w:rPr>
                <w:szCs w:val="26"/>
              </w:rPr>
            </w:pPr>
            <w:bookmarkStart w:id="5" w:name="dtitle2" w:colFirst="0" w:colLast="0"/>
            <w:bookmarkEnd w:id="4"/>
          </w:p>
        </w:tc>
      </w:tr>
      <w:tr w:rsidR="000F33D8" w:rsidRPr="00393136">
        <w:trPr>
          <w:cantSplit/>
        </w:trPr>
        <w:tc>
          <w:tcPr>
            <w:tcW w:w="10031" w:type="dxa"/>
            <w:gridSpan w:val="2"/>
          </w:tcPr>
          <w:p w:rsidR="000F33D8" w:rsidRPr="00393136" w:rsidRDefault="000F33D8" w:rsidP="000F33D8">
            <w:pPr>
              <w:pStyle w:val="Agendaitem"/>
              <w:rPr>
                <w:lang w:val="ru-RU"/>
              </w:rPr>
            </w:pPr>
            <w:bookmarkStart w:id="6" w:name="dtitle3" w:colFirst="0" w:colLast="0"/>
            <w:bookmarkEnd w:id="5"/>
            <w:r w:rsidRPr="00393136">
              <w:rPr>
                <w:lang w:val="ru-RU"/>
              </w:rPr>
              <w:t>Пункт 8 повестки дня</w:t>
            </w:r>
          </w:p>
        </w:tc>
      </w:tr>
    </w:tbl>
    <w:bookmarkEnd w:id="6"/>
    <w:p w:rsidR="000D0C2B" w:rsidRPr="00393136" w:rsidRDefault="00393136" w:rsidP="00393136">
      <w:pPr>
        <w:pStyle w:val="Normalaftertitle"/>
      </w:pPr>
      <w:r w:rsidRPr="00393136">
        <w:t>8</w:t>
      </w:r>
      <w:r w:rsidRPr="00393136">
        <w:tab/>
        <w:t xml:space="preserve">рассмотреть просьбы от администраций об исключении примечаний, относящихся к их странам, или исключении названий их стран из примечаний, если в этом более нет необходимости, принимая во внимание Резолюцию </w:t>
      </w:r>
      <w:r w:rsidRPr="00393136">
        <w:rPr>
          <w:b/>
          <w:bCs/>
        </w:rPr>
        <w:t>26 (</w:t>
      </w:r>
      <w:proofErr w:type="spellStart"/>
      <w:r w:rsidRPr="00393136">
        <w:rPr>
          <w:b/>
          <w:bCs/>
        </w:rPr>
        <w:t>Пересм</w:t>
      </w:r>
      <w:proofErr w:type="spellEnd"/>
      <w:r w:rsidRPr="00393136">
        <w:rPr>
          <w:b/>
          <w:bCs/>
        </w:rPr>
        <w:t>. ВКР-07)</w:t>
      </w:r>
      <w:r w:rsidRPr="00393136">
        <w:t>, и принять по ним надлежащие меры;</w:t>
      </w:r>
    </w:p>
    <w:p w:rsidR="009B5CC2" w:rsidRPr="00393136" w:rsidRDefault="009B5CC2" w:rsidP="009B5CC2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  <w:r w:rsidRPr="00393136">
        <w:br w:type="page"/>
      </w:r>
    </w:p>
    <w:p w:rsidR="008E2497" w:rsidRPr="00393136" w:rsidRDefault="00393136" w:rsidP="00B25C66">
      <w:pPr>
        <w:pStyle w:val="ArtNo"/>
      </w:pPr>
      <w:bookmarkStart w:id="7" w:name="_Toc331607681"/>
      <w:r w:rsidRPr="00393136">
        <w:lastRenderedPageBreak/>
        <w:t xml:space="preserve">СТАТЬЯ </w:t>
      </w:r>
      <w:r w:rsidRPr="00393136">
        <w:rPr>
          <w:rStyle w:val="href"/>
        </w:rPr>
        <w:t>5</w:t>
      </w:r>
      <w:bookmarkEnd w:id="7"/>
    </w:p>
    <w:p w:rsidR="008E2497" w:rsidRPr="00393136" w:rsidRDefault="00393136" w:rsidP="008E2497">
      <w:pPr>
        <w:pStyle w:val="Arttitle"/>
      </w:pPr>
      <w:bookmarkStart w:id="8" w:name="_Toc331607682"/>
      <w:r w:rsidRPr="00393136">
        <w:t>Распределение частот</w:t>
      </w:r>
      <w:bookmarkEnd w:id="8"/>
    </w:p>
    <w:p w:rsidR="008E2497" w:rsidRPr="00393136" w:rsidRDefault="00393136" w:rsidP="00E170AA">
      <w:pPr>
        <w:pStyle w:val="Section1"/>
      </w:pPr>
      <w:bookmarkStart w:id="9" w:name="_Toc331607687"/>
      <w:r w:rsidRPr="00393136">
        <w:t>Раздел IV  –  Таблица распределения частот</w:t>
      </w:r>
      <w:r w:rsidRPr="00393136">
        <w:br/>
      </w:r>
      <w:r w:rsidRPr="00393136">
        <w:rPr>
          <w:b w:val="0"/>
          <w:bCs/>
        </w:rPr>
        <w:t>(См. п.</w:t>
      </w:r>
      <w:r w:rsidRPr="00393136">
        <w:t xml:space="preserve"> 2.1</w:t>
      </w:r>
      <w:r w:rsidRPr="00393136">
        <w:rPr>
          <w:b w:val="0"/>
          <w:bCs/>
        </w:rPr>
        <w:t>)</w:t>
      </w:r>
      <w:bookmarkEnd w:id="9"/>
      <w:r w:rsidRPr="00393136">
        <w:rPr>
          <w:b w:val="0"/>
          <w:bCs/>
        </w:rPr>
        <w:br/>
      </w:r>
      <w:r w:rsidRPr="00393136">
        <w:br/>
      </w:r>
    </w:p>
    <w:p w:rsidR="003B0F32" w:rsidRPr="00393136" w:rsidRDefault="00393136">
      <w:pPr>
        <w:pStyle w:val="Proposal"/>
      </w:pPr>
      <w:r w:rsidRPr="00393136">
        <w:t>MOD</w:t>
      </w:r>
      <w:r w:rsidRPr="00393136">
        <w:tab/>
        <w:t>BDI/281/1</w:t>
      </w:r>
    </w:p>
    <w:p w:rsidR="008E2497" w:rsidRPr="00BE3613" w:rsidRDefault="00393136" w:rsidP="00393136">
      <w:pPr>
        <w:pStyle w:val="Note"/>
        <w:rPr>
          <w:lang w:val="ru-RU"/>
        </w:rPr>
      </w:pPr>
      <w:r w:rsidRPr="00393136">
        <w:rPr>
          <w:rStyle w:val="Artdef"/>
          <w:lang w:val="ru-RU"/>
        </w:rPr>
        <w:t>5.401</w:t>
      </w:r>
      <w:r w:rsidRPr="00393136">
        <w:rPr>
          <w:lang w:val="ru-RU"/>
        </w:rPr>
        <w:tab/>
        <w:t xml:space="preserve">В Анголе, Австралии, Бангладеш, </w:t>
      </w:r>
      <w:del w:id="10" w:author="Antipina, Nadezda" w:date="2015-11-13T19:16:00Z">
        <w:r w:rsidRPr="00393136" w:rsidDel="00393136">
          <w:rPr>
            <w:lang w:val="ru-RU"/>
          </w:rPr>
          <w:delText xml:space="preserve">Бурунди, </w:delText>
        </w:r>
      </w:del>
      <w:r w:rsidRPr="00393136">
        <w:rPr>
          <w:lang w:val="ru-RU"/>
        </w:rPr>
        <w:t xml:space="preserve">Китае, Эритрее, Эфиопии, Индии, Исламской Республике Иран, Ливане, Либерии, Ливии, Мадагаскаре, Мали, Пакистане, Папуа-Новой Гвинее, Сирийской Арабской Республике, Демократической Республике Конго, Судане, Свазиленде, Того и Замбии полоса частот 2483,5−2500 МГц уже была распределена на первичной основе спутниковой службе </w:t>
      </w:r>
      <w:proofErr w:type="spellStart"/>
      <w:r w:rsidRPr="00393136">
        <w:rPr>
          <w:lang w:val="ru-RU"/>
        </w:rPr>
        <w:t>радиоопределения</w:t>
      </w:r>
      <w:proofErr w:type="spellEnd"/>
      <w:r w:rsidRPr="00393136">
        <w:rPr>
          <w:lang w:val="ru-RU"/>
        </w:rPr>
        <w:t xml:space="preserve"> до ВКР-12, при условии получения согласия в соответствии с п. </w:t>
      </w:r>
      <w:r w:rsidRPr="00393136">
        <w:rPr>
          <w:b/>
          <w:bCs/>
          <w:lang w:val="ru-RU"/>
        </w:rPr>
        <w:t>9.21</w:t>
      </w:r>
      <w:r w:rsidRPr="00393136">
        <w:rPr>
          <w:lang w:val="ru-RU"/>
        </w:rPr>
        <w:t xml:space="preserve"> от стран, не перечисленных в настоящем положении. Системы спутниковой службы </w:t>
      </w:r>
      <w:proofErr w:type="spellStart"/>
      <w:r w:rsidRPr="00393136">
        <w:rPr>
          <w:lang w:val="ru-RU"/>
        </w:rPr>
        <w:t>радиоопределения</w:t>
      </w:r>
      <w:proofErr w:type="spellEnd"/>
      <w:r w:rsidRPr="00393136">
        <w:rPr>
          <w:lang w:val="ru-RU"/>
        </w:rPr>
        <w:t xml:space="preserve">, для которых полная информация для координации была получена Бюро радиосвязи до 18 февраля 2012 года, сохранят свой </w:t>
      </w:r>
      <w:proofErr w:type="spellStart"/>
      <w:r w:rsidRPr="00393136">
        <w:rPr>
          <w:lang w:val="ru-RU"/>
        </w:rPr>
        <w:t>регламентарный</w:t>
      </w:r>
      <w:proofErr w:type="spellEnd"/>
      <w:r w:rsidRPr="00393136">
        <w:rPr>
          <w:lang w:val="ru-RU"/>
        </w:rPr>
        <w:t xml:space="preserve"> статус, имевшийся на дату получения информации, касающейся запроса о координации.</w:t>
      </w:r>
      <w:r w:rsidRPr="00393136">
        <w:rPr>
          <w:sz w:val="16"/>
          <w:szCs w:val="16"/>
          <w:lang w:val="ru-RU"/>
        </w:rPr>
        <w:t>     </w:t>
      </w:r>
      <w:r w:rsidRPr="00BE3613">
        <w:rPr>
          <w:sz w:val="16"/>
          <w:szCs w:val="16"/>
          <w:lang w:val="ru-RU"/>
        </w:rPr>
        <w:t>(</w:t>
      </w:r>
      <w:r w:rsidRPr="00393136">
        <w:rPr>
          <w:sz w:val="16"/>
          <w:szCs w:val="16"/>
          <w:lang w:val="ru-RU"/>
        </w:rPr>
        <w:t>ВКР</w:t>
      </w:r>
      <w:r w:rsidRPr="00BE3613">
        <w:rPr>
          <w:sz w:val="16"/>
          <w:szCs w:val="16"/>
          <w:lang w:val="ru-RU"/>
        </w:rPr>
        <w:t>-</w:t>
      </w:r>
      <w:del w:id="11" w:author="Antipina, Nadezda" w:date="2015-11-13T19:16:00Z">
        <w:r w:rsidRPr="00BE3613" w:rsidDel="00393136">
          <w:rPr>
            <w:sz w:val="16"/>
            <w:szCs w:val="16"/>
            <w:lang w:val="ru-RU"/>
          </w:rPr>
          <w:delText>12</w:delText>
        </w:r>
      </w:del>
      <w:ins w:id="12" w:author="Antipina, Nadezda" w:date="2015-11-13T19:16:00Z">
        <w:r w:rsidRPr="00BE3613">
          <w:rPr>
            <w:sz w:val="16"/>
            <w:szCs w:val="16"/>
            <w:lang w:val="ru-RU"/>
          </w:rPr>
          <w:t>15</w:t>
        </w:r>
      </w:ins>
      <w:r w:rsidRPr="00BE3613">
        <w:rPr>
          <w:sz w:val="16"/>
          <w:szCs w:val="16"/>
          <w:lang w:val="ru-RU"/>
        </w:rPr>
        <w:t>)</w:t>
      </w:r>
    </w:p>
    <w:p w:rsidR="003B0F32" w:rsidRPr="005A6B6D" w:rsidRDefault="00393136" w:rsidP="00BE3613">
      <w:pPr>
        <w:pStyle w:val="Reasons"/>
      </w:pPr>
      <w:r w:rsidRPr="00393136">
        <w:rPr>
          <w:b/>
        </w:rPr>
        <w:t>Основания</w:t>
      </w:r>
      <w:r w:rsidRPr="005A6B6D">
        <w:rPr>
          <w:bCs/>
        </w:rPr>
        <w:t>:</w:t>
      </w:r>
      <w:r w:rsidRPr="005A6B6D">
        <w:tab/>
      </w:r>
      <w:r w:rsidR="005A6B6D">
        <w:rPr>
          <w:rFonts w:eastAsiaTheme="minorEastAsia"/>
        </w:rPr>
        <w:t>Бурунди</w:t>
      </w:r>
      <w:r w:rsidRPr="005A6B6D">
        <w:rPr>
          <w:rFonts w:eastAsiaTheme="minorEastAsia"/>
        </w:rPr>
        <w:t xml:space="preserve"> </w:t>
      </w:r>
      <w:r w:rsidR="005A6B6D">
        <w:rPr>
          <w:rFonts w:eastAsiaTheme="minorEastAsia"/>
        </w:rPr>
        <w:t>планирует</w:t>
      </w:r>
      <w:r w:rsidRPr="005A6B6D">
        <w:rPr>
          <w:rFonts w:eastAsiaTheme="minorEastAsia"/>
        </w:rPr>
        <w:t xml:space="preserve"> </w:t>
      </w:r>
      <w:r w:rsidR="005A6B6D">
        <w:rPr>
          <w:rFonts w:eastAsiaTheme="minorEastAsia"/>
        </w:rPr>
        <w:t>использовать</w:t>
      </w:r>
      <w:r w:rsidR="005A6B6D" w:rsidRPr="005A6B6D">
        <w:rPr>
          <w:rFonts w:eastAsiaTheme="minorEastAsia"/>
        </w:rPr>
        <w:t xml:space="preserve"> </w:t>
      </w:r>
      <w:r w:rsidR="005A6B6D">
        <w:rPr>
          <w:rFonts w:eastAsiaTheme="minorEastAsia"/>
        </w:rPr>
        <w:t>эту</w:t>
      </w:r>
      <w:r w:rsidR="005A6B6D" w:rsidRPr="005A6B6D">
        <w:rPr>
          <w:rFonts w:eastAsiaTheme="minorEastAsia"/>
        </w:rPr>
        <w:t xml:space="preserve"> </w:t>
      </w:r>
      <w:r w:rsidR="005A6B6D">
        <w:rPr>
          <w:rFonts w:eastAsiaTheme="minorEastAsia"/>
        </w:rPr>
        <w:t>полосу</w:t>
      </w:r>
      <w:r w:rsidRPr="005A6B6D">
        <w:rPr>
          <w:rFonts w:eastAsiaTheme="minorEastAsia"/>
        </w:rPr>
        <w:t xml:space="preserve"> </w:t>
      </w:r>
      <w:r w:rsidR="005A6B6D">
        <w:rPr>
          <w:rFonts w:eastAsiaTheme="minorEastAsia"/>
        </w:rPr>
        <w:t>для</w:t>
      </w:r>
      <w:r w:rsidRPr="005A6B6D">
        <w:rPr>
          <w:rFonts w:eastAsiaTheme="minorEastAsia"/>
        </w:rPr>
        <w:t xml:space="preserve"> </w:t>
      </w:r>
      <w:r w:rsidR="005A6B6D">
        <w:rPr>
          <w:color w:val="000000"/>
        </w:rPr>
        <w:t>служб</w:t>
      </w:r>
      <w:r w:rsidR="005A6B6D" w:rsidRPr="005A6B6D">
        <w:rPr>
          <w:color w:val="000000"/>
        </w:rPr>
        <w:t xml:space="preserve">, </w:t>
      </w:r>
      <w:r w:rsidR="005A6B6D">
        <w:rPr>
          <w:color w:val="000000"/>
        </w:rPr>
        <w:t>которым</w:t>
      </w:r>
      <w:r w:rsidR="005A6B6D" w:rsidRPr="005A6B6D">
        <w:rPr>
          <w:color w:val="000000"/>
        </w:rPr>
        <w:t xml:space="preserve"> </w:t>
      </w:r>
      <w:r w:rsidR="00BE3613">
        <w:rPr>
          <w:color w:val="000000"/>
        </w:rPr>
        <w:t xml:space="preserve">она </w:t>
      </w:r>
      <w:r w:rsidR="005A6B6D">
        <w:rPr>
          <w:color w:val="000000"/>
        </w:rPr>
        <w:t>распределена</w:t>
      </w:r>
      <w:r w:rsidR="005A6B6D" w:rsidRPr="005A6B6D">
        <w:rPr>
          <w:color w:val="000000"/>
        </w:rPr>
        <w:t xml:space="preserve"> </w:t>
      </w:r>
      <w:r w:rsidR="005A6B6D">
        <w:rPr>
          <w:color w:val="000000"/>
        </w:rPr>
        <w:t>в</w:t>
      </w:r>
      <w:r w:rsidR="005A6B6D" w:rsidRPr="005A6B6D">
        <w:rPr>
          <w:color w:val="000000"/>
        </w:rPr>
        <w:t xml:space="preserve"> </w:t>
      </w:r>
      <w:r w:rsidR="005A6B6D">
        <w:rPr>
          <w:color w:val="000000"/>
        </w:rPr>
        <w:t>Таблице</w:t>
      </w:r>
      <w:r w:rsidR="005A6B6D" w:rsidRPr="005A6B6D">
        <w:rPr>
          <w:color w:val="000000"/>
        </w:rPr>
        <w:t xml:space="preserve"> </w:t>
      </w:r>
      <w:r w:rsidR="005A6B6D">
        <w:rPr>
          <w:color w:val="000000"/>
        </w:rPr>
        <w:t>распределения</w:t>
      </w:r>
      <w:r w:rsidR="005A6B6D" w:rsidRPr="005A6B6D">
        <w:rPr>
          <w:color w:val="000000"/>
        </w:rPr>
        <w:t xml:space="preserve"> </w:t>
      </w:r>
      <w:r w:rsidR="005A6B6D">
        <w:rPr>
          <w:color w:val="000000"/>
        </w:rPr>
        <w:t>частот</w:t>
      </w:r>
      <w:r w:rsidR="005A6B6D" w:rsidRPr="005A6B6D">
        <w:rPr>
          <w:color w:val="000000"/>
        </w:rPr>
        <w:t xml:space="preserve"> </w:t>
      </w:r>
      <w:r w:rsidR="005A6B6D">
        <w:rPr>
          <w:color w:val="000000"/>
        </w:rPr>
        <w:t>Регламента</w:t>
      </w:r>
      <w:r w:rsidR="005A6B6D" w:rsidRPr="005A6B6D">
        <w:rPr>
          <w:color w:val="000000"/>
        </w:rPr>
        <w:t xml:space="preserve"> </w:t>
      </w:r>
      <w:r w:rsidR="005A6B6D">
        <w:rPr>
          <w:color w:val="000000"/>
        </w:rPr>
        <w:t>ра</w:t>
      </w:r>
      <w:bookmarkStart w:id="13" w:name="_GoBack"/>
      <w:bookmarkEnd w:id="13"/>
      <w:r w:rsidR="005A6B6D">
        <w:rPr>
          <w:color w:val="000000"/>
        </w:rPr>
        <w:t>диосвязи</w:t>
      </w:r>
      <w:r w:rsidRPr="005A6B6D">
        <w:rPr>
          <w:rFonts w:eastAsiaTheme="minorEastAsia"/>
        </w:rPr>
        <w:t xml:space="preserve"> </w:t>
      </w:r>
      <w:r w:rsidR="005A6B6D">
        <w:rPr>
          <w:rFonts w:eastAsiaTheme="minorEastAsia"/>
        </w:rPr>
        <w:t>в Районе</w:t>
      </w:r>
      <w:r w:rsidRPr="005A6B6D">
        <w:rPr>
          <w:rFonts w:eastAsiaTheme="minorEastAsia"/>
        </w:rPr>
        <w:t xml:space="preserve"> 1. </w:t>
      </w:r>
      <w:r w:rsidR="00BE3613">
        <w:rPr>
          <w:rFonts w:eastAsiaTheme="minorEastAsia"/>
        </w:rPr>
        <w:t>Вследствие этого</w:t>
      </w:r>
      <w:r w:rsidR="005A6B6D" w:rsidRPr="005A6B6D">
        <w:rPr>
          <w:rFonts w:eastAsiaTheme="minorEastAsia"/>
        </w:rPr>
        <w:t xml:space="preserve"> </w:t>
      </w:r>
      <w:r w:rsidR="005A6B6D">
        <w:rPr>
          <w:rFonts w:eastAsiaTheme="minorEastAsia"/>
        </w:rPr>
        <w:t>она</w:t>
      </w:r>
      <w:r w:rsidR="005A6B6D" w:rsidRPr="005A6B6D">
        <w:rPr>
          <w:rFonts w:eastAsiaTheme="minorEastAsia"/>
        </w:rPr>
        <w:t xml:space="preserve"> </w:t>
      </w:r>
      <w:r w:rsidR="005A6B6D">
        <w:rPr>
          <w:rFonts w:eastAsiaTheme="minorEastAsia"/>
        </w:rPr>
        <w:t>просит</w:t>
      </w:r>
      <w:r w:rsidR="005A6B6D" w:rsidRPr="005A6B6D">
        <w:rPr>
          <w:rFonts w:eastAsiaTheme="minorEastAsia"/>
        </w:rPr>
        <w:t xml:space="preserve"> </w:t>
      </w:r>
      <w:r w:rsidR="005A6B6D">
        <w:rPr>
          <w:rFonts w:eastAsiaTheme="minorEastAsia"/>
        </w:rPr>
        <w:t>исключить название Бурунди</w:t>
      </w:r>
      <w:r w:rsidRPr="005A6B6D">
        <w:rPr>
          <w:rFonts w:eastAsiaTheme="minorEastAsia"/>
        </w:rPr>
        <w:t xml:space="preserve"> </w:t>
      </w:r>
      <w:r w:rsidR="005A6B6D">
        <w:rPr>
          <w:rFonts w:eastAsiaTheme="minorEastAsia"/>
        </w:rPr>
        <w:t>из этого примечания</w:t>
      </w:r>
      <w:r w:rsidRPr="005A6B6D">
        <w:rPr>
          <w:rFonts w:eastAsiaTheme="minorEastAsia"/>
        </w:rPr>
        <w:t>.</w:t>
      </w:r>
    </w:p>
    <w:p w:rsidR="00393136" w:rsidRPr="00393136" w:rsidRDefault="00393136" w:rsidP="00393136">
      <w:pPr>
        <w:spacing w:before="480"/>
        <w:jc w:val="center"/>
      </w:pPr>
      <w:r w:rsidRPr="00393136">
        <w:t>______________</w:t>
      </w:r>
    </w:p>
    <w:sectPr w:rsidR="00393136" w:rsidRPr="00393136">
      <w:headerReference w:type="default" r:id="rId12"/>
      <w:footerReference w:type="even" r:id="rId13"/>
      <w:footerReference w:type="default" r:id="rId14"/>
      <w:footerReference w:type="first" r:id="rId15"/>
      <w:type w:val="oddPage"/>
      <w:pgSz w:w="11907" w:h="16840" w:code="9"/>
      <w:pgMar w:top="1418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15BE" w:rsidRDefault="006115BE">
      <w:r>
        <w:separator/>
      </w:r>
    </w:p>
  </w:endnote>
  <w:endnote w:type="continuationSeparator" w:id="0">
    <w:p w:rsidR="006115BE" w:rsidRDefault="00611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567276" w:rsidRPr="00D12333" w:rsidRDefault="00567276">
    <w:pPr>
      <w:ind w:right="360"/>
      <w:rPr>
        <w:lang w:val="en-US"/>
      </w:rPr>
    </w:pPr>
    <w:r>
      <w:fldChar w:fldCharType="begin"/>
    </w:r>
    <w:r w:rsidRPr="00D12333">
      <w:rPr>
        <w:lang w:val="en-US"/>
      </w:rPr>
      <w:instrText xml:space="preserve"> FILENAME \p  \* MERGEFORMAT </w:instrText>
    </w:r>
    <w:r>
      <w:fldChar w:fldCharType="separate"/>
    </w:r>
    <w:r w:rsidR="00537173">
      <w:rPr>
        <w:noProof/>
        <w:lang w:val="en-US"/>
      </w:rPr>
      <w:t>P:\RUS\ITU-R\CONF-R\CMR15\200\281R.docx</w:t>
    </w:r>
    <w:r>
      <w:fldChar w:fldCharType="end"/>
    </w:r>
    <w:r w:rsidRPr="00D12333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537173">
      <w:rPr>
        <w:noProof/>
      </w:rPr>
      <w:t>13.11.15</w:t>
    </w:r>
    <w:r>
      <w:fldChar w:fldCharType="end"/>
    </w:r>
    <w:r w:rsidRPr="00D12333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537173">
      <w:rPr>
        <w:noProof/>
      </w:rPr>
      <w:t>13.11.15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Default="00567276" w:rsidP="00DE2EBA">
    <w:pPr>
      <w:pStyle w:val="Footer"/>
    </w:pPr>
    <w:r>
      <w:fldChar w:fldCharType="begin"/>
    </w:r>
    <w:r w:rsidRPr="00D12333">
      <w:rPr>
        <w:lang w:val="en-US"/>
      </w:rPr>
      <w:instrText xml:space="preserve"> FILENAME \p  \* MERGEFORMAT </w:instrText>
    </w:r>
    <w:r>
      <w:fldChar w:fldCharType="separate"/>
    </w:r>
    <w:r w:rsidR="00537173">
      <w:rPr>
        <w:lang w:val="en-US"/>
      </w:rPr>
      <w:t>P:\RUS\ITU-R\CONF-R\CMR15\200\281R.docx</w:t>
    </w:r>
    <w:r>
      <w:fldChar w:fldCharType="end"/>
    </w:r>
    <w:r w:rsidR="00393136" w:rsidRPr="00D12333">
      <w:rPr>
        <w:lang w:val="en-US"/>
      </w:rPr>
      <w:t xml:space="preserve"> (390189)</w:t>
    </w:r>
    <w:r w:rsidRPr="00D12333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537173">
      <w:t>13.11.15</w:t>
    </w:r>
    <w:r>
      <w:fldChar w:fldCharType="end"/>
    </w:r>
    <w:r w:rsidRPr="00D12333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537173">
      <w:t>13.11.15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Pr="00D12333" w:rsidRDefault="00567276" w:rsidP="00DE2EBA">
    <w:pPr>
      <w:pStyle w:val="Footer"/>
      <w:rPr>
        <w:lang w:val="en-US"/>
      </w:rPr>
    </w:pPr>
    <w:r>
      <w:fldChar w:fldCharType="begin"/>
    </w:r>
    <w:r w:rsidRPr="00D12333">
      <w:rPr>
        <w:lang w:val="en-US"/>
      </w:rPr>
      <w:instrText xml:space="preserve"> FILENAME \p  \* MERGEFORMAT </w:instrText>
    </w:r>
    <w:r>
      <w:fldChar w:fldCharType="separate"/>
    </w:r>
    <w:r w:rsidR="00537173">
      <w:rPr>
        <w:lang w:val="en-US"/>
      </w:rPr>
      <w:t>P:\RUS\ITU-R\CONF-R\CMR15\200\281R.docx</w:t>
    </w:r>
    <w:r>
      <w:fldChar w:fldCharType="end"/>
    </w:r>
    <w:r w:rsidR="00393136" w:rsidRPr="00D12333">
      <w:rPr>
        <w:lang w:val="en-US"/>
      </w:rPr>
      <w:t xml:space="preserve"> (390189)</w:t>
    </w:r>
    <w:r w:rsidRPr="00D12333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537173">
      <w:t>13.11.15</w:t>
    </w:r>
    <w:r>
      <w:fldChar w:fldCharType="end"/>
    </w:r>
    <w:r w:rsidRPr="00D12333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537173">
      <w:t>13.11.15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15BE" w:rsidRDefault="006115BE">
      <w:r>
        <w:rPr>
          <w:b/>
        </w:rPr>
        <w:t>_______________</w:t>
      </w:r>
    </w:p>
  </w:footnote>
  <w:footnote w:type="continuationSeparator" w:id="0">
    <w:p w:rsidR="006115BE" w:rsidRDefault="006115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7276" w:rsidRPr="00434A7C" w:rsidRDefault="00567276" w:rsidP="00DE2EBA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537173">
      <w:rPr>
        <w:noProof/>
      </w:rPr>
      <w:t>2</w:t>
    </w:r>
    <w:r>
      <w:fldChar w:fldCharType="end"/>
    </w:r>
  </w:p>
  <w:p w:rsidR="00567276" w:rsidRDefault="00567276" w:rsidP="00597005">
    <w:pPr>
      <w:pStyle w:val="Header"/>
      <w:rPr>
        <w:lang w:val="en-US"/>
      </w:rPr>
    </w:pPr>
    <w:r>
      <w:t>CMR</w:t>
    </w:r>
    <w:r w:rsidR="00434A7C">
      <w:rPr>
        <w:lang w:val="en-US"/>
      </w:rPr>
      <w:t>1</w:t>
    </w:r>
    <w:r w:rsidR="00597005">
      <w:rPr>
        <w:lang w:val="en-US"/>
      </w:rPr>
      <w:t>5</w:t>
    </w:r>
    <w:r>
      <w:t>/</w:t>
    </w:r>
    <w:r w:rsidR="00F761D2">
      <w:t>281-</w:t>
    </w:r>
    <w:r w:rsidR="00113D0B" w:rsidRPr="00113D0B">
      <w:t>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ntipina, Nadezda">
    <w15:presenceInfo w15:providerId="AD" w15:userId="S-1-5-21-8740799-900759487-1415713722-1433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intFractionalCharacterWidth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fr-CH" w:vendorID="64" w:dllVersion="131078" w:nlCheck="1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51C9"/>
    <w:rsid w:val="000260F1"/>
    <w:rsid w:val="0003535B"/>
    <w:rsid w:val="000A0EF3"/>
    <w:rsid w:val="000F33D8"/>
    <w:rsid w:val="000F39B4"/>
    <w:rsid w:val="00113D0B"/>
    <w:rsid w:val="001226EC"/>
    <w:rsid w:val="00123B68"/>
    <w:rsid w:val="00124C09"/>
    <w:rsid w:val="00126F2E"/>
    <w:rsid w:val="001521AE"/>
    <w:rsid w:val="001A5585"/>
    <w:rsid w:val="001E5FB4"/>
    <w:rsid w:val="00202CA0"/>
    <w:rsid w:val="00230582"/>
    <w:rsid w:val="002449AA"/>
    <w:rsid w:val="00245A1F"/>
    <w:rsid w:val="00290C74"/>
    <w:rsid w:val="002A2D3F"/>
    <w:rsid w:val="00300F84"/>
    <w:rsid w:val="00344EB8"/>
    <w:rsid w:val="00346BEC"/>
    <w:rsid w:val="00374933"/>
    <w:rsid w:val="00393136"/>
    <w:rsid w:val="003B0F32"/>
    <w:rsid w:val="003C583C"/>
    <w:rsid w:val="003F0078"/>
    <w:rsid w:val="00434A7C"/>
    <w:rsid w:val="0045143A"/>
    <w:rsid w:val="004A58F4"/>
    <w:rsid w:val="004B716F"/>
    <w:rsid w:val="004C47ED"/>
    <w:rsid w:val="004F3B0D"/>
    <w:rsid w:val="0051315E"/>
    <w:rsid w:val="00514E1F"/>
    <w:rsid w:val="005305D5"/>
    <w:rsid w:val="00537173"/>
    <w:rsid w:val="00540D1E"/>
    <w:rsid w:val="005651C9"/>
    <w:rsid w:val="00567276"/>
    <w:rsid w:val="005755E2"/>
    <w:rsid w:val="00597005"/>
    <w:rsid w:val="005A295E"/>
    <w:rsid w:val="005A6B6D"/>
    <w:rsid w:val="005D1879"/>
    <w:rsid w:val="005D52E7"/>
    <w:rsid w:val="005D79A3"/>
    <w:rsid w:val="005E43E7"/>
    <w:rsid w:val="005E61DD"/>
    <w:rsid w:val="006023DF"/>
    <w:rsid w:val="006115BE"/>
    <w:rsid w:val="00614771"/>
    <w:rsid w:val="00620DD7"/>
    <w:rsid w:val="00657DE0"/>
    <w:rsid w:val="00692C06"/>
    <w:rsid w:val="006A6E9B"/>
    <w:rsid w:val="00763F4F"/>
    <w:rsid w:val="00775720"/>
    <w:rsid w:val="007917AE"/>
    <w:rsid w:val="007A08B5"/>
    <w:rsid w:val="00811633"/>
    <w:rsid w:val="00812452"/>
    <w:rsid w:val="00815749"/>
    <w:rsid w:val="00872FC8"/>
    <w:rsid w:val="008B43F2"/>
    <w:rsid w:val="008C3257"/>
    <w:rsid w:val="009119CC"/>
    <w:rsid w:val="00917C0A"/>
    <w:rsid w:val="00941A02"/>
    <w:rsid w:val="009B5CC2"/>
    <w:rsid w:val="009E5FC8"/>
    <w:rsid w:val="00A117A3"/>
    <w:rsid w:val="00A138D0"/>
    <w:rsid w:val="00A141AF"/>
    <w:rsid w:val="00A2044F"/>
    <w:rsid w:val="00A4600A"/>
    <w:rsid w:val="00A57C04"/>
    <w:rsid w:val="00A61057"/>
    <w:rsid w:val="00A710E7"/>
    <w:rsid w:val="00A81026"/>
    <w:rsid w:val="00A97EC0"/>
    <w:rsid w:val="00AC66E6"/>
    <w:rsid w:val="00B468A6"/>
    <w:rsid w:val="00B75113"/>
    <w:rsid w:val="00BA13A4"/>
    <w:rsid w:val="00BA1AA1"/>
    <w:rsid w:val="00BA35DC"/>
    <w:rsid w:val="00BC5313"/>
    <w:rsid w:val="00BE3613"/>
    <w:rsid w:val="00C20466"/>
    <w:rsid w:val="00C266F4"/>
    <w:rsid w:val="00C324A8"/>
    <w:rsid w:val="00C56E7A"/>
    <w:rsid w:val="00C779CE"/>
    <w:rsid w:val="00CC47C6"/>
    <w:rsid w:val="00CC4DE6"/>
    <w:rsid w:val="00CE5E47"/>
    <w:rsid w:val="00CF020F"/>
    <w:rsid w:val="00D12333"/>
    <w:rsid w:val="00D53715"/>
    <w:rsid w:val="00DE2EBA"/>
    <w:rsid w:val="00E2253F"/>
    <w:rsid w:val="00E43E99"/>
    <w:rsid w:val="00E5155F"/>
    <w:rsid w:val="00E65919"/>
    <w:rsid w:val="00E976C1"/>
    <w:rsid w:val="00F21A03"/>
    <w:rsid w:val="00F65C19"/>
    <w:rsid w:val="00F761D2"/>
    <w:rsid w:val="00F97203"/>
    <w:rsid w:val="00FC63FD"/>
    <w:rsid w:val="00FD18DB"/>
    <w:rsid w:val="00FD51E3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BBF2247-B601-4560-9060-A5E7AC584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41A02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41A02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qFormat/>
    <w:rsid w:val="00941A02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941A02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941A02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941A02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941A02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941A02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941A02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941A02"/>
    <w:pPr>
      <w:outlineLvl w:val="8"/>
    </w:pPr>
    <w:rPr>
      <w:rFonts w:ascii="Cambria" w:hAnsi="Cambria"/>
      <w:b w:val="0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941A02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941A02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941A02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941A02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941A02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941A02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941A02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941A02"/>
    <w:pPr>
      <w:keepNext/>
      <w:keepLines/>
      <w:spacing w:before="240" w:after="280"/>
      <w:jc w:val="center"/>
    </w:pPr>
    <w:rPr>
      <w:rFonts w:ascii="Times New Roman Bold" w:hAnsi="Times New Roman Bold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character" w:customStyle="1" w:styleId="Appdef">
    <w:name w:val="App_def"/>
    <w:basedOn w:val="DefaultParagraphFont"/>
    <w:rsid w:val="00941A02"/>
    <w:rPr>
      <w:rFonts w:ascii="Times New Roman" w:hAnsi="Times New Roman" w:cs="Times New Roman"/>
      <w:b/>
    </w:rPr>
  </w:style>
  <w:style w:type="character" w:customStyle="1" w:styleId="Appref">
    <w:name w:val="App_ref"/>
    <w:basedOn w:val="DefaultParagraphFont"/>
    <w:rsid w:val="00941A02"/>
    <w:rPr>
      <w:rFonts w:cs="Times New Roman"/>
    </w:rPr>
  </w:style>
  <w:style w:type="paragraph" w:customStyle="1" w:styleId="AppendixNo">
    <w:name w:val="Appendix_No"/>
    <w:basedOn w:val="AnnexNo"/>
    <w:next w:val="Annexref"/>
    <w:link w:val="AppendixNoCar"/>
    <w:rsid w:val="00941A02"/>
  </w:style>
  <w:style w:type="character" w:customStyle="1" w:styleId="AppendixNoCar">
    <w:name w:val="Appendix_No Car"/>
    <w:basedOn w:val="DefaultParagraphFont"/>
    <w:link w:val="Appendix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ApptoAnnex">
    <w:name w:val="App_to_Annex"/>
    <w:basedOn w:val="AppendixNo"/>
    <w:qFormat/>
    <w:rsid w:val="00941A02"/>
    <w:rPr>
      <w:lang w:val="en-GB"/>
    </w:rPr>
  </w:style>
  <w:style w:type="paragraph" w:customStyle="1" w:styleId="Appendixref">
    <w:name w:val="Appendix_ref"/>
    <w:basedOn w:val="Annexref"/>
    <w:next w:val="Annextitle"/>
    <w:rsid w:val="00941A02"/>
  </w:style>
  <w:style w:type="paragraph" w:customStyle="1" w:styleId="Appendixtitle">
    <w:name w:val="Appendix_title"/>
    <w:basedOn w:val="Annextitle"/>
    <w:next w:val="Normal"/>
    <w:link w:val="AppendixtitleChar"/>
    <w:rsid w:val="00941A02"/>
  </w:style>
  <w:style w:type="character" w:customStyle="1" w:styleId="AppendixtitleChar">
    <w:name w:val="Appendix_title Char"/>
    <w:basedOn w:val="AnnextitleChar1"/>
    <w:link w:val="Appendix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character" w:customStyle="1" w:styleId="Artdef">
    <w:name w:val="Art_def"/>
    <w:basedOn w:val="DefaultParagraphFont"/>
    <w:rsid w:val="00941A02"/>
    <w:rPr>
      <w:rFonts w:ascii="Times New Roman Bold" w:eastAsia="SimSun" w:hAnsi="Times New Roman Bold" w:cs="Times New Roman Bold"/>
      <w:b/>
      <w:bCs/>
      <w:iCs/>
      <w:color w:val="000000"/>
      <w:szCs w:val="22"/>
    </w:rPr>
  </w:style>
  <w:style w:type="paragraph" w:customStyle="1" w:styleId="Artheading">
    <w:name w:val="Art_heading"/>
    <w:basedOn w:val="Normal"/>
    <w:next w:val="Normal"/>
    <w:rsid w:val="00941A02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link w:val="ArtNoChar"/>
    <w:rsid w:val="00941A02"/>
    <w:pPr>
      <w:keepNext/>
      <w:keepLines/>
      <w:spacing w:before="480"/>
      <w:jc w:val="center"/>
    </w:pPr>
    <w:rPr>
      <w:caps/>
      <w:sz w:val="26"/>
    </w:rPr>
  </w:style>
  <w:style w:type="character" w:customStyle="1" w:styleId="ArtNoChar">
    <w:name w:val="Art_No Char"/>
    <w:basedOn w:val="DefaultParagraphFont"/>
    <w:link w:val="ArtNo"/>
    <w:locked/>
    <w:rsid w:val="00941A02"/>
    <w:rPr>
      <w:rFonts w:ascii="Times New Roman" w:hAnsi="Times New Roman"/>
      <w:caps/>
      <w:sz w:val="26"/>
      <w:lang w:val="ru-RU" w:eastAsia="en-US"/>
    </w:rPr>
  </w:style>
  <w:style w:type="character" w:customStyle="1" w:styleId="Artref">
    <w:name w:val="Art_ref"/>
    <w:basedOn w:val="DefaultParagraphFont"/>
    <w:rsid w:val="00941A02"/>
    <w:rPr>
      <w:rFonts w:cs="Times New Roman"/>
      <w:bCs/>
      <w:sz w:val="18"/>
      <w:lang w:val="en-US" w:eastAsia="x-none"/>
    </w:rPr>
  </w:style>
  <w:style w:type="paragraph" w:customStyle="1" w:styleId="Arttitle">
    <w:name w:val="Art_title"/>
    <w:basedOn w:val="Normal"/>
    <w:next w:val="Normal"/>
    <w:link w:val="ArttitleCar"/>
    <w:rsid w:val="00941A02"/>
    <w:pPr>
      <w:keepNext/>
      <w:keepLines/>
      <w:spacing w:before="240"/>
      <w:jc w:val="center"/>
    </w:pPr>
    <w:rPr>
      <w:b/>
      <w:sz w:val="26"/>
    </w:rPr>
  </w:style>
  <w:style w:type="character" w:customStyle="1" w:styleId="ArttitleCar">
    <w:name w:val="Art_title Car"/>
    <w:basedOn w:val="DefaultParagraphFont"/>
    <w:link w:val="Arttitle"/>
    <w:locked/>
    <w:rsid w:val="00941A02"/>
    <w:rPr>
      <w:rFonts w:ascii="Times New Roman" w:hAnsi="Times New Roman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9119CC"/>
    <w:rPr>
      <w:lang w:val="en-US"/>
    </w:rPr>
  </w:style>
  <w:style w:type="paragraph" w:customStyle="1" w:styleId="Booktitle">
    <w:name w:val="Book_title"/>
    <w:basedOn w:val="Normal"/>
    <w:qFormat/>
    <w:rsid w:val="00941A02"/>
    <w:pPr>
      <w:jc w:val="center"/>
    </w:pPr>
    <w:rPr>
      <w:b/>
      <w:bCs/>
      <w:sz w:val="26"/>
      <w:szCs w:val="28"/>
      <w:lang w:val="en-GB"/>
    </w:rPr>
  </w:style>
  <w:style w:type="paragraph" w:customStyle="1" w:styleId="Tabletext">
    <w:name w:val="Table_text"/>
    <w:basedOn w:val="Normal"/>
    <w:link w:val="TabletextChar"/>
    <w:rsid w:val="00941A02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18"/>
    </w:rPr>
  </w:style>
  <w:style w:type="character" w:customStyle="1" w:styleId="TabletextChar">
    <w:name w:val="Table_text Char"/>
    <w:basedOn w:val="DefaultParagraphFont"/>
    <w:link w:val="Tabletext"/>
    <w:locked/>
    <w:rsid w:val="00941A02"/>
    <w:rPr>
      <w:rFonts w:ascii="Times New Roman" w:hAnsi="Times New Roman"/>
      <w:sz w:val="18"/>
      <w:lang w:val="ru-RU" w:eastAsia="en-US"/>
    </w:rPr>
  </w:style>
  <w:style w:type="paragraph" w:customStyle="1" w:styleId="Border">
    <w:name w:val="Border"/>
    <w:basedOn w:val="Tabletext"/>
    <w:rsid w:val="00941A02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941A02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941A02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ArtNo"/>
    <w:next w:val="Normal"/>
    <w:rsid w:val="00941A02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"/>
    <w:link w:val="ChaptitleChar"/>
    <w:rsid w:val="00941A02"/>
  </w:style>
  <w:style w:type="character" w:customStyle="1" w:styleId="ChaptitleChar">
    <w:name w:val="Chap_title Char"/>
    <w:basedOn w:val="DefaultParagraphFont"/>
    <w:link w:val="Chaptitle"/>
    <w:locked/>
    <w:rsid w:val="00941A02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941A02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941A02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941A02"/>
    <w:pPr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941A02"/>
    <w:pPr>
      <w:ind w:left="2268" w:hanging="397"/>
    </w:pPr>
  </w:style>
  <w:style w:type="paragraph" w:customStyle="1" w:styleId="Equation">
    <w:name w:val="Equation"/>
    <w:basedOn w:val="Normal"/>
    <w:link w:val="EquationChar"/>
    <w:rsid w:val="00941A02"/>
    <w:pPr>
      <w:tabs>
        <w:tab w:val="clear" w:pos="1871"/>
        <w:tab w:val="clear" w:pos="2268"/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941A02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941A02"/>
    <w:pPr>
      <w:ind w:left="1134"/>
    </w:pPr>
  </w:style>
  <w:style w:type="paragraph" w:customStyle="1" w:styleId="Equationlegend">
    <w:name w:val="Equation_legend"/>
    <w:basedOn w:val="NormalIndent"/>
    <w:rsid w:val="00941A02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941A02"/>
    <w:pPr>
      <w:keepNext/>
      <w:keepLines/>
      <w:jc w:val="center"/>
    </w:pPr>
  </w:style>
  <w:style w:type="paragraph" w:customStyle="1" w:styleId="Figurelegend">
    <w:name w:val="Figure_legend"/>
    <w:basedOn w:val="Normal"/>
    <w:rsid w:val="00941A02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941A02"/>
    <w:pPr>
      <w:keepNext/>
      <w:keepLines/>
      <w:spacing w:before="480" w:after="120"/>
      <w:jc w:val="center"/>
    </w:pPr>
    <w:rPr>
      <w:caps/>
      <w:sz w:val="20"/>
    </w:rPr>
  </w:style>
  <w:style w:type="character" w:customStyle="1" w:styleId="FigureNoChar">
    <w:name w:val="Figure_No Char"/>
    <w:basedOn w:val="DefaultParagraphFont"/>
    <w:link w:val="FigureNo"/>
    <w:locked/>
    <w:rsid w:val="00941A02"/>
    <w:rPr>
      <w:rFonts w:ascii="Times New Roman" w:hAnsi="Times New Roman"/>
      <w:caps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941A02"/>
    <w:pPr>
      <w:keepNext/>
      <w:keepLines/>
      <w:spacing w:before="0" w:after="120"/>
      <w:jc w:val="center"/>
    </w:pPr>
    <w:rPr>
      <w:rFonts w:ascii="Times New Roman Bold" w:hAnsi="Times New Roman Bold"/>
      <w:b/>
      <w:sz w:val="18"/>
    </w:rPr>
  </w:style>
  <w:style w:type="character" w:customStyle="1" w:styleId="TabletitleChar">
    <w:name w:val="Table_title Char"/>
    <w:basedOn w:val="DefaultParagraphFont"/>
    <w:link w:val="Tabletitle"/>
    <w:locked/>
    <w:rsid w:val="00941A02"/>
    <w:rPr>
      <w:rFonts w:ascii="Times New Roman Bold" w:hAnsi="Times New Roman Bold"/>
      <w:b/>
      <w:sz w:val="18"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941A02"/>
    <w:pPr>
      <w:spacing w:after="480"/>
    </w:pPr>
  </w:style>
  <w:style w:type="character" w:customStyle="1" w:styleId="FiguretitleChar">
    <w:name w:val="Figure_title Char"/>
    <w:basedOn w:val="DefaultParagraphFont"/>
    <w:link w:val="Figuretitle"/>
    <w:locked/>
    <w:rsid w:val="00941A02"/>
    <w:rPr>
      <w:rFonts w:ascii="Times New Roman Bold" w:hAnsi="Times New Roman Bold"/>
      <w:b/>
      <w:sz w:val="18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941A02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941A02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941A02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941A02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FooterQP">
    <w:name w:val="Footer_QP"/>
    <w:basedOn w:val="Normal"/>
    <w:rsid w:val="00941A02"/>
    <w:pPr>
      <w:tabs>
        <w:tab w:val="left" w:pos="907"/>
        <w:tab w:val="right" w:pos="8789"/>
        <w:tab w:val="right" w:pos="9639"/>
      </w:tabs>
      <w:spacing w:before="0"/>
    </w:pPr>
    <w:rPr>
      <w:b/>
      <w:lang w:val="en-GB"/>
    </w:rPr>
  </w:style>
  <w:style w:type="character" w:styleId="FootnoteReference">
    <w:name w:val="footnote reference"/>
    <w:basedOn w:val="DefaultParagraphFont"/>
    <w:rsid w:val="00941A02"/>
    <w:rPr>
      <w:position w:val="6"/>
      <w:sz w:val="16"/>
    </w:rPr>
  </w:style>
  <w:style w:type="paragraph" w:styleId="FootnoteText">
    <w:name w:val="footnote text"/>
    <w:basedOn w:val="Normal"/>
    <w:link w:val="FootnoteTextChar"/>
    <w:rsid w:val="00941A02"/>
    <w:pPr>
      <w:keepLines/>
      <w:tabs>
        <w:tab w:val="left" w:pos="284"/>
      </w:tabs>
      <w:spacing w:before="60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rsid w:val="00941A02"/>
    <w:rPr>
      <w:rFonts w:ascii="Times New Roman" w:hAnsi="Times New Roman"/>
      <w:sz w:val="22"/>
      <w:lang w:val="en-GB" w:eastAsia="en-US"/>
    </w:rPr>
  </w:style>
  <w:style w:type="paragraph" w:customStyle="1" w:styleId="Formal">
    <w:name w:val="Formal"/>
    <w:basedOn w:val="Normal"/>
    <w:rsid w:val="009119CC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noProof/>
      <w:sz w:val="20"/>
      <w:lang w:val="en-GB"/>
    </w:rPr>
  </w:style>
  <w:style w:type="paragraph" w:styleId="Header">
    <w:name w:val="header"/>
    <w:basedOn w:val="Normal"/>
    <w:link w:val="HeaderChar"/>
    <w:rsid w:val="00941A02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941A02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41A02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941A02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941A02"/>
    <w:rPr>
      <w:rFonts w:ascii="Cambria" w:hAnsi="Cambria"/>
      <w:sz w:val="22"/>
      <w:szCs w:val="22"/>
      <w:lang w:val="ru-RU" w:eastAsia="x-none"/>
    </w:rPr>
  </w:style>
  <w:style w:type="paragraph" w:customStyle="1" w:styleId="Headingb">
    <w:name w:val="Heading_b"/>
    <w:basedOn w:val="Heading3"/>
    <w:next w:val="Normal"/>
    <w:link w:val="HeadingbChar"/>
    <w:rsid w:val="00941A02"/>
    <w:pPr>
      <w:tabs>
        <w:tab w:val="clear" w:pos="1871"/>
        <w:tab w:val="clear" w:pos="2268"/>
        <w:tab w:val="left" w:pos="794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ind w:left="0" w:firstLine="0"/>
      <w:textAlignment w:val="auto"/>
      <w:outlineLvl w:val="9"/>
    </w:pPr>
    <w:rPr>
      <w:rFonts w:ascii="Times New Roman Bold" w:hAnsi="Times New Roman Bold"/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41A02"/>
    <w:rPr>
      <w:rFonts w:ascii="Times New Roman Bold" w:hAnsi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941A02"/>
    <w:pPr>
      <w:keepNext/>
      <w:spacing w:before="160"/>
    </w:pPr>
    <w:rPr>
      <w:rFonts w:ascii="Times" w:hAnsi="Times"/>
      <w:i/>
    </w:rPr>
  </w:style>
  <w:style w:type="paragraph" w:styleId="Index1">
    <w:name w:val="index 1"/>
    <w:basedOn w:val="Normal"/>
    <w:next w:val="Normal"/>
    <w:rsid w:val="00941A02"/>
  </w:style>
  <w:style w:type="paragraph" w:styleId="Index2">
    <w:name w:val="index 2"/>
    <w:basedOn w:val="Normal"/>
    <w:next w:val="Normal"/>
    <w:rsid w:val="00941A02"/>
    <w:pPr>
      <w:ind w:left="283"/>
    </w:pPr>
  </w:style>
  <w:style w:type="paragraph" w:styleId="Index3">
    <w:name w:val="index 3"/>
    <w:basedOn w:val="Normal"/>
    <w:next w:val="Normal"/>
    <w:rsid w:val="00941A02"/>
    <w:pPr>
      <w:ind w:left="566"/>
    </w:pPr>
  </w:style>
  <w:style w:type="paragraph" w:styleId="Index4">
    <w:name w:val="index 4"/>
    <w:basedOn w:val="Normal"/>
    <w:next w:val="Normal"/>
    <w:rsid w:val="00941A02"/>
    <w:pPr>
      <w:ind w:left="849"/>
    </w:pPr>
  </w:style>
  <w:style w:type="paragraph" w:styleId="Index5">
    <w:name w:val="index 5"/>
    <w:basedOn w:val="Normal"/>
    <w:next w:val="Normal"/>
    <w:rsid w:val="00941A02"/>
    <w:pPr>
      <w:ind w:left="1132"/>
    </w:pPr>
  </w:style>
  <w:style w:type="paragraph" w:styleId="Index6">
    <w:name w:val="index 6"/>
    <w:basedOn w:val="Normal"/>
    <w:next w:val="Normal"/>
    <w:rsid w:val="00941A02"/>
    <w:pPr>
      <w:ind w:left="1415"/>
    </w:pPr>
  </w:style>
  <w:style w:type="paragraph" w:styleId="Index7">
    <w:name w:val="index 7"/>
    <w:basedOn w:val="Normal"/>
    <w:next w:val="Normal"/>
    <w:rsid w:val="00941A02"/>
    <w:pPr>
      <w:ind w:left="1698"/>
    </w:pPr>
  </w:style>
  <w:style w:type="paragraph" w:styleId="IndexHeading">
    <w:name w:val="index heading"/>
    <w:basedOn w:val="Normal"/>
    <w:next w:val="Index1"/>
    <w:rsid w:val="00941A02"/>
  </w:style>
  <w:style w:type="character" w:styleId="LineNumber">
    <w:name w:val="line number"/>
    <w:basedOn w:val="DefaultParagraphFont"/>
    <w:rsid w:val="00941A02"/>
    <w:rPr>
      <w:rFonts w:cs="Times New Roman"/>
    </w:rPr>
  </w:style>
  <w:style w:type="paragraph" w:customStyle="1" w:styleId="Normalaftertitle">
    <w:name w:val="Normal after title"/>
    <w:basedOn w:val="Normal"/>
    <w:next w:val="Normal"/>
    <w:link w:val="NormalaftertitleChar"/>
    <w:rsid w:val="00941A02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941A02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941A02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941A02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941A02"/>
    <w:rPr>
      <w:rFonts w:cs="Times New Roman"/>
    </w:rPr>
  </w:style>
  <w:style w:type="paragraph" w:customStyle="1" w:styleId="PartNo">
    <w:name w:val="Part_No"/>
    <w:basedOn w:val="AnnexNo"/>
    <w:next w:val="Normal"/>
    <w:rsid w:val="00941A02"/>
  </w:style>
  <w:style w:type="paragraph" w:customStyle="1" w:styleId="Partref">
    <w:name w:val="Part_ref"/>
    <w:basedOn w:val="Annexref"/>
    <w:next w:val="Normal"/>
    <w:rsid w:val="00941A02"/>
  </w:style>
  <w:style w:type="paragraph" w:customStyle="1" w:styleId="Parttitle">
    <w:name w:val="Part_title"/>
    <w:basedOn w:val="Annextitle"/>
    <w:next w:val="Normalaftertitle"/>
    <w:rsid w:val="00941A02"/>
  </w:style>
  <w:style w:type="paragraph" w:customStyle="1" w:styleId="Proposal">
    <w:name w:val="Proposal"/>
    <w:basedOn w:val="Normal"/>
    <w:next w:val="Normal"/>
    <w:link w:val="ProposalChar"/>
    <w:rsid w:val="007917AE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7917AE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941A02"/>
    <w:pPr>
      <w:keepNext/>
      <w:keepLines/>
      <w:spacing w:before="480"/>
      <w:jc w:val="center"/>
    </w:pPr>
    <w:rPr>
      <w:caps/>
      <w:sz w:val="26"/>
    </w:rPr>
  </w:style>
  <w:style w:type="character" w:customStyle="1" w:styleId="RecNoChar">
    <w:name w:val="Rec_No Char"/>
    <w:basedOn w:val="DefaultParagraphFont"/>
    <w:link w:val="Rec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941A02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Normal"/>
    <w:rsid w:val="00941A02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941A02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941A02"/>
  </w:style>
  <w:style w:type="paragraph" w:customStyle="1" w:styleId="QuestionNo">
    <w:name w:val="Question_No"/>
    <w:basedOn w:val="RecNo"/>
    <w:next w:val="Normal"/>
    <w:rsid w:val="00941A02"/>
  </w:style>
  <w:style w:type="paragraph" w:customStyle="1" w:styleId="Questionref">
    <w:name w:val="Question_ref"/>
    <w:basedOn w:val="Recref"/>
    <w:next w:val="Questiondate"/>
    <w:rsid w:val="00941A02"/>
  </w:style>
  <w:style w:type="paragraph" w:customStyle="1" w:styleId="Questiontitle">
    <w:name w:val="Question_title"/>
    <w:basedOn w:val="Rectitle"/>
    <w:next w:val="Questionref"/>
    <w:rsid w:val="00941A02"/>
  </w:style>
  <w:style w:type="paragraph" w:customStyle="1" w:styleId="Reasons">
    <w:name w:val="Reasons"/>
    <w:basedOn w:val="Normal"/>
    <w:link w:val="ReasonsChar"/>
    <w:qFormat/>
    <w:rsid w:val="00941A02"/>
    <w:pPr>
      <w:tabs>
        <w:tab w:val="clear" w:pos="1871"/>
        <w:tab w:val="clear" w:pos="2268"/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941A02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941A02"/>
    <w:rPr>
      <w:rFonts w:cs="Times New Roman"/>
      <w:b/>
    </w:rPr>
  </w:style>
  <w:style w:type="paragraph" w:customStyle="1" w:styleId="Reftext">
    <w:name w:val="Ref_text"/>
    <w:basedOn w:val="Normal"/>
    <w:rsid w:val="00941A02"/>
    <w:pPr>
      <w:ind w:left="1134" w:hanging="1134"/>
    </w:pPr>
  </w:style>
  <w:style w:type="paragraph" w:customStyle="1" w:styleId="Reftitle">
    <w:name w:val="Ref_title"/>
    <w:basedOn w:val="Normal"/>
    <w:next w:val="Reftext"/>
    <w:rsid w:val="00941A02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941A02"/>
  </w:style>
  <w:style w:type="paragraph" w:customStyle="1" w:styleId="RepNo">
    <w:name w:val="Rep_No"/>
    <w:basedOn w:val="RecNo"/>
    <w:next w:val="Normal"/>
    <w:rsid w:val="00941A02"/>
  </w:style>
  <w:style w:type="paragraph" w:customStyle="1" w:styleId="Repref">
    <w:name w:val="Rep_ref"/>
    <w:basedOn w:val="Recref"/>
    <w:next w:val="Repdate"/>
    <w:rsid w:val="00941A02"/>
  </w:style>
  <w:style w:type="paragraph" w:customStyle="1" w:styleId="Reptitle">
    <w:name w:val="Rep_title"/>
    <w:basedOn w:val="Rectitle"/>
    <w:next w:val="Repref"/>
    <w:rsid w:val="00941A02"/>
  </w:style>
  <w:style w:type="paragraph" w:customStyle="1" w:styleId="Resdate">
    <w:name w:val="Res_date"/>
    <w:basedOn w:val="Recdate"/>
    <w:next w:val="Normalaftertitle"/>
    <w:rsid w:val="00941A02"/>
  </w:style>
  <w:style w:type="character" w:customStyle="1" w:styleId="Resdef">
    <w:name w:val="Res_def"/>
    <w:basedOn w:val="DefaultParagraphFont"/>
    <w:rsid w:val="00941A02"/>
    <w:rPr>
      <w:rFonts w:ascii="Times New Roman" w:hAnsi="Times New Roman" w:cs="Times New Roman"/>
      <w:b/>
    </w:rPr>
  </w:style>
  <w:style w:type="paragraph" w:customStyle="1" w:styleId="ResNo">
    <w:name w:val="Res_No"/>
    <w:basedOn w:val="RecNo"/>
    <w:next w:val="Normal"/>
    <w:link w:val="ResNoChar"/>
    <w:rsid w:val="00941A02"/>
  </w:style>
  <w:style w:type="character" w:customStyle="1" w:styleId="ResNoChar">
    <w:name w:val="Res_No Char"/>
    <w:basedOn w:val="DefaultParagraphFont"/>
    <w:link w:val="ResNo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rsid w:val="00941A02"/>
  </w:style>
  <w:style w:type="paragraph" w:customStyle="1" w:styleId="Restitle">
    <w:name w:val="Res_title"/>
    <w:basedOn w:val="Rectitle"/>
    <w:next w:val="Resref"/>
    <w:link w:val="RestitleChar"/>
    <w:rsid w:val="00941A02"/>
  </w:style>
  <w:style w:type="character" w:customStyle="1" w:styleId="RestitleChar">
    <w:name w:val="Res_title Char"/>
    <w:basedOn w:val="DefaultParagraphFont"/>
    <w:link w:val="Restitle"/>
    <w:locked/>
    <w:rsid w:val="00941A02"/>
    <w:rPr>
      <w:rFonts w:ascii="Times New Roman Bold" w:hAnsi="Times New Roman Bold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941A02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941A02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941A02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941A02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941A02"/>
    <w:pPr>
      <w:jc w:val="both"/>
    </w:pPr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941A02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941A02"/>
  </w:style>
  <w:style w:type="paragraph" w:customStyle="1" w:styleId="Sectiontitle">
    <w:name w:val="Section_title"/>
    <w:basedOn w:val="Annextitle"/>
    <w:next w:val="Normalaftertitle"/>
    <w:rsid w:val="00941A02"/>
  </w:style>
  <w:style w:type="paragraph" w:customStyle="1" w:styleId="SpecialFooter">
    <w:name w:val="Special Footer"/>
    <w:basedOn w:val="Footer"/>
    <w:rsid w:val="00941A02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paragraph" w:customStyle="1" w:styleId="Subsection1">
    <w:name w:val="Subsection_1"/>
    <w:basedOn w:val="Section1"/>
    <w:next w:val="Section1"/>
    <w:qFormat/>
    <w:rsid w:val="00941A02"/>
    <w:rPr>
      <w:lang w:val="en-GB"/>
    </w:rPr>
  </w:style>
  <w:style w:type="table" w:styleId="TableGrid">
    <w:name w:val="Table Grid"/>
    <w:basedOn w:val="TableNormal"/>
    <w:rsid w:val="00941A02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n">
    <w:name w:val="Table_fin"/>
    <w:basedOn w:val="Normal"/>
    <w:rsid w:val="00941A02"/>
    <w:pPr>
      <w:tabs>
        <w:tab w:val="clear" w:pos="1134"/>
      </w:tabs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941A02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941A02"/>
    <w:pPr>
      <w:keepNext/>
      <w:spacing w:before="80" w:after="80"/>
      <w:jc w:val="center"/>
    </w:pPr>
    <w:rPr>
      <w:rFonts w:ascii="Times New Roman Bold" w:hAnsi="Times New Roman Bold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941A02"/>
    <w:rPr>
      <w:rFonts w:ascii="Times New Roman Bold" w:hAnsi="Times New Roman Bold"/>
      <w:b/>
      <w:sz w:val="18"/>
      <w:lang w:val="en-GB" w:eastAsia="en-US"/>
    </w:rPr>
  </w:style>
  <w:style w:type="paragraph" w:customStyle="1" w:styleId="Tablelegend">
    <w:name w:val="Table_legend"/>
    <w:basedOn w:val="Tabletext"/>
    <w:rsid w:val="00941A02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941A02"/>
    <w:pPr>
      <w:keepNext/>
      <w:spacing w:before="560" w:after="120"/>
      <w:jc w:val="center"/>
    </w:pPr>
    <w:rPr>
      <w:caps/>
      <w:sz w:val="18"/>
    </w:rPr>
  </w:style>
  <w:style w:type="character" w:customStyle="1" w:styleId="TableNoChar">
    <w:name w:val="Table_No Char"/>
    <w:basedOn w:val="DefaultParagraphFont"/>
    <w:link w:val="TableNo"/>
    <w:locked/>
    <w:rsid w:val="00941A02"/>
    <w:rPr>
      <w:rFonts w:ascii="Times New Roman" w:hAnsi="Times New Roman"/>
      <w:caps/>
      <w:sz w:val="18"/>
      <w:lang w:val="ru-RU" w:eastAsia="en-US"/>
    </w:rPr>
  </w:style>
  <w:style w:type="paragraph" w:customStyle="1" w:styleId="Tableref">
    <w:name w:val="Table_ref"/>
    <w:basedOn w:val="Normal"/>
    <w:next w:val="Tabletitle"/>
    <w:rsid w:val="00941A02"/>
    <w:pPr>
      <w:keepNext/>
      <w:spacing w:before="560"/>
      <w:jc w:val="center"/>
    </w:pPr>
    <w:rPr>
      <w:sz w:val="20"/>
    </w:rPr>
  </w:style>
  <w:style w:type="paragraph" w:customStyle="1" w:styleId="TableTextS5">
    <w:name w:val="Table_TextS5"/>
    <w:basedOn w:val="Normal"/>
    <w:link w:val="TableTextS5Char"/>
    <w:rsid w:val="00941A02"/>
    <w:pPr>
      <w:tabs>
        <w:tab w:val="clear" w:pos="1134"/>
        <w:tab w:val="clear" w:pos="1871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  <w:ind w:left="170" w:hanging="170"/>
    </w:pPr>
    <w:rPr>
      <w:sz w:val="18"/>
      <w:lang w:val="en-GB"/>
    </w:rPr>
  </w:style>
  <w:style w:type="character" w:customStyle="1" w:styleId="TableTextS5Char">
    <w:name w:val="Table_TextS5 Char"/>
    <w:basedOn w:val="DefaultParagraphFont"/>
    <w:link w:val="TableTextS5"/>
    <w:locked/>
    <w:rsid w:val="00941A02"/>
    <w:rPr>
      <w:rFonts w:ascii="Times New Roman" w:hAnsi="Times New Roman"/>
      <w:sz w:val="18"/>
      <w:lang w:val="en-GB" w:eastAsia="en-US"/>
    </w:rPr>
  </w:style>
  <w:style w:type="paragraph" w:customStyle="1" w:styleId="TableNote">
    <w:name w:val="TableNote"/>
    <w:basedOn w:val="Tabletext"/>
    <w:rsid w:val="00941A02"/>
    <w:pPr>
      <w:tabs>
        <w:tab w:val="clear" w:pos="284"/>
        <w:tab w:val="clear" w:pos="567"/>
        <w:tab w:val="clear" w:pos="851"/>
        <w:tab w:val="clear" w:pos="1134"/>
        <w:tab w:val="clear" w:pos="1418"/>
        <w:tab w:val="clear" w:pos="1701"/>
        <w:tab w:val="clear" w:pos="187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</w:tabs>
    </w:pPr>
    <w:rPr>
      <w:sz w:val="20"/>
      <w:lang w:val="fr-FR"/>
    </w:rPr>
  </w:style>
  <w:style w:type="paragraph" w:customStyle="1" w:styleId="Title1">
    <w:name w:val="Title 1"/>
    <w:basedOn w:val="Source"/>
    <w:next w:val="Title2"/>
    <w:link w:val="Title1Char"/>
    <w:rsid w:val="00941A02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941A02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941A02"/>
    <w:rPr>
      <w:b/>
    </w:rPr>
  </w:style>
  <w:style w:type="paragraph" w:customStyle="1" w:styleId="toc0">
    <w:name w:val="toc 0"/>
    <w:basedOn w:val="Normal"/>
    <w:next w:val="TOC1"/>
    <w:rsid w:val="00941A02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941A02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941A02"/>
    <w:pPr>
      <w:spacing w:before="120"/>
    </w:pPr>
  </w:style>
  <w:style w:type="paragraph" w:styleId="TOC3">
    <w:name w:val="toc 3"/>
    <w:basedOn w:val="TOC2"/>
    <w:rsid w:val="00941A02"/>
  </w:style>
  <w:style w:type="paragraph" w:styleId="TOC4">
    <w:name w:val="toc 4"/>
    <w:basedOn w:val="TOC3"/>
    <w:rsid w:val="00941A02"/>
  </w:style>
  <w:style w:type="paragraph" w:styleId="TOC5">
    <w:name w:val="toc 5"/>
    <w:basedOn w:val="TOC4"/>
    <w:rsid w:val="00941A02"/>
  </w:style>
  <w:style w:type="paragraph" w:styleId="TOC6">
    <w:name w:val="toc 6"/>
    <w:basedOn w:val="TOC4"/>
    <w:rsid w:val="00941A02"/>
  </w:style>
  <w:style w:type="paragraph" w:styleId="TOC7">
    <w:name w:val="toc 7"/>
    <w:basedOn w:val="TOC4"/>
    <w:rsid w:val="00941A02"/>
  </w:style>
  <w:style w:type="paragraph" w:styleId="TOC8">
    <w:name w:val="toc 8"/>
    <w:basedOn w:val="TOC4"/>
    <w:rsid w:val="00941A02"/>
  </w:style>
  <w:style w:type="paragraph" w:customStyle="1" w:styleId="Volumetitle">
    <w:name w:val="Volume_title"/>
    <w:basedOn w:val="ArtNo"/>
    <w:qFormat/>
    <w:rsid w:val="00E5155F"/>
    <w:rPr>
      <w:lang w:val="en-US"/>
    </w:rPr>
  </w:style>
  <w:style w:type="paragraph" w:customStyle="1" w:styleId="AppArttitle">
    <w:name w:val="App_Art_title"/>
    <w:basedOn w:val="Arttitle"/>
    <w:next w:val="Normalaftertitle"/>
    <w:qFormat/>
    <w:rsid w:val="00A61057"/>
  </w:style>
  <w:style w:type="paragraph" w:customStyle="1" w:styleId="AppArtNo">
    <w:name w:val="App_Art_No"/>
    <w:basedOn w:val="ArtNo"/>
    <w:next w:val="AppArttitle"/>
    <w:qFormat/>
    <w:rsid w:val="00A61057"/>
  </w:style>
  <w:style w:type="paragraph" w:customStyle="1" w:styleId="Part1">
    <w:name w:val="Part_1"/>
    <w:basedOn w:val="Subsection1"/>
    <w:next w:val="Section1"/>
    <w:qFormat/>
    <w:rsid w:val="00F97203"/>
  </w:style>
  <w:style w:type="paragraph" w:customStyle="1" w:styleId="Committee">
    <w:name w:val="Committee"/>
    <w:basedOn w:val="Normal"/>
    <w:qFormat/>
    <w:rsid w:val="00B75113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Theme="minorHAnsi" w:hAnsiTheme="minorHAnsi" w:cstheme="minorHAnsi"/>
      <w:b/>
      <w:sz w:val="24"/>
      <w:szCs w:val="24"/>
      <w:lang w:val="en-GB"/>
    </w:rPr>
  </w:style>
  <w:style w:type="character" w:customStyle="1" w:styleId="href">
    <w:name w:val="href"/>
    <w:basedOn w:val="DefaultParagraphFont"/>
    <w:rsid w:val="000B1B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73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File_x0020_name xmlns="32a1a8c5-2265-4ebc-b7a0-2071e2c5c9bb" xsi:nil="false">R15-WRC15-C-0281!!MSW-R</DPM_x0020_File_x0020_name>
    <DPM_x0020_Author xmlns="32a1a8c5-2265-4ebc-b7a0-2071e2c5c9bb" xsi:nil="false">Documents Proposals Manager (DPM)</DPM_x0020_Author>
    <DPM_x0020_Version xmlns="32a1a8c5-2265-4ebc-b7a0-2071e2c5c9bb" xsi:nil="false">DPM_v5.2015.11.120_prod</DPM_x0020_Version>
    <_dlc_DocId xmlns="996b2e75-67fd-4955-a3b0-5ab9934cb50b">CJDSJNEQ73FR-44-25</_dlc_DocId>
    <_dlc_DocIdUrl xmlns="996b2e75-67fd-4955-a3b0-5ab9934cb50b">
      <Url>http://spdev11/en/gmpcs/_layouts/DocIdRedir.aspx?ID=CJDSJNEQ73FR-44-25</Url>
      <Description>CJDSJNEQ73FR-44-25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32a1a8c5-2265-4ebc-b7a0-2071e2c5c9bb" targetNamespace="http://schemas.microsoft.com/office/2006/metadata/properties" ma:root="true" ma:fieldsID="d41af5c836d734370eb92e7ee5f83852" ns2:_="" ns3:_="">
    <xsd:import namespace="996b2e75-67fd-4955-a3b0-5ab9934cb50b"/>
    <xsd:import namespace="32a1a8c5-2265-4ebc-b7a0-2071e2c5c9b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a1a8c5-2265-4ebc-b7a0-2071e2c5c9bb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85D5BE40-CC60-4267-91DE-265AA2A72870}">
  <ds:schemaRefs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dcmitype/"/>
    <ds:schemaRef ds:uri="http://www.w3.org/XML/1998/namespace"/>
    <ds:schemaRef ds:uri="http://schemas.openxmlformats.org/package/2006/metadata/core-properties"/>
    <ds:schemaRef ds:uri="http://purl.org/dc/terms/"/>
    <ds:schemaRef ds:uri="32a1a8c5-2265-4ebc-b7a0-2071e2c5c9bb"/>
    <ds:schemaRef ds:uri="996b2e75-67fd-4955-a3b0-5ab9934cb50b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77BAF30B-5A74-4028-8790-7DABF43BC0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93CD357-0E8B-4DF8-9B16-2FDF96F81AB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32a1a8c5-2265-4ebc-b7a0-2071e2c5c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D588140-B330-46FC-88AA-8F99C213A1EC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211</Words>
  <Characters>1403</Characters>
  <Application>Microsoft Office Word</Application>
  <DocSecurity>0</DocSecurity>
  <Lines>43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R15-WRC15-C-0281!!MSW-R</vt:lpstr>
    </vt:vector>
  </TitlesOfParts>
  <Manager>General Secretariat - Pool</Manager>
  <Company>International Telecommunication Union (ITU)</Company>
  <LinksUpToDate>false</LinksUpToDate>
  <CharactersWithSpaces>1605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R15-WRC15-C-0281!!MSW-R</dc:title>
  <dc:subject>World Radiocommunication Conference - 2015</dc:subject>
  <dc:creator>Documents Proposals Manager (DPM)</dc:creator>
  <cp:keywords>DPM_v5.2015.11.120_prod</cp:keywords>
  <dc:description/>
  <cp:lastModifiedBy>Berdyeva, Elena</cp:lastModifiedBy>
  <cp:revision>5</cp:revision>
  <cp:lastPrinted>2015-11-13T22:34:00Z</cp:lastPrinted>
  <dcterms:created xsi:type="dcterms:W3CDTF">2015-11-13T18:58:00Z</dcterms:created>
  <dcterms:modified xsi:type="dcterms:W3CDTF">2015-11-13T22:34:00Z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0x0101003E653A548FCF90468B9840661443DCAF007CA98E47F9E07A4688AB58227F39616D</vt:lpwstr>
  </property>
  <property fmtid="{D5CDD505-2E9C-101B-9397-08002B2CF9AE}" pid="10" name="_dlc_DocIdItemGuid">
    <vt:lpwstr>bfd6098a-9d97-47f0-bbec-82c997781a40</vt:lpwstr>
  </property>
</Properties>
</file>