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F84D15" w:rsidP="00F84D15">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D611D4" w:rsidRPr="00D611D4" w:rsidTr="00876A8A">
        <w:trPr>
          <w:cantSplit/>
        </w:trPr>
        <w:tc>
          <w:tcPr>
            <w:tcW w:w="6487" w:type="dxa"/>
            <w:vMerge w:val="restart"/>
          </w:tcPr>
          <w:p w:rsidR="00D611D4" w:rsidRPr="00982084" w:rsidRDefault="00D611D4" w:rsidP="00D611D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t xml:space="preserve"> </w:t>
            </w:r>
            <w:r w:rsidRPr="00D611D4">
              <w:rPr>
                <w:rFonts w:ascii="Verdana" w:hAnsi="Verdana"/>
                <w:sz w:val="20"/>
              </w:rPr>
              <w:t>Document 5A/TEMP/313</w:t>
            </w:r>
          </w:p>
        </w:tc>
        <w:tc>
          <w:tcPr>
            <w:tcW w:w="3402" w:type="dxa"/>
          </w:tcPr>
          <w:p w:rsidR="00D611D4" w:rsidRPr="005A2642" w:rsidRDefault="00D611D4" w:rsidP="00D611D4">
            <w:pPr>
              <w:shd w:val="solid" w:color="FFFFFF" w:fill="FFFFFF"/>
              <w:spacing w:before="0" w:line="240" w:lineRule="atLeast"/>
              <w:rPr>
                <w:rFonts w:ascii="Verdana" w:hAnsi="Verdana"/>
                <w:b/>
                <w:sz w:val="20"/>
                <w:lang w:val="pt-BR" w:eastAsia="zh-CN"/>
              </w:rPr>
            </w:pPr>
            <w:r w:rsidRPr="005A2642">
              <w:rPr>
                <w:rFonts w:ascii="Verdana" w:hAnsi="Verdana"/>
                <w:b/>
                <w:sz w:val="20"/>
                <w:lang w:val="pt-BR" w:eastAsia="zh-CN"/>
              </w:rPr>
              <w:t xml:space="preserve">Annex </w:t>
            </w:r>
            <w:r>
              <w:rPr>
                <w:rFonts w:ascii="Verdana" w:hAnsi="Verdana"/>
                <w:b/>
                <w:sz w:val="20"/>
                <w:lang w:val="pt-BR" w:eastAsia="zh-CN"/>
              </w:rPr>
              <w:t>25</w:t>
            </w:r>
            <w:r w:rsidRPr="005A2642">
              <w:rPr>
                <w:rFonts w:ascii="Verdana" w:hAnsi="Verdana"/>
                <w:b/>
                <w:sz w:val="20"/>
                <w:lang w:val="pt-BR" w:eastAsia="zh-CN"/>
              </w:rPr>
              <w:t xml:space="preserve"> to </w:t>
            </w:r>
          </w:p>
          <w:p w:rsidR="00D611D4" w:rsidRPr="005A2642" w:rsidRDefault="00D611D4" w:rsidP="00D611D4">
            <w:pPr>
              <w:shd w:val="solid" w:color="FFFFFF" w:fill="FFFFFF"/>
              <w:spacing w:before="0" w:line="240" w:lineRule="atLeast"/>
              <w:rPr>
                <w:rFonts w:ascii="Verdana" w:hAnsi="Verdana"/>
                <w:sz w:val="20"/>
                <w:lang w:val="pt-BR" w:eastAsia="zh-CN"/>
              </w:rPr>
            </w:pPr>
            <w:r w:rsidRPr="005A2642">
              <w:rPr>
                <w:rFonts w:ascii="Verdana" w:hAnsi="Verdana"/>
                <w:b/>
                <w:sz w:val="20"/>
                <w:lang w:val="pt-BR" w:eastAsia="zh-CN"/>
              </w:rPr>
              <w:t>Document 5A/844-E</w:t>
            </w:r>
          </w:p>
        </w:tc>
      </w:tr>
      <w:tr w:rsidR="00D611D4" w:rsidTr="00876A8A">
        <w:trPr>
          <w:cantSplit/>
        </w:trPr>
        <w:tc>
          <w:tcPr>
            <w:tcW w:w="6487" w:type="dxa"/>
            <w:vMerge/>
          </w:tcPr>
          <w:p w:rsidR="00D611D4" w:rsidRPr="00D611D4" w:rsidRDefault="00D611D4" w:rsidP="00D611D4">
            <w:pPr>
              <w:spacing w:before="60"/>
              <w:jc w:val="center"/>
              <w:rPr>
                <w:b/>
                <w:smallCaps/>
                <w:sz w:val="32"/>
                <w:lang w:val="pt-BR" w:eastAsia="zh-CN"/>
              </w:rPr>
            </w:pPr>
            <w:bookmarkStart w:id="3" w:name="ddate" w:colFirst="1" w:colLast="1"/>
            <w:bookmarkEnd w:id="2"/>
          </w:p>
        </w:tc>
        <w:tc>
          <w:tcPr>
            <w:tcW w:w="3402" w:type="dxa"/>
          </w:tcPr>
          <w:p w:rsidR="00D611D4" w:rsidRPr="005A2642" w:rsidRDefault="00CF24A7" w:rsidP="00CF24A7">
            <w:pPr>
              <w:shd w:val="solid" w:color="FFFFFF" w:fill="FFFFFF"/>
              <w:spacing w:before="0" w:line="240" w:lineRule="atLeast"/>
              <w:rPr>
                <w:rFonts w:ascii="Verdana" w:hAnsi="Verdana"/>
                <w:sz w:val="20"/>
                <w:lang w:eastAsia="zh-CN"/>
              </w:rPr>
            </w:pPr>
            <w:r>
              <w:rPr>
                <w:rFonts w:ascii="Verdana" w:hAnsi="Verdana"/>
                <w:b/>
                <w:sz w:val="20"/>
                <w:lang w:eastAsia="zh-CN"/>
              </w:rPr>
              <w:t>4 June 2018</w:t>
            </w:r>
          </w:p>
        </w:tc>
      </w:tr>
      <w:tr w:rsidR="00D611D4" w:rsidTr="00876A8A">
        <w:trPr>
          <w:cantSplit/>
        </w:trPr>
        <w:tc>
          <w:tcPr>
            <w:tcW w:w="6487" w:type="dxa"/>
            <w:vMerge/>
          </w:tcPr>
          <w:p w:rsidR="00D611D4" w:rsidRDefault="00D611D4" w:rsidP="00D611D4">
            <w:pPr>
              <w:spacing w:before="60"/>
              <w:jc w:val="center"/>
              <w:rPr>
                <w:b/>
                <w:smallCaps/>
                <w:sz w:val="32"/>
                <w:lang w:eastAsia="zh-CN"/>
              </w:rPr>
            </w:pPr>
            <w:bookmarkStart w:id="4" w:name="dorlang" w:colFirst="1" w:colLast="1"/>
            <w:bookmarkEnd w:id="3"/>
          </w:p>
        </w:tc>
        <w:tc>
          <w:tcPr>
            <w:tcW w:w="3402" w:type="dxa"/>
          </w:tcPr>
          <w:p w:rsidR="00D611D4" w:rsidRPr="005A2642" w:rsidRDefault="00D611D4" w:rsidP="00D611D4">
            <w:pPr>
              <w:shd w:val="solid" w:color="FFFFFF" w:fill="FFFFFF"/>
              <w:spacing w:before="0" w:line="240" w:lineRule="atLeast"/>
              <w:rPr>
                <w:rFonts w:ascii="Verdana" w:eastAsia="SimSun" w:hAnsi="Verdana"/>
                <w:sz w:val="20"/>
                <w:lang w:eastAsia="zh-CN"/>
              </w:rPr>
            </w:pPr>
            <w:r w:rsidRPr="005A2642">
              <w:rPr>
                <w:rFonts w:ascii="Verdana" w:eastAsia="SimSun" w:hAnsi="Verdana"/>
                <w:b/>
                <w:sz w:val="20"/>
                <w:lang w:eastAsia="zh-CN"/>
              </w:rPr>
              <w:t>English only</w:t>
            </w:r>
          </w:p>
        </w:tc>
      </w:tr>
      <w:tr w:rsidR="00FA5C72" w:rsidTr="00D046A7">
        <w:trPr>
          <w:cantSplit/>
        </w:trPr>
        <w:tc>
          <w:tcPr>
            <w:tcW w:w="9889" w:type="dxa"/>
            <w:gridSpan w:val="2"/>
          </w:tcPr>
          <w:p w:rsidR="00FA5C72" w:rsidRDefault="00D611D4" w:rsidP="00FA5C72">
            <w:pPr>
              <w:pStyle w:val="Source"/>
              <w:rPr>
                <w:lang w:val="en-CA" w:eastAsia="zh-CN"/>
              </w:rPr>
            </w:pPr>
            <w:bookmarkStart w:id="5" w:name="dsource" w:colFirst="0" w:colLast="0"/>
            <w:bookmarkEnd w:id="4"/>
            <w:r w:rsidRPr="005A2642">
              <w:rPr>
                <w:lang w:eastAsia="zh-CN"/>
              </w:rPr>
              <w:t xml:space="preserve">Annex </w:t>
            </w:r>
            <w:r>
              <w:rPr>
                <w:lang w:eastAsia="zh-CN"/>
              </w:rPr>
              <w:t>25</w:t>
            </w:r>
            <w:r w:rsidRPr="005A2642">
              <w:rPr>
                <w:lang w:eastAsia="zh-CN"/>
              </w:rPr>
              <w:t xml:space="preserve"> to Working Party 5A Chairman’s Report</w:t>
            </w:r>
          </w:p>
        </w:tc>
      </w:tr>
      <w:tr w:rsidR="00FA5C72" w:rsidTr="00D046A7">
        <w:trPr>
          <w:cantSplit/>
        </w:trPr>
        <w:tc>
          <w:tcPr>
            <w:tcW w:w="9889" w:type="dxa"/>
            <w:gridSpan w:val="2"/>
          </w:tcPr>
          <w:p w:rsidR="00FA5C72" w:rsidRDefault="00FA5C72" w:rsidP="00FA5C72">
            <w:pPr>
              <w:pStyle w:val="RepNo"/>
              <w:rPr>
                <w:lang w:eastAsia="zh-CN"/>
              </w:rPr>
            </w:pPr>
            <w:bookmarkStart w:id="6" w:name="drec" w:colFirst="0" w:colLast="0"/>
            <w:bookmarkEnd w:id="5"/>
            <w:r>
              <w:rPr>
                <w:lang w:val="en-US" w:eastAsia="ja-JP"/>
              </w:rPr>
              <w:t xml:space="preserve">WORKING DOCUMENT TOWARDS A PRELIMINARY DRAFT NEW </w:t>
            </w:r>
            <w:r>
              <w:rPr>
                <w:lang w:val="en-US" w:eastAsia="ja-JP"/>
              </w:rPr>
              <w:br/>
              <w:t>REPORT ITU-R M.[RLAN SHARING 5 350-5 470 MH</w:t>
            </w:r>
            <w:r>
              <w:rPr>
                <w:caps w:val="0"/>
                <w:lang w:val="en-US" w:eastAsia="ja-JP"/>
              </w:rPr>
              <w:t>z</w:t>
            </w:r>
            <w:r>
              <w:rPr>
                <w:lang w:val="en-US" w:eastAsia="ja-JP"/>
              </w:rPr>
              <w:t>]</w:t>
            </w:r>
          </w:p>
        </w:tc>
      </w:tr>
      <w:tr w:rsidR="00FA5C72" w:rsidTr="00D046A7">
        <w:trPr>
          <w:cantSplit/>
        </w:trPr>
        <w:tc>
          <w:tcPr>
            <w:tcW w:w="9889" w:type="dxa"/>
            <w:gridSpan w:val="2"/>
          </w:tcPr>
          <w:p w:rsidR="00FA5C72" w:rsidRDefault="00FA5C72" w:rsidP="00FA5C72">
            <w:pPr>
              <w:pStyle w:val="Reptitle"/>
              <w:rPr>
                <w:lang w:eastAsia="zh-CN"/>
              </w:rPr>
            </w:pPr>
            <w:bookmarkStart w:id="7" w:name="dtitle1" w:colFirst="0" w:colLast="0"/>
            <w:bookmarkEnd w:id="6"/>
            <w:r>
              <w:rPr>
                <w:lang w:val="en-US"/>
              </w:rPr>
              <w:t xml:space="preserve">Sharing and compatibility studies of WAS/RLAN </w:t>
            </w:r>
            <w:r>
              <w:rPr>
                <w:lang w:val="en-US"/>
              </w:rPr>
              <w:br/>
              <w:t>in the 5 350-5 470 MHz frequency range</w:t>
            </w:r>
          </w:p>
        </w:tc>
      </w:tr>
    </w:tbl>
    <w:p w:rsidR="00F84D15" w:rsidRDefault="00F84D15" w:rsidP="00FA5C72">
      <w:pPr>
        <w:rPr>
          <w:lang w:val="en-US" w:eastAsia="zh-CN"/>
        </w:rPr>
      </w:pPr>
      <w:bookmarkStart w:id="8" w:name="dbreak"/>
      <w:bookmarkEnd w:id="7"/>
      <w:bookmarkEnd w:id="8"/>
    </w:p>
    <w:p w:rsidR="00FA5C72" w:rsidRDefault="00FA5C72" w:rsidP="00FA5C72">
      <w:pPr>
        <w:pStyle w:val="Normalaftertitle"/>
        <w:spacing w:before="120"/>
        <w:rPr>
          <w:i/>
          <w:iCs/>
          <w:lang w:val="en-US" w:eastAsia="zh-CN"/>
        </w:rPr>
      </w:pPr>
      <w:bookmarkStart w:id="9" w:name="_Hlk515422185"/>
      <w:r>
        <w:rPr>
          <w:i/>
          <w:iCs/>
          <w:lang w:val="en-US" w:eastAsia="zh-CN"/>
        </w:rPr>
        <w:t>[Editor’s Note: Input contributions (5A/</w:t>
      </w:r>
      <w:hyperlink r:id="rId11" w:history="1">
        <w:r w:rsidRPr="001F7A62">
          <w:rPr>
            <w:rStyle w:val="Hyperlink"/>
            <w:rFonts w:hint="eastAsia"/>
            <w:i/>
            <w:iCs/>
            <w:lang w:val="en-US" w:eastAsia="zh-CN"/>
          </w:rPr>
          <w:t>710</w:t>
        </w:r>
      </w:hyperlink>
      <w:r>
        <w:rPr>
          <w:i/>
          <w:iCs/>
          <w:lang w:val="en-US" w:eastAsia="zh-CN"/>
        </w:rPr>
        <w:t xml:space="preserve"> and 5A/</w:t>
      </w:r>
      <w:hyperlink r:id="rId12" w:history="1">
        <w:r w:rsidRPr="001F7A62">
          <w:rPr>
            <w:rStyle w:val="Hyperlink"/>
            <w:rFonts w:hint="eastAsia"/>
            <w:i/>
            <w:iCs/>
            <w:lang w:val="en-US" w:eastAsia="zh-CN"/>
          </w:rPr>
          <w:t>752</w:t>
        </w:r>
      </w:hyperlink>
      <w:r>
        <w:rPr>
          <w:i/>
          <w:iCs/>
          <w:lang w:val="en-US" w:eastAsia="zh-CN"/>
        </w:rPr>
        <w:t>) were submitted to the May 2018 meeting of WP 5A. Due to time constraints, these input contributions were not considered and will be carried forward to the Nov. 2018 meeting of WP 5A. These input contributions, along with the document below (which is the version in the Chairman’s Report from the Nov. 2017 meeting of WP 5A), will be considered at the Nov. 2018 meeting of WP 5A.</w:t>
      </w:r>
    </w:p>
    <w:bookmarkEnd w:id="9"/>
    <w:p w:rsidR="00FA5C72" w:rsidRDefault="00FA5C72" w:rsidP="00FA5C72">
      <w:pPr>
        <w:pStyle w:val="Normalaftertitle"/>
        <w:rPr>
          <w:i/>
          <w:iCs/>
          <w:lang w:val="en-US" w:eastAsia="zh-CN"/>
        </w:rPr>
      </w:pPr>
      <w:r>
        <w:rPr>
          <w:i/>
          <w:iCs/>
          <w:lang w:val="en-US" w:eastAsia="zh-CN"/>
        </w:rPr>
        <w:t>[Editor’s Note: This document is a compilation of material presented in contributions submitted to May and November 2016, and the May and November 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5A.The material if agreed could be used to satisfy the objective of agenda item 1.16.]</w:t>
      </w:r>
    </w:p>
    <w:p w:rsidR="00FA5C72" w:rsidRDefault="00FA5C72" w:rsidP="00FA5C72">
      <w:pPr>
        <w:pStyle w:val="Heading1"/>
        <w:rPr>
          <w:lang w:val="en-US"/>
        </w:rPr>
      </w:pPr>
      <w:r>
        <w:rPr>
          <w:lang w:val="en-US"/>
        </w:rPr>
        <w:t>1</w:t>
      </w:r>
      <w:r>
        <w:rPr>
          <w:lang w:val="en-US"/>
        </w:rPr>
        <w:tab/>
        <w:t>Introduction</w:t>
      </w:r>
    </w:p>
    <w:p w:rsidR="00FA5C72" w:rsidRDefault="00FA5C72" w:rsidP="001F7A62">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5 350-5</w:t>
      </w:r>
      <w:r w:rsidR="001F7A62">
        <w:rPr>
          <w:color w:val="000000"/>
          <w:szCs w:val="24"/>
          <w:lang w:val="en-US"/>
        </w:rPr>
        <w:t> </w:t>
      </w:r>
      <w:r>
        <w:rPr>
          <w:color w:val="000000"/>
          <w:szCs w:val="24"/>
          <w:lang w:val="en-US"/>
        </w:rPr>
        <w:t>470</w:t>
      </w:r>
      <w:r w:rsidR="001F7A62">
        <w:rPr>
          <w:color w:val="000000"/>
          <w:szCs w:val="24"/>
          <w:lang w:val="en-US"/>
        </w:rPr>
        <w:t> </w:t>
      </w:r>
      <w:r>
        <w:rPr>
          <w:color w:val="000000"/>
          <w:szCs w:val="24"/>
          <w:lang w:val="en-US"/>
        </w:rPr>
        <w:t>MHz frequency range.</w:t>
      </w:r>
    </w:p>
    <w:p w:rsidR="00FA5C72" w:rsidRDefault="00FA5C72" w:rsidP="00FA5C72">
      <w:pPr>
        <w:rPr>
          <w:b/>
          <w:sz w:val="28"/>
          <w:lang w:val="en-US"/>
        </w:rPr>
      </w:pPr>
      <w:r>
        <w:rPr>
          <w:color w:val="000000"/>
          <w:szCs w:val="24"/>
          <w:lang w:val="en-US"/>
        </w:rPr>
        <w:t xml:space="preserve">It is intended to represent the response to </w:t>
      </w:r>
      <w:r>
        <w:rPr>
          <w:rStyle w:val="CallChar"/>
        </w:rPr>
        <w:t>invites ITU-R d</w:t>
      </w:r>
      <w:r>
        <w:rPr>
          <w:i/>
          <w:iCs/>
          <w:color w:val="000000"/>
          <w:szCs w:val="24"/>
          <w:lang w:val="en-US"/>
        </w:rPr>
        <w:t>)</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rsidR="00FA5C72" w:rsidRDefault="00FA5C72" w:rsidP="00FA5C72">
      <w:pPr>
        <w:pStyle w:val="Heading1"/>
        <w:spacing w:after="120"/>
        <w:rPr>
          <w:lang w:val="en-US"/>
        </w:rPr>
      </w:pPr>
      <w:r>
        <w:rPr>
          <w:lang w:val="en-US"/>
        </w:rPr>
        <w:lastRenderedPageBreak/>
        <w:t>2</w:t>
      </w:r>
      <w:r>
        <w:rPr>
          <w:lang w:val="en-US" w:eastAsia="ja-JP"/>
        </w:rPr>
        <w:tab/>
        <w:t>Overall view of allocations in the 5 350-5 470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2616"/>
        <w:gridCol w:w="2616"/>
        <w:gridCol w:w="2466"/>
        <w:gridCol w:w="27"/>
      </w:tblGrid>
      <w:tr w:rsidR="00FA5C72" w:rsidTr="00FA5C72">
        <w:trPr>
          <w:cantSplit/>
          <w:trHeight w:val="375"/>
          <w:tblHeader/>
          <w:jc w:val="center"/>
        </w:trPr>
        <w:tc>
          <w:tcPr>
            <w:tcW w:w="7847" w:type="dxa"/>
            <w:gridSpan w:val="3"/>
            <w:tcBorders>
              <w:top w:val="single" w:sz="4" w:space="0" w:color="auto"/>
              <w:left w:val="single" w:sz="6" w:space="0" w:color="auto"/>
              <w:bottom w:val="single" w:sz="6" w:space="0" w:color="auto"/>
              <w:right w:val="single" w:sz="6" w:space="0" w:color="auto"/>
            </w:tcBorders>
            <w:vAlign w:val="center"/>
            <w:hideMark/>
          </w:tcPr>
          <w:p w:rsidR="00FA5C72" w:rsidRDefault="00FA5C72" w:rsidP="00FA5C72">
            <w:pPr>
              <w:pStyle w:val="Tablehead"/>
              <w:rPr>
                <w:lang w:val="en-US"/>
              </w:rPr>
            </w:pPr>
            <w:bookmarkStart w:id="10" w:name="_Hlk497867660"/>
            <w:r>
              <w:rPr>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rsidR="00FA5C72" w:rsidRDefault="00FA5C72" w:rsidP="00FA5C72">
            <w:pPr>
              <w:pStyle w:val="Tablehead"/>
              <w:rPr>
                <w:lang w:val="en-US"/>
              </w:rPr>
            </w:pPr>
            <w:r>
              <w:rPr>
                <w:lang w:val="en-US"/>
              </w:rPr>
              <w:t>Expected studies</w:t>
            </w:r>
          </w:p>
        </w:tc>
      </w:tr>
      <w:tr w:rsidR="00FA5C72" w:rsidTr="00FA5C72">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FA5C72" w:rsidRDefault="00FA5C72" w:rsidP="00FA5C72">
            <w:pPr>
              <w:pStyle w:val="Tablehead"/>
              <w:rPr>
                <w:lang w:val="en-US"/>
              </w:rPr>
            </w:pPr>
            <w:r>
              <w:rPr>
                <w:lang w:val="en-US"/>
              </w:rPr>
              <w:t>Region 1</w:t>
            </w:r>
          </w:p>
        </w:tc>
        <w:tc>
          <w:tcPr>
            <w:tcW w:w="2616" w:type="dxa"/>
            <w:tcBorders>
              <w:top w:val="single" w:sz="6" w:space="0" w:color="auto"/>
              <w:left w:val="single" w:sz="6" w:space="0" w:color="auto"/>
              <w:bottom w:val="single" w:sz="6" w:space="0" w:color="auto"/>
              <w:right w:val="single" w:sz="6" w:space="0" w:color="auto"/>
            </w:tcBorders>
            <w:vAlign w:val="center"/>
            <w:hideMark/>
          </w:tcPr>
          <w:p w:rsidR="00FA5C72" w:rsidRDefault="00FA5C72" w:rsidP="00FA5C72">
            <w:pPr>
              <w:pStyle w:val="Tablehead"/>
              <w:rPr>
                <w:lang w:val="en-US"/>
              </w:rPr>
            </w:pPr>
            <w:r>
              <w:rPr>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rsidR="00FA5C72" w:rsidRDefault="00FA5C72" w:rsidP="00FA5C72">
            <w:pPr>
              <w:pStyle w:val="Tablehead"/>
              <w:rPr>
                <w:lang w:val="en-US"/>
              </w:rPr>
            </w:pPr>
            <w:r>
              <w:rPr>
                <w:lang w:val="en-US"/>
              </w:rPr>
              <w:t>Region 3</w:t>
            </w:r>
          </w:p>
        </w:tc>
        <w:tc>
          <w:tcPr>
            <w:tcW w:w="2493" w:type="dxa"/>
            <w:gridSpan w:val="2"/>
            <w:vMerge/>
            <w:tcBorders>
              <w:left w:val="single" w:sz="6" w:space="0" w:color="auto"/>
              <w:bottom w:val="single" w:sz="6" w:space="0" w:color="auto"/>
              <w:right w:val="single" w:sz="6" w:space="0" w:color="auto"/>
            </w:tcBorders>
          </w:tcPr>
          <w:p w:rsidR="00FA5C72" w:rsidRDefault="00FA5C72" w:rsidP="00FA5C72">
            <w:pPr>
              <w:pStyle w:val="Tablehead"/>
              <w:rPr>
                <w:lang w:val="en-US"/>
              </w:rPr>
            </w:pPr>
          </w:p>
        </w:tc>
      </w:tr>
      <w:tr w:rsidR="00FA5C72" w:rsidTr="00FA5C72">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t>5</w:t>
            </w:r>
            <w:r>
              <w:rPr>
                <w:lang w:val="en-US"/>
              </w:rPr>
              <w:t> </w:t>
            </w:r>
            <w:r>
              <w:rPr>
                <w:b/>
                <w:lang w:val="en-US"/>
              </w:rPr>
              <w:t>350-5</w:t>
            </w:r>
            <w:r>
              <w:rPr>
                <w:lang w:val="en-US"/>
              </w:rPr>
              <w:t> </w:t>
            </w:r>
            <w:r>
              <w:rPr>
                <w:b/>
                <w:lang w:val="en-US"/>
              </w:rPr>
              <w:t>460</w:t>
            </w:r>
            <w:r>
              <w:rPr>
                <w:lang w:val="en-US"/>
              </w:rPr>
              <w:tab/>
              <w:t>EARTH EXPLORATION-SATELLITE (active)  5.448B</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AERONAUTICAL  RADIONAVIGATION  5.449</w:t>
            </w:r>
          </w:p>
          <w:p w:rsidR="00D611D4"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SPACE RESEARCH (active)  5.448C</w:t>
            </w:r>
          </w:p>
          <w:p w:rsidR="00FA5C72" w:rsidRPr="00D611D4" w:rsidRDefault="00FA5C72" w:rsidP="00D611D4">
            <w:pPr>
              <w:rPr>
                <w:lang w:val="en-US"/>
              </w:rPr>
            </w:pPr>
          </w:p>
        </w:tc>
        <w:tc>
          <w:tcPr>
            <w:tcW w:w="2466" w:type="dxa"/>
            <w:vMerge w:val="restart"/>
            <w:tcBorders>
              <w:top w:val="single" w:sz="4" w:space="0" w:color="auto"/>
              <w:left w:val="single" w:sz="6" w:space="0" w:color="auto"/>
              <w:right w:val="single" w:sz="6" w:space="0" w:color="auto"/>
            </w:tcBorders>
          </w:tcPr>
          <w:p w:rsidR="00FA5C72" w:rsidRDefault="00FA5C72" w:rsidP="00FA5C72">
            <w:pPr>
              <w:pStyle w:val="Tabletext"/>
              <w:rPr>
                <w:lang w:val="en-US"/>
              </w:rPr>
            </w:pPr>
            <w:r>
              <w:rPr>
                <w:lang w:val="en-US"/>
              </w:rPr>
              <w:t xml:space="preserve">Further sharing and compatibility studies between WAS/RLAN applications and incumbent services addressing whether additional mitigation techniques would provide coexistence between WAS/RLAN systems and EESS (active), radio determination  and SRS (active) systems (see </w:t>
            </w:r>
            <w:r>
              <w:rPr>
                <w:rStyle w:val="CallChar"/>
                <w:szCs w:val="16"/>
              </w:rPr>
              <w:t>invites ITU-R d</w:t>
            </w:r>
            <w:r>
              <w:rPr>
                <w:i/>
                <w:lang w:val="en-US"/>
              </w:rPr>
              <w:t xml:space="preserve">) </w:t>
            </w:r>
            <w:r>
              <w:rPr>
                <w:iCs/>
                <w:lang w:val="en-US"/>
              </w:rPr>
              <w:t>of Res. 239</w:t>
            </w:r>
            <w:r>
              <w:rPr>
                <w:lang w:val="en-US"/>
              </w:rPr>
              <w:t>)</w:t>
            </w:r>
          </w:p>
        </w:tc>
      </w:tr>
      <w:tr w:rsidR="00FA5C72" w:rsidTr="00FA5C72">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t>5</w:t>
            </w:r>
            <w:r>
              <w:rPr>
                <w:lang w:val="en-US"/>
              </w:rPr>
              <w:t> </w:t>
            </w:r>
            <w:r>
              <w:rPr>
                <w:b/>
                <w:lang w:val="en-US"/>
              </w:rPr>
              <w:t>460-5</w:t>
            </w:r>
            <w:r>
              <w:rPr>
                <w:lang w:val="en-US"/>
              </w:rPr>
              <w:t> </w:t>
            </w:r>
            <w:r>
              <w:rPr>
                <w:b/>
                <w:lang w:val="en-US"/>
              </w:rPr>
              <w:t>470</w:t>
            </w:r>
            <w:r>
              <w:rPr>
                <w:lang w:val="en-US"/>
              </w:rPr>
              <w:tab/>
              <w:t>EARTH EXPLORATION-SATELLITE (active)</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RADIONAVIGATION  5.449</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SPACE RESEARCH (active)</w:t>
            </w:r>
          </w:p>
          <w:p w:rsidR="00FA5C72" w:rsidRDefault="00FA5C72" w:rsidP="00FA5C72">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5.448B</w:t>
            </w:r>
          </w:p>
        </w:tc>
        <w:tc>
          <w:tcPr>
            <w:tcW w:w="2466" w:type="dxa"/>
            <w:vMerge/>
            <w:tcBorders>
              <w:left w:val="single" w:sz="6" w:space="0" w:color="auto"/>
              <w:bottom w:val="single" w:sz="6" w:space="0" w:color="auto"/>
              <w:right w:val="single" w:sz="6" w:space="0" w:color="auto"/>
            </w:tcBorders>
          </w:tcPr>
          <w:p w:rsidR="00FA5C72" w:rsidRDefault="00FA5C72" w:rsidP="00FA5C72">
            <w:pPr>
              <w:pStyle w:val="Tabletext"/>
              <w:rPr>
                <w:b/>
                <w:lang w:val="en-US"/>
              </w:rPr>
            </w:pPr>
          </w:p>
        </w:tc>
      </w:tr>
      <w:bookmarkEnd w:id="10"/>
    </w:tbl>
    <w:p w:rsidR="00FA5C72" w:rsidRDefault="00FA5C72" w:rsidP="00FA5C72">
      <w:pPr>
        <w:pStyle w:val="Tablefin"/>
        <w:rPr>
          <w:lang w:val="en-US"/>
        </w:rPr>
      </w:pPr>
    </w:p>
    <w:p w:rsidR="00FA5C72" w:rsidRDefault="00FA5C72" w:rsidP="00FA5C72">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rsidR="00FA5C72" w:rsidRDefault="00FA5C72" w:rsidP="00FA5C72">
      <w:pPr>
        <w:pStyle w:val="Heading2"/>
        <w:rPr>
          <w:szCs w:val="24"/>
          <w:lang w:val="en-US"/>
        </w:rPr>
      </w:pPr>
      <w:r>
        <w:rPr>
          <w:szCs w:val="24"/>
          <w:lang w:val="en-US"/>
        </w:rPr>
        <w:t>3.1</w:t>
      </w:r>
      <w:r>
        <w:rPr>
          <w:szCs w:val="24"/>
          <w:lang w:val="en-US"/>
        </w:rPr>
        <w:tab/>
        <w:t xml:space="preserve">Technical and operational characteristics of the WAS/RLAN operating in the </w:t>
      </w:r>
      <w:r w:rsidR="00EF3E38">
        <w:rPr>
          <w:szCs w:val="24"/>
          <w:lang w:val="en-US"/>
        </w:rPr>
        <w:t>5 350-</w:t>
      </w:r>
      <w:r>
        <w:rPr>
          <w:szCs w:val="24"/>
          <w:lang w:val="en-US"/>
        </w:rPr>
        <w:t>5 470 MHz ranges</w:t>
      </w:r>
    </w:p>
    <w:p w:rsidR="00FA5C72" w:rsidRDefault="00FA5C72" w:rsidP="00FA5C72">
      <w:pPr>
        <w:rPr>
          <w:i/>
          <w:iCs/>
          <w:lang w:val="en-US" w:eastAsia="zh-CN"/>
        </w:rPr>
      </w:pPr>
      <w:r>
        <w:rPr>
          <w:rFonts w:hint="eastAsia"/>
          <w:i/>
          <w:iCs/>
          <w:lang w:val="en-US" w:eastAsia="zh-CN"/>
        </w:rPr>
        <w:t>[</w:t>
      </w:r>
      <w:r>
        <w:rPr>
          <w:i/>
          <w:iCs/>
          <w:lang w:val="en-US" w:eastAsia="zh-CN"/>
        </w:rPr>
        <w:t>Editor’ note: The text below needs to be modified after finalization of the document ITU-R Report M</w:t>
      </w:r>
      <w:proofErr w:type="gramStart"/>
      <w:r>
        <w:rPr>
          <w:i/>
          <w:iCs/>
          <w:lang w:val="en-US" w:eastAsia="zh-CN"/>
        </w:rPr>
        <w:t>.[</w:t>
      </w:r>
      <w:proofErr w:type="gramEnd"/>
      <w:r>
        <w:rPr>
          <w:i/>
          <w:iCs/>
          <w:lang w:val="en-US" w:eastAsia="zh-CN"/>
        </w:rPr>
        <w:t>RLAN REQ-PAR].]</w:t>
      </w:r>
    </w:p>
    <w:p w:rsidR="00FA5C72" w:rsidRDefault="00FA5C72" w:rsidP="001F7A62">
      <w:pPr>
        <w:pStyle w:val="Headingb"/>
      </w:pPr>
      <w:r>
        <w:t>[Option 1</w:t>
      </w:r>
    </w:p>
    <w:p w:rsidR="00FA5C72" w:rsidRDefault="00FA5C72" w:rsidP="00FA5C72">
      <w:pPr>
        <w:rPr>
          <w:i/>
          <w:iCs/>
          <w:lang w:val="en-US" w:eastAsia="zh-CN"/>
        </w:rPr>
      </w:pPr>
      <w:r>
        <w:rPr>
          <w:rFonts w:hint="eastAsia"/>
          <w:i/>
          <w:iCs/>
          <w:lang w:val="en-US" w:eastAsia="zh-CN"/>
        </w:rPr>
        <w:t>[</w:t>
      </w:r>
      <w:r>
        <w:rPr>
          <w:i/>
          <w:iCs/>
          <w:lang w:val="en-US" w:eastAsia="zh-CN"/>
        </w:rPr>
        <w:t>RUS</w:t>
      </w:r>
      <w:r>
        <w:rPr>
          <w:rFonts w:eastAsia="Calibri"/>
          <w:i/>
          <w:iCs/>
          <w:lang w:val="en-US" w:eastAsia="es-ES"/>
        </w:rPr>
        <w:t xml:space="preserve"> </w:t>
      </w:r>
      <w:hyperlink r:id="rId13" w:history="1">
        <w:r>
          <w:rPr>
            <w:rStyle w:val="Hyperlink"/>
            <w:rFonts w:eastAsia="Calibri"/>
            <w:i/>
            <w:iCs/>
            <w:lang w:val="en-US" w:eastAsia="es-ES"/>
          </w:rPr>
          <w:t>5A/196</w:t>
        </w:r>
      </w:hyperlink>
      <w:r>
        <w:rPr>
          <w:rFonts w:hint="eastAsia"/>
          <w:i/>
          <w:iCs/>
          <w:lang w:val="en-US" w:eastAsia="zh-CN"/>
        </w:rPr>
        <w:t>]</w:t>
      </w:r>
    </w:p>
    <w:p w:rsidR="00FA5C72" w:rsidRDefault="00FA5C72" w:rsidP="00FA5C72">
      <w:pPr>
        <w:rPr>
          <w:szCs w:val="24"/>
          <w:lang w:val="en-US"/>
        </w:rPr>
      </w:pPr>
      <w:r>
        <w:rPr>
          <w:lang w:val="en-US"/>
        </w:rPr>
        <w:t xml:space="preserve">Technical and operational characteristics of RLANs are presented in Recommendation ITU-R </w:t>
      </w:r>
      <w:hyperlink r:id="rId14" w:history="1">
        <w:r>
          <w:rPr>
            <w:rStyle w:val="Hyperlink"/>
            <w:lang w:val="en-US"/>
          </w:rPr>
          <w:t>M.1450</w:t>
        </w:r>
      </w:hyperlink>
      <w:r>
        <w:rPr>
          <w:lang w:val="en-US"/>
        </w:rPr>
        <w:t xml:space="preserve"> "Characteristics of broadband radio local area networks". </w:t>
      </w:r>
      <w:r>
        <w:rPr>
          <w:szCs w:val="24"/>
          <w:lang w:val="en-US"/>
        </w:rPr>
        <w:t xml:space="preserve">At the same time, under preparation for WRC-15 agenda item 1.1, the issue of the operational feasibility of RLANs in the frequency band 5 350-5 470 MHz was considered. It was assumed that the RLAN transmitter e.i.r.p. would be 200 mW (-7 dBW) in this frequency band. </w:t>
      </w:r>
    </w:p>
    <w:p w:rsidR="00FA5C72" w:rsidRDefault="00FA5C72" w:rsidP="00FA5C72">
      <w:pPr>
        <w:rPr>
          <w:szCs w:val="24"/>
          <w:lang w:val="en-US"/>
        </w:rPr>
      </w:pPr>
      <w:r>
        <w:rPr>
          <w:szCs w:val="24"/>
          <w:lang w:val="en-US"/>
        </w:rPr>
        <w:t>Therefore two e.i.r.p. values were used for compatibility assessment of RLANs with radiodetermination radars in the frequency bands 5 350-5 460 MHz and 5 460-5 470 MHz:</w:t>
      </w:r>
    </w:p>
    <w:p w:rsidR="00FA5C72" w:rsidRDefault="00FA5C72" w:rsidP="00FA5C72">
      <w:pPr>
        <w:pStyle w:val="enumlev1"/>
        <w:rPr>
          <w:lang w:val="en-US"/>
        </w:rPr>
      </w:pPr>
      <w:r>
        <w:rPr>
          <w:lang w:val="en-US"/>
        </w:rPr>
        <w:t>–</w:t>
      </w:r>
      <w:r>
        <w:rPr>
          <w:lang w:val="en-US"/>
        </w:rPr>
        <w:tab/>
        <w:t>e.i.r.p. of minus 7 dBW was assumed for RLAN operating in the frequency bands 5 350</w:t>
      </w:r>
      <w:r>
        <w:rPr>
          <w:lang w:val="en-US"/>
        </w:rPr>
        <w:noBreakHyphen/>
        <w:t>5 470 MHz;</w:t>
      </w:r>
    </w:p>
    <w:p w:rsidR="00FA5C72" w:rsidRDefault="00FA5C72" w:rsidP="00FA5C72">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rsidR="00FA5C72" w:rsidRDefault="00FA5C72" w:rsidP="00FA5C72">
      <w:pPr>
        <w:rPr>
          <w:i/>
          <w:iCs/>
          <w:lang w:val="es-ES_tradnl"/>
        </w:rPr>
      </w:pPr>
      <w:r>
        <w:rPr>
          <w:i/>
          <w:iCs/>
          <w:lang w:val="es-ES_tradnl"/>
        </w:rPr>
        <w:t xml:space="preserve">[UK and ESA </w:t>
      </w:r>
      <w:r>
        <w:rPr>
          <w:rFonts w:eastAsia="Calibri"/>
          <w:i/>
          <w:iCs/>
          <w:lang w:val="es-ES_tradnl" w:eastAsia="es-ES"/>
        </w:rPr>
        <w:t xml:space="preserve">– Document </w:t>
      </w:r>
      <w:hyperlink r:id="rId15" w:history="1">
        <w:r>
          <w:rPr>
            <w:rStyle w:val="Hyperlink"/>
            <w:rFonts w:eastAsia="Calibri"/>
            <w:i/>
            <w:iCs/>
            <w:lang w:val="es-ES_tradnl" w:eastAsia="es-ES"/>
          </w:rPr>
          <w:t>5A/246</w:t>
        </w:r>
      </w:hyperlink>
      <w:r>
        <w:rPr>
          <w:rFonts w:eastAsia="Calibri"/>
          <w:i/>
          <w:iCs/>
          <w:lang w:val="es-ES_tradnl" w:eastAsia="es-ES"/>
        </w:rPr>
        <w:t xml:space="preserve">, </w:t>
      </w:r>
      <w:hyperlink r:id="rId16" w:history="1">
        <w:r>
          <w:rPr>
            <w:rStyle w:val="Hyperlink"/>
            <w:rFonts w:eastAsia="Calibri"/>
            <w:i/>
            <w:iCs/>
            <w:lang w:val="es-ES_tradnl" w:eastAsia="es-ES"/>
          </w:rPr>
          <w:t>5A/96</w:t>
        </w:r>
      </w:hyperlink>
      <w:r>
        <w:rPr>
          <w:i/>
          <w:iCs/>
          <w:lang w:val="es-ES_tradnl"/>
        </w:rPr>
        <w:t>]</w:t>
      </w:r>
    </w:p>
    <w:p w:rsidR="00FA5C72" w:rsidRDefault="00FA5C72" w:rsidP="001F7A62">
      <w:pPr>
        <w:pStyle w:val="Headingb"/>
      </w:pPr>
      <w:r>
        <w:t>Option 2</w:t>
      </w:r>
    </w:p>
    <w:p w:rsidR="00FA5C72" w:rsidRDefault="00FA5C72" w:rsidP="00FA5C72">
      <w:pPr>
        <w:pStyle w:val="Heading3"/>
        <w:rPr>
          <w:lang w:val="en-US"/>
        </w:rPr>
      </w:pPr>
      <w:r>
        <w:rPr>
          <w:lang w:val="en-US"/>
        </w:rPr>
        <w:lastRenderedPageBreak/>
        <w:t>3.1.1</w:t>
      </w:r>
      <w:r>
        <w:rPr>
          <w:lang w:val="en-US"/>
        </w:rPr>
        <w:tab/>
      </w:r>
      <w:r>
        <w:rPr>
          <w:lang w:val="en-US" w:eastAsia="zh-CN"/>
        </w:rPr>
        <w:t xml:space="preserve">Characteristics of RLAN in </w:t>
      </w:r>
      <w:r>
        <w:rPr>
          <w:lang w:val="en-US"/>
        </w:rPr>
        <w:t>5 350-5 470 MHz Band</w:t>
      </w:r>
    </w:p>
    <w:p w:rsidR="00FA5C72" w:rsidRDefault="00FA5C72" w:rsidP="00FA5C72">
      <w:pPr>
        <w:rPr>
          <w:rFonts w:ascii="Times New Roman Bold" w:hAnsi="Times New Roman Bold" w:cs="Times New Roman Bold"/>
          <w:b/>
        </w:rPr>
      </w:pPr>
      <w:r>
        <w:t>RLAN parameters used in the present studies are those agreed in the previous study period and given in the preliminary draft new Report ITU-R RS</w:t>
      </w:r>
      <w:proofErr w:type="gramStart"/>
      <w:r>
        <w:t>.[</w:t>
      </w:r>
      <w:proofErr w:type="gramEnd"/>
      <w:r>
        <w:t xml:space="preserve">EESS RLAN 5 GHz] (see Annex 35 to Document </w:t>
      </w:r>
      <w:hyperlink r:id="rId17" w:history="1">
        <w:r>
          <w:rPr>
            <w:rStyle w:val="Hyperlink"/>
          </w:rPr>
          <w:t>4-5-6-7/715</w:t>
        </w:r>
      </w:hyperlink>
      <w:r>
        <w:t xml:space="preserve"> (Chairman’s Report)):</w:t>
      </w:r>
    </w:p>
    <w:p w:rsidR="00FA5C72" w:rsidRDefault="00FA5C72" w:rsidP="00FA5C72">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25 mW</w:t>
            </w:r>
            <w:r>
              <w:br/>
              <w:t>(Omni-Directional)</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39%</w:t>
            </w:r>
          </w:p>
        </w:tc>
      </w:tr>
    </w:tbl>
    <w:p w:rsidR="00FA5C72" w:rsidRDefault="00FA5C72" w:rsidP="00FA5C72">
      <w:pPr>
        <w:pStyle w:val="Tablelegend"/>
      </w:pPr>
      <w:r>
        <w:tab/>
        <w:t xml:space="preserve">Note: Such distribution corresponds to a 19 dBm average e.i.r.p. </w:t>
      </w:r>
    </w:p>
    <w:p w:rsidR="00FA5C72" w:rsidRDefault="00FA5C72" w:rsidP="00FA5C72">
      <w:pPr>
        <w:pStyle w:val="Tablefin"/>
      </w:pPr>
    </w:p>
    <w:p w:rsidR="00FA5C72" w:rsidRPr="002C4DAC" w:rsidRDefault="00FA5C72" w:rsidP="00FA5C72">
      <w:pPr>
        <w:pStyle w:val="Headingb"/>
        <w:spacing w:after="120"/>
        <w:rPr>
          <w:lang w:val="en-US"/>
        </w:rPr>
      </w:pPr>
      <w:r w:rsidRPr="002C4DAC">
        <w:rPr>
          <w:lang w:val="en-US"/>
        </w:rPr>
        <w:t>–</w:t>
      </w:r>
      <w:r w:rsidRPr="002C4DAC">
        <w:rPr>
          <w:lang w:val="en-US"/>
        </w:rPr>
        <w:tab/>
        <w:t>Indoor/outdoor:</w:t>
      </w:r>
    </w:p>
    <w:p w:rsidR="00FA5C72" w:rsidRDefault="00FA5C72" w:rsidP="00FA5C72">
      <w:pPr>
        <w:pStyle w:val="enumlev1"/>
      </w:pPr>
      <w:r>
        <w:tab/>
        <w:t>Outdoor ratio: 5% (RLAN devices are assumed to be indoors only, based on the requirement to help facilitate coexistence. For the purposes of sharing studies, 5% of the devices should be modelled without building attenuation)</w:t>
      </w:r>
    </w:p>
    <w:p w:rsidR="00FA5C72" w:rsidRDefault="00FA5C72" w:rsidP="00FA5C72">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160 MHz</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r>
    </w:tbl>
    <w:p w:rsidR="00FA5C72" w:rsidRDefault="00FA5C72" w:rsidP="00FA5C72">
      <w:pPr>
        <w:pStyle w:val="Tablefin"/>
        <w:rPr>
          <w:lang w:val="en-US"/>
        </w:rPr>
      </w:pPr>
    </w:p>
    <w:p w:rsidR="00FA5C72" w:rsidRDefault="00FA5C72" w:rsidP="00FA5C72">
      <w:pPr>
        <w:rPr>
          <w:lang w:val="en-CA"/>
        </w:rPr>
      </w:pPr>
      <w:r>
        <w:rPr>
          <w:lang w:val="en-CA"/>
        </w:rPr>
        <w:t>]</w:t>
      </w:r>
    </w:p>
    <w:p w:rsidR="00FA5C72" w:rsidRDefault="00FA5C72" w:rsidP="00FA5C72">
      <w:pPr>
        <w:pStyle w:val="Heading2"/>
        <w:keepNext w:val="0"/>
        <w:keepLines w:val="0"/>
        <w:rPr>
          <w:shd w:val="clear" w:color="auto" w:fill="FFFFFF"/>
          <w:lang w:val="en-US"/>
        </w:rPr>
      </w:pPr>
      <w:r>
        <w:rPr>
          <w:lang w:val="en-US" w:eastAsia="zh-CN"/>
        </w:rPr>
        <w:t>3</w:t>
      </w:r>
      <w:r>
        <w:rPr>
          <w:shd w:val="clear" w:color="auto" w:fill="FFFFFF"/>
          <w:lang w:val="en-US"/>
        </w:rPr>
        <w:t>.2</w:t>
      </w:r>
      <w:r>
        <w:rPr>
          <w:shd w:val="clear" w:color="auto" w:fill="FFFFFF"/>
          <w:lang w:val="en-US"/>
        </w:rPr>
        <w:tab/>
        <w:t>Technical and operational characteristics of the Aeronautical Radionavigation service operating in the 5 350-5 460 MHz</w:t>
      </w:r>
    </w:p>
    <w:p w:rsidR="00FA5C72" w:rsidRDefault="00FA5C72" w:rsidP="00FA5C72">
      <w:pPr>
        <w:rPr>
          <w:i/>
          <w:iCs/>
          <w:lang w:val="en-US" w:eastAsia="zh-CN"/>
        </w:rPr>
      </w:pPr>
      <w:r>
        <w:rPr>
          <w:i/>
          <w:iCs/>
          <w:lang w:val="en-US" w:eastAsia="zh-CN"/>
        </w:rPr>
        <w:t xml:space="preserve">[RUS </w:t>
      </w:r>
      <w:r>
        <w:rPr>
          <w:rFonts w:eastAsia="Calibri"/>
          <w:i/>
          <w:iCs/>
          <w:lang w:val="en-US" w:eastAsia="es-ES"/>
        </w:rPr>
        <w:t xml:space="preserve">– Document </w:t>
      </w:r>
      <w:hyperlink r:id="rId18" w:history="1">
        <w:r>
          <w:rPr>
            <w:rStyle w:val="Hyperlink"/>
            <w:rFonts w:eastAsia="Calibri"/>
            <w:i/>
            <w:iCs/>
            <w:lang w:val="en-US" w:eastAsia="es-ES"/>
          </w:rPr>
          <w:t>5A/196</w:t>
        </w:r>
      </w:hyperlink>
      <w:r>
        <w:rPr>
          <w:i/>
          <w:iCs/>
          <w:lang w:val="en-US" w:eastAsia="zh-CN"/>
        </w:rPr>
        <w:t>]</w:t>
      </w:r>
    </w:p>
    <w:p w:rsidR="00FA5C72" w:rsidRDefault="00FA5C72" w:rsidP="00FA5C72">
      <w:pPr>
        <w:rPr>
          <w:i/>
          <w:iCs/>
          <w:lang w:val="en-US" w:eastAsia="zh-CN"/>
        </w:rPr>
      </w:pPr>
      <w:r>
        <w:rPr>
          <w:rFonts w:hint="eastAsia"/>
          <w:i/>
          <w:iCs/>
          <w:lang w:val="en-US" w:eastAsia="zh-CN"/>
        </w:rPr>
        <w:t>[</w:t>
      </w:r>
      <w:r>
        <w:rPr>
          <w:i/>
          <w:iCs/>
          <w:lang w:val="en-US" w:eastAsia="zh-CN"/>
        </w:rPr>
        <w:t>Editor’s Note: make sure the relevant section of CPM text is consistent with the text below</w:t>
      </w:r>
      <w:r>
        <w:rPr>
          <w:i/>
          <w:iCs/>
          <w:lang w:val="en-US"/>
        </w:rPr>
        <w:t>.</w:t>
      </w:r>
      <w:r>
        <w:rPr>
          <w:rFonts w:hint="eastAsia"/>
          <w:i/>
          <w:iCs/>
          <w:lang w:val="en-US" w:eastAsia="zh-CN"/>
        </w:rPr>
        <w:t>]</w:t>
      </w:r>
    </w:p>
    <w:p w:rsidR="00FA5C72" w:rsidRDefault="00FA5C72" w:rsidP="00FA5C72">
      <w:pPr>
        <w:rPr>
          <w:lang w:val="en-US"/>
        </w:rPr>
      </w:pPr>
      <w:r>
        <w:rPr>
          <w:lang w:val="en-US"/>
        </w:rPr>
        <w:t xml:space="preserve">Recommendation ITU-R </w:t>
      </w:r>
      <w:hyperlink r:id="rId19" w:history="1">
        <w:r>
          <w:rPr>
            <w:rStyle w:val="Hyperlink"/>
            <w:lang w:val="en-US"/>
          </w:rPr>
          <w:t>M.1638-1</w:t>
        </w:r>
      </w:hyperlink>
      <w:r>
        <w:rPr>
          <w:lang w:val="en-US"/>
        </w:rPr>
        <w:t xml:space="preserve"> contains description of one radar (Radar 16)</w:t>
      </w:r>
      <w:r w:rsidR="00CF24A7">
        <w:rPr>
          <w:lang w:val="en-US"/>
        </w:rPr>
        <w:t xml:space="preserve"> </w:t>
      </w:r>
      <w:r>
        <w:rPr>
          <w:lang w:val="en-US"/>
        </w:rPr>
        <w:t xml:space="preserve">of the aeronautical radionavigation service operating in the frequency band 5 350-5 460 MHz. Its technical characteristics and protection criterion are given in Table 3.2-1. The protection criterion </w:t>
      </w:r>
      <w:r>
        <w:rPr>
          <w:i/>
          <w:iCs/>
          <w:lang w:val="en-US"/>
        </w:rPr>
        <w:t>I/N</w:t>
      </w:r>
      <w:r>
        <w:rPr>
          <w:lang w:val="en-US"/>
        </w:rPr>
        <w:t xml:space="preserve"> assumed in this study is of minus 10 dB as </w:t>
      </w:r>
      <w:r>
        <w:rPr>
          <w:lang w:val="en-US" w:eastAsia="zh-CN"/>
        </w:rPr>
        <w:t>show</w:t>
      </w:r>
      <w:r>
        <w:rPr>
          <w:lang w:val="en-US"/>
        </w:rPr>
        <w:t xml:space="preserve">n in the Table. </w:t>
      </w:r>
      <w:r>
        <w:rPr>
          <w:rFonts w:ascii="Calibri" w:hAnsi="Calibri"/>
          <w:color w:val="212121"/>
          <w:sz w:val="22"/>
          <w:szCs w:val="22"/>
        </w:rPr>
        <w:t> </w:t>
      </w:r>
      <w:r>
        <w:rPr>
          <w:lang w:val="en-US"/>
        </w:rPr>
        <w:t>Although Recommendation ITU-R M.1638</w:t>
      </w:r>
      <w:r>
        <w:rPr>
          <w:lang w:val="en-US"/>
        </w:rPr>
        <w:noBreakHyphen/>
        <w:t>1</w:t>
      </w:r>
      <w:r>
        <w:rPr>
          <w:i/>
          <w:lang w:val="en-US"/>
        </w:rPr>
        <w:t> </w:t>
      </w:r>
      <w:r>
        <w:rPr>
          <w:rStyle w:val="CallChar"/>
        </w:rPr>
        <w:t>recommends 3</w:t>
      </w:r>
      <w:r>
        <w:rPr>
          <w:lang w:val="en-US"/>
        </w:rPr>
        <w:t xml:space="preserve"> provides </w:t>
      </w:r>
      <w:r>
        <w:rPr>
          <w:i/>
          <w:iCs/>
          <w:lang w:val="en-US"/>
        </w:rPr>
        <w:t>I/N</w:t>
      </w:r>
      <w:r>
        <w:rPr>
          <w:lang w:val="en-US"/>
        </w:rPr>
        <w:t xml:space="preserve"> protection criteria of -6 dB, section 4 “Protection criteria” of Annex 1 of Recommendation ITU-R М.1638-1 states: </w:t>
      </w:r>
      <w:r>
        <w:rPr>
          <w:i/>
          <w:iCs/>
          <w:lang w:val="en-US"/>
        </w:rPr>
        <w:t>“For the radionavigation service and meteorological radars considering the safety-of-life function, an increase of about 0.5 dB would constitute significant degradation. Such an increase corresponds to an I /N ratio of about –10 dB. However, further study is required to validate this value.”</w:t>
      </w:r>
    </w:p>
    <w:p w:rsidR="00FA5C72" w:rsidRDefault="00FA5C72" w:rsidP="00FA5C72">
      <w:pPr>
        <w:pStyle w:val="TableNo"/>
        <w:spacing w:before="360"/>
        <w:rPr>
          <w:lang w:val="en-US"/>
        </w:rPr>
      </w:pPr>
      <w:r>
        <w:rPr>
          <w:lang w:val="en-US"/>
        </w:rPr>
        <w:t>TABLE 3.2-1</w:t>
      </w:r>
    </w:p>
    <w:p w:rsidR="00FA5C72" w:rsidRDefault="00FA5C72" w:rsidP="00FA5C72">
      <w:pPr>
        <w:pStyle w:val="Tabletitle"/>
        <w:rPr>
          <w:lang w:val="en-US"/>
        </w:rPr>
      </w:pPr>
      <w:r>
        <w:rPr>
          <w:lang w:val="en-US"/>
        </w:rPr>
        <w:t xml:space="preserve">Technical characteristics and protection criteria of radars in the aeronautical radionavigation service </w:t>
      </w:r>
      <w:r>
        <w:rPr>
          <w:lang w:val="en-US"/>
        </w:rPr>
        <w:br/>
        <w:t>operating in the frequency bands 5350-5460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027"/>
      </w:tblGrid>
      <w:tr w:rsidR="00FA5C72" w:rsidTr="00FA5C72">
        <w:trPr>
          <w:trHeight w:val="300"/>
          <w:jc w:val="center"/>
        </w:trPr>
        <w:tc>
          <w:tcPr>
            <w:tcW w:w="6121" w:type="dxa"/>
            <w:shd w:val="clear" w:color="auto" w:fill="auto"/>
            <w:vAlign w:val="bottom"/>
            <w:hideMark/>
          </w:tcPr>
          <w:p w:rsidR="00FA5C72" w:rsidRDefault="00FA5C72" w:rsidP="00FA5C72">
            <w:pPr>
              <w:pStyle w:val="Tablehead"/>
              <w:rPr>
                <w:lang w:val="en-US" w:eastAsia="ru-RU"/>
              </w:rPr>
            </w:pPr>
            <w:r>
              <w:rPr>
                <w:lang w:val="en-US" w:eastAsia="ru-RU"/>
              </w:rPr>
              <w:t>Radar</w:t>
            </w:r>
          </w:p>
        </w:tc>
        <w:tc>
          <w:tcPr>
            <w:tcW w:w="3027" w:type="dxa"/>
            <w:shd w:val="clear" w:color="auto" w:fill="auto"/>
            <w:noWrap/>
            <w:vAlign w:val="bottom"/>
            <w:hideMark/>
          </w:tcPr>
          <w:p w:rsidR="00FA5C72" w:rsidRDefault="00FA5C72" w:rsidP="00FA5C72">
            <w:pPr>
              <w:pStyle w:val="Tablehead"/>
              <w:rPr>
                <w:lang w:val="en-US" w:eastAsia="ru-RU"/>
              </w:rPr>
            </w:pPr>
            <w:r>
              <w:rPr>
                <w:lang w:val="en-US" w:eastAsia="ru-RU"/>
              </w:rPr>
              <w:t>Radar 16</w:t>
            </w:r>
          </w:p>
        </w:tc>
      </w:tr>
      <w:tr w:rsidR="00FA5C72" w:rsidTr="00FA5C72">
        <w:trPr>
          <w:trHeight w:val="252"/>
          <w:jc w:val="center"/>
        </w:trPr>
        <w:tc>
          <w:tcPr>
            <w:tcW w:w="6121" w:type="dxa"/>
            <w:shd w:val="clear" w:color="auto" w:fill="auto"/>
            <w:vAlign w:val="center"/>
          </w:tcPr>
          <w:p w:rsidR="00FA5C72" w:rsidRDefault="00FA5C72" w:rsidP="00FA5C72">
            <w:pPr>
              <w:pStyle w:val="Tabletext"/>
              <w:rPr>
                <w:lang w:val="en-US" w:eastAsia="ru-RU"/>
              </w:rPr>
            </w:pPr>
            <w:r>
              <w:rPr>
                <w:lang w:val="en-US" w:eastAsia="ru-RU"/>
              </w:rPr>
              <w:t>Location</w:t>
            </w:r>
          </w:p>
        </w:tc>
        <w:tc>
          <w:tcPr>
            <w:tcW w:w="3027" w:type="dxa"/>
            <w:shd w:val="clear" w:color="auto" w:fill="auto"/>
            <w:noWrap/>
            <w:vAlign w:val="center"/>
          </w:tcPr>
          <w:p w:rsidR="00FA5C72" w:rsidRDefault="00FA5C72" w:rsidP="00FA5C72">
            <w:pPr>
              <w:pStyle w:val="Tabletext"/>
              <w:jc w:val="center"/>
              <w:rPr>
                <w:szCs w:val="22"/>
                <w:lang w:val="en-US" w:eastAsia="ru-RU"/>
              </w:rPr>
            </w:pPr>
            <w:r>
              <w:rPr>
                <w:szCs w:val="22"/>
                <w:lang w:val="en-US" w:eastAsia="ru-RU"/>
              </w:rPr>
              <w:t>Airborne</w:t>
            </w:r>
          </w:p>
        </w:tc>
      </w:tr>
      <w:tr w:rsidR="00FA5C72" w:rsidTr="00FA5C72">
        <w:trPr>
          <w:trHeight w:val="252"/>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Frequency band, MHz</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5 440</w:t>
            </w:r>
          </w:p>
        </w:tc>
      </w:tr>
      <w:tr w:rsidR="00FA5C72" w:rsidTr="00FA5C72">
        <w:trPr>
          <w:trHeight w:val="330"/>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lastRenderedPageBreak/>
              <w:t>Antenna gain, dB</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34</w:t>
            </w:r>
          </w:p>
        </w:tc>
      </w:tr>
      <w:tr w:rsidR="00FA5C72" w:rsidTr="00FA5C72">
        <w:trPr>
          <w:trHeight w:val="204"/>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Noise figure, dB</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5</w:t>
            </w:r>
          </w:p>
        </w:tc>
      </w:tr>
      <w:tr w:rsidR="00FA5C72" w:rsidTr="00FA5C72">
        <w:trPr>
          <w:trHeight w:val="324"/>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IF bandwidth, MHz</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1</w:t>
            </w:r>
          </w:p>
        </w:tc>
      </w:tr>
      <w:tr w:rsidR="00FA5C72" w:rsidTr="00FA5C72">
        <w:trPr>
          <w:trHeight w:val="300"/>
          <w:jc w:val="center"/>
        </w:trPr>
        <w:tc>
          <w:tcPr>
            <w:tcW w:w="6121" w:type="dxa"/>
            <w:shd w:val="clear" w:color="auto" w:fill="auto"/>
            <w:vAlign w:val="bottom"/>
            <w:hideMark/>
          </w:tcPr>
          <w:p w:rsidR="00FA5C72" w:rsidRDefault="00FA5C72" w:rsidP="00FA5C72">
            <w:pPr>
              <w:pStyle w:val="Tabletext"/>
              <w:rPr>
                <w:lang w:val="en-US" w:eastAsia="ru-RU"/>
              </w:rPr>
            </w:pPr>
            <w:r>
              <w:rPr>
                <w:i/>
                <w:iCs/>
                <w:szCs w:val="22"/>
                <w:lang w:val="en-US" w:eastAsia="ru-RU"/>
              </w:rPr>
              <w:t>I/N</w:t>
            </w:r>
            <w:r>
              <w:rPr>
                <w:szCs w:val="22"/>
                <w:lang w:val="en-US" w:eastAsia="ru-RU"/>
              </w:rPr>
              <w:t>, dB</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-10</w:t>
            </w:r>
          </w:p>
        </w:tc>
      </w:tr>
      <w:tr w:rsidR="00FA5C72" w:rsidTr="00FA5C72">
        <w:trPr>
          <w:trHeight w:val="300"/>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627</w:t>
            </w:r>
          </w:p>
        </w:tc>
      </w:tr>
      <w:tr w:rsidR="00FA5C72" w:rsidTr="00FA5C72">
        <w:trPr>
          <w:trHeight w:val="228"/>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-141</w:t>
            </w:r>
          </w:p>
        </w:tc>
      </w:tr>
      <w:tr w:rsidR="00FA5C72" w:rsidTr="00FA5C72">
        <w:trPr>
          <w:trHeight w:val="217"/>
          <w:jc w:val="center"/>
        </w:trPr>
        <w:tc>
          <w:tcPr>
            <w:tcW w:w="6121" w:type="dxa"/>
            <w:shd w:val="clear" w:color="auto" w:fill="auto"/>
            <w:vAlign w:val="bottom"/>
            <w:hideMark/>
          </w:tcPr>
          <w:p w:rsidR="00FA5C72" w:rsidRDefault="00FA5C72" w:rsidP="00FA5C72">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3027" w:type="dxa"/>
            <w:shd w:val="clear" w:color="auto" w:fill="auto"/>
            <w:noWrap/>
            <w:vAlign w:val="center"/>
          </w:tcPr>
          <w:p w:rsidR="00FA5C72" w:rsidRDefault="00FA5C72" w:rsidP="00FA5C72">
            <w:pPr>
              <w:pStyle w:val="Tabletext"/>
              <w:jc w:val="center"/>
              <w:rPr>
                <w:lang w:val="en-US" w:eastAsia="ru-RU"/>
              </w:rPr>
            </w:pPr>
            <w:r>
              <w:rPr>
                <w:szCs w:val="22"/>
                <w:lang w:val="en-US" w:eastAsia="ru-RU"/>
              </w:rPr>
              <w:t>-151</w:t>
            </w:r>
          </w:p>
        </w:tc>
      </w:tr>
    </w:tbl>
    <w:p w:rsidR="00FA5C72" w:rsidRDefault="00FA5C72" w:rsidP="00FA5C72">
      <w:pPr>
        <w:rPr>
          <w:lang w:val="en-US"/>
        </w:rPr>
      </w:pPr>
      <w:r>
        <w:rPr>
          <w:lang w:val="en-US"/>
        </w:rPr>
        <w:t>These characteristics were used for estimation of thermal noise level, noise power and permissible interference power for the given radars using the following equations:</w:t>
      </w:r>
    </w:p>
    <w:p w:rsidR="00FA5C72" w:rsidRDefault="00FA5C72" w:rsidP="00FA5C72">
      <w:pPr>
        <w:pStyle w:val="Equation"/>
        <w:rPr>
          <w:lang w:val="en-US"/>
        </w:rPr>
      </w:pPr>
      <w:r>
        <w:rPr>
          <w:lang w:val="en-US"/>
        </w:rPr>
        <w:tab/>
      </w:r>
      <w:r>
        <w:rPr>
          <w:lang w:val="en-US"/>
        </w:rPr>
        <w:tab/>
      </w:r>
      <w:r>
        <w:rPr>
          <w:lang w:val="en-US"/>
        </w:rPr>
        <w:object w:dxaOrig="20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pt;height:43.4pt" o:ole="">
            <v:imagedata r:id="rId20" o:title=""/>
          </v:shape>
          <o:OLEObject Type="Embed" ProgID="Equation.3" ShapeID="_x0000_i1025" DrawAspect="Content" ObjectID="_1589624865" r:id="rId21"/>
        </w:object>
      </w:r>
      <w:r>
        <w:rPr>
          <w:lang w:val="en-US"/>
        </w:rPr>
        <w:t xml:space="preserve"> К</w:t>
      </w:r>
      <w:r>
        <w:rPr>
          <w:lang w:val="en-US"/>
        </w:rPr>
        <w:tab/>
        <w:t>(1)</w:t>
      </w:r>
    </w:p>
    <w:p w:rsidR="00FA5C72" w:rsidRDefault="00FA5C72" w:rsidP="00FA5C72">
      <w:pPr>
        <w:pStyle w:val="Equation"/>
        <w:rPr>
          <w:lang w:val="en-US"/>
        </w:rPr>
      </w:pPr>
      <w:r>
        <w:rPr>
          <w:lang w:val="en-US"/>
        </w:rPr>
        <w:tab/>
      </w:r>
      <w:r>
        <w:rPr>
          <w:lang w:val="en-US"/>
        </w:rPr>
        <w:tab/>
      </w:r>
      <w:r>
        <w:rPr>
          <w:lang w:val="en-US"/>
        </w:rPr>
        <w:object w:dxaOrig="2240" w:dyaOrig="360">
          <v:shape id="_x0000_i1026" type="#_x0000_t75" style="width:136.6pt;height:21.7pt" o:ole="">
            <v:imagedata r:id="rId22" o:title=""/>
          </v:shape>
          <o:OLEObject Type="Embed" ProgID="Equation.3" ShapeID="_x0000_i1026" DrawAspect="Content" ObjectID="_1589624866" r:id="rId23"/>
        </w:object>
      </w:r>
      <w:r>
        <w:rPr>
          <w:lang w:val="en-US"/>
        </w:rPr>
        <w:t xml:space="preserve"> </w:t>
      </w:r>
      <w:proofErr w:type="gramStart"/>
      <w:r>
        <w:rPr>
          <w:lang w:val="en-US"/>
        </w:rPr>
        <w:t>dBW</w:t>
      </w:r>
      <w:proofErr w:type="gramEnd"/>
      <w:r>
        <w:rPr>
          <w:lang w:val="en-US"/>
        </w:rPr>
        <w:tab/>
        <w:t>(2)</w:t>
      </w:r>
    </w:p>
    <w:p w:rsidR="00FA5C72" w:rsidRDefault="00FA5C72" w:rsidP="00FA5C72">
      <w:pPr>
        <w:suppressAutoHyphens/>
        <w:jc w:val="both"/>
        <w:rPr>
          <w:szCs w:val="24"/>
          <w:lang w:val="en-US"/>
        </w:rPr>
      </w:pPr>
      <w:r>
        <w:rPr>
          <w:szCs w:val="24"/>
          <w:lang w:val="en-US"/>
        </w:rPr>
        <w:t>where:</w:t>
      </w:r>
    </w:p>
    <w:p w:rsidR="00FA5C72" w:rsidRDefault="00FA5C72" w:rsidP="00FA5C72">
      <w:pPr>
        <w:pStyle w:val="Equationlegend"/>
        <w:rPr>
          <w:lang w:val="en-US"/>
        </w:rPr>
      </w:pPr>
      <w:r>
        <w:rPr>
          <w:lang w:val="en-US"/>
        </w:rPr>
        <w:tab/>
      </w:r>
      <w:r>
        <w:rPr>
          <w:i/>
          <w:lang w:val="en-US"/>
        </w:rPr>
        <w:t>k</w:t>
      </w:r>
      <w:r>
        <w:rPr>
          <w:lang w:val="en-US"/>
        </w:rPr>
        <w:t xml:space="preserve"> –</w:t>
      </w:r>
      <w:r>
        <w:rPr>
          <w:lang w:val="en-US"/>
        </w:rPr>
        <w:tab/>
        <w:t>Boltzmann constant</w:t>
      </w:r>
      <w:r>
        <w:rPr>
          <w:szCs w:val="24"/>
          <w:lang w:val="en-US"/>
        </w:rPr>
        <w:t>;</w:t>
      </w:r>
    </w:p>
    <w:p w:rsidR="00FA5C72" w:rsidRDefault="00FA5C72" w:rsidP="00FA5C72">
      <w:pPr>
        <w:pStyle w:val="Equationlegend"/>
        <w:rPr>
          <w:szCs w:val="24"/>
          <w:lang w:val="en-US"/>
        </w:rPr>
      </w:pPr>
      <w:r>
        <w:rPr>
          <w:szCs w:val="24"/>
          <w:lang w:val="en-US"/>
        </w:rPr>
        <w:tab/>
      </w:r>
      <w:r>
        <w:rPr>
          <w:i/>
          <w:iCs/>
          <w:szCs w:val="24"/>
          <w:lang w:val="en-US"/>
        </w:rPr>
        <w:t>NF</w:t>
      </w:r>
      <w:r>
        <w:rPr>
          <w:szCs w:val="24"/>
          <w:lang w:val="en-US"/>
        </w:rPr>
        <w:t xml:space="preserve"> – </w:t>
      </w:r>
      <w:r>
        <w:rPr>
          <w:szCs w:val="24"/>
          <w:lang w:val="en-US"/>
        </w:rPr>
        <w:tab/>
        <w:t xml:space="preserve">radar </w:t>
      </w:r>
      <w:r>
        <w:rPr>
          <w:lang w:val="en-US"/>
        </w:rPr>
        <w:t>receiver</w:t>
      </w:r>
      <w:r>
        <w:rPr>
          <w:szCs w:val="24"/>
          <w:lang w:val="en-US"/>
        </w:rPr>
        <w:t xml:space="preserve"> noise figure;</w:t>
      </w:r>
    </w:p>
    <w:p w:rsidR="00FA5C72" w:rsidRDefault="00FA5C72" w:rsidP="00FA5C72">
      <w:pPr>
        <w:pStyle w:val="Equationlegend"/>
        <w:rPr>
          <w:szCs w:val="24"/>
          <w:lang w:val="en-US"/>
        </w:rPr>
      </w:pPr>
      <w:r>
        <w:rPr>
          <w:szCs w:val="24"/>
          <w:lang w:val="en-US"/>
        </w:rPr>
        <w:tab/>
      </w:r>
      <w:r>
        <w:rPr>
          <w:position w:val="-12"/>
          <w:szCs w:val="24"/>
          <w:lang w:val="en-US"/>
        </w:rPr>
        <w:object w:dxaOrig="620" w:dyaOrig="360">
          <v:shape id="_x0000_i1027" type="#_x0000_t75" style="width:28.6pt;height:21.7pt" o:ole="">
            <v:imagedata r:id="rId24" o:title=""/>
          </v:shape>
          <o:OLEObject Type="Embed" ProgID="Equation.3" ShapeID="_x0000_i1027" DrawAspect="Content" ObjectID="_1589624867" r:id="rId25"/>
        </w:object>
      </w:r>
      <w:r>
        <w:rPr>
          <w:szCs w:val="24"/>
          <w:lang w:val="en-US"/>
        </w:rPr>
        <w:t xml:space="preserve"> –</w:t>
      </w:r>
      <w:r>
        <w:rPr>
          <w:szCs w:val="24"/>
          <w:lang w:val="en-US"/>
        </w:rPr>
        <w:tab/>
      </w:r>
      <w:proofErr w:type="gramStart"/>
      <w:r>
        <w:rPr>
          <w:szCs w:val="24"/>
          <w:lang w:val="en-US"/>
        </w:rPr>
        <w:t>radar</w:t>
      </w:r>
      <w:proofErr w:type="gramEnd"/>
      <w:r>
        <w:rPr>
          <w:szCs w:val="24"/>
          <w:lang w:val="en-US"/>
        </w:rPr>
        <w:t xml:space="preserve"> </w:t>
      </w:r>
      <w:r>
        <w:rPr>
          <w:lang w:val="en-US"/>
        </w:rPr>
        <w:t>receiver</w:t>
      </w:r>
      <w:r>
        <w:rPr>
          <w:szCs w:val="24"/>
          <w:lang w:val="en-US"/>
        </w:rPr>
        <w:t xml:space="preserve"> IF operational pass-band.</w:t>
      </w:r>
    </w:p>
    <w:p w:rsidR="00FA5C72" w:rsidRDefault="00FA5C72" w:rsidP="00FA5C72">
      <w:pPr>
        <w:rPr>
          <w:szCs w:val="24"/>
          <w:lang w:val="en-US"/>
        </w:rPr>
      </w:pPr>
      <w:r>
        <w:rPr>
          <w:szCs w:val="24"/>
          <w:lang w:val="en-US"/>
        </w:rPr>
        <w:t>Maximum permissible noise power at the front end was assessed such as:</w:t>
      </w:r>
    </w:p>
    <w:p w:rsidR="00FA5C72" w:rsidRDefault="00FA5C72" w:rsidP="00FA5C72">
      <w:pPr>
        <w:pStyle w:val="Equation"/>
        <w:rPr>
          <w:lang w:val="en-US"/>
        </w:rPr>
      </w:pPr>
      <w:r>
        <w:rPr>
          <w:lang w:val="en-US"/>
        </w:rPr>
        <w:tab/>
      </w:r>
      <w:r>
        <w:rPr>
          <w:lang w:val="en-US"/>
        </w:rPr>
        <w:tab/>
      </w:r>
      <w:r>
        <w:rPr>
          <w:lang w:val="en-US"/>
        </w:rPr>
        <w:object w:dxaOrig="1460" w:dyaOrig="360">
          <v:shape id="_x0000_i1028" type="#_x0000_t75" style="width:85.4pt;height:21.7pt" o:ole="">
            <v:imagedata r:id="rId26" o:title=""/>
          </v:shape>
          <o:OLEObject Type="Embed" ProgID="Equation.3" ShapeID="_x0000_i1028" DrawAspect="Content" ObjectID="_1589624868" r:id="rId27"/>
        </w:object>
      </w:r>
      <w:r>
        <w:rPr>
          <w:lang w:val="en-US"/>
        </w:rPr>
        <w:t>, dBW</w:t>
      </w:r>
      <w:r>
        <w:rPr>
          <w:lang w:val="en-US"/>
        </w:rPr>
        <w:tab/>
        <w:t>(3)</w:t>
      </w:r>
    </w:p>
    <w:p w:rsidR="00FA5C72" w:rsidRDefault="00FA5C72" w:rsidP="00FA5C72">
      <w:pPr>
        <w:rPr>
          <w:lang w:val="en-US"/>
        </w:rPr>
      </w:pPr>
      <w:r>
        <w:rPr>
          <w:lang w:val="en-US"/>
        </w:rPr>
        <w:t>The estimated thermal noise level, noise power and permissible interference power are given in Table 4.1.</w:t>
      </w:r>
    </w:p>
    <w:p w:rsidR="00FA5C72" w:rsidRDefault="00FA5C72" w:rsidP="00FA5C72">
      <w:pPr>
        <w:pStyle w:val="Heading2"/>
        <w:keepNext w:val="0"/>
        <w:keepLines w:val="0"/>
        <w:rPr>
          <w:szCs w:val="24"/>
          <w:lang w:val="en-US"/>
        </w:rPr>
      </w:pPr>
      <w:r>
        <w:rPr>
          <w:shd w:val="clear" w:color="auto" w:fill="FFFFFF"/>
          <w:lang w:val="en-US"/>
        </w:rPr>
        <w:t>3.3</w:t>
      </w:r>
      <w:r>
        <w:rPr>
          <w:shd w:val="clear" w:color="auto" w:fill="FFFFFF"/>
          <w:lang w:val="en-US"/>
        </w:rPr>
        <w:tab/>
        <w:t>Technical and operational characteristics of the Earth Exploration Satellite service operating in the frequency ranges 5 350-5 470 MHz</w:t>
      </w:r>
    </w:p>
    <w:p w:rsidR="00FA5C72" w:rsidRDefault="00FA5C72" w:rsidP="00FA5C72">
      <w:pPr>
        <w:rPr>
          <w:i/>
          <w:iCs/>
          <w:lang w:val="en-US"/>
        </w:rPr>
      </w:pPr>
      <w:r>
        <w:rPr>
          <w:i/>
          <w:iCs/>
          <w:lang w:val="en-US"/>
        </w:rPr>
        <w:t xml:space="preserve">[7C </w:t>
      </w:r>
      <w:r>
        <w:rPr>
          <w:rFonts w:eastAsia="Calibri"/>
          <w:i/>
          <w:iCs/>
          <w:lang w:val="en-US" w:eastAsia="es-ES"/>
        </w:rPr>
        <w:t xml:space="preserve">– Document </w:t>
      </w:r>
      <w:hyperlink r:id="rId28" w:history="1">
        <w:r>
          <w:rPr>
            <w:rStyle w:val="Hyperlink"/>
            <w:rFonts w:eastAsia="Calibri"/>
            <w:i/>
            <w:iCs/>
            <w:lang w:val="en-US" w:eastAsia="es-ES"/>
          </w:rPr>
          <w:t>5A/204</w:t>
        </w:r>
      </w:hyperlink>
      <w:r>
        <w:rPr>
          <w:i/>
          <w:iCs/>
          <w:lang w:val="en-US"/>
        </w:rPr>
        <w:t>]</w:t>
      </w:r>
    </w:p>
    <w:p w:rsidR="00FA5C72" w:rsidRDefault="00FA5C72" w:rsidP="00FA5C72">
      <w:r>
        <w:rPr>
          <w:lang w:val="en-US"/>
        </w:rPr>
        <w:t xml:space="preserve">The band 5 250-5 570 MHz, allocated to EESS (active) on a primary basis, </w:t>
      </w:r>
      <w:r>
        <w:t>is currently used by many Administrations operating EESS (active) sensors and is planned to be used by a number of additional sensors. Typically, this band is used by the following type of sensors:</w:t>
      </w:r>
    </w:p>
    <w:p w:rsidR="00FA5C72" w:rsidRDefault="00FA5C72" w:rsidP="00FA5C72">
      <w:pPr>
        <w:pStyle w:val="enumlev1"/>
      </w:pPr>
      <w:r>
        <w:t>–</w:t>
      </w:r>
      <w:r>
        <w:tab/>
        <w:t>Synthetic aperture radars (SAR) with operations typically limited to the 5 350</w:t>
      </w:r>
      <w:r>
        <w:noBreakHyphen/>
        <w:t>5 470 MHz band.</w:t>
      </w:r>
    </w:p>
    <w:p w:rsidR="00FA5C72" w:rsidRDefault="00FA5C72" w:rsidP="00FA5C72">
      <w:pPr>
        <w:pStyle w:val="enumlev1"/>
      </w:pPr>
      <w:r>
        <w:t>–</w:t>
      </w:r>
      <w:r>
        <w:tab/>
        <w:t>Altimeters with operations typically covering the whole 5 250-5 570 MHz band.</w:t>
      </w:r>
    </w:p>
    <w:p w:rsidR="00FA5C72" w:rsidRDefault="00FA5C72" w:rsidP="00FA5C72">
      <w:pPr>
        <w:pStyle w:val="enumlev1"/>
      </w:pPr>
      <w:r>
        <w:t>–</w:t>
      </w:r>
      <w:r>
        <w:tab/>
        <w:t>Scatterometers with small bandwidths and operations typically within the 5 250</w:t>
      </w:r>
      <w:r>
        <w:noBreakHyphen/>
        <w:t>5 350 MHz band or the 5 350-5 470 MHz band.</w:t>
      </w:r>
    </w:p>
    <w:p w:rsidR="00FA5C72" w:rsidRDefault="00FA5C72" w:rsidP="00FA5C72">
      <w:r>
        <w:t>Studies under WRC-15 AI 1.1 mainly focused on SAR missions, however all types of EESS (active) sensors require relevant protection. Therefore, all mitigation techniques to be studied have to assess protection of all existing and planned SAR, altimeters and scatterometers sensors. Each sensor type has different technical characteristics.  Within each sensor type, however, the characteristics present similar modes of operation.</w:t>
      </w:r>
    </w:p>
    <w:p w:rsidR="00FA5C72" w:rsidRDefault="00FA5C72" w:rsidP="00FA5C72">
      <w:r>
        <w:lastRenderedPageBreak/>
        <w:t>The table in Annex 1 provides a non-exhaustive listing of existing and planned EESS (active) systems known to date and Annex 2 provides detailed characteristics of some of these EESS (active) systems.</w:t>
      </w:r>
    </w:p>
    <w:p w:rsidR="00FA5C72" w:rsidRDefault="00FA5C72" w:rsidP="00FA5C72">
      <w:pPr>
        <w:rPr>
          <w:lang w:val="en-US"/>
        </w:rPr>
      </w:pPr>
      <w:r>
        <w:rPr>
          <w:lang w:val="en-US"/>
        </w:rPr>
        <w:t xml:space="preserve">Prior studies included in </w:t>
      </w:r>
      <w:r>
        <w:t xml:space="preserve">Annex 35 to Document </w:t>
      </w:r>
      <w:hyperlink r:id="rId29" w:history="1">
        <w:r>
          <w:rPr>
            <w:rStyle w:val="Hyperlink"/>
          </w:rPr>
          <w:t>4-5-6-7/715</w:t>
        </w:r>
      </w:hyperlink>
      <w:r>
        <w:t xml:space="preserve"> (Chairman’s Report) </w:t>
      </w:r>
      <w:r>
        <w:rPr>
          <w:lang w:val="en-US"/>
        </w:rPr>
        <w:t xml:space="preserve">depicted substantial negative margins for EESS (active) SAR systems, while additional studies are needed for altimeters and scatterometers. However, one can envision similar results as those found with SARs, since aggregate interference from RLANs to EESS (active) is mainly controlled by the sensors antenna gain and the number of active RLANs within the sensor footprint.  </w:t>
      </w:r>
      <w:r>
        <w:t>Altimeters and scatterometers</w:t>
      </w:r>
      <w:r>
        <w:rPr>
          <w:lang w:val="en-US"/>
        </w:rPr>
        <w:t xml:space="preserve"> present lower antenna gain but, by direct effect, larger footprint and hence higher number of active RLAN to be considered in the aggregation calculations.</w:t>
      </w:r>
    </w:p>
    <w:p w:rsidR="00FA5C72" w:rsidRDefault="00FA5C72" w:rsidP="00FA5C72">
      <w:r>
        <w:t>In case more detailed dynamic studies with altimeters and scatterometers were found necessary, the relevant EESS (active) protection criteria to be used for these sensors (from Recommendation ITU</w:t>
      </w:r>
      <w:r>
        <w:noBreakHyphen/>
        <w:t xml:space="preserve">R </w:t>
      </w:r>
      <w:hyperlink r:id="rId30" w:history="1">
        <w:r>
          <w:rPr>
            <w:rStyle w:val="Hyperlink"/>
          </w:rPr>
          <w:t>RS.1166-4</w:t>
        </w:r>
      </w:hyperlink>
      <w:r>
        <w:t>) are given below, together with the SAR interference criteria:</w:t>
      </w:r>
    </w:p>
    <w:p w:rsidR="00FA5C72" w:rsidRDefault="00FA5C72" w:rsidP="00FA5C72">
      <w:pPr>
        <w:pStyle w:val="TableNo"/>
      </w:pPr>
      <w:r>
        <w:t>Table 3.2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FA5C72" w:rsidTr="00FA5C72">
        <w:trPr>
          <w:jc w:val="center"/>
        </w:trPr>
        <w:tc>
          <w:tcPr>
            <w:tcW w:w="1968" w:type="dxa"/>
            <w:vMerge w:val="restart"/>
            <w:vAlign w:val="center"/>
          </w:tcPr>
          <w:p w:rsidR="00FA5C72" w:rsidRDefault="00FA5C72" w:rsidP="00FA5C72">
            <w:pPr>
              <w:pStyle w:val="Tablehead"/>
              <w:spacing w:before="40" w:after="40"/>
            </w:pPr>
            <w:r>
              <w:t>Sensor type</w:t>
            </w:r>
          </w:p>
        </w:tc>
        <w:tc>
          <w:tcPr>
            <w:tcW w:w="4720" w:type="dxa"/>
            <w:gridSpan w:val="2"/>
            <w:vAlign w:val="center"/>
          </w:tcPr>
          <w:p w:rsidR="00FA5C72" w:rsidRDefault="00FA5C72" w:rsidP="00FA5C72">
            <w:pPr>
              <w:pStyle w:val="Tablehead"/>
              <w:spacing w:before="40" w:after="40"/>
            </w:pPr>
            <w:r>
              <w:t>Interference criteria</w:t>
            </w:r>
          </w:p>
        </w:tc>
        <w:tc>
          <w:tcPr>
            <w:tcW w:w="3088" w:type="dxa"/>
            <w:gridSpan w:val="2"/>
            <w:vAlign w:val="center"/>
          </w:tcPr>
          <w:p w:rsidR="00FA5C72" w:rsidRDefault="00FA5C72" w:rsidP="00FA5C72">
            <w:pPr>
              <w:pStyle w:val="Tablehead"/>
              <w:spacing w:before="40" w:after="40"/>
            </w:pPr>
            <w:r>
              <w:t>Data availability criteria (%)</w:t>
            </w:r>
          </w:p>
        </w:tc>
      </w:tr>
      <w:tr w:rsidR="00FA5C72" w:rsidTr="00FA5C72">
        <w:trPr>
          <w:jc w:val="center"/>
        </w:trPr>
        <w:tc>
          <w:tcPr>
            <w:tcW w:w="1968" w:type="dxa"/>
            <w:vMerge/>
            <w:vAlign w:val="center"/>
          </w:tcPr>
          <w:p w:rsidR="00FA5C72" w:rsidRDefault="00FA5C72" w:rsidP="00FA5C72">
            <w:pPr>
              <w:pStyle w:val="Tablehead"/>
              <w:spacing w:before="40" w:after="40"/>
            </w:pPr>
          </w:p>
        </w:tc>
        <w:tc>
          <w:tcPr>
            <w:tcW w:w="3596" w:type="dxa"/>
            <w:vAlign w:val="center"/>
          </w:tcPr>
          <w:p w:rsidR="00FA5C72" w:rsidRDefault="00FA5C72" w:rsidP="00FA5C72">
            <w:pPr>
              <w:pStyle w:val="Tablehead"/>
              <w:spacing w:before="40" w:after="40"/>
            </w:pPr>
            <w:r>
              <w:t>Performance degradation</w:t>
            </w:r>
          </w:p>
        </w:tc>
        <w:tc>
          <w:tcPr>
            <w:tcW w:w="1124" w:type="dxa"/>
            <w:vAlign w:val="center"/>
          </w:tcPr>
          <w:p w:rsidR="00FA5C72" w:rsidRDefault="00FA5C72" w:rsidP="00FA5C72">
            <w:pPr>
              <w:pStyle w:val="Tablehead"/>
              <w:spacing w:before="40" w:after="40"/>
            </w:pPr>
            <w:r>
              <w:rPr>
                <w:i/>
                <w:iCs/>
              </w:rPr>
              <w:t>I</w:t>
            </w:r>
            <w:r>
              <w:t>/</w:t>
            </w:r>
            <w:r>
              <w:rPr>
                <w:i/>
                <w:iCs/>
              </w:rPr>
              <w:t>N</w:t>
            </w:r>
            <w:r>
              <w:br/>
              <w:t>(dB)</w:t>
            </w:r>
          </w:p>
        </w:tc>
        <w:tc>
          <w:tcPr>
            <w:tcW w:w="1583" w:type="dxa"/>
            <w:vAlign w:val="center"/>
          </w:tcPr>
          <w:p w:rsidR="00FA5C72" w:rsidRDefault="00FA5C72" w:rsidP="00FA5C72">
            <w:pPr>
              <w:pStyle w:val="Tablehead"/>
              <w:spacing w:before="40" w:after="40"/>
            </w:pPr>
            <w:r>
              <w:t>Systematic</w:t>
            </w:r>
          </w:p>
        </w:tc>
        <w:tc>
          <w:tcPr>
            <w:tcW w:w="1505" w:type="dxa"/>
            <w:vAlign w:val="center"/>
          </w:tcPr>
          <w:p w:rsidR="00FA5C72" w:rsidRDefault="00FA5C72" w:rsidP="00FA5C72">
            <w:pPr>
              <w:pStyle w:val="Tablehead"/>
              <w:spacing w:before="40" w:after="40"/>
            </w:pPr>
            <w:r>
              <w:t>Random</w:t>
            </w:r>
          </w:p>
        </w:tc>
      </w:tr>
      <w:tr w:rsidR="00FA5C72" w:rsidTr="00FA5C72">
        <w:trPr>
          <w:jc w:val="center"/>
        </w:trPr>
        <w:tc>
          <w:tcPr>
            <w:tcW w:w="1968" w:type="dxa"/>
          </w:tcPr>
          <w:p w:rsidR="00FA5C72" w:rsidRDefault="00FA5C72" w:rsidP="00FA5C72">
            <w:pPr>
              <w:pStyle w:val="Tabletext"/>
              <w:keepNext/>
            </w:pPr>
            <w:r>
              <w:t>Scatterometer</w:t>
            </w:r>
          </w:p>
        </w:tc>
        <w:tc>
          <w:tcPr>
            <w:tcW w:w="3596" w:type="dxa"/>
          </w:tcPr>
          <w:p w:rsidR="00FA5C72" w:rsidRDefault="00FA5C72" w:rsidP="00FA5C72">
            <w:pPr>
              <w:pStyle w:val="Tabletext"/>
              <w:keepNext/>
              <w:rPr>
                <w:lang w:val="en-US"/>
              </w:rPr>
            </w:pPr>
            <w:r>
              <w:rPr>
                <w:lang w:val="en-US"/>
              </w:rPr>
              <w:t>8% degradation in measurement of normalized radar backscatter to deduce wind speeds</w:t>
            </w:r>
          </w:p>
        </w:tc>
        <w:tc>
          <w:tcPr>
            <w:tcW w:w="1124" w:type="dxa"/>
          </w:tcPr>
          <w:p w:rsidR="00FA5C72" w:rsidRDefault="00FA5C72" w:rsidP="00FA5C72">
            <w:pPr>
              <w:pStyle w:val="Tabletext"/>
              <w:keepNext/>
              <w:jc w:val="center"/>
            </w:pPr>
            <w:r>
              <w:t>–5</w:t>
            </w:r>
          </w:p>
        </w:tc>
        <w:tc>
          <w:tcPr>
            <w:tcW w:w="1583" w:type="dxa"/>
          </w:tcPr>
          <w:p w:rsidR="00FA5C72" w:rsidRDefault="00FA5C72" w:rsidP="00FA5C72">
            <w:pPr>
              <w:pStyle w:val="Tabletext"/>
              <w:keepNext/>
              <w:jc w:val="center"/>
            </w:pPr>
            <w:r>
              <w:t>99</w:t>
            </w:r>
          </w:p>
        </w:tc>
        <w:tc>
          <w:tcPr>
            <w:tcW w:w="1505" w:type="dxa"/>
          </w:tcPr>
          <w:p w:rsidR="00FA5C72" w:rsidRDefault="00FA5C72" w:rsidP="00FA5C72">
            <w:pPr>
              <w:pStyle w:val="Tabletext"/>
              <w:keepNext/>
              <w:jc w:val="center"/>
            </w:pPr>
            <w:r>
              <w:t>95</w:t>
            </w:r>
          </w:p>
        </w:tc>
      </w:tr>
      <w:tr w:rsidR="00FA5C72" w:rsidTr="00FA5C72">
        <w:trPr>
          <w:jc w:val="center"/>
        </w:trPr>
        <w:tc>
          <w:tcPr>
            <w:tcW w:w="1968" w:type="dxa"/>
          </w:tcPr>
          <w:p w:rsidR="00FA5C72" w:rsidRDefault="00FA5C72" w:rsidP="00FA5C72">
            <w:pPr>
              <w:pStyle w:val="Tabletext"/>
            </w:pPr>
            <w:r>
              <w:t>Altimeter</w:t>
            </w:r>
          </w:p>
        </w:tc>
        <w:tc>
          <w:tcPr>
            <w:tcW w:w="3596" w:type="dxa"/>
          </w:tcPr>
          <w:p w:rsidR="00FA5C72" w:rsidRDefault="00FA5C72" w:rsidP="00FA5C72">
            <w:pPr>
              <w:pStyle w:val="Tabletext"/>
            </w:pPr>
            <w:r>
              <w:t>4% degradation in height noise</w:t>
            </w:r>
          </w:p>
        </w:tc>
        <w:tc>
          <w:tcPr>
            <w:tcW w:w="1124" w:type="dxa"/>
          </w:tcPr>
          <w:p w:rsidR="00FA5C72" w:rsidRDefault="00FA5C72" w:rsidP="00FA5C72">
            <w:pPr>
              <w:pStyle w:val="Tabletext"/>
              <w:jc w:val="center"/>
            </w:pPr>
            <w:r>
              <w:t>–3</w:t>
            </w:r>
          </w:p>
        </w:tc>
        <w:tc>
          <w:tcPr>
            <w:tcW w:w="1583" w:type="dxa"/>
          </w:tcPr>
          <w:p w:rsidR="00FA5C72" w:rsidRDefault="00FA5C72" w:rsidP="00FA5C72">
            <w:pPr>
              <w:pStyle w:val="Tabletext"/>
              <w:jc w:val="center"/>
            </w:pPr>
            <w:r>
              <w:t>99</w:t>
            </w:r>
          </w:p>
        </w:tc>
        <w:tc>
          <w:tcPr>
            <w:tcW w:w="1505" w:type="dxa"/>
          </w:tcPr>
          <w:p w:rsidR="00FA5C72" w:rsidRDefault="00FA5C72" w:rsidP="00FA5C72">
            <w:pPr>
              <w:pStyle w:val="Tabletext"/>
              <w:jc w:val="center"/>
            </w:pPr>
            <w:r>
              <w:t>95</w:t>
            </w:r>
          </w:p>
        </w:tc>
      </w:tr>
      <w:tr w:rsidR="00FA5C72" w:rsidTr="00FA5C72">
        <w:trPr>
          <w:jc w:val="center"/>
        </w:trPr>
        <w:tc>
          <w:tcPr>
            <w:tcW w:w="1968" w:type="dxa"/>
          </w:tcPr>
          <w:p w:rsidR="00FA5C72" w:rsidRDefault="00FA5C72" w:rsidP="00FA5C72">
            <w:pPr>
              <w:pStyle w:val="Tabletext"/>
            </w:pPr>
            <w:r>
              <w:t>Synthetic Aperture Radar</w:t>
            </w:r>
          </w:p>
        </w:tc>
        <w:tc>
          <w:tcPr>
            <w:tcW w:w="3596" w:type="dxa"/>
          </w:tcPr>
          <w:p w:rsidR="00FA5C72" w:rsidRDefault="00FA5C72" w:rsidP="00FA5C72">
            <w:pPr>
              <w:pStyle w:val="Tabletext"/>
            </w:pPr>
            <w:r>
              <w:t>10% degradation of standard deviation of pixel power</w:t>
            </w:r>
          </w:p>
        </w:tc>
        <w:tc>
          <w:tcPr>
            <w:tcW w:w="1124" w:type="dxa"/>
          </w:tcPr>
          <w:p w:rsidR="00FA5C72" w:rsidRDefault="00FA5C72" w:rsidP="00FA5C72">
            <w:pPr>
              <w:pStyle w:val="Tabletext"/>
              <w:jc w:val="center"/>
            </w:pPr>
            <w:r>
              <w:t>-6</w:t>
            </w:r>
          </w:p>
        </w:tc>
        <w:tc>
          <w:tcPr>
            <w:tcW w:w="1583" w:type="dxa"/>
          </w:tcPr>
          <w:p w:rsidR="00FA5C72" w:rsidRDefault="00FA5C72" w:rsidP="00FA5C72">
            <w:pPr>
              <w:pStyle w:val="Tabletext"/>
              <w:jc w:val="center"/>
            </w:pPr>
            <w:r>
              <w:t>99</w:t>
            </w:r>
          </w:p>
        </w:tc>
        <w:tc>
          <w:tcPr>
            <w:tcW w:w="1505" w:type="dxa"/>
          </w:tcPr>
          <w:p w:rsidR="00FA5C72" w:rsidRDefault="00FA5C72" w:rsidP="00FA5C72">
            <w:pPr>
              <w:pStyle w:val="Tabletext"/>
              <w:jc w:val="center"/>
            </w:pPr>
            <w:r>
              <w:t>95</w:t>
            </w:r>
          </w:p>
        </w:tc>
      </w:tr>
    </w:tbl>
    <w:p w:rsidR="00FA5C72" w:rsidRDefault="00FA5C72" w:rsidP="00FA5C72">
      <w:pPr>
        <w:pStyle w:val="Tablelegend"/>
        <w:rPr>
          <w:lang w:val="en-US"/>
        </w:rPr>
      </w:pPr>
      <w:r>
        <w:rPr>
          <w:i/>
          <w:iCs/>
          <w:lang w:val="en-US"/>
        </w:rPr>
        <w:t>Note</w:t>
      </w:r>
      <w:r>
        <w:rPr>
          <w:lang w:val="en-US"/>
        </w:rPr>
        <w:t>: Since interference is most likely to be produced by an aggregation of RLAN interferers, it would be related to population densities and interference would hence more than likely be systematic. The percentage of data availability to be used in the RLAN case is therefore 99%.</w:t>
      </w:r>
    </w:p>
    <w:p w:rsidR="00FA5C72" w:rsidRDefault="00FA5C72" w:rsidP="00FA5C72">
      <w:pPr>
        <w:pStyle w:val="Tablefin"/>
        <w:rPr>
          <w:lang w:val="en-US"/>
        </w:rPr>
      </w:pPr>
    </w:p>
    <w:p w:rsidR="00FA5C72" w:rsidRDefault="00FA5C72" w:rsidP="00FA5C72">
      <w:pPr>
        <w:pStyle w:val="Heading2"/>
        <w:keepNext w:val="0"/>
        <w:keepLines w:val="0"/>
        <w:spacing w:before="360"/>
        <w:rPr>
          <w:shd w:val="clear" w:color="auto" w:fill="FFFFFF"/>
          <w:lang w:val="en-US"/>
        </w:rPr>
      </w:pPr>
      <w:r>
        <w:rPr>
          <w:shd w:val="clear" w:color="auto" w:fill="FFFFFF"/>
          <w:lang w:val="en-US"/>
        </w:rPr>
        <w:t>3.4</w:t>
      </w:r>
      <w:r>
        <w:rPr>
          <w:shd w:val="clear" w:color="auto" w:fill="FFFFFF"/>
          <w:lang w:val="en-US"/>
        </w:rPr>
        <w:tab/>
        <w:t>Technical and operational characteristics of the Radionavigation service operating in the 5 460-5 470 MHz</w:t>
      </w:r>
    </w:p>
    <w:p w:rsidR="00FA5C72" w:rsidRDefault="00FA5C72" w:rsidP="00FA5C72">
      <w:pPr>
        <w:rPr>
          <w:i/>
          <w:iCs/>
          <w:highlight w:val="yellow"/>
          <w:lang w:val="en-US" w:eastAsia="zh-CN"/>
        </w:rPr>
      </w:pPr>
      <w:r>
        <w:rPr>
          <w:i/>
          <w:iCs/>
          <w:highlight w:val="yellow"/>
          <w:lang w:val="en-US" w:eastAsia="zh-CN"/>
        </w:rPr>
        <w:t>[UK</w:t>
      </w:r>
      <w:r>
        <w:rPr>
          <w:rFonts w:eastAsia="Calibri"/>
          <w:i/>
          <w:iCs/>
          <w:lang w:val="en-US" w:eastAsia="es-ES"/>
        </w:rPr>
        <w:t xml:space="preserve"> – Document </w:t>
      </w:r>
      <w:hyperlink r:id="rId31" w:history="1">
        <w:r>
          <w:rPr>
            <w:rStyle w:val="Hyperlink"/>
            <w:rFonts w:eastAsia="Calibri"/>
            <w:i/>
            <w:iCs/>
            <w:lang w:val="en-US" w:eastAsia="es-ES"/>
          </w:rPr>
          <w:t>5A/246</w:t>
        </w:r>
      </w:hyperlink>
      <w:r>
        <w:rPr>
          <w:i/>
          <w:iCs/>
          <w:highlight w:val="yellow"/>
          <w:lang w:val="en-US" w:eastAsia="zh-CN"/>
        </w:rPr>
        <w:t>]</w:t>
      </w:r>
    </w:p>
    <w:p w:rsidR="00FA5C72" w:rsidRDefault="00FA5C72" w:rsidP="00FA5C72">
      <w:pPr>
        <w:rPr>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32" w:history="1">
        <w:r>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p>
    <w:p w:rsidR="00FA5C72" w:rsidRDefault="00FA5C72" w:rsidP="00FA5C72">
      <w:pPr>
        <w:rPr>
          <w:i/>
          <w:iCs/>
          <w:lang w:val="en-US" w:eastAsia="zh-CN"/>
        </w:rPr>
      </w:pPr>
      <w:r>
        <w:rPr>
          <w:rFonts w:hint="eastAsia"/>
          <w:i/>
          <w:iCs/>
          <w:lang w:val="en-US" w:eastAsia="zh-CN"/>
        </w:rPr>
        <w:t>[</w:t>
      </w:r>
      <w:r>
        <w:rPr>
          <w:i/>
          <w:iCs/>
          <w:lang w:val="en-US" w:eastAsia="zh-CN"/>
        </w:rPr>
        <w:t>RUS</w:t>
      </w:r>
      <w:r>
        <w:rPr>
          <w:rFonts w:eastAsia="Calibri"/>
          <w:i/>
          <w:iCs/>
          <w:lang w:val="en-US" w:eastAsia="es-ES"/>
        </w:rPr>
        <w:t xml:space="preserve"> – Document </w:t>
      </w:r>
      <w:hyperlink r:id="rId33" w:history="1">
        <w:r>
          <w:rPr>
            <w:rStyle w:val="Hyperlink"/>
            <w:rFonts w:eastAsia="Calibri"/>
            <w:i/>
            <w:iCs/>
            <w:lang w:val="en-US" w:eastAsia="es-ES"/>
          </w:rPr>
          <w:t>5A/196</w:t>
        </w:r>
      </w:hyperlink>
      <w:r>
        <w:rPr>
          <w:rFonts w:hint="eastAsia"/>
          <w:i/>
          <w:iCs/>
          <w:lang w:val="en-US" w:eastAsia="zh-CN"/>
        </w:rPr>
        <w:t>]</w:t>
      </w:r>
    </w:p>
    <w:p w:rsidR="00FA5C72" w:rsidRDefault="00FA5C72" w:rsidP="00FA5C72">
      <w:pPr>
        <w:rPr>
          <w:lang w:val="en-US" w:eastAsia="zh-CN"/>
        </w:rPr>
      </w:pPr>
      <w:r>
        <w:rPr>
          <w:rFonts w:hint="eastAsia"/>
          <w:lang w:val="en-US" w:eastAsia="zh-CN"/>
        </w:rPr>
        <w:t>[</w:t>
      </w:r>
      <w:r>
        <w:rPr>
          <w:lang w:val="en-US" w:eastAsia="zh-CN"/>
        </w:rPr>
        <w:t xml:space="preserve">Editor’s note: </w:t>
      </w:r>
      <w:r>
        <w:rPr>
          <w:i/>
          <w:iCs/>
          <w:lang w:val="en-US" w:eastAsia="zh-CN"/>
        </w:rPr>
        <w:t>make</w:t>
      </w:r>
      <w:r>
        <w:rPr>
          <w:lang w:val="en-US" w:eastAsia="zh-CN"/>
        </w:rPr>
        <w:t xml:space="preserve"> sure the relevant section of CPM text is consistent with the text below</w:t>
      </w:r>
      <w:r>
        <w:rPr>
          <w:lang w:val="en-US"/>
        </w:rPr>
        <w:t>.</w:t>
      </w:r>
      <w:r>
        <w:rPr>
          <w:rFonts w:hint="eastAsia"/>
          <w:lang w:val="en-US" w:eastAsia="zh-CN"/>
        </w:rPr>
        <w:t>]</w:t>
      </w:r>
    </w:p>
    <w:p w:rsidR="00FA5C72" w:rsidRDefault="00FA5C72" w:rsidP="00FA5C72">
      <w:pPr>
        <w:rPr>
          <w:lang w:val="en-US"/>
        </w:rPr>
      </w:pPr>
      <w:r>
        <w:rPr>
          <w:lang w:val="en-US"/>
        </w:rPr>
        <w:t xml:space="preserve">Recommendation ITU-R </w:t>
      </w:r>
      <w:hyperlink r:id="rId34" w:history="1">
        <w:r>
          <w:rPr>
            <w:rStyle w:val="Hyperlink"/>
            <w:lang w:val="en-US"/>
          </w:rPr>
          <w:t>M.1638-1</w:t>
        </w:r>
      </w:hyperlink>
      <w:r>
        <w:rPr>
          <w:lang w:val="en-US"/>
        </w:rPr>
        <w:t xml:space="preserve"> contains description of two radars of the radionavigation service. The technical characteristics and protection criterion are given in Table 3.3. The protection criterion </w:t>
      </w:r>
      <w:r>
        <w:rPr>
          <w:i/>
          <w:iCs/>
          <w:lang w:val="en-US"/>
        </w:rPr>
        <w:t>I/N</w:t>
      </w:r>
      <w:r>
        <w:rPr>
          <w:lang w:val="en-US"/>
        </w:rPr>
        <w:t xml:space="preserve"> assumed in this study is of minus 10 dB as shown in the Table. </w:t>
      </w:r>
      <w:r>
        <w:rPr>
          <w:rFonts w:ascii="Calibri" w:hAnsi="Calibri"/>
          <w:color w:val="212121"/>
          <w:sz w:val="22"/>
          <w:szCs w:val="22"/>
        </w:rPr>
        <w:t> </w:t>
      </w:r>
      <w:r>
        <w:rPr>
          <w:lang w:val="en-US"/>
        </w:rPr>
        <w:t>Although Recommendation ITU-R M.1638-1 </w:t>
      </w:r>
      <w:r>
        <w:rPr>
          <w:rStyle w:val="CallChar"/>
        </w:rPr>
        <w:t>recommends 3</w:t>
      </w:r>
      <w:r>
        <w:rPr>
          <w:lang w:val="en-US"/>
        </w:rPr>
        <w:t xml:space="preserve"> provides an I/N protection criteria of -6 dB, to section 4 “Protection criteria” of Annex 1 of Recommendation ITU-R М.1638-1 states: </w:t>
      </w:r>
      <w:r>
        <w:rPr>
          <w:i/>
          <w:iCs/>
          <w:lang w:val="en-US"/>
        </w:rPr>
        <w:t xml:space="preserve">“For the radionavigation service and meteorological radars considering the safety-of-life function, an </w:t>
      </w:r>
      <w:r>
        <w:rPr>
          <w:i/>
          <w:iCs/>
          <w:lang w:val="en-US"/>
        </w:rPr>
        <w:lastRenderedPageBreak/>
        <w:t>increase of about 0.5 dB would constitute significant degradation. Such an increase corresponds to an I /N ratio of about –10 dB. However, further study is required to validate this value.”</w:t>
      </w:r>
      <w:r>
        <w:rPr>
          <w:szCs w:val="24"/>
          <w:lang w:val="en-US"/>
        </w:rPr>
        <w:t xml:space="preserve"> These characteristics were used for estimation of thermal noise level, noise power and permissible interference power for the given radars using equations (1)-(3). The estimated results are</w:t>
      </w:r>
      <w:r>
        <w:rPr>
          <w:lang w:val="en-US"/>
        </w:rPr>
        <w:t xml:space="preserve"> also</w:t>
      </w:r>
      <w:r>
        <w:rPr>
          <w:rFonts w:ascii="Calibri" w:hAnsi="Calibri"/>
          <w:color w:val="212121"/>
          <w:sz w:val="22"/>
          <w:szCs w:val="22"/>
        </w:rPr>
        <w:t> </w:t>
      </w:r>
      <w:r>
        <w:rPr>
          <w:szCs w:val="24"/>
          <w:lang w:val="en-US"/>
        </w:rPr>
        <w:t>presented in Table 3.3.</w:t>
      </w:r>
    </w:p>
    <w:p w:rsidR="00FA5C72" w:rsidRDefault="00FA5C72" w:rsidP="00FA5C72">
      <w:pPr>
        <w:pStyle w:val="TableNo"/>
        <w:rPr>
          <w:lang w:val="en-US"/>
        </w:rPr>
      </w:pPr>
      <w:r>
        <w:rPr>
          <w:lang w:val="en-US"/>
        </w:rPr>
        <w:t>TABLE 3.3</w:t>
      </w:r>
    </w:p>
    <w:p w:rsidR="00FA5C72" w:rsidRDefault="00FA5C72" w:rsidP="00FA5C72">
      <w:pPr>
        <w:pStyle w:val="Tabletitle"/>
        <w:rPr>
          <w:lang w:val="en-US"/>
        </w:rPr>
      </w:pPr>
      <w:r>
        <w:rPr>
          <w:lang w:val="en-US"/>
        </w:rPr>
        <w:t xml:space="preserve">Technical characteristics and protection criteria of radars in the radionavigation service </w:t>
      </w:r>
      <w:r>
        <w:rPr>
          <w:lang w:val="en-US"/>
        </w:rPr>
        <w:br/>
        <w:t>operating in the frequency bands 5 460-5 470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FA5C72" w:rsidTr="00FA5C72">
        <w:trPr>
          <w:trHeight w:val="300"/>
          <w:jc w:val="center"/>
        </w:trPr>
        <w:tc>
          <w:tcPr>
            <w:tcW w:w="4527" w:type="dxa"/>
            <w:shd w:val="clear" w:color="auto" w:fill="auto"/>
            <w:vAlign w:val="bottom"/>
            <w:hideMark/>
          </w:tcPr>
          <w:p w:rsidR="00FA5C72" w:rsidRDefault="00FA5C72" w:rsidP="00FA5C72">
            <w:pPr>
              <w:pStyle w:val="Tablehead"/>
              <w:spacing w:before="40" w:after="40"/>
              <w:rPr>
                <w:lang w:val="en-US" w:eastAsia="ru-RU"/>
              </w:rPr>
            </w:pPr>
            <w:r>
              <w:rPr>
                <w:lang w:val="en-US" w:eastAsia="ru-RU"/>
              </w:rPr>
              <w:t>Radar</w:t>
            </w:r>
          </w:p>
        </w:tc>
        <w:tc>
          <w:tcPr>
            <w:tcW w:w="2392" w:type="dxa"/>
            <w:shd w:val="clear" w:color="auto" w:fill="auto"/>
            <w:noWrap/>
            <w:vAlign w:val="bottom"/>
            <w:hideMark/>
          </w:tcPr>
          <w:p w:rsidR="00FA5C72" w:rsidRDefault="00FA5C72" w:rsidP="00FA5C72">
            <w:pPr>
              <w:pStyle w:val="Tablehead"/>
              <w:spacing w:before="40" w:after="40"/>
              <w:rPr>
                <w:lang w:val="en-US" w:eastAsia="ru-RU"/>
              </w:rPr>
            </w:pPr>
            <w:r>
              <w:rPr>
                <w:lang w:val="en-US" w:eastAsia="ru-RU"/>
              </w:rPr>
              <w:t>Radar 10</w:t>
            </w:r>
          </w:p>
        </w:tc>
        <w:tc>
          <w:tcPr>
            <w:tcW w:w="2229" w:type="dxa"/>
          </w:tcPr>
          <w:p w:rsidR="00FA5C72" w:rsidRDefault="00FA5C72" w:rsidP="00FA5C72">
            <w:pPr>
              <w:pStyle w:val="Tablehead"/>
              <w:spacing w:before="40" w:after="40"/>
              <w:rPr>
                <w:lang w:val="en-US" w:eastAsia="ru-RU"/>
              </w:rPr>
            </w:pPr>
            <w:r>
              <w:rPr>
                <w:lang w:val="en-US" w:eastAsia="ru-RU"/>
              </w:rPr>
              <w:t>Radar 10A</w:t>
            </w:r>
          </w:p>
        </w:tc>
      </w:tr>
      <w:tr w:rsidR="00FA5C72" w:rsidTr="00FA5C72">
        <w:trPr>
          <w:trHeight w:val="252"/>
          <w:jc w:val="center"/>
        </w:trPr>
        <w:tc>
          <w:tcPr>
            <w:tcW w:w="4527" w:type="dxa"/>
            <w:shd w:val="clear" w:color="auto" w:fill="auto"/>
            <w:vAlign w:val="center"/>
          </w:tcPr>
          <w:p w:rsidR="00FA5C72" w:rsidRDefault="00FA5C72" w:rsidP="00FA5C72">
            <w:pPr>
              <w:pStyle w:val="Tabletext"/>
              <w:rPr>
                <w:lang w:val="en-US" w:eastAsia="ru-RU"/>
              </w:rPr>
            </w:pPr>
            <w:r>
              <w:rPr>
                <w:lang w:val="en-US" w:eastAsia="ru-RU"/>
              </w:rPr>
              <w:t>Location</w:t>
            </w:r>
          </w:p>
        </w:tc>
        <w:tc>
          <w:tcPr>
            <w:tcW w:w="2392" w:type="dxa"/>
            <w:shd w:val="clear" w:color="auto" w:fill="auto"/>
            <w:noWrap/>
            <w:vAlign w:val="center"/>
          </w:tcPr>
          <w:p w:rsidR="00FA5C72" w:rsidRDefault="00FA5C72" w:rsidP="00FA5C72">
            <w:pPr>
              <w:pStyle w:val="Tabletext"/>
              <w:jc w:val="center"/>
              <w:rPr>
                <w:lang w:val="en-US" w:eastAsia="ru-RU"/>
              </w:rPr>
            </w:pPr>
            <w:r>
              <w:rPr>
                <w:lang w:val="en-US"/>
              </w:rPr>
              <w:t>Shipborne, ground</w:t>
            </w:r>
          </w:p>
        </w:tc>
        <w:tc>
          <w:tcPr>
            <w:tcW w:w="2229" w:type="dxa"/>
          </w:tcPr>
          <w:p w:rsidR="00FA5C72" w:rsidRDefault="00FA5C72" w:rsidP="00FA5C72">
            <w:pPr>
              <w:pStyle w:val="Tabletext"/>
              <w:jc w:val="center"/>
              <w:rPr>
                <w:lang w:val="en-US" w:eastAsia="ru-RU"/>
              </w:rPr>
            </w:pPr>
            <w:r>
              <w:rPr>
                <w:lang w:val="en-US"/>
              </w:rPr>
              <w:t>Ground (bistatic)</w:t>
            </w:r>
          </w:p>
        </w:tc>
      </w:tr>
      <w:tr w:rsidR="00FA5C72" w:rsidTr="00FA5C72">
        <w:trPr>
          <w:trHeight w:val="252"/>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Frequency band, MHz</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5 250-5 875</w:t>
            </w:r>
          </w:p>
        </w:tc>
        <w:tc>
          <w:tcPr>
            <w:tcW w:w="2229" w:type="dxa"/>
          </w:tcPr>
          <w:p w:rsidR="00FA5C72" w:rsidRDefault="00FA5C72" w:rsidP="00FA5C72">
            <w:pPr>
              <w:pStyle w:val="Tabletext"/>
              <w:jc w:val="center"/>
              <w:rPr>
                <w:lang w:val="en-US" w:eastAsia="ru-RU"/>
              </w:rPr>
            </w:pPr>
            <w:r>
              <w:rPr>
                <w:lang w:val="en-US"/>
              </w:rPr>
              <w:t>5 250–5 875</w:t>
            </w:r>
          </w:p>
        </w:tc>
      </w:tr>
      <w:tr w:rsidR="00FA5C72" w:rsidTr="00FA5C72">
        <w:trPr>
          <w:trHeight w:val="330"/>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Antenna gain, dB</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33</w:t>
            </w:r>
          </w:p>
        </w:tc>
        <w:tc>
          <w:tcPr>
            <w:tcW w:w="2229" w:type="dxa"/>
          </w:tcPr>
          <w:p w:rsidR="00FA5C72" w:rsidRDefault="00FA5C72" w:rsidP="00FA5C72">
            <w:pPr>
              <w:pStyle w:val="Tabletext"/>
              <w:jc w:val="center"/>
              <w:rPr>
                <w:lang w:val="en-US" w:eastAsia="ru-RU"/>
              </w:rPr>
            </w:pPr>
            <w:r>
              <w:rPr>
                <w:lang w:val="en-US" w:eastAsia="ru-RU"/>
              </w:rPr>
              <w:t>33</w:t>
            </w:r>
          </w:p>
        </w:tc>
      </w:tr>
      <w:tr w:rsidR="00FA5C72" w:rsidTr="00FA5C72">
        <w:trPr>
          <w:trHeight w:val="204"/>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Noise figure, dB</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3</w:t>
            </w:r>
          </w:p>
        </w:tc>
        <w:tc>
          <w:tcPr>
            <w:tcW w:w="2229" w:type="dxa"/>
          </w:tcPr>
          <w:p w:rsidR="00FA5C72" w:rsidRDefault="00FA5C72" w:rsidP="00FA5C72">
            <w:pPr>
              <w:pStyle w:val="Tabletext"/>
              <w:jc w:val="center"/>
              <w:rPr>
                <w:lang w:val="en-US" w:eastAsia="ru-RU"/>
              </w:rPr>
            </w:pPr>
            <w:r>
              <w:rPr>
                <w:lang w:val="en-US" w:eastAsia="ru-RU"/>
              </w:rPr>
              <w:t>3</w:t>
            </w:r>
          </w:p>
        </w:tc>
      </w:tr>
      <w:tr w:rsidR="00FA5C72" w:rsidTr="00FA5C72">
        <w:trPr>
          <w:trHeight w:val="227"/>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IF bandwidth, MHz</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11.0</w:t>
            </w:r>
          </w:p>
        </w:tc>
        <w:tc>
          <w:tcPr>
            <w:tcW w:w="2229" w:type="dxa"/>
            <w:vAlign w:val="center"/>
          </w:tcPr>
          <w:p w:rsidR="00FA5C72" w:rsidRDefault="00FA5C72" w:rsidP="00FA5C72">
            <w:pPr>
              <w:pStyle w:val="Tabletext"/>
              <w:jc w:val="center"/>
              <w:rPr>
                <w:lang w:val="en-US" w:eastAsia="ru-RU"/>
              </w:rPr>
            </w:pPr>
            <w:r>
              <w:rPr>
                <w:lang w:val="en-US" w:eastAsia="ru-RU"/>
              </w:rPr>
              <w:t>11.0</w:t>
            </w:r>
          </w:p>
        </w:tc>
      </w:tr>
      <w:tr w:rsidR="00FA5C72" w:rsidTr="00FA5C72">
        <w:trPr>
          <w:trHeight w:val="300"/>
          <w:jc w:val="center"/>
        </w:trPr>
        <w:tc>
          <w:tcPr>
            <w:tcW w:w="4527" w:type="dxa"/>
            <w:shd w:val="clear" w:color="auto" w:fill="auto"/>
            <w:vAlign w:val="bottom"/>
            <w:hideMark/>
          </w:tcPr>
          <w:p w:rsidR="00FA5C72" w:rsidRDefault="00FA5C72" w:rsidP="00FA5C72">
            <w:pPr>
              <w:pStyle w:val="Tabletext"/>
              <w:rPr>
                <w:lang w:val="en-US" w:eastAsia="ru-RU"/>
              </w:rPr>
            </w:pPr>
            <w:r>
              <w:rPr>
                <w:i/>
                <w:iCs/>
                <w:szCs w:val="22"/>
                <w:lang w:val="en-US" w:eastAsia="ru-RU"/>
              </w:rPr>
              <w:t>I/N</w:t>
            </w:r>
            <w:r>
              <w:rPr>
                <w:szCs w:val="22"/>
                <w:lang w:val="en-US" w:eastAsia="ru-RU"/>
              </w:rPr>
              <w:t>, dB</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-10</w:t>
            </w:r>
          </w:p>
        </w:tc>
        <w:tc>
          <w:tcPr>
            <w:tcW w:w="2229" w:type="dxa"/>
          </w:tcPr>
          <w:p w:rsidR="00FA5C72" w:rsidRDefault="00FA5C72" w:rsidP="00FA5C72">
            <w:pPr>
              <w:pStyle w:val="Tabletext"/>
              <w:jc w:val="center"/>
              <w:rPr>
                <w:lang w:val="en-US" w:eastAsia="ru-RU"/>
              </w:rPr>
            </w:pPr>
            <w:r>
              <w:rPr>
                <w:lang w:val="en-US" w:eastAsia="ru-RU"/>
              </w:rPr>
              <w:t>-10</w:t>
            </w:r>
          </w:p>
        </w:tc>
      </w:tr>
      <w:tr w:rsidR="00FA5C72" w:rsidTr="00FA5C72">
        <w:trPr>
          <w:trHeight w:val="300"/>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289</w:t>
            </w:r>
          </w:p>
        </w:tc>
        <w:tc>
          <w:tcPr>
            <w:tcW w:w="2229" w:type="dxa"/>
          </w:tcPr>
          <w:p w:rsidR="00FA5C72" w:rsidRDefault="00FA5C72" w:rsidP="00FA5C72">
            <w:pPr>
              <w:pStyle w:val="Tabletext"/>
              <w:jc w:val="center"/>
              <w:rPr>
                <w:lang w:val="en-US" w:eastAsia="ru-RU"/>
              </w:rPr>
            </w:pPr>
            <w:r>
              <w:rPr>
                <w:lang w:val="en-US" w:eastAsia="ru-RU"/>
              </w:rPr>
              <w:t>289</w:t>
            </w:r>
          </w:p>
        </w:tc>
      </w:tr>
      <w:tr w:rsidR="00FA5C72" w:rsidTr="00FA5C72">
        <w:trPr>
          <w:trHeight w:val="228"/>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-134</w:t>
            </w:r>
          </w:p>
        </w:tc>
        <w:tc>
          <w:tcPr>
            <w:tcW w:w="2229" w:type="dxa"/>
          </w:tcPr>
          <w:p w:rsidR="00FA5C72" w:rsidRDefault="00FA5C72" w:rsidP="00FA5C72">
            <w:pPr>
              <w:pStyle w:val="Tabletext"/>
              <w:jc w:val="center"/>
              <w:rPr>
                <w:lang w:val="en-US" w:eastAsia="ru-RU"/>
              </w:rPr>
            </w:pPr>
            <w:r>
              <w:rPr>
                <w:lang w:val="en-US" w:eastAsia="ru-RU"/>
              </w:rPr>
              <w:t>-134</w:t>
            </w:r>
          </w:p>
        </w:tc>
      </w:tr>
      <w:tr w:rsidR="00FA5C72" w:rsidTr="00FA5C72">
        <w:trPr>
          <w:trHeight w:val="217"/>
          <w:jc w:val="center"/>
        </w:trPr>
        <w:tc>
          <w:tcPr>
            <w:tcW w:w="4527" w:type="dxa"/>
            <w:shd w:val="clear" w:color="auto" w:fill="auto"/>
            <w:vAlign w:val="bottom"/>
            <w:hideMark/>
          </w:tcPr>
          <w:p w:rsidR="00FA5C72" w:rsidRDefault="00FA5C72" w:rsidP="00FA5C72">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2392" w:type="dxa"/>
            <w:shd w:val="clear" w:color="auto" w:fill="auto"/>
            <w:noWrap/>
            <w:vAlign w:val="center"/>
          </w:tcPr>
          <w:p w:rsidR="00FA5C72" w:rsidRDefault="00FA5C72" w:rsidP="00FA5C72">
            <w:pPr>
              <w:pStyle w:val="Tabletext"/>
              <w:jc w:val="center"/>
              <w:rPr>
                <w:lang w:val="en-US" w:eastAsia="ru-RU"/>
              </w:rPr>
            </w:pPr>
            <w:r>
              <w:rPr>
                <w:lang w:val="en-US" w:eastAsia="ru-RU"/>
              </w:rPr>
              <w:t>-144</w:t>
            </w:r>
          </w:p>
        </w:tc>
        <w:tc>
          <w:tcPr>
            <w:tcW w:w="2229" w:type="dxa"/>
          </w:tcPr>
          <w:p w:rsidR="00FA5C72" w:rsidRDefault="00FA5C72" w:rsidP="00FA5C72">
            <w:pPr>
              <w:pStyle w:val="Tabletext"/>
              <w:jc w:val="center"/>
              <w:rPr>
                <w:lang w:val="en-US" w:eastAsia="ru-RU"/>
              </w:rPr>
            </w:pPr>
            <w:r>
              <w:rPr>
                <w:lang w:val="en-US" w:eastAsia="ru-RU"/>
              </w:rPr>
              <w:t>-144</w:t>
            </w:r>
          </w:p>
        </w:tc>
      </w:tr>
    </w:tbl>
    <w:p w:rsidR="00FA5C72" w:rsidRDefault="00FA5C72" w:rsidP="00FA5C72">
      <w:pPr>
        <w:pStyle w:val="Tablefin"/>
        <w:rPr>
          <w:shd w:val="clear" w:color="auto" w:fill="FFFFFF"/>
          <w:lang w:val="en-US"/>
        </w:rPr>
      </w:pPr>
    </w:p>
    <w:p w:rsidR="00FA5C72" w:rsidRDefault="00FA5C72" w:rsidP="00FA5C72">
      <w:pPr>
        <w:pStyle w:val="Heading2"/>
        <w:keepNext w:val="0"/>
        <w:keepLines w:val="0"/>
        <w:rPr>
          <w:shd w:val="clear" w:color="auto" w:fill="FFFFFF"/>
          <w:lang w:val="en-US"/>
        </w:rPr>
      </w:pPr>
      <w:r>
        <w:rPr>
          <w:shd w:val="clear" w:color="auto" w:fill="FFFFFF"/>
          <w:lang w:val="en-US"/>
        </w:rPr>
        <w:t>3.5</w:t>
      </w:r>
      <w:r>
        <w:rPr>
          <w:shd w:val="clear" w:color="auto" w:fill="FFFFFF"/>
          <w:lang w:val="en-US"/>
        </w:rPr>
        <w:tab/>
        <w:t>Technical and operational characteristics of the Radiolocation service operating in the 5 350-5 470 MHz</w:t>
      </w:r>
    </w:p>
    <w:p w:rsidR="00FA5C72" w:rsidRDefault="00FA5C72" w:rsidP="00FA5C72">
      <w:pPr>
        <w:rPr>
          <w:i/>
          <w:iCs/>
          <w:lang w:val="en-US" w:eastAsia="zh-CN"/>
        </w:rPr>
      </w:pPr>
      <w:r>
        <w:rPr>
          <w:rFonts w:hint="eastAsia"/>
          <w:i/>
          <w:iCs/>
          <w:lang w:val="en-US" w:eastAsia="zh-CN"/>
        </w:rPr>
        <w:t>[</w:t>
      </w:r>
      <w:r>
        <w:rPr>
          <w:i/>
          <w:iCs/>
          <w:lang w:val="en-US" w:eastAsia="zh-CN"/>
        </w:rPr>
        <w:t>UK</w:t>
      </w:r>
      <w:r>
        <w:rPr>
          <w:rFonts w:eastAsia="Calibri"/>
          <w:i/>
          <w:iCs/>
          <w:lang w:val="en-US" w:eastAsia="es-ES"/>
        </w:rPr>
        <w:t xml:space="preserve"> – Document </w:t>
      </w:r>
      <w:hyperlink r:id="rId35" w:history="1">
        <w:r>
          <w:rPr>
            <w:rStyle w:val="Hyperlink"/>
            <w:rFonts w:eastAsia="Calibri"/>
            <w:i/>
            <w:iCs/>
            <w:lang w:val="en-US" w:eastAsia="es-ES"/>
          </w:rPr>
          <w:t>5A/246</w:t>
        </w:r>
      </w:hyperlink>
      <w:r>
        <w:rPr>
          <w:rFonts w:hint="eastAsia"/>
          <w:i/>
          <w:iCs/>
          <w:lang w:val="en-US" w:eastAsia="zh-CN"/>
        </w:rPr>
        <w:t>]</w:t>
      </w:r>
    </w:p>
    <w:p w:rsidR="00FA5C72" w:rsidRDefault="00FA5C72" w:rsidP="00FA5C72">
      <w:pPr>
        <w:rPr>
          <w:i/>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36" w:history="1">
        <w:r>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r>
        <w:rPr>
          <w:i/>
          <w:lang w:val="en-US" w:eastAsia="zh-CN"/>
        </w:rPr>
        <w:t xml:space="preserve"> </w:t>
      </w:r>
    </w:p>
    <w:p w:rsidR="00FA5C72" w:rsidRDefault="00FA5C72" w:rsidP="00FA5C72">
      <w:pPr>
        <w:pStyle w:val="Heading3"/>
        <w:rPr>
          <w:lang w:val="en-US" w:eastAsia="zh-CN"/>
        </w:rPr>
      </w:pPr>
      <w:r>
        <w:rPr>
          <w:lang w:val="en-US" w:eastAsia="zh-CN"/>
        </w:rPr>
        <w:t>3.5.1</w:t>
      </w:r>
      <w:r>
        <w:rPr>
          <w:lang w:val="en-US" w:eastAsia="zh-CN"/>
        </w:rPr>
        <w:tab/>
        <w:t>Technical characteristics of Radiolocation systems operating in 5 350</w:t>
      </w:r>
      <w:r>
        <w:rPr>
          <w:lang w:val="en-US" w:eastAsia="zh-CN"/>
        </w:rPr>
        <w:noBreakHyphen/>
        <w:t xml:space="preserve">5 470 MHz band </w:t>
      </w:r>
    </w:p>
    <w:p w:rsidR="00FA5C72" w:rsidRDefault="00FA5C72" w:rsidP="00FA5C72">
      <w:pPr>
        <w:rPr>
          <w:i/>
          <w:iCs/>
          <w:lang w:val="en-US" w:eastAsia="zh-CN"/>
        </w:rPr>
      </w:pPr>
      <w:r>
        <w:rPr>
          <w:rFonts w:hint="eastAsia"/>
          <w:i/>
          <w:iCs/>
          <w:lang w:val="en-US" w:eastAsia="zh-CN"/>
        </w:rPr>
        <w:t>[</w:t>
      </w:r>
      <w:r>
        <w:rPr>
          <w:i/>
          <w:iCs/>
          <w:lang w:val="en-US" w:eastAsia="zh-CN"/>
        </w:rPr>
        <w:t>RUS</w:t>
      </w:r>
      <w:r>
        <w:rPr>
          <w:rFonts w:eastAsia="Calibri"/>
          <w:i/>
          <w:iCs/>
          <w:lang w:val="en-US" w:eastAsia="es-ES"/>
        </w:rPr>
        <w:t xml:space="preserve"> – Document </w:t>
      </w:r>
      <w:hyperlink r:id="rId37" w:history="1">
        <w:r>
          <w:rPr>
            <w:rStyle w:val="Hyperlink"/>
            <w:rFonts w:eastAsia="Calibri"/>
            <w:i/>
            <w:iCs/>
            <w:lang w:val="en-US" w:eastAsia="es-ES"/>
          </w:rPr>
          <w:t>5A/196</w:t>
        </w:r>
      </w:hyperlink>
      <w:r>
        <w:rPr>
          <w:rFonts w:hint="eastAsia"/>
          <w:i/>
          <w:iCs/>
          <w:lang w:val="en-US" w:eastAsia="zh-CN"/>
        </w:rPr>
        <w:t>]</w:t>
      </w:r>
    </w:p>
    <w:p w:rsidR="00FA5C72" w:rsidRDefault="00FA5C72" w:rsidP="00FA5C72">
      <w:pPr>
        <w:rPr>
          <w:szCs w:val="24"/>
          <w:lang w:val="en-US"/>
        </w:rPr>
      </w:pPr>
      <w:r>
        <w:rPr>
          <w:lang w:val="en-US"/>
        </w:rPr>
        <w:t xml:space="preserve">Recommendation ITU-R M.1638-1 contains description of 16 radars of the radiolocation service operating in the frequency bands 5 350-5 470 MHz. The technical characteristics and protection criterion are given in Table 3.5.1-1. The protection criterion I/N is of minus 6 dB as shown in the Table and it corresponds to </w:t>
      </w:r>
      <w:r>
        <w:rPr>
          <w:rStyle w:val="CallChar"/>
        </w:rPr>
        <w:t>recommends 3</w:t>
      </w:r>
      <w:r>
        <w:rPr>
          <w:i/>
          <w:lang w:val="en-US"/>
        </w:rPr>
        <w:t xml:space="preserve"> </w:t>
      </w:r>
      <w:r>
        <w:rPr>
          <w:lang w:val="en-US"/>
        </w:rPr>
        <w:t xml:space="preserve">of Recommendation ITU-R </w:t>
      </w:r>
      <w:hyperlink r:id="rId38" w:history="1">
        <w:r>
          <w:rPr>
            <w:rStyle w:val="Hyperlink"/>
            <w:lang w:val="en-US"/>
          </w:rPr>
          <w:t>М.1638-1</w:t>
        </w:r>
      </w:hyperlink>
      <w:r>
        <w:rPr>
          <w:lang w:val="en-US"/>
        </w:rPr>
        <w:t>.</w:t>
      </w:r>
      <w:r>
        <w:rPr>
          <w:szCs w:val="24"/>
          <w:lang w:val="en-US"/>
        </w:rPr>
        <w:t xml:space="preserve"> These characteristics were used for estimation of thermal noise level, noise power and permissible interference power for the given radars using equations (1)-(3). The estimated results are </w:t>
      </w:r>
      <w:r>
        <w:rPr>
          <w:lang w:val="en-US"/>
        </w:rPr>
        <w:t>also</w:t>
      </w:r>
      <w:r>
        <w:rPr>
          <w:szCs w:val="24"/>
          <w:lang w:val="en-US"/>
        </w:rPr>
        <w:t xml:space="preserve"> presented in Table </w:t>
      </w:r>
      <w:r>
        <w:rPr>
          <w:lang w:val="en-US"/>
        </w:rPr>
        <w:t>3.5.1-1</w:t>
      </w:r>
      <w:r>
        <w:rPr>
          <w:szCs w:val="24"/>
          <w:lang w:val="en-US"/>
        </w:rPr>
        <w:t>.</w:t>
      </w:r>
    </w:p>
    <w:p w:rsidR="00FA5C72" w:rsidRDefault="00FA5C72">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FA5C72" w:rsidRDefault="00FA5C72" w:rsidP="00FA5C72">
      <w:pPr>
        <w:pStyle w:val="TableNo"/>
        <w:rPr>
          <w:lang w:val="en-US"/>
        </w:rPr>
      </w:pPr>
      <w:r>
        <w:rPr>
          <w:lang w:val="en-US"/>
        </w:rPr>
        <w:lastRenderedPageBreak/>
        <w:t>TABLE 3.5.1-1</w:t>
      </w:r>
    </w:p>
    <w:p w:rsidR="00FA5C72" w:rsidRDefault="00FA5C72" w:rsidP="00FA5C72">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5 350-5 470 MHz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FA5C72" w:rsidTr="00FA5C72">
        <w:trPr>
          <w:gridAfter w:val="1"/>
          <w:wAfter w:w="6" w:type="dxa"/>
          <w:jc w:val="center"/>
        </w:trPr>
        <w:tc>
          <w:tcPr>
            <w:tcW w:w="2388" w:type="dxa"/>
          </w:tcPr>
          <w:p w:rsidR="00FA5C72" w:rsidRDefault="00FA5C72" w:rsidP="00FA5C72">
            <w:pPr>
              <w:pStyle w:val="Tablehead"/>
              <w:rPr>
                <w:lang w:val="en-US" w:eastAsia="ru-RU"/>
              </w:rPr>
            </w:pPr>
            <w:r>
              <w:rPr>
                <w:lang w:val="en-US" w:eastAsia="ru-RU"/>
              </w:rPr>
              <w:t>Radar</w:t>
            </w:r>
          </w:p>
        </w:tc>
        <w:tc>
          <w:tcPr>
            <w:tcW w:w="1204" w:type="dxa"/>
            <w:vAlign w:val="center"/>
          </w:tcPr>
          <w:p w:rsidR="00FA5C72" w:rsidRDefault="00FA5C72" w:rsidP="00FA5C72">
            <w:pPr>
              <w:pStyle w:val="Tablehead"/>
              <w:rPr>
                <w:lang w:val="en-US"/>
              </w:rPr>
            </w:pPr>
            <w:r>
              <w:rPr>
                <w:lang w:val="en-US" w:eastAsia="ru-RU"/>
              </w:rPr>
              <w:t>Radar 2</w:t>
            </w:r>
          </w:p>
        </w:tc>
        <w:tc>
          <w:tcPr>
            <w:tcW w:w="1205" w:type="dxa"/>
            <w:vAlign w:val="center"/>
          </w:tcPr>
          <w:p w:rsidR="00FA5C72" w:rsidRDefault="00FA5C72" w:rsidP="00FA5C72">
            <w:pPr>
              <w:pStyle w:val="Tablehead"/>
              <w:rPr>
                <w:lang w:val="en-US"/>
              </w:rPr>
            </w:pPr>
            <w:r>
              <w:rPr>
                <w:lang w:val="en-US" w:eastAsia="ru-RU"/>
              </w:rPr>
              <w:t>Radar 3</w:t>
            </w:r>
          </w:p>
        </w:tc>
        <w:tc>
          <w:tcPr>
            <w:tcW w:w="1206" w:type="dxa"/>
            <w:vAlign w:val="center"/>
          </w:tcPr>
          <w:p w:rsidR="00FA5C72" w:rsidRDefault="00FA5C72" w:rsidP="00FA5C72">
            <w:pPr>
              <w:pStyle w:val="Tablehead"/>
              <w:rPr>
                <w:lang w:val="en-US"/>
              </w:rPr>
            </w:pPr>
            <w:r>
              <w:rPr>
                <w:lang w:val="en-US" w:eastAsia="ru-RU"/>
              </w:rPr>
              <w:t>Radar 4</w:t>
            </w:r>
          </w:p>
        </w:tc>
        <w:tc>
          <w:tcPr>
            <w:tcW w:w="1206" w:type="dxa"/>
            <w:vAlign w:val="center"/>
          </w:tcPr>
          <w:p w:rsidR="00FA5C72" w:rsidRDefault="00FA5C72" w:rsidP="00FA5C72">
            <w:pPr>
              <w:pStyle w:val="Tablehead"/>
              <w:rPr>
                <w:lang w:val="en-US"/>
              </w:rPr>
            </w:pPr>
            <w:r>
              <w:rPr>
                <w:lang w:val="en-US" w:eastAsia="ru-RU"/>
              </w:rPr>
              <w:t>Radar 5</w:t>
            </w:r>
          </w:p>
        </w:tc>
        <w:tc>
          <w:tcPr>
            <w:tcW w:w="1207" w:type="dxa"/>
            <w:vAlign w:val="center"/>
          </w:tcPr>
          <w:p w:rsidR="00FA5C72" w:rsidRDefault="00FA5C72" w:rsidP="00FA5C72">
            <w:pPr>
              <w:pStyle w:val="Tablehead"/>
              <w:rPr>
                <w:lang w:val="en-US" w:eastAsia="ru-RU"/>
              </w:rPr>
            </w:pPr>
            <w:r>
              <w:rPr>
                <w:lang w:val="en-US" w:eastAsia="ru-RU"/>
              </w:rPr>
              <w:t>Radar 7</w:t>
            </w:r>
          </w:p>
        </w:tc>
        <w:tc>
          <w:tcPr>
            <w:tcW w:w="1207" w:type="dxa"/>
            <w:vAlign w:val="center"/>
          </w:tcPr>
          <w:p w:rsidR="00FA5C72" w:rsidRDefault="00FA5C72" w:rsidP="00FA5C72">
            <w:pPr>
              <w:pStyle w:val="Tablehead"/>
              <w:rPr>
                <w:lang w:val="en-US" w:eastAsia="ru-RU"/>
              </w:rPr>
            </w:pPr>
            <w:r>
              <w:rPr>
                <w:lang w:val="en-US" w:eastAsia="ru-RU"/>
              </w:rPr>
              <w:t>Radar 9</w:t>
            </w:r>
          </w:p>
        </w:tc>
      </w:tr>
      <w:tr w:rsidR="00FA5C72" w:rsidTr="00FA5C72">
        <w:trPr>
          <w:jc w:val="center"/>
        </w:trPr>
        <w:tc>
          <w:tcPr>
            <w:tcW w:w="2388" w:type="dxa"/>
            <w:vAlign w:val="center"/>
          </w:tcPr>
          <w:p w:rsidR="00FA5C72" w:rsidRDefault="00FA5C72" w:rsidP="00FA5C72">
            <w:pPr>
              <w:pStyle w:val="Tabletext"/>
              <w:jc w:val="center"/>
              <w:rPr>
                <w:lang w:val="en-US" w:eastAsia="ru-RU"/>
              </w:rPr>
            </w:pPr>
            <w:r>
              <w:rPr>
                <w:lang w:val="en-US" w:eastAsia="ru-RU"/>
              </w:rPr>
              <w:t>Location</w:t>
            </w:r>
          </w:p>
        </w:tc>
        <w:tc>
          <w:tcPr>
            <w:tcW w:w="1204" w:type="dxa"/>
            <w:vAlign w:val="center"/>
          </w:tcPr>
          <w:p w:rsidR="00FA5C72" w:rsidRDefault="00FA5C72" w:rsidP="00FA5C72">
            <w:pPr>
              <w:pStyle w:val="Tabletext"/>
              <w:jc w:val="center"/>
              <w:rPr>
                <w:lang w:val="en-US" w:eastAsia="ru-RU"/>
              </w:rPr>
            </w:pPr>
            <w:r>
              <w:rPr>
                <w:lang w:val="en-US" w:eastAsia="ru-RU"/>
              </w:rPr>
              <w:t>Ground</w:t>
            </w:r>
          </w:p>
        </w:tc>
        <w:tc>
          <w:tcPr>
            <w:tcW w:w="1205"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r>
              <w:rPr>
                <w:lang w:val="en-US" w:eastAsia="ru-RU"/>
              </w:rPr>
              <w:t>Ground</w:t>
            </w:r>
          </w:p>
        </w:tc>
        <w:tc>
          <w:tcPr>
            <w:tcW w:w="1207" w:type="dxa"/>
            <w:vAlign w:val="center"/>
          </w:tcPr>
          <w:p w:rsidR="00FA5C72" w:rsidRDefault="00FA5C72" w:rsidP="00FA5C72">
            <w:pPr>
              <w:pStyle w:val="Tabletext"/>
              <w:jc w:val="center"/>
              <w:rPr>
                <w:lang w:val="en-US" w:eastAsia="ru-RU"/>
              </w:rPr>
            </w:pPr>
            <w:r>
              <w:rPr>
                <w:lang w:val="en-US" w:eastAsia="ru-RU"/>
              </w:rPr>
              <w:t>Ground, shipborne</w:t>
            </w:r>
          </w:p>
        </w:tc>
        <w:tc>
          <w:tcPr>
            <w:tcW w:w="1213" w:type="dxa"/>
            <w:gridSpan w:val="2"/>
            <w:vAlign w:val="center"/>
          </w:tcPr>
          <w:p w:rsidR="00FA5C72" w:rsidRDefault="00FA5C72" w:rsidP="00FA5C72">
            <w:pPr>
              <w:pStyle w:val="Tabletext"/>
              <w:jc w:val="center"/>
              <w:rPr>
                <w:lang w:val="en-US" w:eastAsia="ru-RU"/>
              </w:rPr>
            </w:pPr>
            <w:r>
              <w:rPr>
                <w:lang w:val="en-US" w:eastAsia="ru-RU"/>
              </w:rPr>
              <w:t>Airborne</w:t>
            </w:r>
          </w:p>
        </w:tc>
      </w:tr>
      <w:tr w:rsidR="00FA5C72" w:rsidTr="00FA5C72">
        <w:trPr>
          <w:jc w:val="center"/>
        </w:trPr>
        <w:tc>
          <w:tcPr>
            <w:tcW w:w="2388" w:type="dxa"/>
            <w:vAlign w:val="bottom"/>
          </w:tcPr>
          <w:p w:rsidR="00FA5C72" w:rsidRDefault="00FA5C72" w:rsidP="00FA5C72">
            <w:pPr>
              <w:pStyle w:val="Tabletext"/>
              <w:rPr>
                <w:lang w:val="en-US" w:eastAsia="ru-RU"/>
              </w:rPr>
            </w:pPr>
            <w:r>
              <w:rPr>
                <w:lang w:val="en-US" w:eastAsia="ru-RU"/>
              </w:rPr>
              <w:t>Frequency band, MHz</w:t>
            </w:r>
          </w:p>
        </w:tc>
        <w:tc>
          <w:tcPr>
            <w:tcW w:w="1204" w:type="dxa"/>
            <w:vAlign w:val="center"/>
          </w:tcPr>
          <w:p w:rsidR="00FA5C72" w:rsidRDefault="00FA5C72" w:rsidP="00FA5C72">
            <w:pPr>
              <w:pStyle w:val="Tabletext"/>
              <w:jc w:val="center"/>
              <w:rPr>
                <w:lang w:val="en-US"/>
              </w:rPr>
            </w:pPr>
            <w:r>
              <w:rPr>
                <w:lang w:val="en-US" w:eastAsia="ru-RU"/>
              </w:rPr>
              <w:t>5 350-5 850</w:t>
            </w:r>
          </w:p>
        </w:tc>
        <w:tc>
          <w:tcPr>
            <w:tcW w:w="1205" w:type="dxa"/>
            <w:vAlign w:val="center"/>
          </w:tcPr>
          <w:p w:rsidR="00FA5C72" w:rsidRDefault="00FA5C72" w:rsidP="00FA5C72">
            <w:pPr>
              <w:pStyle w:val="Tabletext"/>
              <w:jc w:val="center"/>
              <w:rPr>
                <w:lang w:val="en-US"/>
              </w:rPr>
            </w:pPr>
            <w:r>
              <w:rPr>
                <w:lang w:val="en-US" w:eastAsia="ru-RU"/>
              </w:rPr>
              <w:t>5 350-5 850</w:t>
            </w:r>
          </w:p>
        </w:tc>
        <w:tc>
          <w:tcPr>
            <w:tcW w:w="1206" w:type="dxa"/>
            <w:vAlign w:val="center"/>
          </w:tcPr>
          <w:p w:rsidR="00FA5C72" w:rsidRDefault="00FA5C72" w:rsidP="00FA5C72">
            <w:pPr>
              <w:pStyle w:val="Tabletext"/>
              <w:jc w:val="center"/>
              <w:rPr>
                <w:lang w:val="en-US"/>
              </w:rPr>
            </w:pPr>
            <w:r>
              <w:rPr>
                <w:lang w:val="en-US" w:eastAsia="ru-RU"/>
              </w:rPr>
              <w:t>5 400-5 900</w:t>
            </w:r>
          </w:p>
        </w:tc>
        <w:tc>
          <w:tcPr>
            <w:tcW w:w="1206" w:type="dxa"/>
            <w:vAlign w:val="center"/>
          </w:tcPr>
          <w:p w:rsidR="00FA5C72" w:rsidRDefault="00FA5C72" w:rsidP="00FA5C72">
            <w:pPr>
              <w:pStyle w:val="Tabletext"/>
              <w:jc w:val="center"/>
              <w:rPr>
                <w:lang w:val="en-US"/>
              </w:rPr>
            </w:pPr>
            <w:r>
              <w:rPr>
                <w:lang w:val="en-US" w:eastAsia="ru-RU"/>
              </w:rPr>
              <w:t>5 400-5 900</w:t>
            </w:r>
          </w:p>
        </w:tc>
        <w:tc>
          <w:tcPr>
            <w:tcW w:w="1207" w:type="dxa"/>
            <w:vAlign w:val="center"/>
          </w:tcPr>
          <w:p w:rsidR="00FA5C72" w:rsidRDefault="00FA5C72" w:rsidP="00FA5C72">
            <w:pPr>
              <w:pStyle w:val="Tabletext"/>
              <w:jc w:val="center"/>
              <w:rPr>
                <w:lang w:val="en-US" w:eastAsia="ru-RU"/>
              </w:rPr>
            </w:pPr>
            <w:r>
              <w:rPr>
                <w:lang w:val="en-US" w:eastAsia="ru-RU"/>
              </w:rPr>
              <w:t>5 450-5 825</w:t>
            </w:r>
          </w:p>
        </w:tc>
        <w:tc>
          <w:tcPr>
            <w:tcW w:w="1213" w:type="dxa"/>
            <w:gridSpan w:val="2"/>
            <w:vAlign w:val="center"/>
          </w:tcPr>
          <w:p w:rsidR="00FA5C72" w:rsidRDefault="00FA5C72" w:rsidP="00FA5C72">
            <w:pPr>
              <w:pStyle w:val="Tabletext"/>
              <w:jc w:val="center"/>
              <w:rPr>
                <w:lang w:val="en-US" w:eastAsia="ru-RU"/>
              </w:rPr>
            </w:pPr>
            <w:r>
              <w:rPr>
                <w:lang w:val="en-US" w:eastAsia="ru-RU"/>
              </w:rPr>
              <w:t>5 250-5 725</w:t>
            </w:r>
          </w:p>
        </w:tc>
      </w:tr>
      <w:tr w:rsidR="00FA5C72" w:rsidTr="00FA5C72">
        <w:trPr>
          <w:jc w:val="center"/>
        </w:trPr>
        <w:tc>
          <w:tcPr>
            <w:tcW w:w="2388" w:type="dxa"/>
            <w:vAlign w:val="bottom"/>
          </w:tcPr>
          <w:p w:rsidR="00FA5C72" w:rsidRDefault="00FA5C72" w:rsidP="00FA5C72">
            <w:pPr>
              <w:pStyle w:val="Tabletext"/>
              <w:rPr>
                <w:lang w:val="en-US" w:eastAsia="ru-RU"/>
              </w:rPr>
            </w:pPr>
            <w:r>
              <w:rPr>
                <w:lang w:val="en-US" w:eastAsia="ru-RU"/>
              </w:rPr>
              <w:t>Antenna gain, dB</w:t>
            </w:r>
          </w:p>
        </w:tc>
        <w:tc>
          <w:tcPr>
            <w:tcW w:w="1204" w:type="dxa"/>
            <w:vAlign w:val="center"/>
          </w:tcPr>
          <w:p w:rsidR="00FA5C72" w:rsidRDefault="00FA5C72" w:rsidP="00FA5C72">
            <w:pPr>
              <w:pStyle w:val="Tabletext"/>
              <w:jc w:val="center"/>
              <w:rPr>
                <w:lang w:val="en-US"/>
              </w:rPr>
            </w:pPr>
            <w:r>
              <w:rPr>
                <w:lang w:val="en-US" w:eastAsia="ru-RU"/>
              </w:rPr>
              <w:t>54</w:t>
            </w:r>
          </w:p>
        </w:tc>
        <w:tc>
          <w:tcPr>
            <w:tcW w:w="1205" w:type="dxa"/>
            <w:vAlign w:val="center"/>
          </w:tcPr>
          <w:p w:rsidR="00FA5C72" w:rsidRDefault="00FA5C72" w:rsidP="00FA5C72">
            <w:pPr>
              <w:pStyle w:val="Tabletext"/>
              <w:jc w:val="center"/>
              <w:rPr>
                <w:lang w:val="en-US"/>
              </w:rPr>
            </w:pPr>
            <w:r>
              <w:rPr>
                <w:lang w:val="en-US" w:eastAsia="ru-RU"/>
              </w:rPr>
              <w:t>47</w:t>
            </w:r>
          </w:p>
        </w:tc>
        <w:tc>
          <w:tcPr>
            <w:tcW w:w="1206" w:type="dxa"/>
            <w:vAlign w:val="center"/>
          </w:tcPr>
          <w:p w:rsidR="00FA5C72" w:rsidRDefault="00FA5C72" w:rsidP="00FA5C72">
            <w:pPr>
              <w:pStyle w:val="Tabletext"/>
              <w:jc w:val="center"/>
              <w:rPr>
                <w:lang w:val="en-US"/>
              </w:rPr>
            </w:pPr>
            <w:r>
              <w:rPr>
                <w:lang w:val="en-US" w:eastAsia="ru-RU"/>
              </w:rPr>
              <w:t>45.9</w:t>
            </w:r>
          </w:p>
        </w:tc>
        <w:tc>
          <w:tcPr>
            <w:tcW w:w="1206" w:type="dxa"/>
            <w:vAlign w:val="center"/>
          </w:tcPr>
          <w:p w:rsidR="00FA5C72" w:rsidRDefault="00FA5C72" w:rsidP="00FA5C72">
            <w:pPr>
              <w:pStyle w:val="Tabletext"/>
              <w:jc w:val="center"/>
              <w:rPr>
                <w:lang w:val="en-US"/>
              </w:rPr>
            </w:pPr>
            <w:r>
              <w:rPr>
                <w:lang w:val="en-US" w:eastAsia="ru-RU"/>
              </w:rPr>
              <w:t>42</w:t>
            </w:r>
          </w:p>
        </w:tc>
        <w:tc>
          <w:tcPr>
            <w:tcW w:w="1207" w:type="dxa"/>
            <w:vAlign w:val="center"/>
          </w:tcPr>
          <w:p w:rsidR="00FA5C72" w:rsidRDefault="00FA5C72" w:rsidP="00FA5C72">
            <w:pPr>
              <w:pStyle w:val="Tabletext"/>
              <w:jc w:val="center"/>
              <w:rPr>
                <w:lang w:val="en-US" w:eastAsia="ru-RU"/>
              </w:rPr>
            </w:pPr>
            <w:r>
              <w:rPr>
                <w:lang w:val="en-US" w:eastAsia="ru-RU"/>
              </w:rPr>
              <w:t>30</w:t>
            </w:r>
          </w:p>
        </w:tc>
        <w:tc>
          <w:tcPr>
            <w:tcW w:w="1213" w:type="dxa"/>
            <w:gridSpan w:val="2"/>
            <w:vAlign w:val="center"/>
          </w:tcPr>
          <w:p w:rsidR="00FA5C72" w:rsidRDefault="00FA5C72" w:rsidP="00FA5C72">
            <w:pPr>
              <w:pStyle w:val="Tabletext"/>
              <w:jc w:val="center"/>
              <w:rPr>
                <w:lang w:val="en-US" w:eastAsia="ru-RU"/>
              </w:rPr>
            </w:pPr>
            <w:r>
              <w:rPr>
                <w:lang w:val="en-US" w:eastAsia="ru-RU"/>
              </w:rPr>
              <w:t>40</w:t>
            </w:r>
          </w:p>
        </w:tc>
      </w:tr>
      <w:tr w:rsidR="00FA5C72" w:rsidTr="00FA5C72">
        <w:trPr>
          <w:jc w:val="center"/>
        </w:trPr>
        <w:tc>
          <w:tcPr>
            <w:tcW w:w="2388" w:type="dxa"/>
            <w:vAlign w:val="bottom"/>
          </w:tcPr>
          <w:p w:rsidR="00FA5C72" w:rsidRDefault="00FA5C72" w:rsidP="00FA5C72">
            <w:pPr>
              <w:pStyle w:val="Tabletext"/>
              <w:rPr>
                <w:lang w:val="en-US"/>
              </w:rPr>
            </w:pPr>
            <w:r>
              <w:rPr>
                <w:lang w:val="en-US" w:eastAsia="ru-RU"/>
              </w:rPr>
              <w:t>Noise figure, dB</w:t>
            </w:r>
          </w:p>
        </w:tc>
        <w:tc>
          <w:tcPr>
            <w:tcW w:w="1204" w:type="dxa"/>
            <w:vAlign w:val="center"/>
          </w:tcPr>
          <w:p w:rsidR="00FA5C72" w:rsidRDefault="00FA5C72" w:rsidP="00FA5C72">
            <w:pPr>
              <w:pStyle w:val="Tabletext"/>
              <w:jc w:val="center"/>
              <w:rPr>
                <w:lang w:val="en-US"/>
              </w:rPr>
            </w:pPr>
            <w:r>
              <w:rPr>
                <w:lang w:val="en-US" w:eastAsia="ru-RU"/>
              </w:rPr>
              <w:t>5</w:t>
            </w:r>
          </w:p>
        </w:tc>
        <w:tc>
          <w:tcPr>
            <w:tcW w:w="1205" w:type="dxa"/>
            <w:vAlign w:val="center"/>
          </w:tcPr>
          <w:p w:rsidR="00FA5C72" w:rsidRDefault="00FA5C72" w:rsidP="00FA5C72">
            <w:pPr>
              <w:pStyle w:val="Tabletext"/>
              <w:jc w:val="center"/>
              <w:rPr>
                <w:lang w:val="en-US"/>
              </w:rPr>
            </w:pPr>
            <w:r>
              <w:rPr>
                <w:lang w:val="en-US" w:eastAsia="ru-RU"/>
              </w:rPr>
              <w:t>5</w:t>
            </w:r>
          </w:p>
        </w:tc>
        <w:tc>
          <w:tcPr>
            <w:tcW w:w="1206" w:type="dxa"/>
            <w:vAlign w:val="center"/>
          </w:tcPr>
          <w:p w:rsidR="00FA5C72" w:rsidRDefault="00FA5C72" w:rsidP="00FA5C72">
            <w:pPr>
              <w:pStyle w:val="Tabletext"/>
              <w:jc w:val="center"/>
              <w:rPr>
                <w:lang w:val="en-US"/>
              </w:rPr>
            </w:pPr>
            <w:r>
              <w:rPr>
                <w:lang w:val="en-US" w:eastAsia="ru-RU"/>
              </w:rPr>
              <w:t>11</w:t>
            </w:r>
          </w:p>
        </w:tc>
        <w:tc>
          <w:tcPr>
            <w:tcW w:w="1206" w:type="dxa"/>
            <w:vAlign w:val="center"/>
          </w:tcPr>
          <w:p w:rsidR="00FA5C72" w:rsidRDefault="00FA5C72" w:rsidP="00FA5C72">
            <w:pPr>
              <w:pStyle w:val="Tabletext"/>
              <w:jc w:val="center"/>
              <w:rPr>
                <w:lang w:val="en-US"/>
              </w:rPr>
            </w:pPr>
            <w:r>
              <w:rPr>
                <w:lang w:val="en-US" w:eastAsia="ru-RU"/>
              </w:rPr>
              <w:t>5</w:t>
            </w:r>
          </w:p>
        </w:tc>
        <w:tc>
          <w:tcPr>
            <w:tcW w:w="1207" w:type="dxa"/>
            <w:vAlign w:val="center"/>
          </w:tcPr>
          <w:p w:rsidR="00FA5C72" w:rsidRDefault="00FA5C72" w:rsidP="00FA5C72">
            <w:pPr>
              <w:pStyle w:val="Tabletext"/>
              <w:jc w:val="center"/>
              <w:rPr>
                <w:lang w:val="en-US" w:eastAsia="ru-RU"/>
              </w:rPr>
            </w:pPr>
            <w:r>
              <w:rPr>
                <w:lang w:val="en-US" w:eastAsia="ru-RU"/>
              </w:rPr>
              <w:t>10</w:t>
            </w:r>
          </w:p>
        </w:tc>
        <w:tc>
          <w:tcPr>
            <w:tcW w:w="1213" w:type="dxa"/>
            <w:gridSpan w:val="2"/>
            <w:vAlign w:val="center"/>
          </w:tcPr>
          <w:p w:rsidR="00FA5C72" w:rsidRDefault="00FA5C72" w:rsidP="00FA5C72">
            <w:pPr>
              <w:pStyle w:val="Tabletext"/>
              <w:jc w:val="center"/>
              <w:rPr>
                <w:lang w:val="en-US" w:eastAsia="ru-RU"/>
              </w:rPr>
            </w:pPr>
            <w:r>
              <w:rPr>
                <w:lang w:val="en-US" w:eastAsia="ru-RU"/>
              </w:rPr>
              <w:t>3.5</w:t>
            </w:r>
          </w:p>
        </w:tc>
      </w:tr>
      <w:tr w:rsidR="00FA5C72" w:rsidTr="00FA5C72">
        <w:trPr>
          <w:trHeight w:val="57"/>
          <w:jc w:val="center"/>
        </w:trPr>
        <w:tc>
          <w:tcPr>
            <w:tcW w:w="2388" w:type="dxa"/>
            <w:vAlign w:val="bottom"/>
          </w:tcPr>
          <w:p w:rsidR="00FA5C72" w:rsidRDefault="00FA5C72" w:rsidP="00FA5C72">
            <w:pPr>
              <w:pStyle w:val="Tabletext"/>
              <w:rPr>
                <w:lang w:val="en-US"/>
              </w:rPr>
            </w:pPr>
            <w:r>
              <w:rPr>
                <w:lang w:val="en-US" w:eastAsia="ru-RU"/>
              </w:rPr>
              <w:t>IF bandwidth, MHz</w:t>
            </w:r>
          </w:p>
        </w:tc>
        <w:tc>
          <w:tcPr>
            <w:tcW w:w="1204" w:type="dxa"/>
            <w:vAlign w:val="center"/>
          </w:tcPr>
          <w:p w:rsidR="00FA5C72" w:rsidRDefault="00FA5C72" w:rsidP="00FA5C72">
            <w:pPr>
              <w:pStyle w:val="Tabletext"/>
              <w:jc w:val="center"/>
              <w:rPr>
                <w:lang w:val="en-US"/>
              </w:rPr>
            </w:pPr>
            <w:r>
              <w:rPr>
                <w:lang w:val="en-US" w:eastAsia="ru-RU"/>
              </w:rPr>
              <w:t>0.25</w:t>
            </w:r>
          </w:p>
        </w:tc>
        <w:tc>
          <w:tcPr>
            <w:tcW w:w="1205" w:type="dxa"/>
            <w:vAlign w:val="center"/>
          </w:tcPr>
          <w:p w:rsidR="00FA5C72" w:rsidRDefault="00FA5C72" w:rsidP="00FA5C72">
            <w:pPr>
              <w:pStyle w:val="Tabletext"/>
              <w:jc w:val="center"/>
              <w:rPr>
                <w:lang w:val="en-US"/>
              </w:rPr>
            </w:pPr>
            <w:r>
              <w:rPr>
                <w:lang w:val="en-US" w:eastAsia="ru-RU"/>
              </w:rPr>
              <w:t>1.0</w:t>
            </w:r>
          </w:p>
        </w:tc>
        <w:tc>
          <w:tcPr>
            <w:tcW w:w="1206" w:type="dxa"/>
            <w:vAlign w:val="center"/>
          </w:tcPr>
          <w:p w:rsidR="00FA5C72" w:rsidRDefault="00FA5C72" w:rsidP="00FA5C72">
            <w:pPr>
              <w:pStyle w:val="Tabletext"/>
              <w:jc w:val="center"/>
              <w:rPr>
                <w:lang w:val="en-US"/>
              </w:rPr>
            </w:pPr>
            <w:r>
              <w:rPr>
                <w:lang w:val="en-US" w:eastAsia="ru-RU"/>
              </w:rPr>
              <w:t>2.0</w:t>
            </w:r>
          </w:p>
        </w:tc>
        <w:tc>
          <w:tcPr>
            <w:tcW w:w="1206" w:type="dxa"/>
            <w:vAlign w:val="center"/>
          </w:tcPr>
          <w:p w:rsidR="00FA5C72" w:rsidRDefault="00FA5C72" w:rsidP="00FA5C72">
            <w:pPr>
              <w:pStyle w:val="Tabletext"/>
              <w:jc w:val="center"/>
              <w:rPr>
                <w:lang w:val="en-US"/>
              </w:rPr>
            </w:pPr>
            <w:r>
              <w:rPr>
                <w:lang w:val="en-US" w:eastAsia="ru-RU"/>
              </w:rPr>
              <w:t>8.0</w:t>
            </w:r>
          </w:p>
        </w:tc>
        <w:tc>
          <w:tcPr>
            <w:tcW w:w="1207" w:type="dxa"/>
            <w:vAlign w:val="center"/>
          </w:tcPr>
          <w:p w:rsidR="00FA5C72" w:rsidRDefault="00FA5C72" w:rsidP="00FA5C72">
            <w:pPr>
              <w:pStyle w:val="Tabletext"/>
              <w:jc w:val="center"/>
              <w:rPr>
                <w:lang w:val="en-US" w:eastAsia="ru-RU"/>
              </w:rPr>
            </w:pPr>
            <w:r>
              <w:rPr>
                <w:lang w:val="en-US" w:eastAsia="ru-RU"/>
              </w:rPr>
              <w:t>1.0</w:t>
            </w:r>
          </w:p>
        </w:tc>
        <w:tc>
          <w:tcPr>
            <w:tcW w:w="1213" w:type="dxa"/>
            <w:gridSpan w:val="2"/>
            <w:vAlign w:val="center"/>
          </w:tcPr>
          <w:p w:rsidR="00FA5C72" w:rsidRDefault="00FA5C72" w:rsidP="00FA5C72">
            <w:pPr>
              <w:pStyle w:val="Tabletext"/>
              <w:jc w:val="center"/>
              <w:rPr>
                <w:lang w:val="en-US" w:eastAsia="ru-RU"/>
              </w:rPr>
            </w:pPr>
            <w:r>
              <w:rPr>
                <w:lang w:val="en-US" w:eastAsia="ru-RU"/>
              </w:rPr>
              <w:t>1</w:t>
            </w:r>
          </w:p>
        </w:tc>
      </w:tr>
      <w:tr w:rsidR="00FA5C72" w:rsidTr="00FA5C72">
        <w:trPr>
          <w:jc w:val="center"/>
        </w:trPr>
        <w:tc>
          <w:tcPr>
            <w:tcW w:w="2388" w:type="dxa"/>
            <w:vAlign w:val="bottom"/>
          </w:tcPr>
          <w:p w:rsidR="00FA5C72" w:rsidRDefault="00FA5C72" w:rsidP="00FA5C72">
            <w:pPr>
              <w:pStyle w:val="Tabletext"/>
              <w:rPr>
                <w:lang w:val="en-US"/>
              </w:rPr>
            </w:pPr>
            <w:r>
              <w:rPr>
                <w:i/>
                <w:iCs/>
                <w:lang w:val="en-US" w:eastAsia="ru-RU"/>
              </w:rPr>
              <w:t>I/N</w:t>
            </w:r>
            <w:r>
              <w:rPr>
                <w:lang w:val="en-US" w:eastAsia="ru-RU"/>
              </w:rPr>
              <w:t>, dB</w:t>
            </w:r>
          </w:p>
        </w:tc>
        <w:tc>
          <w:tcPr>
            <w:tcW w:w="1204" w:type="dxa"/>
            <w:vAlign w:val="center"/>
          </w:tcPr>
          <w:p w:rsidR="00FA5C72" w:rsidRDefault="00FA5C72" w:rsidP="00FA5C72">
            <w:pPr>
              <w:pStyle w:val="Tabletext"/>
              <w:jc w:val="center"/>
              <w:rPr>
                <w:lang w:val="en-US"/>
              </w:rPr>
            </w:pPr>
            <w:r>
              <w:rPr>
                <w:lang w:val="en-US" w:eastAsia="ru-RU"/>
              </w:rPr>
              <w:t>-6</w:t>
            </w:r>
          </w:p>
        </w:tc>
        <w:tc>
          <w:tcPr>
            <w:tcW w:w="1205" w:type="dxa"/>
            <w:vAlign w:val="center"/>
          </w:tcPr>
          <w:p w:rsidR="00FA5C72" w:rsidRDefault="00FA5C72" w:rsidP="00FA5C72">
            <w:pPr>
              <w:pStyle w:val="Tabletext"/>
              <w:jc w:val="center"/>
              <w:rPr>
                <w:lang w:val="en-US"/>
              </w:rPr>
            </w:pPr>
            <w:r>
              <w:rPr>
                <w:lang w:val="en-US" w:eastAsia="ru-RU"/>
              </w:rPr>
              <w:t>-6</w:t>
            </w:r>
          </w:p>
        </w:tc>
        <w:tc>
          <w:tcPr>
            <w:tcW w:w="1206" w:type="dxa"/>
            <w:vAlign w:val="center"/>
          </w:tcPr>
          <w:p w:rsidR="00FA5C72" w:rsidRDefault="00FA5C72" w:rsidP="00FA5C72">
            <w:pPr>
              <w:pStyle w:val="Tabletext"/>
              <w:jc w:val="center"/>
              <w:rPr>
                <w:lang w:val="en-US"/>
              </w:rPr>
            </w:pPr>
            <w:r>
              <w:rPr>
                <w:lang w:val="en-US" w:eastAsia="ru-RU"/>
              </w:rPr>
              <w:t>-6</w:t>
            </w:r>
          </w:p>
        </w:tc>
        <w:tc>
          <w:tcPr>
            <w:tcW w:w="1206" w:type="dxa"/>
            <w:vAlign w:val="center"/>
          </w:tcPr>
          <w:p w:rsidR="00FA5C72" w:rsidRDefault="00FA5C72" w:rsidP="00FA5C72">
            <w:pPr>
              <w:pStyle w:val="Tabletext"/>
              <w:jc w:val="center"/>
              <w:rPr>
                <w:lang w:val="en-US"/>
              </w:rPr>
            </w:pPr>
            <w:r>
              <w:rPr>
                <w:lang w:val="en-US" w:eastAsia="ru-RU"/>
              </w:rPr>
              <w:t>-6</w:t>
            </w:r>
          </w:p>
        </w:tc>
        <w:tc>
          <w:tcPr>
            <w:tcW w:w="1207" w:type="dxa"/>
            <w:vAlign w:val="center"/>
          </w:tcPr>
          <w:p w:rsidR="00FA5C72" w:rsidRDefault="00FA5C72" w:rsidP="00FA5C72">
            <w:pPr>
              <w:pStyle w:val="Tabletext"/>
              <w:jc w:val="center"/>
              <w:rPr>
                <w:lang w:val="en-US" w:eastAsia="ru-RU"/>
              </w:rPr>
            </w:pPr>
            <w:r>
              <w:rPr>
                <w:lang w:val="en-US" w:eastAsia="ru-RU"/>
              </w:rPr>
              <w:t>-6</w:t>
            </w:r>
          </w:p>
        </w:tc>
        <w:tc>
          <w:tcPr>
            <w:tcW w:w="1213" w:type="dxa"/>
            <w:gridSpan w:val="2"/>
            <w:vAlign w:val="center"/>
          </w:tcPr>
          <w:p w:rsidR="00FA5C72" w:rsidRDefault="00FA5C72" w:rsidP="00FA5C72">
            <w:pPr>
              <w:pStyle w:val="Tabletext"/>
              <w:jc w:val="center"/>
              <w:rPr>
                <w:lang w:val="en-US" w:eastAsia="ru-RU"/>
              </w:rPr>
            </w:pPr>
            <w:r>
              <w:rPr>
                <w:lang w:val="en-US" w:eastAsia="ru-RU"/>
              </w:rPr>
              <w:t>-6</w:t>
            </w:r>
          </w:p>
        </w:tc>
      </w:tr>
      <w:tr w:rsidR="00FA5C72" w:rsidTr="00FA5C72">
        <w:trPr>
          <w:jc w:val="center"/>
        </w:trPr>
        <w:tc>
          <w:tcPr>
            <w:tcW w:w="2388" w:type="dxa"/>
            <w:vAlign w:val="bottom"/>
          </w:tcPr>
          <w:p w:rsidR="00FA5C72" w:rsidRDefault="00FA5C72" w:rsidP="00FA5C7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FA5C72" w:rsidRDefault="00FA5C72" w:rsidP="00FA5C72">
            <w:pPr>
              <w:pStyle w:val="Tabletext"/>
              <w:jc w:val="center"/>
              <w:rPr>
                <w:lang w:val="en-US"/>
              </w:rPr>
            </w:pPr>
            <w:r>
              <w:rPr>
                <w:lang w:val="en-US" w:eastAsia="ru-RU"/>
              </w:rPr>
              <w:t>627</w:t>
            </w:r>
          </w:p>
        </w:tc>
        <w:tc>
          <w:tcPr>
            <w:tcW w:w="1205" w:type="dxa"/>
            <w:vAlign w:val="center"/>
          </w:tcPr>
          <w:p w:rsidR="00FA5C72" w:rsidRDefault="00FA5C72" w:rsidP="00FA5C72">
            <w:pPr>
              <w:pStyle w:val="Tabletext"/>
              <w:jc w:val="center"/>
              <w:rPr>
                <w:lang w:val="en-US"/>
              </w:rPr>
            </w:pPr>
            <w:r>
              <w:rPr>
                <w:lang w:val="en-US" w:eastAsia="ru-RU"/>
              </w:rPr>
              <w:t>627</w:t>
            </w:r>
          </w:p>
        </w:tc>
        <w:tc>
          <w:tcPr>
            <w:tcW w:w="1206" w:type="dxa"/>
            <w:vAlign w:val="center"/>
          </w:tcPr>
          <w:p w:rsidR="00FA5C72" w:rsidRDefault="00FA5C72" w:rsidP="00FA5C72">
            <w:pPr>
              <w:pStyle w:val="Tabletext"/>
              <w:jc w:val="center"/>
              <w:rPr>
                <w:lang w:val="en-US"/>
              </w:rPr>
            </w:pPr>
            <w:r>
              <w:rPr>
                <w:lang w:val="en-US" w:eastAsia="ru-RU"/>
              </w:rPr>
              <w:t>3361</w:t>
            </w:r>
          </w:p>
        </w:tc>
        <w:tc>
          <w:tcPr>
            <w:tcW w:w="1206" w:type="dxa"/>
            <w:vAlign w:val="center"/>
          </w:tcPr>
          <w:p w:rsidR="00FA5C72" w:rsidRDefault="00FA5C72" w:rsidP="00FA5C72">
            <w:pPr>
              <w:pStyle w:val="Tabletext"/>
              <w:jc w:val="center"/>
              <w:rPr>
                <w:lang w:val="en-US"/>
              </w:rPr>
            </w:pPr>
            <w:r>
              <w:rPr>
                <w:lang w:val="en-US" w:eastAsia="ru-RU"/>
              </w:rPr>
              <w:t>627</w:t>
            </w:r>
          </w:p>
        </w:tc>
        <w:tc>
          <w:tcPr>
            <w:tcW w:w="1207" w:type="dxa"/>
            <w:vAlign w:val="center"/>
          </w:tcPr>
          <w:p w:rsidR="00FA5C72" w:rsidRDefault="00FA5C72" w:rsidP="00FA5C72">
            <w:pPr>
              <w:pStyle w:val="Tabletext"/>
              <w:jc w:val="center"/>
              <w:rPr>
                <w:lang w:val="en-US" w:eastAsia="ru-RU"/>
              </w:rPr>
            </w:pPr>
            <w:r>
              <w:rPr>
                <w:lang w:val="en-US" w:eastAsia="ru-RU"/>
              </w:rPr>
              <w:t>2610</w:t>
            </w:r>
          </w:p>
        </w:tc>
        <w:tc>
          <w:tcPr>
            <w:tcW w:w="1213" w:type="dxa"/>
            <w:gridSpan w:val="2"/>
            <w:vAlign w:val="center"/>
          </w:tcPr>
          <w:p w:rsidR="00FA5C72" w:rsidRDefault="00FA5C72" w:rsidP="00FA5C72">
            <w:pPr>
              <w:pStyle w:val="Tabletext"/>
              <w:jc w:val="center"/>
              <w:rPr>
                <w:lang w:val="en-US" w:eastAsia="ru-RU"/>
              </w:rPr>
            </w:pPr>
            <w:r>
              <w:rPr>
                <w:lang w:val="en-US" w:eastAsia="ru-RU"/>
              </w:rPr>
              <w:t>359</w:t>
            </w:r>
          </w:p>
        </w:tc>
      </w:tr>
      <w:tr w:rsidR="00FA5C72" w:rsidTr="00FA5C72">
        <w:trPr>
          <w:jc w:val="center"/>
        </w:trPr>
        <w:tc>
          <w:tcPr>
            <w:tcW w:w="2388" w:type="dxa"/>
            <w:vAlign w:val="bottom"/>
          </w:tcPr>
          <w:p w:rsidR="00FA5C72" w:rsidRDefault="00FA5C72" w:rsidP="00FA5C7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FA5C72" w:rsidRDefault="00FA5C72" w:rsidP="00FA5C72">
            <w:pPr>
              <w:pStyle w:val="Tabletext"/>
              <w:jc w:val="center"/>
              <w:rPr>
                <w:lang w:val="en-US"/>
              </w:rPr>
            </w:pPr>
            <w:r>
              <w:rPr>
                <w:lang w:val="en-US" w:eastAsia="ru-RU"/>
              </w:rPr>
              <w:t>-147</w:t>
            </w:r>
          </w:p>
        </w:tc>
        <w:tc>
          <w:tcPr>
            <w:tcW w:w="1205" w:type="dxa"/>
            <w:vAlign w:val="center"/>
          </w:tcPr>
          <w:p w:rsidR="00FA5C72" w:rsidRDefault="00FA5C72" w:rsidP="00FA5C72">
            <w:pPr>
              <w:pStyle w:val="Tabletext"/>
              <w:jc w:val="center"/>
              <w:rPr>
                <w:lang w:val="en-US"/>
              </w:rPr>
            </w:pPr>
            <w:r>
              <w:rPr>
                <w:lang w:val="en-US" w:eastAsia="ru-RU"/>
              </w:rPr>
              <w:t>-141</w:t>
            </w:r>
          </w:p>
        </w:tc>
        <w:tc>
          <w:tcPr>
            <w:tcW w:w="1206" w:type="dxa"/>
            <w:vAlign w:val="center"/>
          </w:tcPr>
          <w:p w:rsidR="00FA5C72" w:rsidRDefault="00FA5C72" w:rsidP="00FA5C72">
            <w:pPr>
              <w:pStyle w:val="Tabletext"/>
              <w:jc w:val="center"/>
              <w:rPr>
                <w:lang w:val="en-US"/>
              </w:rPr>
            </w:pPr>
            <w:r>
              <w:rPr>
                <w:lang w:val="en-US" w:eastAsia="ru-RU"/>
              </w:rPr>
              <w:t>-130</w:t>
            </w:r>
          </w:p>
        </w:tc>
        <w:tc>
          <w:tcPr>
            <w:tcW w:w="1206" w:type="dxa"/>
            <w:vAlign w:val="center"/>
          </w:tcPr>
          <w:p w:rsidR="00FA5C72" w:rsidRDefault="00FA5C72" w:rsidP="00FA5C72">
            <w:pPr>
              <w:pStyle w:val="Tabletext"/>
              <w:jc w:val="center"/>
              <w:rPr>
                <w:lang w:val="en-US"/>
              </w:rPr>
            </w:pPr>
            <w:r>
              <w:rPr>
                <w:lang w:val="en-US" w:eastAsia="ru-RU"/>
              </w:rPr>
              <w:t>-132</w:t>
            </w:r>
          </w:p>
        </w:tc>
        <w:tc>
          <w:tcPr>
            <w:tcW w:w="1207" w:type="dxa"/>
            <w:vAlign w:val="center"/>
          </w:tcPr>
          <w:p w:rsidR="00FA5C72" w:rsidRDefault="00FA5C72" w:rsidP="00FA5C72">
            <w:pPr>
              <w:pStyle w:val="Tabletext"/>
              <w:jc w:val="center"/>
              <w:rPr>
                <w:lang w:val="en-US" w:eastAsia="ru-RU"/>
              </w:rPr>
            </w:pPr>
            <w:r>
              <w:rPr>
                <w:lang w:val="en-US" w:eastAsia="ru-RU"/>
              </w:rPr>
              <w:t>-134</w:t>
            </w:r>
          </w:p>
        </w:tc>
        <w:tc>
          <w:tcPr>
            <w:tcW w:w="1213" w:type="dxa"/>
            <w:gridSpan w:val="2"/>
            <w:vAlign w:val="center"/>
          </w:tcPr>
          <w:p w:rsidR="00FA5C72" w:rsidRDefault="00FA5C72" w:rsidP="00FA5C72">
            <w:pPr>
              <w:pStyle w:val="Tabletext"/>
              <w:jc w:val="center"/>
              <w:rPr>
                <w:lang w:val="en-US" w:eastAsia="ru-RU"/>
              </w:rPr>
            </w:pPr>
            <w:r>
              <w:rPr>
                <w:lang w:val="en-US" w:eastAsia="ru-RU"/>
              </w:rPr>
              <w:t>-143</w:t>
            </w:r>
          </w:p>
        </w:tc>
      </w:tr>
      <w:tr w:rsidR="00FA5C72" w:rsidTr="00FA5C72">
        <w:trPr>
          <w:jc w:val="center"/>
        </w:trPr>
        <w:tc>
          <w:tcPr>
            <w:tcW w:w="2388" w:type="dxa"/>
            <w:vAlign w:val="bottom"/>
          </w:tcPr>
          <w:p w:rsidR="00FA5C72" w:rsidRDefault="00FA5C72" w:rsidP="00FA5C7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FA5C72" w:rsidRDefault="00FA5C72" w:rsidP="00FA5C72">
            <w:pPr>
              <w:pStyle w:val="Tabletext"/>
              <w:jc w:val="center"/>
              <w:rPr>
                <w:lang w:val="en-US"/>
              </w:rPr>
            </w:pPr>
            <w:r>
              <w:rPr>
                <w:lang w:val="en-US" w:eastAsia="ru-RU"/>
              </w:rPr>
              <w:t>-153</w:t>
            </w:r>
          </w:p>
        </w:tc>
        <w:tc>
          <w:tcPr>
            <w:tcW w:w="1205" w:type="dxa"/>
            <w:vAlign w:val="center"/>
          </w:tcPr>
          <w:p w:rsidR="00FA5C72" w:rsidRDefault="00FA5C72" w:rsidP="00FA5C72">
            <w:pPr>
              <w:pStyle w:val="Tabletext"/>
              <w:jc w:val="center"/>
              <w:rPr>
                <w:lang w:val="en-US"/>
              </w:rPr>
            </w:pPr>
            <w:r>
              <w:rPr>
                <w:lang w:val="en-US" w:eastAsia="ru-RU"/>
              </w:rPr>
              <w:t>-147</w:t>
            </w:r>
          </w:p>
        </w:tc>
        <w:tc>
          <w:tcPr>
            <w:tcW w:w="1206" w:type="dxa"/>
            <w:vAlign w:val="center"/>
          </w:tcPr>
          <w:p w:rsidR="00FA5C72" w:rsidRDefault="00FA5C72" w:rsidP="00FA5C72">
            <w:pPr>
              <w:pStyle w:val="Tabletext"/>
              <w:jc w:val="center"/>
              <w:rPr>
                <w:lang w:val="en-US"/>
              </w:rPr>
            </w:pPr>
            <w:r>
              <w:rPr>
                <w:lang w:val="en-US" w:eastAsia="ru-RU"/>
              </w:rPr>
              <w:t>-136</w:t>
            </w:r>
          </w:p>
        </w:tc>
        <w:tc>
          <w:tcPr>
            <w:tcW w:w="1206" w:type="dxa"/>
            <w:vAlign w:val="center"/>
          </w:tcPr>
          <w:p w:rsidR="00FA5C72" w:rsidRDefault="00FA5C72" w:rsidP="00FA5C72">
            <w:pPr>
              <w:pStyle w:val="Tabletext"/>
              <w:jc w:val="center"/>
              <w:rPr>
                <w:lang w:val="en-US"/>
              </w:rPr>
            </w:pPr>
            <w:r>
              <w:rPr>
                <w:lang w:val="en-US" w:eastAsia="ru-RU"/>
              </w:rPr>
              <w:t>-138</w:t>
            </w:r>
          </w:p>
        </w:tc>
        <w:tc>
          <w:tcPr>
            <w:tcW w:w="1207" w:type="dxa"/>
            <w:vAlign w:val="center"/>
          </w:tcPr>
          <w:p w:rsidR="00FA5C72" w:rsidRDefault="00FA5C72" w:rsidP="00FA5C72">
            <w:pPr>
              <w:pStyle w:val="Tabletext"/>
              <w:jc w:val="center"/>
              <w:rPr>
                <w:lang w:val="en-US" w:eastAsia="ru-RU"/>
              </w:rPr>
            </w:pPr>
            <w:r>
              <w:rPr>
                <w:lang w:val="en-US" w:eastAsia="ru-RU"/>
              </w:rPr>
              <w:t>-140</w:t>
            </w:r>
          </w:p>
        </w:tc>
        <w:tc>
          <w:tcPr>
            <w:tcW w:w="1213" w:type="dxa"/>
            <w:gridSpan w:val="2"/>
            <w:vAlign w:val="center"/>
          </w:tcPr>
          <w:p w:rsidR="00FA5C72" w:rsidRDefault="00FA5C72" w:rsidP="00FA5C72">
            <w:pPr>
              <w:pStyle w:val="Tabletext"/>
              <w:jc w:val="center"/>
              <w:rPr>
                <w:lang w:val="en-US" w:eastAsia="ru-RU"/>
              </w:rPr>
            </w:pPr>
            <w:r>
              <w:rPr>
                <w:lang w:val="en-US" w:eastAsia="ru-RU"/>
              </w:rPr>
              <w:t>-153</w:t>
            </w:r>
          </w:p>
        </w:tc>
      </w:tr>
      <w:tr w:rsidR="00FA5C72" w:rsidTr="00FA5C72">
        <w:trPr>
          <w:gridAfter w:val="1"/>
          <w:wAfter w:w="6" w:type="dxa"/>
          <w:jc w:val="center"/>
        </w:trPr>
        <w:tc>
          <w:tcPr>
            <w:tcW w:w="2388" w:type="dxa"/>
            <w:vAlign w:val="center"/>
          </w:tcPr>
          <w:p w:rsidR="00FA5C72" w:rsidRDefault="00FA5C72" w:rsidP="00FA5C72">
            <w:pPr>
              <w:pStyle w:val="Tablehead"/>
              <w:rPr>
                <w:lang w:val="en-US" w:eastAsia="ru-RU"/>
              </w:rPr>
            </w:pPr>
            <w:r>
              <w:rPr>
                <w:lang w:val="en-US" w:eastAsia="ru-RU"/>
              </w:rPr>
              <w:t>Radar</w:t>
            </w:r>
          </w:p>
        </w:tc>
        <w:tc>
          <w:tcPr>
            <w:tcW w:w="1204" w:type="dxa"/>
            <w:vAlign w:val="center"/>
          </w:tcPr>
          <w:p w:rsidR="00FA5C72" w:rsidRDefault="00FA5C72" w:rsidP="00FA5C72">
            <w:pPr>
              <w:pStyle w:val="Tablehead"/>
              <w:rPr>
                <w:lang w:val="en-US" w:eastAsia="ru-RU"/>
              </w:rPr>
            </w:pPr>
            <w:r>
              <w:rPr>
                <w:lang w:val="en-US" w:eastAsia="ru-RU"/>
              </w:rPr>
              <w:t>Radar 12</w:t>
            </w:r>
          </w:p>
        </w:tc>
        <w:tc>
          <w:tcPr>
            <w:tcW w:w="1205" w:type="dxa"/>
            <w:vAlign w:val="center"/>
          </w:tcPr>
          <w:p w:rsidR="00FA5C72" w:rsidRDefault="00FA5C72" w:rsidP="00FA5C72">
            <w:pPr>
              <w:pStyle w:val="Tablehead"/>
              <w:rPr>
                <w:lang w:val="en-US" w:eastAsia="ru-RU"/>
              </w:rPr>
            </w:pPr>
            <w:r>
              <w:rPr>
                <w:lang w:val="en-US" w:eastAsia="ru-RU"/>
              </w:rPr>
              <w:t>Radar 13</w:t>
            </w:r>
          </w:p>
        </w:tc>
        <w:tc>
          <w:tcPr>
            <w:tcW w:w="1206" w:type="dxa"/>
            <w:vAlign w:val="center"/>
          </w:tcPr>
          <w:p w:rsidR="00FA5C72" w:rsidRDefault="00FA5C72" w:rsidP="00FA5C72">
            <w:pPr>
              <w:pStyle w:val="Tablehead"/>
              <w:rPr>
                <w:lang w:val="en-US" w:eastAsia="ru-RU"/>
              </w:rPr>
            </w:pPr>
            <w:r>
              <w:rPr>
                <w:lang w:val="en-US" w:eastAsia="ru-RU"/>
              </w:rPr>
              <w:t>Radar 15</w:t>
            </w:r>
          </w:p>
        </w:tc>
        <w:tc>
          <w:tcPr>
            <w:tcW w:w="1206" w:type="dxa"/>
            <w:vAlign w:val="center"/>
          </w:tcPr>
          <w:p w:rsidR="00FA5C72" w:rsidRDefault="00FA5C72" w:rsidP="00FA5C72">
            <w:pPr>
              <w:pStyle w:val="Tablehead"/>
              <w:rPr>
                <w:lang w:val="en-US" w:eastAsia="ru-RU"/>
              </w:rPr>
            </w:pPr>
            <w:r>
              <w:rPr>
                <w:lang w:val="en-US" w:eastAsia="ru-RU"/>
              </w:rPr>
              <w:t>Radar 17</w:t>
            </w:r>
          </w:p>
        </w:tc>
        <w:tc>
          <w:tcPr>
            <w:tcW w:w="1207" w:type="dxa"/>
            <w:vAlign w:val="center"/>
          </w:tcPr>
          <w:p w:rsidR="00FA5C72" w:rsidRDefault="00FA5C72" w:rsidP="00FA5C72">
            <w:pPr>
              <w:pStyle w:val="Tablehead"/>
              <w:rPr>
                <w:lang w:val="en-US" w:eastAsia="ru-RU"/>
              </w:rPr>
            </w:pPr>
            <w:r>
              <w:rPr>
                <w:lang w:val="en-US" w:eastAsia="ru-RU"/>
              </w:rPr>
              <w:t>Radar 19</w:t>
            </w:r>
          </w:p>
        </w:tc>
        <w:tc>
          <w:tcPr>
            <w:tcW w:w="1207" w:type="dxa"/>
            <w:vAlign w:val="center"/>
          </w:tcPr>
          <w:p w:rsidR="00FA5C72" w:rsidRDefault="00FA5C72" w:rsidP="00FA5C72">
            <w:pPr>
              <w:pStyle w:val="Tablehead"/>
              <w:rPr>
                <w:lang w:val="en-US" w:eastAsia="ru-RU"/>
              </w:rPr>
            </w:pPr>
            <w:r>
              <w:rPr>
                <w:lang w:val="en-US" w:eastAsia="ru-RU"/>
              </w:rPr>
              <w:t>Radar 20</w:t>
            </w:r>
          </w:p>
        </w:tc>
      </w:tr>
      <w:tr w:rsidR="00FA5C72" w:rsidTr="00FA5C72">
        <w:trPr>
          <w:gridAfter w:val="1"/>
          <w:wAfter w:w="6" w:type="dxa"/>
          <w:jc w:val="center"/>
        </w:trPr>
        <w:tc>
          <w:tcPr>
            <w:tcW w:w="2388" w:type="dxa"/>
            <w:vAlign w:val="center"/>
          </w:tcPr>
          <w:p w:rsidR="00FA5C72" w:rsidRDefault="00FA5C72" w:rsidP="00FA5C72">
            <w:pPr>
              <w:pStyle w:val="Tabletext"/>
              <w:rPr>
                <w:lang w:val="en-US" w:eastAsia="ru-RU"/>
              </w:rPr>
            </w:pPr>
            <w:r>
              <w:rPr>
                <w:lang w:val="en-US" w:eastAsia="ru-RU"/>
              </w:rPr>
              <w:t>Location</w:t>
            </w:r>
          </w:p>
        </w:tc>
        <w:tc>
          <w:tcPr>
            <w:tcW w:w="1204" w:type="dxa"/>
            <w:vAlign w:val="center"/>
          </w:tcPr>
          <w:p w:rsidR="00FA5C72" w:rsidRDefault="00FA5C72" w:rsidP="00FA5C72">
            <w:pPr>
              <w:pStyle w:val="Tabletext"/>
              <w:jc w:val="center"/>
              <w:rPr>
                <w:lang w:val="en-US" w:eastAsia="ru-RU"/>
              </w:rPr>
            </w:pPr>
            <w:r>
              <w:rPr>
                <w:lang w:val="en-US" w:eastAsia="ru-RU"/>
              </w:rPr>
              <w:t>Ground, shipborne</w:t>
            </w:r>
          </w:p>
        </w:tc>
        <w:tc>
          <w:tcPr>
            <w:tcW w:w="1205"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r>
              <w:rPr>
                <w:lang w:val="en-US" w:eastAsia="ru-RU"/>
              </w:rPr>
              <w:t>Airborne</w:t>
            </w:r>
          </w:p>
        </w:tc>
        <w:tc>
          <w:tcPr>
            <w:tcW w:w="1207" w:type="dxa"/>
            <w:vAlign w:val="center"/>
          </w:tcPr>
          <w:p w:rsidR="00FA5C72" w:rsidRDefault="00FA5C72" w:rsidP="00FA5C72">
            <w:pPr>
              <w:pStyle w:val="Tabletext"/>
              <w:jc w:val="center"/>
              <w:rPr>
                <w:lang w:val="en-US" w:eastAsia="ru-RU"/>
              </w:rPr>
            </w:pPr>
            <w:r>
              <w:rPr>
                <w:lang w:val="en-US" w:eastAsia="ru-RU"/>
              </w:rPr>
              <w:t>Ground</w:t>
            </w:r>
          </w:p>
        </w:tc>
        <w:tc>
          <w:tcPr>
            <w:tcW w:w="1207" w:type="dxa"/>
            <w:vAlign w:val="center"/>
          </w:tcPr>
          <w:p w:rsidR="00FA5C72" w:rsidRDefault="00FA5C72" w:rsidP="00FA5C72">
            <w:pPr>
              <w:pStyle w:val="Tabletext"/>
              <w:jc w:val="center"/>
              <w:rPr>
                <w:lang w:val="en-US" w:eastAsia="ru-RU"/>
              </w:rPr>
            </w:pPr>
            <w:r>
              <w:rPr>
                <w:lang w:val="en-US" w:eastAsia="ru-RU"/>
              </w:rPr>
              <w:t>shipborne</w:t>
            </w:r>
          </w:p>
        </w:tc>
      </w:tr>
      <w:tr w:rsidR="00FA5C72" w:rsidTr="00FA5C72">
        <w:trPr>
          <w:gridAfter w:val="1"/>
          <w:wAfter w:w="6" w:type="dxa"/>
          <w:jc w:val="center"/>
        </w:trPr>
        <w:tc>
          <w:tcPr>
            <w:tcW w:w="2388" w:type="dxa"/>
            <w:vAlign w:val="bottom"/>
          </w:tcPr>
          <w:p w:rsidR="00FA5C72" w:rsidRDefault="00FA5C72" w:rsidP="00FA5C72">
            <w:pPr>
              <w:pStyle w:val="Tabletext"/>
              <w:rPr>
                <w:lang w:val="en-US" w:eastAsia="ru-RU"/>
              </w:rPr>
            </w:pPr>
            <w:r>
              <w:rPr>
                <w:lang w:val="en-US" w:eastAsia="ru-RU"/>
              </w:rPr>
              <w:t>Frequency band, MHz</w:t>
            </w:r>
          </w:p>
        </w:tc>
        <w:tc>
          <w:tcPr>
            <w:tcW w:w="1204" w:type="dxa"/>
            <w:vAlign w:val="center"/>
          </w:tcPr>
          <w:p w:rsidR="00FA5C72" w:rsidRDefault="00FA5C72" w:rsidP="00FA5C72">
            <w:pPr>
              <w:pStyle w:val="Tabletext"/>
              <w:jc w:val="center"/>
              <w:rPr>
                <w:lang w:val="en-US" w:eastAsia="ru-RU"/>
              </w:rPr>
            </w:pPr>
            <w:r>
              <w:rPr>
                <w:lang w:val="en-US" w:eastAsia="ru-RU"/>
              </w:rPr>
              <w:t>5 400-5 900</w:t>
            </w:r>
          </w:p>
        </w:tc>
        <w:tc>
          <w:tcPr>
            <w:tcW w:w="1205" w:type="dxa"/>
            <w:vAlign w:val="center"/>
          </w:tcPr>
          <w:p w:rsidR="00FA5C72" w:rsidRDefault="00FA5C72" w:rsidP="00FA5C72">
            <w:pPr>
              <w:pStyle w:val="Tabletext"/>
              <w:jc w:val="center"/>
              <w:rPr>
                <w:lang w:val="en-US" w:eastAsia="ru-RU"/>
              </w:rPr>
            </w:pPr>
            <w:r>
              <w:rPr>
                <w:lang w:val="en-US" w:eastAsia="ru-RU"/>
              </w:rPr>
              <w:t>5 450-5 850</w:t>
            </w:r>
          </w:p>
        </w:tc>
        <w:tc>
          <w:tcPr>
            <w:tcW w:w="1206" w:type="dxa"/>
            <w:vAlign w:val="center"/>
          </w:tcPr>
          <w:p w:rsidR="00FA5C72" w:rsidRDefault="00FA5C72" w:rsidP="00FA5C72">
            <w:pPr>
              <w:pStyle w:val="Tabletext"/>
              <w:jc w:val="center"/>
              <w:rPr>
                <w:lang w:val="en-US" w:eastAsia="ru-RU"/>
              </w:rPr>
            </w:pPr>
            <w:r>
              <w:rPr>
                <w:lang w:val="en-US" w:eastAsia="ru-RU"/>
              </w:rPr>
              <w:t>5 400-5 850</w:t>
            </w:r>
          </w:p>
        </w:tc>
        <w:tc>
          <w:tcPr>
            <w:tcW w:w="1206" w:type="dxa"/>
            <w:vAlign w:val="center"/>
          </w:tcPr>
          <w:p w:rsidR="00FA5C72" w:rsidRDefault="00FA5C72" w:rsidP="00FA5C72">
            <w:pPr>
              <w:pStyle w:val="Tabletext"/>
              <w:jc w:val="center"/>
              <w:rPr>
                <w:lang w:val="en-US" w:eastAsia="ru-RU"/>
              </w:rPr>
            </w:pPr>
            <w:r>
              <w:rPr>
                <w:lang w:val="en-US" w:eastAsia="ru-RU"/>
              </w:rPr>
              <w:t>5 370</w:t>
            </w:r>
          </w:p>
        </w:tc>
        <w:tc>
          <w:tcPr>
            <w:tcW w:w="1207" w:type="dxa"/>
            <w:vAlign w:val="center"/>
          </w:tcPr>
          <w:p w:rsidR="00FA5C72" w:rsidRDefault="00FA5C72" w:rsidP="00FA5C72">
            <w:pPr>
              <w:pStyle w:val="Tabletext"/>
              <w:jc w:val="center"/>
              <w:rPr>
                <w:lang w:val="en-US" w:eastAsia="ru-RU"/>
              </w:rPr>
            </w:pPr>
            <w:r>
              <w:rPr>
                <w:lang w:val="en-US" w:eastAsia="ru-RU"/>
              </w:rPr>
              <w:t>5 300-5 700</w:t>
            </w:r>
          </w:p>
        </w:tc>
        <w:tc>
          <w:tcPr>
            <w:tcW w:w="1207" w:type="dxa"/>
            <w:vAlign w:val="center"/>
          </w:tcPr>
          <w:p w:rsidR="00FA5C72" w:rsidRDefault="00FA5C72" w:rsidP="00FA5C72">
            <w:pPr>
              <w:pStyle w:val="Tabletext"/>
              <w:jc w:val="center"/>
              <w:rPr>
                <w:lang w:val="en-US" w:eastAsia="ru-RU"/>
              </w:rPr>
            </w:pPr>
            <w:r>
              <w:rPr>
                <w:lang w:val="en-US" w:eastAsia="ru-RU"/>
              </w:rPr>
              <w:t>5 400-5 700</w:t>
            </w:r>
          </w:p>
        </w:tc>
      </w:tr>
      <w:tr w:rsidR="00FA5C72" w:rsidTr="00FA5C72">
        <w:trPr>
          <w:gridAfter w:val="1"/>
          <w:wAfter w:w="6" w:type="dxa"/>
          <w:jc w:val="center"/>
        </w:trPr>
        <w:tc>
          <w:tcPr>
            <w:tcW w:w="2388" w:type="dxa"/>
            <w:vAlign w:val="bottom"/>
          </w:tcPr>
          <w:p w:rsidR="00FA5C72" w:rsidRDefault="00FA5C72" w:rsidP="00FA5C72">
            <w:pPr>
              <w:pStyle w:val="Tabletext"/>
              <w:rPr>
                <w:lang w:val="en-US" w:eastAsia="ru-RU"/>
              </w:rPr>
            </w:pPr>
            <w:r>
              <w:rPr>
                <w:lang w:val="en-US" w:eastAsia="ru-RU"/>
              </w:rPr>
              <w:t>Antenna gain, dB</w:t>
            </w:r>
          </w:p>
        </w:tc>
        <w:tc>
          <w:tcPr>
            <w:tcW w:w="1204" w:type="dxa"/>
            <w:vAlign w:val="center"/>
          </w:tcPr>
          <w:p w:rsidR="00FA5C72" w:rsidRDefault="00FA5C72" w:rsidP="00FA5C72">
            <w:pPr>
              <w:pStyle w:val="Tabletext"/>
              <w:jc w:val="center"/>
              <w:rPr>
                <w:lang w:val="en-US" w:eastAsia="ru-RU"/>
              </w:rPr>
            </w:pPr>
            <w:r>
              <w:rPr>
                <w:lang w:val="en-US" w:eastAsia="ru-RU"/>
              </w:rPr>
              <w:t>25</w:t>
            </w:r>
          </w:p>
        </w:tc>
        <w:tc>
          <w:tcPr>
            <w:tcW w:w="1205" w:type="dxa"/>
            <w:vAlign w:val="center"/>
          </w:tcPr>
          <w:p w:rsidR="00FA5C72" w:rsidRDefault="00FA5C72" w:rsidP="00FA5C72">
            <w:pPr>
              <w:pStyle w:val="Tabletext"/>
              <w:jc w:val="center"/>
              <w:rPr>
                <w:lang w:val="en-US" w:eastAsia="ru-RU"/>
              </w:rPr>
            </w:pPr>
            <w:r>
              <w:rPr>
                <w:lang w:val="en-US" w:eastAsia="ru-RU"/>
              </w:rPr>
              <w:t>43</w:t>
            </w:r>
          </w:p>
        </w:tc>
        <w:tc>
          <w:tcPr>
            <w:tcW w:w="1206" w:type="dxa"/>
            <w:vAlign w:val="center"/>
          </w:tcPr>
          <w:p w:rsidR="00FA5C72" w:rsidRDefault="00FA5C72" w:rsidP="00FA5C72">
            <w:pPr>
              <w:pStyle w:val="Tabletext"/>
              <w:jc w:val="center"/>
              <w:rPr>
                <w:lang w:val="en-US" w:eastAsia="ru-RU"/>
              </w:rPr>
            </w:pPr>
            <w:r>
              <w:rPr>
                <w:lang w:val="en-US" w:eastAsia="ru-RU"/>
              </w:rPr>
              <w:t>42</w:t>
            </w:r>
          </w:p>
        </w:tc>
        <w:tc>
          <w:tcPr>
            <w:tcW w:w="1206" w:type="dxa"/>
            <w:vAlign w:val="center"/>
          </w:tcPr>
          <w:p w:rsidR="00FA5C72" w:rsidRDefault="00FA5C72" w:rsidP="00FA5C72">
            <w:pPr>
              <w:pStyle w:val="Tabletext"/>
              <w:jc w:val="center"/>
              <w:rPr>
                <w:lang w:val="en-US" w:eastAsia="ru-RU"/>
              </w:rPr>
            </w:pPr>
            <w:r>
              <w:rPr>
                <w:lang w:val="en-US" w:eastAsia="ru-RU"/>
              </w:rPr>
              <w:t>37.5</w:t>
            </w:r>
          </w:p>
        </w:tc>
        <w:tc>
          <w:tcPr>
            <w:tcW w:w="1207" w:type="dxa"/>
            <w:vAlign w:val="center"/>
          </w:tcPr>
          <w:p w:rsidR="00FA5C72" w:rsidRDefault="00FA5C72" w:rsidP="00FA5C72">
            <w:pPr>
              <w:pStyle w:val="Tabletext"/>
              <w:jc w:val="center"/>
              <w:rPr>
                <w:lang w:val="en-US" w:eastAsia="ru-RU"/>
              </w:rPr>
            </w:pPr>
            <w:r>
              <w:rPr>
                <w:lang w:val="en-US" w:eastAsia="ru-RU"/>
              </w:rPr>
              <w:t>44.5</w:t>
            </w:r>
          </w:p>
        </w:tc>
        <w:tc>
          <w:tcPr>
            <w:tcW w:w="1207" w:type="dxa"/>
            <w:vAlign w:val="center"/>
          </w:tcPr>
          <w:p w:rsidR="00FA5C72" w:rsidRDefault="00FA5C72" w:rsidP="00FA5C72">
            <w:pPr>
              <w:pStyle w:val="Tabletext"/>
              <w:jc w:val="center"/>
              <w:rPr>
                <w:lang w:val="en-US" w:eastAsia="ru-RU"/>
              </w:rPr>
            </w:pPr>
            <w:r>
              <w:rPr>
                <w:lang w:val="en-US" w:eastAsia="ru-RU"/>
              </w:rPr>
              <w:t>40</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Noise figure, dB</w:t>
            </w:r>
          </w:p>
        </w:tc>
        <w:tc>
          <w:tcPr>
            <w:tcW w:w="1204" w:type="dxa"/>
            <w:vAlign w:val="center"/>
          </w:tcPr>
          <w:p w:rsidR="00FA5C72" w:rsidRDefault="00FA5C72" w:rsidP="00FA5C72">
            <w:pPr>
              <w:pStyle w:val="Tabletext"/>
              <w:jc w:val="center"/>
              <w:rPr>
                <w:lang w:val="en-US" w:eastAsia="ru-RU"/>
              </w:rPr>
            </w:pPr>
            <w:r>
              <w:rPr>
                <w:lang w:val="en-US" w:eastAsia="ru-RU"/>
              </w:rPr>
              <w:t>4</w:t>
            </w:r>
          </w:p>
        </w:tc>
        <w:tc>
          <w:tcPr>
            <w:tcW w:w="1205" w:type="dxa"/>
            <w:vAlign w:val="center"/>
          </w:tcPr>
          <w:p w:rsidR="00FA5C72" w:rsidRDefault="00FA5C72" w:rsidP="00FA5C72">
            <w:pPr>
              <w:pStyle w:val="Tabletext"/>
              <w:jc w:val="center"/>
              <w:rPr>
                <w:lang w:val="en-US" w:eastAsia="ru-RU"/>
              </w:rPr>
            </w:pPr>
            <w:r>
              <w:rPr>
                <w:lang w:val="en-US" w:eastAsia="ru-RU"/>
              </w:rPr>
              <w:t>3</w:t>
            </w:r>
          </w:p>
        </w:tc>
        <w:tc>
          <w:tcPr>
            <w:tcW w:w="1206" w:type="dxa"/>
            <w:vAlign w:val="center"/>
          </w:tcPr>
          <w:p w:rsidR="00FA5C72" w:rsidRDefault="00FA5C72" w:rsidP="00FA5C72">
            <w:pPr>
              <w:pStyle w:val="Tabletext"/>
              <w:jc w:val="center"/>
              <w:rPr>
                <w:lang w:val="en-US" w:eastAsia="ru-RU"/>
              </w:rPr>
            </w:pPr>
            <w:r>
              <w:rPr>
                <w:lang w:val="en-US" w:eastAsia="ru-RU"/>
              </w:rPr>
              <w:t>2.3</w:t>
            </w:r>
          </w:p>
        </w:tc>
        <w:tc>
          <w:tcPr>
            <w:tcW w:w="1206" w:type="dxa"/>
            <w:vAlign w:val="center"/>
          </w:tcPr>
          <w:p w:rsidR="00FA5C72" w:rsidRDefault="00FA5C72" w:rsidP="00FA5C72">
            <w:pPr>
              <w:pStyle w:val="Tabletext"/>
              <w:jc w:val="center"/>
              <w:rPr>
                <w:lang w:val="en-US" w:eastAsia="ru-RU"/>
              </w:rPr>
            </w:pPr>
            <w:r>
              <w:rPr>
                <w:lang w:val="en-US" w:eastAsia="ru-RU"/>
              </w:rPr>
              <w:t>6</w:t>
            </w:r>
          </w:p>
        </w:tc>
        <w:tc>
          <w:tcPr>
            <w:tcW w:w="1207" w:type="dxa"/>
            <w:vAlign w:val="center"/>
          </w:tcPr>
          <w:p w:rsidR="00FA5C72" w:rsidRDefault="00FA5C72" w:rsidP="00FA5C72">
            <w:pPr>
              <w:pStyle w:val="Tabletext"/>
              <w:jc w:val="center"/>
              <w:rPr>
                <w:lang w:val="en-US" w:eastAsia="ru-RU"/>
              </w:rPr>
            </w:pPr>
            <w:r>
              <w:rPr>
                <w:lang w:val="en-US" w:eastAsia="ru-RU"/>
              </w:rPr>
              <w:t>3</w:t>
            </w:r>
          </w:p>
        </w:tc>
        <w:tc>
          <w:tcPr>
            <w:tcW w:w="1207" w:type="dxa"/>
            <w:vAlign w:val="center"/>
          </w:tcPr>
          <w:p w:rsidR="00FA5C72" w:rsidRDefault="00FA5C72" w:rsidP="00FA5C72">
            <w:pPr>
              <w:pStyle w:val="Tabletext"/>
              <w:jc w:val="center"/>
              <w:rPr>
                <w:lang w:val="en-US" w:eastAsia="ru-RU"/>
              </w:rPr>
            </w:pPr>
            <w:r>
              <w:rPr>
                <w:lang w:val="en-US" w:eastAsia="ru-RU"/>
              </w:rPr>
              <w:t>2</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IF bandwidth, MHz</w:t>
            </w:r>
          </w:p>
        </w:tc>
        <w:tc>
          <w:tcPr>
            <w:tcW w:w="1204" w:type="dxa"/>
            <w:vAlign w:val="center"/>
          </w:tcPr>
          <w:p w:rsidR="00FA5C72" w:rsidRDefault="00FA5C72" w:rsidP="00FA5C72">
            <w:pPr>
              <w:pStyle w:val="Tabletext"/>
              <w:jc w:val="center"/>
              <w:rPr>
                <w:lang w:val="en-US" w:eastAsia="ru-RU"/>
              </w:rPr>
            </w:pPr>
            <w:r>
              <w:rPr>
                <w:lang w:val="en-US" w:eastAsia="ru-RU"/>
              </w:rPr>
              <w:t>7.0</w:t>
            </w:r>
          </w:p>
        </w:tc>
        <w:tc>
          <w:tcPr>
            <w:tcW w:w="1205" w:type="dxa"/>
            <w:vAlign w:val="center"/>
          </w:tcPr>
          <w:p w:rsidR="00FA5C72" w:rsidRDefault="00FA5C72" w:rsidP="00FA5C72">
            <w:pPr>
              <w:pStyle w:val="Tabletext"/>
              <w:jc w:val="center"/>
              <w:rPr>
                <w:lang w:val="en-US" w:eastAsia="ru-RU"/>
              </w:rPr>
            </w:pPr>
            <w:r>
              <w:rPr>
                <w:lang w:val="en-US" w:eastAsia="ru-RU"/>
              </w:rPr>
              <w:t>2.75</w:t>
            </w:r>
          </w:p>
        </w:tc>
        <w:tc>
          <w:tcPr>
            <w:tcW w:w="1206" w:type="dxa"/>
            <w:vAlign w:val="center"/>
          </w:tcPr>
          <w:p w:rsidR="00FA5C72" w:rsidRDefault="00FA5C72" w:rsidP="00FA5C72">
            <w:pPr>
              <w:pStyle w:val="Tabletext"/>
              <w:jc w:val="center"/>
              <w:rPr>
                <w:lang w:val="en-US" w:eastAsia="ru-RU"/>
              </w:rPr>
            </w:pPr>
            <w:r>
              <w:rPr>
                <w:lang w:val="en-US" w:eastAsia="ru-RU"/>
              </w:rPr>
              <w:t>20</w:t>
            </w:r>
          </w:p>
        </w:tc>
        <w:tc>
          <w:tcPr>
            <w:tcW w:w="1206" w:type="dxa"/>
            <w:vAlign w:val="center"/>
          </w:tcPr>
          <w:p w:rsidR="00FA5C72" w:rsidRDefault="00FA5C72" w:rsidP="00FA5C72">
            <w:pPr>
              <w:pStyle w:val="Tabletext"/>
              <w:jc w:val="center"/>
              <w:rPr>
                <w:lang w:val="en-US" w:eastAsia="ru-RU"/>
              </w:rPr>
            </w:pPr>
            <w:r>
              <w:rPr>
                <w:lang w:val="en-US" w:eastAsia="ru-RU"/>
              </w:rPr>
              <w:t>0.6</w:t>
            </w:r>
          </w:p>
        </w:tc>
        <w:tc>
          <w:tcPr>
            <w:tcW w:w="1207" w:type="dxa"/>
            <w:vAlign w:val="center"/>
          </w:tcPr>
          <w:p w:rsidR="00FA5C72" w:rsidRDefault="00FA5C72" w:rsidP="00FA5C72">
            <w:pPr>
              <w:pStyle w:val="Tabletext"/>
              <w:jc w:val="center"/>
              <w:rPr>
                <w:lang w:val="en-US" w:eastAsia="ru-RU"/>
              </w:rPr>
            </w:pPr>
            <w:r>
              <w:rPr>
                <w:lang w:val="en-US" w:eastAsia="ru-RU"/>
              </w:rPr>
              <w:t>0.75</w:t>
            </w:r>
          </w:p>
        </w:tc>
        <w:tc>
          <w:tcPr>
            <w:tcW w:w="1207" w:type="dxa"/>
            <w:vAlign w:val="center"/>
          </w:tcPr>
          <w:p w:rsidR="00FA5C72" w:rsidRDefault="00FA5C72" w:rsidP="00FA5C72">
            <w:pPr>
              <w:pStyle w:val="Tabletext"/>
              <w:jc w:val="center"/>
              <w:rPr>
                <w:lang w:val="en-US" w:eastAsia="ru-RU"/>
              </w:rPr>
            </w:pPr>
            <w:r>
              <w:rPr>
                <w:lang w:val="en-US" w:eastAsia="ru-RU"/>
              </w:rPr>
              <w:t>0.5</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I/N, dB</w:t>
            </w:r>
          </w:p>
        </w:tc>
        <w:tc>
          <w:tcPr>
            <w:tcW w:w="1204" w:type="dxa"/>
            <w:vAlign w:val="center"/>
          </w:tcPr>
          <w:p w:rsidR="00FA5C72" w:rsidRDefault="00FA5C72" w:rsidP="00FA5C72">
            <w:pPr>
              <w:pStyle w:val="Tabletext"/>
              <w:jc w:val="center"/>
              <w:rPr>
                <w:lang w:val="en-US" w:eastAsia="ru-RU"/>
              </w:rPr>
            </w:pPr>
            <w:r>
              <w:rPr>
                <w:lang w:val="en-US" w:eastAsia="ru-RU"/>
              </w:rPr>
              <w:t>-6</w:t>
            </w:r>
          </w:p>
        </w:tc>
        <w:tc>
          <w:tcPr>
            <w:tcW w:w="1205" w:type="dxa"/>
            <w:vAlign w:val="center"/>
          </w:tcPr>
          <w:p w:rsidR="00FA5C72" w:rsidRDefault="00FA5C72" w:rsidP="00FA5C72">
            <w:pPr>
              <w:pStyle w:val="Tabletext"/>
              <w:jc w:val="center"/>
              <w:rPr>
                <w:lang w:val="en-US" w:eastAsia="ru-RU"/>
              </w:rPr>
            </w:pPr>
            <w:r>
              <w:rPr>
                <w:lang w:val="en-US" w:eastAsia="ru-RU"/>
              </w:rPr>
              <w:t>-6</w:t>
            </w:r>
          </w:p>
        </w:tc>
        <w:tc>
          <w:tcPr>
            <w:tcW w:w="1206" w:type="dxa"/>
            <w:vAlign w:val="center"/>
          </w:tcPr>
          <w:p w:rsidR="00FA5C72" w:rsidRDefault="00FA5C72" w:rsidP="00FA5C72">
            <w:pPr>
              <w:pStyle w:val="Tabletext"/>
              <w:jc w:val="center"/>
              <w:rPr>
                <w:lang w:val="en-US" w:eastAsia="ru-RU"/>
              </w:rPr>
            </w:pPr>
            <w:r>
              <w:rPr>
                <w:lang w:val="en-US" w:eastAsia="ru-RU"/>
              </w:rPr>
              <w:t>-6</w:t>
            </w:r>
          </w:p>
        </w:tc>
        <w:tc>
          <w:tcPr>
            <w:tcW w:w="1206" w:type="dxa"/>
            <w:vAlign w:val="center"/>
          </w:tcPr>
          <w:p w:rsidR="00FA5C72" w:rsidRDefault="00FA5C72" w:rsidP="00FA5C72">
            <w:pPr>
              <w:pStyle w:val="Tabletext"/>
              <w:jc w:val="center"/>
              <w:rPr>
                <w:lang w:val="en-US" w:eastAsia="ru-RU"/>
              </w:rPr>
            </w:pPr>
            <w:r>
              <w:rPr>
                <w:lang w:val="en-US" w:eastAsia="ru-RU"/>
              </w:rPr>
              <w:t>-10</w:t>
            </w:r>
          </w:p>
        </w:tc>
        <w:tc>
          <w:tcPr>
            <w:tcW w:w="1207" w:type="dxa"/>
            <w:vAlign w:val="center"/>
          </w:tcPr>
          <w:p w:rsidR="00FA5C72" w:rsidRDefault="00FA5C72" w:rsidP="00FA5C72">
            <w:pPr>
              <w:pStyle w:val="Tabletext"/>
              <w:jc w:val="center"/>
              <w:rPr>
                <w:lang w:val="en-US" w:eastAsia="ru-RU"/>
              </w:rPr>
            </w:pPr>
            <w:r>
              <w:rPr>
                <w:lang w:val="en-US" w:eastAsia="ru-RU"/>
              </w:rPr>
              <w:t>-6</w:t>
            </w:r>
          </w:p>
        </w:tc>
        <w:tc>
          <w:tcPr>
            <w:tcW w:w="1207" w:type="dxa"/>
            <w:vAlign w:val="center"/>
          </w:tcPr>
          <w:p w:rsidR="00FA5C72" w:rsidRDefault="00FA5C72" w:rsidP="00FA5C72">
            <w:pPr>
              <w:pStyle w:val="Tabletext"/>
              <w:jc w:val="center"/>
              <w:rPr>
                <w:lang w:val="en-US" w:eastAsia="ru-RU"/>
              </w:rPr>
            </w:pPr>
            <w:r>
              <w:rPr>
                <w:lang w:val="en-US" w:eastAsia="ru-RU"/>
              </w:rPr>
              <w:t>-6</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FA5C72" w:rsidRDefault="00FA5C72" w:rsidP="00FA5C72">
            <w:pPr>
              <w:pStyle w:val="Tabletext"/>
              <w:jc w:val="center"/>
              <w:rPr>
                <w:lang w:val="en-US" w:eastAsia="ru-RU"/>
              </w:rPr>
            </w:pPr>
            <w:r>
              <w:rPr>
                <w:lang w:val="en-US" w:eastAsia="ru-RU"/>
              </w:rPr>
              <w:t>438</w:t>
            </w:r>
          </w:p>
        </w:tc>
        <w:tc>
          <w:tcPr>
            <w:tcW w:w="1205" w:type="dxa"/>
            <w:vAlign w:val="center"/>
          </w:tcPr>
          <w:p w:rsidR="00FA5C72" w:rsidRDefault="00FA5C72" w:rsidP="00FA5C72">
            <w:pPr>
              <w:pStyle w:val="Tabletext"/>
              <w:jc w:val="center"/>
              <w:rPr>
                <w:lang w:val="en-US" w:eastAsia="ru-RU"/>
              </w:rPr>
            </w:pPr>
            <w:r>
              <w:rPr>
                <w:lang w:val="en-US" w:eastAsia="ru-RU"/>
              </w:rPr>
              <w:t>289</w:t>
            </w:r>
          </w:p>
        </w:tc>
        <w:tc>
          <w:tcPr>
            <w:tcW w:w="1206" w:type="dxa"/>
            <w:vAlign w:val="center"/>
          </w:tcPr>
          <w:p w:rsidR="00FA5C72" w:rsidRDefault="00FA5C72" w:rsidP="00FA5C72">
            <w:pPr>
              <w:pStyle w:val="Tabletext"/>
              <w:jc w:val="center"/>
              <w:rPr>
                <w:lang w:val="en-US" w:eastAsia="ru-RU"/>
              </w:rPr>
            </w:pPr>
            <w:r>
              <w:rPr>
                <w:lang w:val="en-US" w:eastAsia="ru-RU"/>
              </w:rPr>
              <w:t>202</w:t>
            </w:r>
          </w:p>
        </w:tc>
        <w:tc>
          <w:tcPr>
            <w:tcW w:w="1206" w:type="dxa"/>
            <w:vAlign w:val="center"/>
          </w:tcPr>
          <w:p w:rsidR="00FA5C72" w:rsidRDefault="00FA5C72" w:rsidP="00FA5C72">
            <w:pPr>
              <w:pStyle w:val="Tabletext"/>
              <w:jc w:val="center"/>
              <w:rPr>
                <w:lang w:val="en-US" w:eastAsia="ru-RU"/>
              </w:rPr>
            </w:pPr>
            <w:r>
              <w:rPr>
                <w:lang w:val="en-US" w:eastAsia="ru-RU"/>
              </w:rPr>
              <w:t>865</w:t>
            </w:r>
          </w:p>
        </w:tc>
        <w:tc>
          <w:tcPr>
            <w:tcW w:w="1207" w:type="dxa"/>
            <w:vAlign w:val="center"/>
          </w:tcPr>
          <w:p w:rsidR="00FA5C72" w:rsidRDefault="00FA5C72" w:rsidP="00FA5C72">
            <w:pPr>
              <w:pStyle w:val="Tabletext"/>
              <w:jc w:val="center"/>
              <w:rPr>
                <w:lang w:val="en-US" w:eastAsia="ru-RU"/>
              </w:rPr>
            </w:pPr>
            <w:r>
              <w:rPr>
                <w:lang w:val="en-US" w:eastAsia="ru-RU"/>
              </w:rPr>
              <w:t>289</w:t>
            </w:r>
          </w:p>
        </w:tc>
        <w:tc>
          <w:tcPr>
            <w:tcW w:w="1207" w:type="dxa"/>
            <w:vAlign w:val="center"/>
          </w:tcPr>
          <w:p w:rsidR="00FA5C72" w:rsidRDefault="00FA5C72" w:rsidP="00FA5C72">
            <w:pPr>
              <w:pStyle w:val="Tabletext"/>
              <w:jc w:val="center"/>
              <w:rPr>
                <w:lang w:val="en-US" w:eastAsia="ru-RU"/>
              </w:rPr>
            </w:pPr>
            <w:r>
              <w:rPr>
                <w:lang w:val="en-US" w:eastAsia="ru-RU"/>
              </w:rPr>
              <w:t>170</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FA5C72" w:rsidRDefault="00FA5C72" w:rsidP="00FA5C72">
            <w:pPr>
              <w:pStyle w:val="Tabletext"/>
              <w:jc w:val="center"/>
              <w:rPr>
                <w:lang w:val="en-US" w:eastAsia="ru-RU"/>
              </w:rPr>
            </w:pPr>
            <w:r>
              <w:rPr>
                <w:lang w:val="en-US" w:eastAsia="ru-RU"/>
              </w:rPr>
              <w:t>-134</w:t>
            </w:r>
          </w:p>
        </w:tc>
        <w:tc>
          <w:tcPr>
            <w:tcW w:w="1205" w:type="dxa"/>
            <w:vAlign w:val="center"/>
          </w:tcPr>
          <w:p w:rsidR="00FA5C72" w:rsidRDefault="00FA5C72" w:rsidP="00FA5C72">
            <w:pPr>
              <w:pStyle w:val="Tabletext"/>
              <w:jc w:val="center"/>
              <w:rPr>
                <w:lang w:val="en-US" w:eastAsia="ru-RU"/>
              </w:rPr>
            </w:pPr>
            <w:r>
              <w:rPr>
                <w:lang w:val="en-US" w:eastAsia="ru-RU"/>
              </w:rPr>
              <w:t>-140</w:t>
            </w:r>
          </w:p>
        </w:tc>
        <w:tc>
          <w:tcPr>
            <w:tcW w:w="1206" w:type="dxa"/>
            <w:vAlign w:val="center"/>
          </w:tcPr>
          <w:p w:rsidR="00FA5C72" w:rsidRDefault="00FA5C72" w:rsidP="00FA5C72">
            <w:pPr>
              <w:pStyle w:val="Tabletext"/>
              <w:jc w:val="center"/>
              <w:rPr>
                <w:lang w:val="en-US" w:eastAsia="ru-RU"/>
              </w:rPr>
            </w:pPr>
            <w:r>
              <w:rPr>
                <w:lang w:val="en-US" w:eastAsia="ru-RU"/>
              </w:rPr>
              <w:t>-133</w:t>
            </w:r>
          </w:p>
        </w:tc>
        <w:tc>
          <w:tcPr>
            <w:tcW w:w="1206" w:type="dxa"/>
            <w:vAlign w:val="center"/>
          </w:tcPr>
          <w:p w:rsidR="00FA5C72" w:rsidRDefault="00FA5C72" w:rsidP="00FA5C72">
            <w:pPr>
              <w:pStyle w:val="Tabletext"/>
              <w:jc w:val="center"/>
              <w:rPr>
                <w:lang w:val="en-US" w:eastAsia="ru-RU"/>
              </w:rPr>
            </w:pPr>
            <w:r>
              <w:rPr>
                <w:lang w:val="en-US" w:eastAsia="ru-RU"/>
              </w:rPr>
              <w:t>-141</w:t>
            </w:r>
          </w:p>
        </w:tc>
        <w:tc>
          <w:tcPr>
            <w:tcW w:w="1207" w:type="dxa"/>
            <w:vAlign w:val="center"/>
          </w:tcPr>
          <w:p w:rsidR="00FA5C72" w:rsidRDefault="00FA5C72" w:rsidP="00FA5C72">
            <w:pPr>
              <w:pStyle w:val="Tabletext"/>
              <w:jc w:val="center"/>
              <w:rPr>
                <w:lang w:val="en-US" w:eastAsia="ru-RU"/>
              </w:rPr>
            </w:pPr>
            <w:r>
              <w:rPr>
                <w:lang w:val="en-US" w:eastAsia="ru-RU"/>
              </w:rPr>
              <w:t>-145</w:t>
            </w:r>
          </w:p>
        </w:tc>
        <w:tc>
          <w:tcPr>
            <w:tcW w:w="1207" w:type="dxa"/>
            <w:vAlign w:val="center"/>
          </w:tcPr>
          <w:p w:rsidR="00FA5C72" w:rsidRDefault="00FA5C72" w:rsidP="00FA5C72">
            <w:pPr>
              <w:pStyle w:val="Tabletext"/>
              <w:jc w:val="center"/>
              <w:rPr>
                <w:lang w:val="en-US" w:eastAsia="ru-RU"/>
              </w:rPr>
            </w:pPr>
            <w:r>
              <w:rPr>
                <w:lang w:val="en-US" w:eastAsia="ru-RU"/>
              </w:rPr>
              <w:t>-149</w:t>
            </w: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FA5C72" w:rsidRDefault="00FA5C72" w:rsidP="00FA5C72">
            <w:pPr>
              <w:pStyle w:val="Tabletext"/>
              <w:jc w:val="center"/>
              <w:rPr>
                <w:lang w:val="en-US" w:eastAsia="ru-RU"/>
              </w:rPr>
            </w:pPr>
            <w:r>
              <w:rPr>
                <w:lang w:val="en-US" w:eastAsia="ru-RU"/>
              </w:rPr>
              <w:t>-140</w:t>
            </w:r>
          </w:p>
        </w:tc>
        <w:tc>
          <w:tcPr>
            <w:tcW w:w="1205" w:type="dxa"/>
            <w:vAlign w:val="center"/>
          </w:tcPr>
          <w:p w:rsidR="00FA5C72" w:rsidRDefault="00FA5C72" w:rsidP="00FA5C72">
            <w:pPr>
              <w:pStyle w:val="Tabletext"/>
              <w:jc w:val="center"/>
              <w:rPr>
                <w:lang w:val="en-US" w:eastAsia="ru-RU"/>
              </w:rPr>
            </w:pPr>
            <w:r>
              <w:rPr>
                <w:lang w:val="en-US" w:eastAsia="ru-RU"/>
              </w:rPr>
              <w:t>-146</w:t>
            </w:r>
          </w:p>
        </w:tc>
        <w:tc>
          <w:tcPr>
            <w:tcW w:w="1206" w:type="dxa"/>
            <w:vAlign w:val="center"/>
          </w:tcPr>
          <w:p w:rsidR="00FA5C72" w:rsidRDefault="00FA5C72" w:rsidP="00FA5C72">
            <w:pPr>
              <w:pStyle w:val="Tabletext"/>
              <w:jc w:val="center"/>
              <w:rPr>
                <w:lang w:val="en-US" w:eastAsia="ru-RU"/>
              </w:rPr>
            </w:pPr>
            <w:r>
              <w:rPr>
                <w:lang w:val="en-US" w:eastAsia="ru-RU"/>
              </w:rPr>
              <w:t>-139</w:t>
            </w:r>
          </w:p>
        </w:tc>
        <w:tc>
          <w:tcPr>
            <w:tcW w:w="1206" w:type="dxa"/>
            <w:vAlign w:val="center"/>
          </w:tcPr>
          <w:p w:rsidR="00FA5C72" w:rsidRDefault="00FA5C72" w:rsidP="00FA5C72">
            <w:pPr>
              <w:pStyle w:val="Tabletext"/>
              <w:jc w:val="center"/>
              <w:rPr>
                <w:lang w:val="en-US" w:eastAsia="ru-RU"/>
              </w:rPr>
            </w:pPr>
            <w:r>
              <w:rPr>
                <w:lang w:val="en-US" w:eastAsia="ru-RU"/>
              </w:rPr>
              <w:t>-151</w:t>
            </w:r>
          </w:p>
        </w:tc>
        <w:tc>
          <w:tcPr>
            <w:tcW w:w="1207" w:type="dxa"/>
            <w:vAlign w:val="center"/>
          </w:tcPr>
          <w:p w:rsidR="00FA5C72" w:rsidRDefault="00FA5C72" w:rsidP="00FA5C72">
            <w:pPr>
              <w:pStyle w:val="Tabletext"/>
              <w:jc w:val="center"/>
              <w:rPr>
                <w:lang w:val="en-US" w:eastAsia="ru-RU"/>
              </w:rPr>
            </w:pPr>
            <w:r>
              <w:rPr>
                <w:lang w:val="en-US" w:eastAsia="ru-RU"/>
              </w:rPr>
              <w:t>-151</w:t>
            </w:r>
          </w:p>
        </w:tc>
        <w:tc>
          <w:tcPr>
            <w:tcW w:w="1207" w:type="dxa"/>
            <w:vAlign w:val="center"/>
          </w:tcPr>
          <w:p w:rsidR="00FA5C72" w:rsidRDefault="00FA5C72" w:rsidP="00FA5C72">
            <w:pPr>
              <w:pStyle w:val="Tabletext"/>
              <w:jc w:val="center"/>
              <w:rPr>
                <w:lang w:val="en-US" w:eastAsia="ru-RU"/>
              </w:rPr>
            </w:pPr>
            <w:r>
              <w:rPr>
                <w:lang w:val="en-US" w:eastAsia="ru-RU"/>
              </w:rPr>
              <w:t>-155</w:t>
            </w:r>
          </w:p>
        </w:tc>
      </w:tr>
      <w:tr w:rsidR="00FA5C72" w:rsidTr="00FA5C72">
        <w:trPr>
          <w:gridAfter w:val="1"/>
          <w:wAfter w:w="6" w:type="dxa"/>
          <w:jc w:val="center"/>
        </w:trPr>
        <w:tc>
          <w:tcPr>
            <w:tcW w:w="2388" w:type="dxa"/>
            <w:vAlign w:val="center"/>
          </w:tcPr>
          <w:p w:rsidR="00FA5C72" w:rsidRDefault="00FA5C72" w:rsidP="00FA5C72">
            <w:pPr>
              <w:pStyle w:val="Tablehead"/>
              <w:rPr>
                <w:lang w:val="en-US" w:eastAsia="ru-RU"/>
              </w:rPr>
            </w:pPr>
            <w:r>
              <w:rPr>
                <w:lang w:val="en-US" w:eastAsia="ru-RU"/>
              </w:rPr>
              <w:t>Radar</w:t>
            </w:r>
          </w:p>
        </w:tc>
        <w:tc>
          <w:tcPr>
            <w:tcW w:w="1204" w:type="dxa"/>
            <w:vAlign w:val="center"/>
          </w:tcPr>
          <w:p w:rsidR="00FA5C72" w:rsidRDefault="00FA5C72" w:rsidP="00FA5C72">
            <w:pPr>
              <w:pStyle w:val="Tablehead"/>
              <w:rPr>
                <w:lang w:val="en-US" w:eastAsia="ru-RU"/>
              </w:rPr>
            </w:pPr>
            <w:r>
              <w:rPr>
                <w:lang w:val="en-US" w:eastAsia="ru-RU"/>
              </w:rPr>
              <w:t>Radar 21</w:t>
            </w:r>
          </w:p>
        </w:tc>
        <w:tc>
          <w:tcPr>
            <w:tcW w:w="1205" w:type="dxa"/>
            <w:vAlign w:val="center"/>
          </w:tcPr>
          <w:p w:rsidR="00FA5C72" w:rsidRDefault="00FA5C72" w:rsidP="00FA5C72">
            <w:pPr>
              <w:pStyle w:val="Tablehead"/>
              <w:rPr>
                <w:lang w:val="en-US" w:eastAsia="ru-RU"/>
              </w:rPr>
            </w:pPr>
            <w:r>
              <w:rPr>
                <w:lang w:val="en-US" w:eastAsia="ru-RU"/>
              </w:rPr>
              <w:t>Radar 22</w:t>
            </w:r>
          </w:p>
        </w:tc>
        <w:tc>
          <w:tcPr>
            <w:tcW w:w="1206" w:type="dxa"/>
            <w:vAlign w:val="center"/>
          </w:tcPr>
          <w:p w:rsidR="00FA5C72" w:rsidRDefault="00FA5C72" w:rsidP="00FA5C72">
            <w:pPr>
              <w:pStyle w:val="Tablehead"/>
              <w:rPr>
                <w:lang w:val="en-US" w:eastAsia="ru-RU"/>
              </w:rPr>
            </w:pPr>
            <w:r>
              <w:rPr>
                <w:lang w:val="en-US" w:eastAsia="ru-RU"/>
              </w:rPr>
              <w:t>Radar 23</w:t>
            </w:r>
          </w:p>
        </w:tc>
        <w:tc>
          <w:tcPr>
            <w:tcW w:w="1206" w:type="dxa"/>
            <w:vAlign w:val="center"/>
          </w:tcPr>
          <w:p w:rsidR="00FA5C72" w:rsidRDefault="00FA5C72" w:rsidP="00FA5C72">
            <w:pPr>
              <w:pStyle w:val="Tablehead"/>
              <w:rPr>
                <w:lang w:val="en-US" w:eastAsia="ru-RU"/>
              </w:rPr>
            </w:pPr>
          </w:p>
        </w:tc>
        <w:tc>
          <w:tcPr>
            <w:tcW w:w="1207" w:type="dxa"/>
            <w:vAlign w:val="center"/>
          </w:tcPr>
          <w:p w:rsidR="00FA5C72" w:rsidRDefault="00FA5C72" w:rsidP="00FA5C72">
            <w:pPr>
              <w:pStyle w:val="Tablehead"/>
              <w:rPr>
                <w:lang w:val="en-US" w:eastAsia="ru-RU"/>
              </w:rPr>
            </w:pPr>
          </w:p>
        </w:tc>
        <w:tc>
          <w:tcPr>
            <w:tcW w:w="1207" w:type="dxa"/>
            <w:vAlign w:val="center"/>
          </w:tcPr>
          <w:p w:rsidR="00FA5C72" w:rsidRDefault="00FA5C72" w:rsidP="00FA5C72">
            <w:pPr>
              <w:pStyle w:val="Tablehead"/>
              <w:rPr>
                <w:lang w:val="en-US" w:eastAsia="ru-RU"/>
              </w:rPr>
            </w:pPr>
          </w:p>
        </w:tc>
      </w:tr>
      <w:tr w:rsidR="00FA5C72" w:rsidTr="00FA5C72">
        <w:trPr>
          <w:gridAfter w:val="1"/>
          <w:wAfter w:w="6" w:type="dxa"/>
          <w:jc w:val="center"/>
        </w:trPr>
        <w:tc>
          <w:tcPr>
            <w:tcW w:w="2388" w:type="dxa"/>
            <w:vAlign w:val="center"/>
          </w:tcPr>
          <w:p w:rsidR="00FA5C72" w:rsidRDefault="00FA5C72" w:rsidP="00FA5C72">
            <w:pPr>
              <w:pStyle w:val="Tabletext"/>
              <w:rPr>
                <w:lang w:val="en-US" w:eastAsia="ru-RU"/>
              </w:rPr>
            </w:pPr>
            <w:r>
              <w:rPr>
                <w:lang w:val="en-US" w:eastAsia="ru-RU"/>
              </w:rPr>
              <w:t>Location</w:t>
            </w:r>
          </w:p>
        </w:tc>
        <w:tc>
          <w:tcPr>
            <w:tcW w:w="1204" w:type="dxa"/>
            <w:vAlign w:val="center"/>
          </w:tcPr>
          <w:p w:rsidR="00FA5C72" w:rsidRDefault="00FA5C72" w:rsidP="00FA5C72">
            <w:pPr>
              <w:pStyle w:val="Tabletext"/>
              <w:jc w:val="center"/>
              <w:rPr>
                <w:lang w:val="en-US" w:eastAsia="ru-RU"/>
              </w:rPr>
            </w:pPr>
            <w:r>
              <w:rPr>
                <w:lang w:val="en-US" w:eastAsia="ru-RU"/>
              </w:rPr>
              <w:t>Ground</w:t>
            </w:r>
          </w:p>
        </w:tc>
        <w:tc>
          <w:tcPr>
            <w:tcW w:w="1205"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r>
              <w:rPr>
                <w:lang w:val="en-US" w:eastAsia="ru-RU"/>
              </w:rPr>
              <w:t>Ground</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eastAsia="ru-RU"/>
              </w:rPr>
            </w:pPr>
            <w:r>
              <w:rPr>
                <w:lang w:val="en-US" w:eastAsia="ru-RU"/>
              </w:rPr>
              <w:t>Frequency band, MHz</w:t>
            </w:r>
          </w:p>
        </w:tc>
        <w:tc>
          <w:tcPr>
            <w:tcW w:w="1204" w:type="dxa"/>
            <w:vAlign w:val="center"/>
          </w:tcPr>
          <w:p w:rsidR="00FA5C72" w:rsidRDefault="00FA5C72" w:rsidP="00FA5C72">
            <w:pPr>
              <w:pStyle w:val="Tabletext"/>
              <w:jc w:val="center"/>
              <w:rPr>
                <w:lang w:val="en-US" w:eastAsia="ru-RU"/>
              </w:rPr>
            </w:pPr>
            <w:r>
              <w:rPr>
                <w:lang w:val="en-US" w:eastAsia="ru-RU"/>
              </w:rPr>
              <w:t>5 300-5 750</w:t>
            </w:r>
          </w:p>
        </w:tc>
        <w:tc>
          <w:tcPr>
            <w:tcW w:w="1205" w:type="dxa"/>
            <w:vAlign w:val="center"/>
          </w:tcPr>
          <w:p w:rsidR="00FA5C72" w:rsidRDefault="00FA5C72" w:rsidP="00FA5C72">
            <w:pPr>
              <w:pStyle w:val="Tabletext"/>
              <w:jc w:val="center"/>
              <w:rPr>
                <w:lang w:val="en-US" w:eastAsia="ru-RU"/>
              </w:rPr>
            </w:pPr>
            <w:r>
              <w:rPr>
                <w:lang w:val="en-US" w:eastAsia="ru-RU"/>
              </w:rPr>
              <w:t>5 400-5 850</w:t>
            </w:r>
          </w:p>
        </w:tc>
        <w:tc>
          <w:tcPr>
            <w:tcW w:w="1206" w:type="dxa"/>
            <w:vAlign w:val="center"/>
          </w:tcPr>
          <w:p w:rsidR="00FA5C72" w:rsidRDefault="00FA5C72" w:rsidP="00FA5C72">
            <w:pPr>
              <w:pStyle w:val="Tabletext"/>
              <w:jc w:val="center"/>
              <w:rPr>
                <w:lang w:val="en-US" w:eastAsia="ru-RU"/>
              </w:rPr>
            </w:pPr>
            <w:r>
              <w:rPr>
                <w:lang w:val="en-US" w:eastAsia="ru-RU"/>
              </w:rPr>
              <w:t>5 250-5 850</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eastAsia="ru-RU"/>
              </w:rPr>
            </w:pPr>
            <w:r>
              <w:rPr>
                <w:lang w:val="en-US" w:eastAsia="ru-RU"/>
              </w:rPr>
              <w:t>Antenna gain, dB</w:t>
            </w:r>
          </w:p>
        </w:tc>
        <w:tc>
          <w:tcPr>
            <w:tcW w:w="1204" w:type="dxa"/>
            <w:vAlign w:val="center"/>
          </w:tcPr>
          <w:p w:rsidR="00FA5C72" w:rsidRDefault="00FA5C72" w:rsidP="00FA5C72">
            <w:pPr>
              <w:pStyle w:val="Tabletext"/>
              <w:jc w:val="center"/>
              <w:rPr>
                <w:lang w:val="en-US" w:eastAsia="ru-RU"/>
              </w:rPr>
            </w:pPr>
            <w:r>
              <w:rPr>
                <w:lang w:val="en-US" w:eastAsia="ru-RU"/>
              </w:rPr>
              <w:t>44.5</w:t>
            </w:r>
          </w:p>
        </w:tc>
        <w:tc>
          <w:tcPr>
            <w:tcW w:w="1205" w:type="dxa"/>
            <w:vAlign w:val="center"/>
          </w:tcPr>
          <w:p w:rsidR="00FA5C72" w:rsidRDefault="00FA5C72" w:rsidP="00FA5C72">
            <w:pPr>
              <w:pStyle w:val="Tabletext"/>
              <w:jc w:val="center"/>
              <w:rPr>
                <w:lang w:val="en-US" w:eastAsia="ru-RU"/>
              </w:rPr>
            </w:pPr>
            <w:r>
              <w:rPr>
                <w:lang w:val="en-US" w:eastAsia="ru-RU"/>
              </w:rPr>
              <w:t>35</w:t>
            </w:r>
          </w:p>
        </w:tc>
        <w:tc>
          <w:tcPr>
            <w:tcW w:w="1206" w:type="dxa"/>
            <w:vAlign w:val="center"/>
          </w:tcPr>
          <w:p w:rsidR="00FA5C72" w:rsidRDefault="00FA5C72" w:rsidP="00FA5C72">
            <w:pPr>
              <w:pStyle w:val="Tabletext"/>
              <w:jc w:val="center"/>
              <w:rPr>
                <w:lang w:val="en-US" w:eastAsia="ru-RU"/>
              </w:rPr>
            </w:pPr>
            <w:r>
              <w:rPr>
                <w:lang w:val="en-US" w:eastAsia="ru-RU"/>
              </w:rPr>
              <w:t>31.5</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Noise figure, dB</w:t>
            </w:r>
          </w:p>
        </w:tc>
        <w:tc>
          <w:tcPr>
            <w:tcW w:w="1204" w:type="dxa"/>
            <w:vAlign w:val="center"/>
          </w:tcPr>
          <w:p w:rsidR="00FA5C72" w:rsidRDefault="00FA5C72" w:rsidP="00FA5C72">
            <w:pPr>
              <w:pStyle w:val="Tabletext"/>
              <w:jc w:val="center"/>
              <w:rPr>
                <w:lang w:val="en-US" w:eastAsia="ru-RU"/>
              </w:rPr>
            </w:pPr>
            <w:r>
              <w:rPr>
                <w:lang w:val="en-US" w:eastAsia="ru-RU"/>
              </w:rPr>
              <w:t>3</w:t>
            </w:r>
          </w:p>
        </w:tc>
        <w:tc>
          <w:tcPr>
            <w:tcW w:w="1205" w:type="dxa"/>
            <w:vAlign w:val="center"/>
          </w:tcPr>
          <w:p w:rsidR="00FA5C72" w:rsidRDefault="00FA5C72" w:rsidP="00FA5C72">
            <w:pPr>
              <w:pStyle w:val="Tabletext"/>
              <w:jc w:val="center"/>
              <w:rPr>
                <w:lang w:val="en-US" w:eastAsia="ru-RU"/>
              </w:rPr>
            </w:pPr>
            <w:r>
              <w:rPr>
                <w:lang w:val="en-US" w:eastAsia="ru-RU"/>
              </w:rPr>
              <w:t>5</w:t>
            </w:r>
          </w:p>
        </w:tc>
        <w:tc>
          <w:tcPr>
            <w:tcW w:w="1206" w:type="dxa"/>
            <w:vAlign w:val="center"/>
          </w:tcPr>
          <w:p w:rsidR="00FA5C72" w:rsidRDefault="00FA5C72" w:rsidP="00FA5C72">
            <w:pPr>
              <w:pStyle w:val="Tabletext"/>
              <w:jc w:val="center"/>
              <w:rPr>
                <w:lang w:val="en-US" w:eastAsia="ru-RU"/>
              </w:rPr>
            </w:pPr>
            <w:r>
              <w:rPr>
                <w:lang w:val="en-US" w:eastAsia="ru-RU"/>
              </w:rPr>
              <w:t>13</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IF bandwidth, MHz</w:t>
            </w:r>
          </w:p>
        </w:tc>
        <w:tc>
          <w:tcPr>
            <w:tcW w:w="1204" w:type="dxa"/>
            <w:vAlign w:val="center"/>
          </w:tcPr>
          <w:p w:rsidR="00FA5C72" w:rsidRDefault="00FA5C72" w:rsidP="00FA5C72">
            <w:pPr>
              <w:pStyle w:val="Tabletext"/>
              <w:jc w:val="center"/>
              <w:rPr>
                <w:lang w:val="en-US" w:eastAsia="ru-RU"/>
              </w:rPr>
            </w:pPr>
            <w:r>
              <w:rPr>
                <w:lang w:val="en-US" w:eastAsia="ru-RU"/>
              </w:rPr>
              <w:t>0.8</w:t>
            </w:r>
          </w:p>
        </w:tc>
        <w:tc>
          <w:tcPr>
            <w:tcW w:w="1205" w:type="dxa"/>
            <w:vAlign w:val="center"/>
          </w:tcPr>
          <w:p w:rsidR="00FA5C72" w:rsidRDefault="00FA5C72" w:rsidP="00FA5C72">
            <w:pPr>
              <w:pStyle w:val="Tabletext"/>
              <w:jc w:val="center"/>
              <w:rPr>
                <w:lang w:val="en-US" w:eastAsia="ru-RU"/>
              </w:rPr>
            </w:pPr>
            <w:r>
              <w:rPr>
                <w:lang w:val="en-US" w:eastAsia="ru-RU"/>
              </w:rPr>
              <w:t>4</w:t>
            </w:r>
          </w:p>
        </w:tc>
        <w:tc>
          <w:tcPr>
            <w:tcW w:w="1206" w:type="dxa"/>
            <w:vAlign w:val="center"/>
          </w:tcPr>
          <w:p w:rsidR="00FA5C72" w:rsidRDefault="00FA5C72" w:rsidP="00FA5C72">
            <w:pPr>
              <w:pStyle w:val="Tabletext"/>
              <w:jc w:val="center"/>
              <w:rPr>
                <w:lang w:val="en-US" w:eastAsia="ru-RU"/>
              </w:rPr>
            </w:pPr>
            <w:r>
              <w:rPr>
                <w:lang w:val="en-US" w:eastAsia="ru-RU"/>
              </w:rPr>
              <w:t>5</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I/N, dB</w:t>
            </w:r>
          </w:p>
        </w:tc>
        <w:tc>
          <w:tcPr>
            <w:tcW w:w="1204" w:type="dxa"/>
            <w:vAlign w:val="center"/>
          </w:tcPr>
          <w:p w:rsidR="00FA5C72" w:rsidRDefault="00FA5C72" w:rsidP="00FA5C72">
            <w:pPr>
              <w:pStyle w:val="Tabletext"/>
              <w:jc w:val="center"/>
              <w:rPr>
                <w:lang w:val="en-US" w:eastAsia="ru-RU"/>
              </w:rPr>
            </w:pPr>
            <w:r>
              <w:rPr>
                <w:lang w:val="en-US" w:eastAsia="ru-RU"/>
              </w:rPr>
              <w:t>-6</w:t>
            </w:r>
          </w:p>
        </w:tc>
        <w:tc>
          <w:tcPr>
            <w:tcW w:w="1205" w:type="dxa"/>
            <w:vAlign w:val="center"/>
          </w:tcPr>
          <w:p w:rsidR="00FA5C72" w:rsidRDefault="00FA5C72" w:rsidP="00FA5C72">
            <w:pPr>
              <w:pStyle w:val="Tabletext"/>
              <w:jc w:val="center"/>
              <w:rPr>
                <w:lang w:val="en-US" w:eastAsia="ru-RU"/>
              </w:rPr>
            </w:pPr>
            <w:r>
              <w:rPr>
                <w:lang w:val="en-US" w:eastAsia="ru-RU"/>
              </w:rPr>
              <w:t>-6</w:t>
            </w:r>
          </w:p>
        </w:tc>
        <w:tc>
          <w:tcPr>
            <w:tcW w:w="1206" w:type="dxa"/>
            <w:vAlign w:val="center"/>
          </w:tcPr>
          <w:p w:rsidR="00FA5C72" w:rsidRDefault="00FA5C72" w:rsidP="00FA5C72">
            <w:pPr>
              <w:pStyle w:val="Tabletext"/>
              <w:jc w:val="center"/>
              <w:rPr>
                <w:lang w:val="en-US" w:eastAsia="ru-RU"/>
              </w:rPr>
            </w:pPr>
            <w:r>
              <w:rPr>
                <w:lang w:val="en-US" w:eastAsia="ru-RU"/>
              </w:rPr>
              <w:t>-6</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FA5C72" w:rsidRDefault="00FA5C72" w:rsidP="00FA5C72">
            <w:pPr>
              <w:pStyle w:val="Tabletext"/>
              <w:jc w:val="center"/>
              <w:rPr>
                <w:lang w:val="en-US" w:eastAsia="ru-RU"/>
              </w:rPr>
            </w:pPr>
            <w:r>
              <w:rPr>
                <w:lang w:val="en-US" w:eastAsia="ru-RU"/>
              </w:rPr>
              <w:t>289</w:t>
            </w:r>
          </w:p>
        </w:tc>
        <w:tc>
          <w:tcPr>
            <w:tcW w:w="1205" w:type="dxa"/>
            <w:vAlign w:val="center"/>
          </w:tcPr>
          <w:p w:rsidR="00FA5C72" w:rsidRDefault="00FA5C72" w:rsidP="00FA5C72">
            <w:pPr>
              <w:pStyle w:val="Tabletext"/>
              <w:jc w:val="center"/>
              <w:rPr>
                <w:lang w:val="en-US" w:eastAsia="ru-RU"/>
              </w:rPr>
            </w:pPr>
            <w:r>
              <w:rPr>
                <w:lang w:val="en-US" w:eastAsia="ru-RU"/>
              </w:rPr>
              <w:t>627</w:t>
            </w:r>
          </w:p>
        </w:tc>
        <w:tc>
          <w:tcPr>
            <w:tcW w:w="1206" w:type="dxa"/>
            <w:vAlign w:val="center"/>
          </w:tcPr>
          <w:p w:rsidR="00FA5C72" w:rsidRDefault="00FA5C72" w:rsidP="00FA5C72">
            <w:pPr>
              <w:pStyle w:val="Tabletext"/>
              <w:jc w:val="center"/>
              <w:rPr>
                <w:lang w:val="en-US" w:eastAsia="ru-RU"/>
              </w:rPr>
            </w:pPr>
            <w:r>
              <w:rPr>
                <w:lang w:val="en-US" w:eastAsia="ru-RU"/>
              </w:rPr>
              <w:t>5496</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FA5C72" w:rsidRDefault="00FA5C72" w:rsidP="00FA5C72">
            <w:pPr>
              <w:pStyle w:val="Tabletext"/>
              <w:jc w:val="center"/>
              <w:rPr>
                <w:lang w:val="en-US" w:eastAsia="ru-RU"/>
              </w:rPr>
            </w:pPr>
            <w:r>
              <w:rPr>
                <w:lang w:val="en-US" w:eastAsia="ru-RU"/>
              </w:rPr>
              <w:t>-145</w:t>
            </w:r>
          </w:p>
        </w:tc>
        <w:tc>
          <w:tcPr>
            <w:tcW w:w="1205" w:type="dxa"/>
            <w:vAlign w:val="center"/>
          </w:tcPr>
          <w:p w:rsidR="00FA5C72" w:rsidRDefault="00FA5C72" w:rsidP="00FA5C72">
            <w:pPr>
              <w:pStyle w:val="Tabletext"/>
              <w:jc w:val="center"/>
              <w:rPr>
                <w:lang w:val="en-US" w:eastAsia="ru-RU"/>
              </w:rPr>
            </w:pPr>
            <w:r>
              <w:rPr>
                <w:lang w:val="en-US" w:eastAsia="ru-RU"/>
              </w:rPr>
              <w:t>-135</w:t>
            </w:r>
          </w:p>
        </w:tc>
        <w:tc>
          <w:tcPr>
            <w:tcW w:w="1206" w:type="dxa"/>
            <w:vAlign w:val="center"/>
          </w:tcPr>
          <w:p w:rsidR="00FA5C72" w:rsidRDefault="00FA5C72" w:rsidP="00FA5C72">
            <w:pPr>
              <w:pStyle w:val="Tabletext"/>
              <w:jc w:val="center"/>
              <w:rPr>
                <w:lang w:val="en-US" w:eastAsia="ru-RU"/>
              </w:rPr>
            </w:pPr>
            <w:r>
              <w:rPr>
                <w:lang w:val="en-US" w:eastAsia="ru-RU"/>
              </w:rPr>
              <w:t>-124</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r w:rsidR="00FA5C72" w:rsidTr="00FA5C72">
        <w:trPr>
          <w:gridAfter w:val="1"/>
          <w:wAfter w:w="6" w:type="dxa"/>
          <w:jc w:val="center"/>
        </w:trPr>
        <w:tc>
          <w:tcPr>
            <w:tcW w:w="2388" w:type="dxa"/>
            <w:vAlign w:val="bottom"/>
          </w:tcPr>
          <w:p w:rsidR="00FA5C72" w:rsidRDefault="00FA5C72" w:rsidP="00FA5C7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FA5C72" w:rsidRDefault="00FA5C72" w:rsidP="00FA5C72">
            <w:pPr>
              <w:pStyle w:val="Tabletext"/>
              <w:jc w:val="center"/>
              <w:rPr>
                <w:lang w:val="en-US" w:eastAsia="ru-RU"/>
              </w:rPr>
            </w:pPr>
            <w:r>
              <w:rPr>
                <w:lang w:val="en-US" w:eastAsia="ru-RU"/>
              </w:rPr>
              <w:t>-151</w:t>
            </w:r>
          </w:p>
        </w:tc>
        <w:tc>
          <w:tcPr>
            <w:tcW w:w="1205" w:type="dxa"/>
            <w:vAlign w:val="center"/>
          </w:tcPr>
          <w:p w:rsidR="00FA5C72" w:rsidRDefault="00FA5C72" w:rsidP="00FA5C72">
            <w:pPr>
              <w:pStyle w:val="Tabletext"/>
              <w:jc w:val="center"/>
              <w:rPr>
                <w:lang w:val="en-US" w:eastAsia="ru-RU"/>
              </w:rPr>
            </w:pPr>
            <w:r>
              <w:rPr>
                <w:lang w:val="en-US" w:eastAsia="ru-RU"/>
              </w:rPr>
              <w:t>-141</w:t>
            </w:r>
          </w:p>
        </w:tc>
        <w:tc>
          <w:tcPr>
            <w:tcW w:w="1206" w:type="dxa"/>
            <w:vAlign w:val="center"/>
          </w:tcPr>
          <w:p w:rsidR="00FA5C72" w:rsidRDefault="00FA5C72" w:rsidP="00FA5C72">
            <w:pPr>
              <w:pStyle w:val="Tabletext"/>
              <w:jc w:val="center"/>
              <w:rPr>
                <w:lang w:val="en-US" w:eastAsia="ru-RU"/>
              </w:rPr>
            </w:pPr>
            <w:r>
              <w:rPr>
                <w:lang w:val="en-US" w:eastAsia="ru-RU"/>
              </w:rPr>
              <w:t>-130</w:t>
            </w:r>
          </w:p>
        </w:tc>
        <w:tc>
          <w:tcPr>
            <w:tcW w:w="1206"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c>
          <w:tcPr>
            <w:tcW w:w="1207" w:type="dxa"/>
            <w:vAlign w:val="center"/>
          </w:tcPr>
          <w:p w:rsidR="00FA5C72" w:rsidRDefault="00FA5C72" w:rsidP="00FA5C72">
            <w:pPr>
              <w:pStyle w:val="Tabletext"/>
              <w:jc w:val="center"/>
              <w:rPr>
                <w:lang w:val="en-US" w:eastAsia="ru-RU"/>
              </w:rPr>
            </w:pPr>
          </w:p>
        </w:tc>
      </w:tr>
    </w:tbl>
    <w:p w:rsidR="00FA5C72" w:rsidRDefault="00FA5C72" w:rsidP="00FA5C72">
      <w:pPr>
        <w:pStyle w:val="Tablefin"/>
      </w:pPr>
    </w:p>
    <w:p w:rsidR="00FA5C72" w:rsidRDefault="00FA5C72" w:rsidP="00FA5C72">
      <w:pPr>
        <w:rPr>
          <w:lang w:val="en-US"/>
        </w:rPr>
      </w:pPr>
      <w:r>
        <w:rPr>
          <w:lang w:val="en-US"/>
        </w:rPr>
        <w:t xml:space="preserve">6 meteorological radars operating in the frequency band 5 350-5 470 MHz are given in Recommendation ITU-R </w:t>
      </w:r>
      <w:hyperlink r:id="rId39" w:history="1">
        <w:r>
          <w:rPr>
            <w:rStyle w:val="Hyperlink"/>
            <w:lang w:val="en-US"/>
          </w:rPr>
          <w:t>М.1849-1</w:t>
        </w:r>
      </w:hyperlink>
      <w:r>
        <w:rPr>
          <w:lang w:val="en-US"/>
        </w:rPr>
        <w:t xml:space="preserve">. Their technical characteristics and protection criteria are reflected in Table 3.5.1-2. The analysis of the presented data shows that one meteorological radar (Radar 8) operates also in a portion (5 725-5 750 MHz) of the frequency band 5 725-5 850 MHz. The protection criterion I/N is of minus 10 dB as specified in Table 3.5.1-2 and it corresponds </w:t>
      </w:r>
      <w:proofErr w:type="gramStart"/>
      <w:r>
        <w:rPr>
          <w:lang w:val="en-US"/>
        </w:rPr>
        <w:t>to  </w:t>
      </w:r>
      <w:r>
        <w:rPr>
          <w:rStyle w:val="CallChar"/>
        </w:rPr>
        <w:t>recommends</w:t>
      </w:r>
      <w:proofErr w:type="gramEnd"/>
      <w:r>
        <w:rPr>
          <w:rStyle w:val="CallChar"/>
        </w:rPr>
        <w:t xml:space="preserve"> 4</w:t>
      </w:r>
      <w:r>
        <w:rPr>
          <w:i/>
          <w:lang w:val="en-US"/>
        </w:rPr>
        <w:t> </w:t>
      </w:r>
      <w:r>
        <w:rPr>
          <w:lang w:val="en-US"/>
        </w:rPr>
        <w:t>of Recommendation ITU-R М.1849-1. These characteristics were used for estimation of thermal noise level, noise power and permissible interference power for the given radars using equations (1)-(3). The estimated results are also presented in Table 3.5.1-2.</w:t>
      </w:r>
    </w:p>
    <w:p w:rsidR="00FA5C72" w:rsidRDefault="00FA5C72" w:rsidP="00FA5C72">
      <w:pPr>
        <w:pStyle w:val="TableNo"/>
        <w:rPr>
          <w:lang w:val="en-US"/>
        </w:rPr>
      </w:pPr>
      <w:r>
        <w:rPr>
          <w:lang w:val="en-US"/>
        </w:rPr>
        <w:lastRenderedPageBreak/>
        <w:t>TABLE 3.5.1-2</w:t>
      </w:r>
    </w:p>
    <w:p w:rsidR="00FA5C72" w:rsidRDefault="00FA5C72" w:rsidP="00FA5C72">
      <w:pPr>
        <w:pStyle w:val="Tabletitle"/>
        <w:rPr>
          <w:lang w:val="en-US"/>
        </w:rPr>
      </w:pPr>
      <w:r>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FA5C72" w:rsidTr="00FA5C72">
        <w:trPr>
          <w:jc w:val="center"/>
        </w:trPr>
        <w:tc>
          <w:tcPr>
            <w:tcW w:w="3138" w:type="dxa"/>
          </w:tcPr>
          <w:p w:rsidR="00FA5C72" w:rsidRDefault="00FA5C72" w:rsidP="00FA5C72">
            <w:pPr>
              <w:pStyle w:val="Tablehead"/>
              <w:rPr>
                <w:lang w:val="en-US" w:eastAsia="ru-RU"/>
              </w:rPr>
            </w:pPr>
            <w:r>
              <w:rPr>
                <w:lang w:val="en-US" w:eastAsia="ru-RU"/>
              </w:rPr>
              <w:t>Radar</w:t>
            </w:r>
          </w:p>
        </w:tc>
        <w:tc>
          <w:tcPr>
            <w:tcW w:w="1089" w:type="dxa"/>
          </w:tcPr>
          <w:p w:rsidR="00FA5C72" w:rsidRDefault="00FA5C72" w:rsidP="00FA5C72">
            <w:pPr>
              <w:pStyle w:val="Tablehead"/>
              <w:rPr>
                <w:lang w:val="en-US" w:eastAsia="ru-RU"/>
              </w:rPr>
            </w:pPr>
            <w:r>
              <w:rPr>
                <w:lang w:val="en-US" w:eastAsia="ru-RU"/>
              </w:rPr>
              <w:t>Radar 1</w:t>
            </w:r>
          </w:p>
        </w:tc>
        <w:tc>
          <w:tcPr>
            <w:tcW w:w="1089" w:type="dxa"/>
          </w:tcPr>
          <w:p w:rsidR="00FA5C72" w:rsidRDefault="00FA5C72" w:rsidP="00FA5C72">
            <w:pPr>
              <w:pStyle w:val="Tablehead"/>
              <w:rPr>
                <w:lang w:val="en-US" w:eastAsia="ru-RU"/>
              </w:rPr>
            </w:pPr>
            <w:r>
              <w:rPr>
                <w:lang w:val="en-US" w:eastAsia="ru-RU"/>
              </w:rPr>
              <w:t>Radar 4</w:t>
            </w:r>
          </w:p>
        </w:tc>
        <w:tc>
          <w:tcPr>
            <w:tcW w:w="1089" w:type="dxa"/>
          </w:tcPr>
          <w:p w:rsidR="00FA5C72" w:rsidRDefault="00FA5C72" w:rsidP="00FA5C72">
            <w:pPr>
              <w:pStyle w:val="Tablehead"/>
              <w:rPr>
                <w:lang w:val="en-US" w:eastAsia="ru-RU"/>
              </w:rPr>
            </w:pPr>
            <w:r>
              <w:rPr>
                <w:lang w:val="en-US" w:eastAsia="ru-RU"/>
              </w:rPr>
              <w:t>Radar 8</w:t>
            </w:r>
          </w:p>
        </w:tc>
        <w:tc>
          <w:tcPr>
            <w:tcW w:w="1089" w:type="dxa"/>
          </w:tcPr>
          <w:p w:rsidR="00FA5C72" w:rsidRDefault="00FA5C72" w:rsidP="00FA5C72">
            <w:pPr>
              <w:pStyle w:val="Tablehead"/>
              <w:rPr>
                <w:lang w:val="en-US" w:eastAsia="ru-RU"/>
              </w:rPr>
            </w:pPr>
            <w:r>
              <w:rPr>
                <w:lang w:val="en-US" w:eastAsia="ru-RU"/>
              </w:rPr>
              <w:t>Radar 12</w:t>
            </w:r>
          </w:p>
        </w:tc>
        <w:tc>
          <w:tcPr>
            <w:tcW w:w="1089" w:type="dxa"/>
          </w:tcPr>
          <w:p w:rsidR="00FA5C72" w:rsidRDefault="00FA5C72" w:rsidP="00FA5C72">
            <w:pPr>
              <w:pStyle w:val="Tablehead"/>
              <w:rPr>
                <w:lang w:val="en-US" w:eastAsia="ru-RU"/>
              </w:rPr>
            </w:pPr>
            <w:r>
              <w:rPr>
                <w:lang w:val="en-US" w:eastAsia="ru-RU"/>
              </w:rPr>
              <w:t>Radar 13</w:t>
            </w:r>
          </w:p>
        </w:tc>
        <w:tc>
          <w:tcPr>
            <w:tcW w:w="1089" w:type="dxa"/>
          </w:tcPr>
          <w:p w:rsidR="00FA5C72" w:rsidRDefault="00FA5C72" w:rsidP="00FA5C72">
            <w:pPr>
              <w:pStyle w:val="Tablehead"/>
              <w:rPr>
                <w:lang w:val="en-US" w:eastAsia="ru-RU"/>
              </w:rPr>
            </w:pPr>
            <w:r>
              <w:rPr>
                <w:lang w:val="en-US" w:eastAsia="ru-RU"/>
              </w:rPr>
              <w:t>Radar 14</w:t>
            </w:r>
          </w:p>
        </w:tc>
      </w:tr>
      <w:tr w:rsidR="00FA5C72" w:rsidTr="00FA5C72">
        <w:trPr>
          <w:jc w:val="center"/>
        </w:trPr>
        <w:tc>
          <w:tcPr>
            <w:tcW w:w="3138" w:type="dxa"/>
            <w:vAlign w:val="center"/>
          </w:tcPr>
          <w:p w:rsidR="00FA5C72" w:rsidRDefault="00FA5C72" w:rsidP="00FA5C72">
            <w:pPr>
              <w:pStyle w:val="Tabletext"/>
              <w:rPr>
                <w:lang w:val="en-US" w:eastAsia="ru-RU"/>
              </w:rPr>
            </w:pPr>
            <w:r>
              <w:rPr>
                <w:lang w:val="en-US" w:eastAsia="ru-RU"/>
              </w:rPr>
              <w:t>Location</w:t>
            </w:r>
          </w:p>
        </w:tc>
        <w:tc>
          <w:tcPr>
            <w:tcW w:w="6534" w:type="dxa"/>
            <w:gridSpan w:val="6"/>
            <w:vAlign w:val="center"/>
          </w:tcPr>
          <w:p w:rsidR="00FA5C72" w:rsidRDefault="00FA5C72" w:rsidP="00FA5C72">
            <w:pPr>
              <w:pStyle w:val="Tabletext"/>
              <w:jc w:val="center"/>
              <w:rPr>
                <w:lang w:val="en-US" w:eastAsia="ru-RU"/>
              </w:rPr>
            </w:pPr>
            <w:r>
              <w:rPr>
                <w:lang w:val="en-US" w:eastAsia="ru-RU"/>
              </w:rPr>
              <w:t>Ground</w:t>
            </w:r>
          </w:p>
        </w:tc>
      </w:tr>
      <w:tr w:rsidR="00FA5C72" w:rsidTr="00FA5C72">
        <w:trPr>
          <w:jc w:val="center"/>
        </w:trPr>
        <w:tc>
          <w:tcPr>
            <w:tcW w:w="3138" w:type="dxa"/>
            <w:vAlign w:val="bottom"/>
          </w:tcPr>
          <w:p w:rsidR="00FA5C72" w:rsidRDefault="00FA5C72" w:rsidP="00FA5C72">
            <w:pPr>
              <w:pStyle w:val="Tabletext"/>
              <w:rPr>
                <w:lang w:val="en-US" w:eastAsia="ru-RU"/>
              </w:rPr>
            </w:pPr>
            <w:r>
              <w:rPr>
                <w:lang w:val="en-US" w:eastAsia="ru-RU"/>
              </w:rPr>
              <w:t>Frequency band, MHz</w:t>
            </w:r>
          </w:p>
        </w:tc>
        <w:tc>
          <w:tcPr>
            <w:tcW w:w="1089" w:type="dxa"/>
            <w:vAlign w:val="center"/>
          </w:tcPr>
          <w:p w:rsidR="00FA5C72" w:rsidRDefault="00FA5C72" w:rsidP="00FA5C72">
            <w:pPr>
              <w:pStyle w:val="Tabletext"/>
              <w:jc w:val="center"/>
              <w:rPr>
                <w:lang w:val="en-US" w:eastAsia="ru-RU"/>
              </w:rPr>
            </w:pPr>
            <w:r>
              <w:rPr>
                <w:lang w:val="en-US" w:eastAsia="ru-RU"/>
              </w:rPr>
              <w:t>5 300-5 700</w:t>
            </w:r>
          </w:p>
        </w:tc>
        <w:tc>
          <w:tcPr>
            <w:tcW w:w="1089" w:type="dxa"/>
            <w:vAlign w:val="center"/>
          </w:tcPr>
          <w:p w:rsidR="00FA5C72" w:rsidRDefault="00FA5C72" w:rsidP="00FA5C72">
            <w:pPr>
              <w:pStyle w:val="Tabletext"/>
              <w:jc w:val="center"/>
              <w:rPr>
                <w:lang w:val="en-US" w:eastAsia="ru-RU"/>
              </w:rPr>
            </w:pPr>
            <w:r>
              <w:rPr>
                <w:lang w:val="en-US" w:eastAsia="ru-RU"/>
              </w:rPr>
              <w:t>5 300-5 700</w:t>
            </w:r>
          </w:p>
        </w:tc>
        <w:tc>
          <w:tcPr>
            <w:tcW w:w="1089" w:type="dxa"/>
            <w:vAlign w:val="center"/>
          </w:tcPr>
          <w:p w:rsidR="00FA5C72" w:rsidRDefault="00FA5C72" w:rsidP="00FA5C72">
            <w:pPr>
              <w:pStyle w:val="Tabletext"/>
              <w:jc w:val="center"/>
              <w:rPr>
                <w:lang w:val="en-US" w:eastAsia="ru-RU"/>
              </w:rPr>
            </w:pPr>
            <w:r>
              <w:rPr>
                <w:lang w:val="en-US" w:eastAsia="ru-RU"/>
              </w:rPr>
              <w:t>5 250-5 750</w:t>
            </w:r>
          </w:p>
        </w:tc>
        <w:tc>
          <w:tcPr>
            <w:tcW w:w="1089" w:type="dxa"/>
            <w:vAlign w:val="center"/>
          </w:tcPr>
          <w:p w:rsidR="00FA5C72" w:rsidRDefault="00FA5C72" w:rsidP="00FA5C72">
            <w:pPr>
              <w:pStyle w:val="Tabletext"/>
              <w:jc w:val="center"/>
              <w:rPr>
                <w:lang w:val="en-US" w:eastAsia="ru-RU"/>
              </w:rPr>
            </w:pPr>
            <w:r>
              <w:rPr>
                <w:lang w:val="en-US" w:eastAsia="ru-RU"/>
              </w:rPr>
              <w:t>5 330-5 370</w:t>
            </w:r>
          </w:p>
        </w:tc>
        <w:tc>
          <w:tcPr>
            <w:tcW w:w="1089" w:type="dxa"/>
            <w:vAlign w:val="center"/>
          </w:tcPr>
          <w:p w:rsidR="00FA5C72" w:rsidRDefault="00FA5C72" w:rsidP="00FA5C72">
            <w:pPr>
              <w:pStyle w:val="Tabletext"/>
              <w:jc w:val="center"/>
              <w:rPr>
                <w:lang w:val="en-US" w:eastAsia="ru-RU"/>
              </w:rPr>
            </w:pPr>
            <w:r>
              <w:rPr>
                <w:lang w:val="en-US" w:eastAsia="ru-RU"/>
              </w:rPr>
              <w:t>5 250-5 370</w:t>
            </w:r>
          </w:p>
        </w:tc>
        <w:tc>
          <w:tcPr>
            <w:tcW w:w="1089" w:type="dxa"/>
            <w:vAlign w:val="center"/>
          </w:tcPr>
          <w:p w:rsidR="00FA5C72" w:rsidRDefault="00FA5C72" w:rsidP="00FA5C72">
            <w:pPr>
              <w:pStyle w:val="Tabletext"/>
              <w:jc w:val="center"/>
              <w:rPr>
                <w:lang w:val="en-US" w:eastAsia="ru-RU"/>
              </w:rPr>
            </w:pPr>
            <w:r>
              <w:rPr>
                <w:lang w:val="en-US" w:eastAsia="ru-RU"/>
              </w:rPr>
              <w:t>5 430-5 470</w:t>
            </w:r>
          </w:p>
        </w:tc>
      </w:tr>
      <w:tr w:rsidR="00FA5C72" w:rsidTr="00FA5C72">
        <w:trPr>
          <w:jc w:val="center"/>
        </w:trPr>
        <w:tc>
          <w:tcPr>
            <w:tcW w:w="3138" w:type="dxa"/>
            <w:vAlign w:val="bottom"/>
          </w:tcPr>
          <w:p w:rsidR="00FA5C72" w:rsidRDefault="00FA5C72" w:rsidP="00FA5C72">
            <w:pPr>
              <w:pStyle w:val="Tabletext"/>
              <w:rPr>
                <w:lang w:val="en-US" w:eastAsia="ru-RU"/>
              </w:rPr>
            </w:pPr>
            <w:r>
              <w:rPr>
                <w:lang w:val="en-US" w:eastAsia="ru-RU"/>
              </w:rPr>
              <w:t>Antenna gain, dB</w:t>
            </w:r>
          </w:p>
        </w:tc>
        <w:tc>
          <w:tcPr>
            <w:tcW w:w="1089" w:type="dxa"/>
            <w:vAlign w:val="center"/>
          </w:tcPr>
          <w:p w:rsidR="00FA5C72" w:rsidRDefault="00FA5C72" w:rsidP="00FA5C72">
            <w:pPr>
              <w:pStyle w:val="Tabletext"/>
              <w:jc w:val="center"/>
              <w:rPr>
                <w:lang w:val="en-US" w:eastAsia="ru-RU"/>
              </w:rPr>
            </w:pPr>
            <w:r>
              <w:rPr>
                <w:lang w:val="en-US" w:eastAsia="ru-RU"/>
              </w:rPr>
              <w:t>39</w:t>
            </w:r>
          </w:p>
        </w:tc>
        <w:tc>
          <w:tcPr>
            <w:tcW w:w="1089" w:type="dxa"/>
            <w:vAlign w:val="center"/>
          </w:tcPr>
          <w:p w:rsidR="00FA5C72" w:rsidRDefault="00FA5C72" w:rsidP="00FA5C72">
            <w:pPr>
              <w:pStyle w:val="Tabletext"/>
              <w:jc w:val="center"/>
              <w:rPr>
                <w:lang w:val="en-US" w:eastAsia="ru-RU"/>
              </w:rPr>
            </w:pPr>
            <w:r>
              <w:rPr>
                <w:lang w:val="en-US" w:eastAsia="ru-RU"/>
              </w:rPr>
              <w:t>40</w:t>
            </w:r>
          </w:p>
        </w:tc>
        <w:tc>
          <w:tcPr>
            <w:tcW w:w="1089" w:type="dxa"/>
            <w:vAlign w:val="center"/>
          </w:tcPr>
          <w:p w:rsidR="00FA5C72" w:rsidRDefault="00FA5C72" w:rsidP="00FA5C72">
            <w:pPr>
              <w:pStyle w:val="Tabletext"/>
              <w:jc w:val="center"/>
              <w:rPr>
                <w:lang w:val="en-US" w:eastAsia="ru-RU"/>
              </w:rPr>
            </w:pPr>
            <w:r>
              <w:rPr>
                <w:lang w:val="en-US" w:eastAsia="ru-RU"/>
              </w:rPr>
              <w:t>45</w:t>
            </w:r>
          </w:p>
        </w:tc>
        <w:tc>
          <w:tcPr>
            <w:tcW w:w="1089" w:type="dxa"/>
            <w:vAlign w:val="center"/>
          </w:tcPr>
          <w:p w:rsidR="00FA5C72" w:rsidRDefault="00FA5C72" w:rsidP="00FA5C72">
            <w:pPr>
              <w:pStyle w:val="Tabletext"/>
              <w:jc w:val="center"/>
              <w:rPr>
                <w:lang w:val="en-US" w:eastAsia="ru-RU"/>
              </w:rPr>
            </w:pPr>
            <w:r>
              <w:rPr>
                <w:lang w:val="en-US" w:eastAsia="ru-RU"/>
              </w:rPr>
              <w:t>45</w:t>
            </w:r>
          </w:p>
        </w:tc>
        <w:tc>
          <w:tcPr>
            <w:tcW w:w="1089" w:type="dxa"/>
            <w:vAlign w:val="center"/>
          </w:tcPr>
          <w:p w:rsidR="00FA5C72" w:rsidRDefault="00FA5C72" w:rsidP="00FA5C72">
            <w:pPr>
              <w:pStyle w:val="Tabletext"/>
              <w:jc w:val="center"/>
              <w:rPr>
                <w:lang w:val="en-US" w:eastAsia="ru-RU"/>
              </w:rPr>
            </w:pPr>
            <w:r>
              <w:rPr>
                <w:lang w:val="en-US" w:eastAsia="ru-RU"/>
              </w:rPr>
              <w:t>50</w:t>
            </w:r>
          </w:p>
        </w:tc>
        <w:tc>
          <w:tcPr>
            <w:tcW w:w="1089" w:type="dxa"/>
            <w:vAlign w:val="center"/>
          </w:tcPr>
          <w:p w:rsidR="00FA5C72" w:rsidRDefault="00FA5C72" w:rsidP="00FA5C72">
            <w:pPr>
              <w:pStyle w:val="Tabletext"/>
              <w:jc w:val="center"/>
              <w:rPr>
                <w:lang w:val="en-US" w:eastAsia="ru-RU"/>
              </w:rPr>
            </w:pPr>
            <w:r>
              <w:rPr>
                <w:lang w:val="en-US" w:eastAsia="ru-RU"/>
              </w:rPr>
              <w:t>45</w:t>
            </w:r>
          </w:p>
        </w:tc>
      </w:tr>
      <w:tr w:rsidR="00FA5C72" w:rsidTr="00FA5C72">
        <w:trPr>
          <w:jc w:val="center"/>
        </w:trPr>
        <w:tc>
          <w:tcPr>
            <w:tcW w:w="3138" w:type="dxa"/>
            <w:vAlign w:val="bottom"/>
          </w:tcPr>
          <w:p w:rsidR="00FA5C72" w:rsidRDefault="00FA5C72" w:rsidP="00FA5C72">
            <w:pPr>
              <w:pStyle w:val="Tabletext"/>
              <w:rPr>
                <w:lang w:val="en-US"/>
              </w:rPr>
            </w:pPr>
            <w:r>
              <w:rPr>
                <w:lang w:val="en-US" w:eastAsia="ru-RU"/>
              </w:rPr>
              <w:t>Noise figure, dB</w:t>
            </w:r>
          </w:p>
        </w:tc>
        <w:tc>
          <w:tcPr>
            <w:tcW w:w="1089" w:type="dxa"/>
            <w:vAlign w:val="center"/>
          </w:tcPr>
          <w:p w:rsidR="00FA5C72" w:rsidRDefault="00FA5C72" w:rsidP="00FA5C72">
            <w:pPr>
              <w:pStyle w:val="Tabletext"/>
              <w:jc w:val="center"/>
              <w:rPr>
                <w:lang w:val="en-US" w:eastAsia="ru-RU"/>
              </w:rPr>
            </w:pPr>
            <w:r>
              <w:rPr>
                <w:lang w:val="en-US" w:eastAsia="ru-RU"/>
              </w:rPr>
              <w:t>7</w:t>
            </w:r>
          </w:p>
        </w:tc>
        <w:tc>
          <w:tcPr>
            <w:tcW w:w="1089" w:type="dxa"/>
            <w:vAlign w:val="center"/>
          </w:tcPr>
          <w:p w:rsidR="00FA5C72" w:rsidRDefault="00FA5C72" w:rsidP="00FA5C72">
            <w:pPr>
              <w:pStyle w:val="Tabletext"/>
              <w:jc w:val="center"/>
              <w:rPr>
                <w:lang w:val="en-US" w:eastAsia="ru-RU"/>
              </w:rPr>
            </w:pPr>
            <w:r>
              <w:rPr>
                <w:lang w:val="en-US" w:eastAsia="ru-RU"/>
              </w:rPr>
              <w:t>3</w:t>
            </w:r>
          </w:p>
        </w:tc>
        <w:tc>
          <w:tcPr>
            <w:tcW w:w="1089" w:type="dxa"/>
            <w:vAlign w:val="center"/>
          </w:tcPr>
          <w:p w:rsidR="00FA5C72" w:rsidRDefault="00FA5C72" w:rsidP="00FA5C72">
            <w:pPr>
              <w:pStyle w:val="Tabletext"/>
              <w:jc w:val="center"/>
              <w:rPr>
                <w:lang w:val="en-US" w:eastAsia="ru-RU"/>
              </w:rPr>
            </w:pPr>
            <w:r>
              <w:rPr>
                <w:lang w:val="en-US" w:eastAsia="ru-RU"/>
              </w:rPr>
              <w:t>3</w:t>
            </w:r>
          </w:p>
        </w:tc>
        <w:tc>
          <w:tcPr>
            <w:tcW w:w="1089" w:type="dxa"/>
            <w:vAlign w:val="center"/>
          </w:tcPr>
          <w:p w:rsidR="00FA5C72" w:rsidRDefault="00FA5C72" w:rsidP="00FA5C72">
            <w:pPr>
              <w:pStyle w:val="Tabletext"/>
              <w:jc w:val="center"/>
              <w:rPr>
                <w:lang w:val="en-US" w:eastAsia="ru-RU"/>
              </w:rPr>
            </w:pPr>
            <w:r>
              <w:rPr>
                <w:lang w:val="en-US" w:eastAsia="ru-RU"/>
              </w:rPr>
              <w:t>1,9</w:t>
            </w:r>
          </w:p>
        </w:tc>
        <w:tc>
          <w:tcPr>
            <w:tcW w:w="1089" w:type="dxa"/>
            <w:vAlign w:val="center"/>
          </w:tcPr>
          <w:p w:rsidR="00FA5C72" w:rsidRDefault="00FA5C72" w:rsidP="00FA5C72">
            <w:pPr>
              <w:pStyle w:val="Tabletext"/>
              <w:jc w:val="center"/>
              <w:rPr>
                <w:lang w:val="en-US" w:eastAsia="ru-RU"/>
              </w:rPr>
            </w:pPr>
            <w:r>
              <w:rPr>
                <w:lang w:val="en-US" w:eastAsia="ru-RU"/>
              </w:rPr>
              <w:t>1</w:t>
            </w:r>
          </w:p>
        </w:tc>
        <w:tc>
          <w:tcPr>
            <w:tcW w:w="1089" w:type="dxa"/>
            <w:vAlign w:val="center"/>
          </w:tcPr>
          <w:p w:rsidR="00FA5C72" w:rsidRDefault="00FA5C72" w:rsidP="00FA5C72">
            <w:pPr>
              <w:pStyle w:val="Tabletext"/>
              <w:jc w:val="center"/>
              <w:rPr>
                <w:lang w:val="en-US" w:eastAsia="ru-RU"/>
              </w:rPr>
            </w:pPr>
            <w:r>
              <w:rPr>
                <w:lang w:val="en-US" w:eastAsia="ru-RU"/>
              </w:rPr>
              <w:t>1,8</w:t>
            </w:r>
          </w:p>
        </w:tc>
      </w:tr>
      <w:tr w:rsidR="00FA5C72" w:rsidTr="00FA5C72">
        <w:trPr>
          <w:trHeight w:val="57"/>
          <w:jc w:val="center"/>
        </w:trPr>
        <w:tc>
          <w:tcPr>
            <w:tcW w:w="3138" w:type="dxa"/>
            <w:vAlign w:val="bottom"/>
          </w:tcPr>
          <w:p w:rsidR="00FA5C72" w:rsidRDefault="00FA5C72" w:rsidP="00FA5C72">
            <w:pPr>
              <w:pStyle w:val="Tabletext"/>
              <w:rPr>
                <w:lang w:val="en-US"/>
              </w:rPr>
            </w:pPr>
            <w:r>
              <w:rPr>
                <w:lang w:val="en-US" w:eastAsia="ru-RU"/>
              </w:rPr>
              <w:t>IF bandwidth, MHz</w:t>
            </w:r>
          </w:p>
        </w:tc>
        <w:tc>
          <w:tcPr>
            <w:tcW w:w="1089" w:type="dxa"/>
            <w:vAlign w:val="center"/>
          </w:tcPr>
          <w:p w:rsidR="00FA5C72" w:rsidRDefault="00FA5C72" w:rsidP="00FA5C72">
            <w:pPr>
              <w:pStyle w:val="Tabletext"/>
              <w:jc w:val="center"/>
              <w:rPr>
                <w:lang w:val="en-US" w:eastAsia="ru-RU"/>
              </w:rPr>
            </w:pPr>
            <w:r>
              <w:rPr>
                <w:lang w:val="en-US" w:eastAsia="ru-RU"/>
              </w:rPr>
              <w:t>0,5</w:t>
            </w:r>
          </w:p>
        </w:tc>
        <w:tc>
          <w:tcPr>
            <w:tcW w:w="1089" w:type="dxa"/>
            <w:vAlign w:val="center"/>
          </w:tcPr>
          <w:p w:rsidR="00FA5C72" w:rsidRDefault="00FA5C72" w:rsidP="00FA5C72">
            <w:pPr>
              <w:pStyle w:val="Tabletext"/>
              <w:jc w:val="center"/>
              <w:rPr>
                <w:lang w:val="en-US" w:eastAsia="ru-RU"/>
              </w:rPr>
            </w:pPr>
            <w:r>
              <w:rPr>
                <w:lang w:val="en-US" w:eastAsia="ru-RU"/>
              </w:rPr>
              <w:t>0,6</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0,4</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2,0</w:t>
            </w:r>
          </w:p>
        </w:tc>
      </w:tr>
      <w:tr w:rsidR="00FA5C72" w:rsidTr="00FA5C72">
        <w:trPr>
          <w:jc w:val="center"/>
        </w:trPr>
        <w:tc>
          <w:tcPr>
            <w:tcW w:w="3138" w:type="dxa"/>
            <w:vAlign w:val="bottom"/>
          </w:tcPr>
          <w:p w:rsidR="00FA5C72" w:rsidRDefault="00FA5C72" w:rsidP="00FA5C72">
            <w:pPr>
              <w:pStyle w:val="Tabletext"/>
              <w:rPr>
                <w:lang w:val="en-US"/>
              </w:rPr>
            </w:pPr>
            <w:r>
              <w:rPr>
                <w:lang w:val="en-US" w:eastAsia="ru-RU"/>
              </w:rPr>
              <w:t>I/N, dB</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-10</w:t>
            </w:r>
          </w:p>
        </w:tc>
        <w:tc>
          <w:tcPr>
            <w:tcW w:w="1089" w:type="dxa"/>
            <w:vAlign w:val="center"/>
          </w:tcPr>
          <w:p w:rsidR="00FA5C72" w:rsidRDefault="00FA5C72" w:rsidP="00FA5C72">
            <w:pPr>
              <w:pStyle w:val="Tabletext"/>
              <w:jc w:val="center"/>
              <w:rPr>
                <w:lang w:val="en-US" w:eastAsia="ru-RU"/>
              </w:rPr>
            </w:pPr>
            <w:r>
              <w:rPr>
                <w:lang w:val="en-US" w:eastAsia="ru-RU"/>
              </w:rPr>
              <w:t>-10</w:t>
            </w:r>
          </w:p>
        </w:tc>
      </w:tr>
      <w:tr w:rsidR="00FA5C72" w:rsidTr="00FA5C72">
        <w:trPr>
          <w:jc w:val="center"/>
        </w:trPr>
        <w:tc>
          <w:tcPr>
            <w:tcW w:w="3138" w:type="dxa"/>
            <w:vAlign w:val="bottom"/>
          </w:tcPr>
          <w:p w:rsidR="00FA5C72" w:rsidRDefault="00FA5C72" w:rsidP="00FA5C72">
            <w:pPr>
              <w:pStyle w:val="Tabletext"/>
              <w:rPr>
                <w:lang w:val="en-US"/>
              </w:rPr>
            </w:pPr>
            <w:r>
              <w:rPr>
                <w:lang w:val="en-US" w:eastAsia="ru-RU"/>
              </w:rPr>
              <w:t>Т</w:t>
            </w:r>
            <w:r>
              <w:rPr>
                <w:vertAlign w:val="subscript"/>
                <w:lang w:val="en-US" w:eastAsia="ru-RU"/>
              </w:rPr>
              <w:t>n</w:t>
            </w:r>
            <w:r>
              <w:rPr>
                <w:lang w:val="en-US" w:eastAsia="ru-RU"/>
              </w:rPr>
              <w:t>, К</w:t>
            </w:r>
          </w:p>
        </w:tc>
        <w:tc>
          <w:tcPr>
            <w:tcW w:w="1089" w:type="dxa"/>
            <w:vAlign w:val="center"/>
          </w:tcPr>
          <w:p w:rsidR="00FA5C72" w:rsidRDefault="00FA5C72" w:rsidP="00FA5C72">
            <w:pPr>
              <w:pStyle w:val="Tabletext"/>
              <w:jc w:val="center"/>
              <w:rPr>
                <w:lang w:val="en-US" w:eastAsia="ru-RU"/>
              </w:rPr>
            </w:pPr>
            <w:r>
              <w:rPr>
                <w:lang w:val="en-US" w:eastAsia="ru-RU"/>
              </w:rPr>
              <w:t>1 163</w:t>
            </w:r>
          </w:p>
        </w:tc>
        <w:tc>
          <w:tcPr>
            <w:tcW w:w="1089" w:type="dxa"/>
            <w:vAlign w:val="center"/>
          </w:tcPr>
          <w:p w:rsidR="00FA5C72" w:rsidRDefault="00FA5C72" w:rsidP="00FA5C72">
            <w:pPr>
              <w:pStyle w:val="Tabletext"/>
              <w:jc w:val="center"/>
              <w:rPr>
                <w:lang w:val="en-US" w:eastAsia="ru-RU"/>
              </w:rPr>
            </w:pPr>
            <w:r>
              <w:rPr>
                <w:lang w:val="en-US" w:eastAsia="ru-RU"/>
              </w:rPr>
              <w:t>289</w:t>
            </w:r>
          </w:p>
        </w:tc>
        <w:tc>
          <w:tcPr>
            <w:tcW w:w="1089" w:type="dxa"/>
            <w:vAlign w:val="center"/>
          </w:tcPr>
          <w:p w:rsidR="00FA5C72" w:rsidRDefault="00FA5C72" w:rsidP="00FA5C72">
            <w:pPr>
              <w:pStyle w:val="Tabletext"/>
              <w:jc w:val="center"/>
              <w:rPr>
                <w:lang w:val="en-US" w:eastAsia="ru-RU"/>
              </w:rPr>
            </w:pPr>
            <w:r>
              <w:rPr>
                <w:lang w:val="en-US" w:eastAsia="ru-RU"/>
              </w:rPr>
              <w:t>289</w:t>
            </w:r>
          </w:p>
        </w:tc>
        <w:tc>
          <w:tcPr>
            <w:tcW w:w="1089" w:type="dxa"/>
            <w:vAlign w:val="center"/>
          </w:tcPr>
          <w:p w:rsidR="00FA5C72" w:rsidRDefault="00FA5C72" w:rsidP="00FA5C72">
            <w:pPr>
              <w:pStyle w:val="Tabletext"/>
              <w:jc w:val="center"/>
              <w:rPr>
                <w:lang w:val="en-US" w:eastAsia="ru-RU"/>
              </w:rPr>
            </w:pPr>
            <w:r>
              <w:rPr>
                <w:lang w:val="en-US" w:eastAsia="ru-RU"/>
              </w:rPr>
              <w:t>159</w:t>
            </w:r>
          </w:p>
        </w:tc>
        <w:tc>
          <w:tcPr>
            <w:tcW w:w="1089" w:type="dxa"/>
            <w:vAlign w:val="center"/>
          </w:tcPr>
          <w:p w:rsidR="00FA5C72" w:rsidRDefault="00FA5C72" w:rsidP="00FA5C72">
            <w:pPr>
              <w:pStyle w:val="Tabletext"/>
              <w:jc w:val="center"/>
              <w:rPr>
                <w:lang w:val="en-US" w:eastAsia="ru-RU"/>
              </w:rPr>
            </w:pPr>
            <w:r>
              <w:rPr>
                <w:lang w:val="en-US" w:eastAsia="ru-RU"/>
              </w:rPr>
              <w:t>75</w:t>
            </w:r>
          </w:p>
        </w:tc>
        <w:tc>
          <w:tcPr>
            <w:tcW w:w="1089" w:type="dxa"/>
            <w:vAlign w:val="center"/>
          </w:tcPr>
          <w:p w:rsidR="00FA5C72" w:rsidRDefault="00FA5C72" w:rsidP="00FA5C72">
            <w:pPr>
              <w:pStyle w:val="Tabletext"/>
              <w:jc w:val="center"/>
              <w:rPr>
                <w:lang w:val="en-US" w:eastAsia="ru-RU"/>
              </w:rPr>
            </w:pPr>
            <w:r>
              <w:rPr>
                <w:lang w:val="en-US" w:eastAsia="ru-RU"/>
              </w:rPr>
              <w:t>149</w:t>
            </w:r>
          </w:p>
        </w:tc>
      </w:tr>
      <w:tr w:rsidR="00FA5C72" w:rsidTr="00FA5C72">
        <w:trPr>
          <w:jc w:val="center"/>
        </w:trPr>
        <w:tc>
          <w:tcPr>
            <w:tcW w:w="3138" w:type="dxa"/>
            <w:vAlign w:val="bottom"/>
          </w:tcPr>
          <w:p w:rsidR="00FA5C72" w:rsidRDefault="00FA5C72" w:rsidP="00FA5C72">
            <w:pPr>
              <w:pStyle w:val="Tabletext"/>
              <w:rPr>
                <w:lang w:val="en-US"/>
              </w:rPr>
            </w:pPr>
            <w:r>
              <w:rPr>
                <w:lang w:val="en-US" w:eastAsia="ru-RU"/>
              </w:rPr>
              <w:t>Р</w:t>
            </w:r>
            <w:r>
              <w:rPr>
                <w:vertAlign w:val="subscript"/>
                <w:lang w:val="en-US" w:eastAsia="ru-RU"/>
              </w:rPr>
              <w:t>noise, add</w:t>
            </w:r>
            <w:r>
              <w:rPr>
                <w:lang w:val="en-US" w:eastAsia="ru-RU"/>
              </w:rPr>
              <w:t>, dBW</w:t>
            </w:r>
          </w:p>
        </w:tc>
        <w:tc>
          <w:tcPr>
            <w:tcW w:w="1089" w:type="dxa"/>
            <w:vAlign w:val="center"/>
          </w:tcPr>
          <w:p w:rsidR="00FA5C72" w:rsidRDefault="00FA5C72" w:rsidP="00FA5C72">
            <w:pPr>
              <w:pStyle w:val="Tabletext"/>
              <w:jc w:val="center"/>
              <w:rPr>
                <w:lang w:val="en-US" w:eastAsia="ru-RU"/>
              </w:rPr>
            </w:pPr>
            <w:r>
              <w:rPr>
                <w:lang w:val="en-US" w:eastAsia="ru-RU"/>
              </w:rPr>
              <w:t>-141</w:t>
            </w:r>
          </w:p>
        </w:tc>
        <w:tc>
          <w:tcPr>
            <w:tcW w:w="1089" w:type="dxa"/>
            <w:vAlign w:val="center"/>
          </w:tcPr>
          <w:p w:rsidR="00FA5C72" w:rsidRDefault="00FA5C72" w:rsidP="00FA5C72">
            <w:pPr>
              <w:pStyle w:val="Tabletext"/>
              <w:jc w:val="center"/>
              <w:rPr>
                <w:lang w:val="en-US" w:eastAsia="ru-RU"/>
              </w:rPr>
            </w:pPr>
            <w:r>
              <w:rPr>
                <w:lang w:val="en-US" w:eastAsia="ru-RU"/>
              </w:rPr>
              <w:t>-146</w:t>
            </w:r>
          </w:p>
        </w:tc>
        <w:tc>
          <w:tcPr>
            <w:tcW w:w="1089" w:type="dxa"/>
            <w:vAlign w:val="center"/>
          </w:tcPr>
          <w:p w:rsidR="00FA5C72" w:rsidRDefault="00FA5C72" w:rsidP="00FA5C72">
            <w:pPr>
              <w:pStyle w:val="Tabletext"/>
              <w:jc w:val="center"/>
              <w:rPr>
                <w:lang w:val="en-US" w:eastAsia="ru-RU"/>
              </w:rPr>
            </w:pPr>
            <w:r>
              <w:rPr>
                <w:lang w:val="en-US" w:eastAsia="ru-RU"/>
              </w:rPr>
              <w:t>-134</w:t>
            </w:r>
          </w:p>
        </w:tc>
        <w:tc>
          <w:tcPr>
            <w:tcW w:w="1089" w:type="dxa"/>
            <w:vAlign w:val="center"/>
          </w:tcPr>
          <w:p w:rsidR="00FA5C72" w:rsidRDefault="00FA5C72" w:rsidP="00FA5C72">
            <w:pPr>
              <w:pStyle w:val="Tabletext"/>
              <w:jc w:val="center"/>
              <w:rPr>
                <w:lang w:val="en-US" w:eastAsia="ru-RU"/>
              </w:rPr>
            </w:pPr>
            <w:r>
              <w:rPr>
                <w:lang w:val="en-US" w:eastAsia="ru-RU"/>
              </w:rPr>
              <w:t>-151</w:t>
            </w:r>
          </w:p>
        </w:tc>
        <w:tc>
          <w:tcPr>
            <w:tcW w:w="1089" w:type="dxa"/>
            <w:vAlign w:val="center"/>
          </w:tcPr>
          <w:p w:rsidR="00FA5C72" w:rsidRDefault="00FA5C72" w:rsidP="00FA5C72">
            <w:pPr>
              <w:pStyle w:val="Tabletext"/>
              <w:jc w:val="center"/>
              <w:rPr>
                <w:lang w:val="en-US" w:eastAsia="ru-RU"/>
              </w:rPr>
            </w:pPr>
            <w:r>
              <w:rPr>
                <w:lang w:val="en-US" w:eastAsia="ru-RU"/>
              </w:rPr>
              <w:t>-150</w:t>
            </w:r>
          </w:p>
        </w:tc>
        <w:tc>
          <w:tcPr>
            <w:tcW w:w="1089" w:type="dxa"/>
            <w:vAlign w:val="center"/>
          </w:tcPr>
          <w:p w:rsidR="00FA5C72" w:rsidRDefault="00FA5C72" w:rsidP="00FA5C72">
            <w:pPr>
              <w:pStyle w:val="Tabletext"/>
              <w:jc w:val="center"/>
              <w:rPr>
                <w:lang w:val="en-US" w:eastAsia="ru-RU"/>
              </w:rPr>
            </w:pPr>
            <w:r>
              <w:rPr>
                <w:lang w:val="en-US" w:eastAsia="ru-RU"/>
              </w:rPr>
              <w:t>-144</w:t>
            </w:r>
          </w:p>
        </w:tc>
      </w:tr>
      <w:tr w:rsidR="00FA5C72" w:rsidTr="00FA5C72">
        <w:trPr>
          <w:jc w:val="center"/>
        </w:trPr>
        <w:tc>
          <w:tcPr>
            <w:tcW w:w="3138" w:type="dxa"/>
            <w:vAlign w:val="bottom"/>
          </w:tcPr>
          <w:p w:rsidR="00FA5C72" w:rsidRDefault="00FA5C72" w:rsidP="00FA5C72">
            <w:pPr>
              <w:pStyle w:val="Tabletext"/>
              <w:rPr>
                <w:lang w:val="en-US"/>
              </w:rPr>
            </w:pPr>
            <w:r>
              <w:rPr>
                <w:lang w:val="en-US" w:eastAsia="ru-RU"/>
              </w:rPr>
              <w:t>I</w:t>
            </w:r>
            <w:r>
              <w:rPr>
                <w:vertAlign w:val="subscript"/>
                <w:lang w:val="en-US" w:eastAsia="ru-RU"/>
              </w:rPr>
              <w:t>add</w:t>
            </w:r>
            <w:r>
              <w:rPr>
                <w:lang w:val="en-US" w:eastAsia="ru-RU"/>
              </w:rPr>
              <w:t>, dBW</w:t>
            </w:r>
          </w:p>
        </w:tc>
        <w:tc>
          <w:tcPr>
            <w:tcW w:w="1089" w:type="dxa"/>
            <w:vAlign w:val="center"/>
          </w:tcPr>
          <w:p w:rsidR="00FA5C72" w:rsidRDefault="00FA5C72" w:rsidP="00FA5C72">
            <w:pPr>
              <w:pStyle w:val="Tabletext"/>
              <w:jc w:val="center"/>
              <w:rPr>
                <w:lang w:val="en-US" w:eastAsia="ru-RU"/>
              </w:rPr>
            </w:pPr>
            <w:r>
              <w:rPr>
                <w:lang w:val="en-US" w:eastAsia="ru-RU"/>
              </w:rPr>
              <w:t>-151</w:t>
            </w:r>
          </w:p>
        </w:tc>
        <w:tc>
          <w:tcPr>
            <w:tcW w:w="1089" w:type="dxa"/>
            <w:vAlign w:val="center"/>
          </w:tcPr>
          <w:p w:rsidR="00FA5C72" w:rsidRDefault="00FA5C72" w:rsidP="00FA5C72">
            <w:pPr>
              <w:pStyle w:val="Tabletext"/>
              <w:jc w:val="center"/>
              <w:rPr>
                <w:lang w:val="en-US" w:eastAsia="ru-RU"/>
              </w:rPr>
            </w:pPr>
            <w:r>
              <w:rPr>
                <w:lang w:val="en-US" w:eastAsia="ru-RU"/>
              </w:rPr>
              <w:t>-156</w:t>
            </w:r>
          </w:p>
        </w:tc>
        <w:tc>
          <w:tcPr>
            <w:tcW w:w="1089" w:type="dxa"/>
            <w:vAlign w:val="center"/>
          </w:tcPr>
          <w:p w:rsidR="00FA5C72" w:rsidRDefault="00FA5C72" w:rsidP="00FA5C72">
            <w:pPr>
              <w:pStyle w:val="Tabletext"/>
              <w:jc w:val="center"/>
              <w:rPr>
                <w:lang w:val="en-US" w:eastAsia="ru-RU"/>
              </w:rPr>
            </w:pPr>
            <w:r>
              <w:rPr>
                <w:lang w:val="en-US" w:eastAsia="ru-RU"/>
              </w:rPr>
              <w:t>-144</w:t>
            </w:r>
          </w:p>
        </w:tc>
        <w:tc>
          <w:tcPr>
            <w:tcW w:w="1089" w:type="dxa"/>
            <w:vAlign w:val="center"/>
          </w:tcPr>
          <w:p w:rsidR="00FA5C72" w:rsidRDefault="00FA5C72" w:rsidP="00FA5C72">
            <w:pPr>
              <w:pStyle w:val="Tabletext"/>
              <w:jc w:val="center"/>
              <w:rPr>
                <w:lang w:val="en-US" w:eastAsia="ru-RU"/>
              </w:rPr>
            </w:pPr>
            <w:r>
              <w:rPr>
                <w:lang w:val="en-US" w:eastAsia="ru-RU"/>
              </w:rPr>
              <w:t>-161</w:t>
            </w:r>
          </w:p>
        </w:tc>
        <w:tc>
          <w:tcPr>
            <w:tcW w:w="1089" w:type="dxa"/>
            <w:vAlign w:val="center"/>
          </w:tcPr>
          <w:p w:rsidR="00FA5C72" w:rsidRDefault="00FA5C72" w:rsidP="00FA5C72">
            <w:pPr>
              <w:pStyle w:val="Tabletext"/>
              <w:jc w:val="center"/>
              <w:rPr>
                <w:lang w:val="en-US" w:eastAsia="ru-RU"/>
              </w:rPr>
            </w:pPr>
            <w:r>
              <w:rPr>
                <w:lang w:val="en-US" w:eastAsia="ru-RU"/>
              </w:rPr>
              <w:t>-160</w:t>
            </w:r>
          </w:p>
        </w:tc>
        <w:tc>
          <w:tcPr>
            <w:tcW w:w="1089" w:type="dxa"/>
            <w:vAlign w:val="center"/>
          </w:tcPr>
          <w:p w:rsidR="00FA5C72" w:rsidRDefault="00FA5C72" w:rsidP="00FA5C72">
            <w:pPr>
              <w:pStyle w:val="Tabletext"/>
              <w:jc w:val="center"/>
              <w:rPr>
                <w:lang w:val="en-US" w:eastAsia="ru-RU"/>
              </w:rPr>
            </w:pPr>
            <w:r>
              <w:rPr>
                <w:lang w:val="en-US" w:eastAsia="ru-RU"/>
              </w:rPr>
              <w:t>-154</w:t>
            </w:r>
          </w:p>
        </w:tc>
      </w:tr>
    </w:tbl>
    <w:p w:rsidR="00FA5C72" w:rsidRDefault="00FA5C72" w:rsidP="00FA5C72">
      <w:pPr>
        <w:pStyle w:val="Tablefin"/>
        <w:rPr>
          <w:lang w:val="en-US"/>
        </w:rPr>
      </w:pPr>
    </w:p>
    <w:p w:rsidR="00FA5C72" w:rsidRDefault="00FA5C72" w:rsidP="00FA5C72">
      <w:pPr>
        <w:pStyle w:val="Heading4"/>
        <w:rPr>
          <w:lang w:val="en-US"/>
        </w:rPr>
      </w:pPr>
      <w:r>
        <w:rPr>
          <w:lang w:val="en-US"/>
        </w:rPr>
        <w:t xml:space="preserve">3.5.1.1 </w:t>
      </w:r>
      <w:r>
        <w:rPr>
          <w:lang w:val="en-US"/>
        </w:rPr>
        <w:tab/>
        <w:t>Technical characteristics of frequency hopping radars</w:t>
      </w:r>
    </w:p>
    <w:p w:rsidR="00FA5C72" w:rsidRDefault="00FA5C72" w:rsidP="00FA5C72">
      <w:pPr>
        <w:rPr>
          <w:lang w:val="en-US" w:eastAsia="zh-CN"/>
        </w:rPr>
      </w:pPr>
      <w:r>
        <w:rPr>
          <w:rFonts w:hint="eastAsia"/>
          <w:lang w:val="en-US" w:eastAsia="zh-CN"/>
        </w:rPr>
        <w:t>[</w:t>
      </w:r>
      <w:r>
        <w:rPr>
          <w:i/>
          <w:iCs/>
          <w:lang w:val="en-US" w:eastAsia="zh-CN"/>
        </w:rPr>
        <w:t xml:space="preserve">Editor’s Note: Text below comes from liaison statement </w:t>
      </w:r>
      <w:hyperlink r:id="rId40" w:history="1">
        <w:r>
          <w:rPr>
            <w:rStyle w:val="Hyperlink"/>
            <w:i/>
            <w:iCs/>
            <w:lang w:val="en-US" w:eastAsia="zh-CN"/>
          </w:rPr>
          <w:t>5A/295</w:t>
        </w:r>
      </w:hyperlink>
      <w:r>
        <w:rPr>
          <w:i/>
          <w:iCs/>
          <w:lang w:val="en-US" w:eastAsia="zh-CN"/>
        </w:rPr>
        <w:t xml:space="preserve"> from WP 5B</w:t>
      </w:r>
      <w:r>
        <w:rPr>
          <w:rFonts w:hint="eastAsia"/>
          <w:lang w:val="en-US" w:eastAsia="zh-CN"/>
        </w:rPr>
        <w:t>]</w:t>
      </w:r>
    </w:p>
    <w:p w:rsidR="00FA5C72" w:rsidRDefault="00FA5C72" w:rsidP="00FA5C72">
      <w:pPr>
        <w:rPr>
          <w:lang w:val="en-US" w:eastAsia="zh-CN"/>
        </w:rPr>
      </w:pPr>
      <w:r>
        <w:rPr>
          <w:lang w:val="en-US" w:eastAsia="zh-CN"/>
        </w:rPr>
        <w:t>Frequency Hopping Radar (FH):</w:t>
      </w:r>
    </w:p>
    <w:p w:rsidR="00FA5C72" w:rsidRDefault="00FA5C72" w:rsidP="00FA5C72">
      <w:pPr>
        <w:rPr>
          <w:lang w:val="en-US" w:eastAsia="zh-CN"/>
        </w:rPr>
      </w:pPr>
      <w:r>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rsidR="00FA5C72" w:rsidRDefault="00FA5C72" w:rsidP="00FA5C72">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rsidR="00FA5C72" w:rsidRDefault="00FA5C72" w:rsidP="00FA5C72">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rsidR="00FA5C72" w:rsidRDefault="00FA5C72" w:rsidP="00FA5C72">
      <w:pPr>
        <w:rPr>
          <w:lang w:val="en-US" w:eastAsia="zh-CN"/>
        </w:rPr>
      </w:pPr>
      <w:r>
        <w:rPr>
          <w:lang w:val="en-US" w:eastAsia="zh-CN"/>
        </w:rPr>
        <w:t>Note 2: WP 5B notes that the current version of RLAN DFS may not detect that there is power in a certain frequency slot i.e. not detect the radar and transmit in that slot.</w:t>
      </w:r>
    </w:p>
    <w:p w:rsidR="00FA5C72" w:rsidRDefault="00FA5C72" w:rsidP="00FA5C72">
      <w:pPr>
        <w:rPr>
          <w:lang w:val="en-US" w:eastAsia="zh-CN"/>
        </w:rPr>
      </w:pPr>
      <w:r>
        <w:rPr>
          <w:lang w:val="en-US" w:eastAsia="zh-CN"/>
        </w:rPr>
        <w:t>Future radar systems:</w:t>
      </w:r>
    </w:p>
    <w:p w:rsidR="00FA5C72" w:rsidRDefault="00FA5C72" w:rsidP="00FA5C72">
      <w:pPr>
        <w:rPr>
          <w:lang w:val="en-US" w:eastAsia="zh-CN"/>
        </w:rPr>
      </w:pPr>
      <w:r>
        <w:rPr>
          <w:lang w:val="en-US" w:eastAsia="zh-CN"/>
        </w:rPr>
        <w:t>WP 5B notes that some Members are of the view that in the future, most likely higher Duty Cycles (close to 100%) will be implemented such as CW radars. Todays pulsed system with Duty Cycles between 2.5-10% has a high peak power which is easier to detect compared to a radar presenting more or less continuous emissions with a peak power which approaches the average power. The consequence will be that low power radars will be more difficult to detect.</w:t>
      </w:r>
    </w:p>
    <w:p w:rsidR="00FA5C72" w:rsidRDefault="00FA5C72" w:rsidP="00FA5C72">
      <w:pPr>
        <w:rPr>
          <w:i/>
          <w:iCs/>
          <w:lang w:val="en-US"/>
        </w:rPr>
      </w:pPr>
      <w:r>
        <w:rPr>
          <w:i/>
          <w:iCs/>
          <w:lang w:val="en-US"/>
        </w:rPr>
        <w:t>[FRA</w:t>
      </w:r>
      <w:proofErr w:type="gramStart"/>
      <w:r>
        <w:rPr>
          <w:i/>
          <w:iCs/>
          <w:lang w:val="en-US"/>
        </w:rPr>
        <w:t>,SWZ</w:t>
      </w:r>
      <w:proofErr w:type="gramEnd"/>
      <w:r>
        <w:rPr>
          <w:i/>
          <w:iCs/>
          <w:lang w:val="en-US"/>
        </w:rPr>
        <w:t xml:space="preserve"> – Document</w:t>
      </w:r>
      <w:r>
        <w:rPr>
          <w:rFonts w:eastAsia="Calibri"/>
          <w:i/>
          <w:iCs/>
          <w:lang w:val="en-US" w:eastAsia="es-ES"/>
        </w:rPr>
        <w:t xml:space="preserve"> </w:t>
      </w:r>
      <w:hyperlink r:id="rId41" w:history="1">
        <w:r>
          <w:rPr>
            <w:rStyle w:val="Hyperlink"/>
            <w:rFonts w:eastAsia="Calibri"/>
            <w:i/>
            <w:iCs/>
            <w:lang w:val="en-US" w:eastAsia="es-ES"/>
          </w:rPr>
          <w:t>5A/435</w:t>
        </w:r>
      </w:hyperlink>
      <w:r>
        <w:rPr>
          <w:i/>
          <w:iCs/>
          <w:lang w:val="en-US"/>
        </w:rPr>
        <w:t>]</w:t>
      </w:r>
    </w:p>
    <w:p w:rsidR="00FA5C72" w:rsidRDefault="00FA5C72" w:rsidP="00FA5C72">
      <w:r>
        <w:t>Frequency Hopping Radars that operate in the 5 GHz band are capable of hopping across the 5 250</w:t>
      </w:r>
      <w:r>
        <w:noBreakHyphen/>
        <w:t>5 850 MHz band. The frequencies will be selected by using a random without replacement algorithm until all frequencies have been used. After the use of all frequencies, the pattern is reset and a new random pattern is generated.</w:t>
      </w:r>
    </w:p>
    <w:p w:rsidR="00FA5C72" w:rsidRDefault="00FA5C72" w:rsidP="00FA5C72">
      <w:pPr>
        <w:jc w:val="both"/>
        <w:rPr>
          <w:szCs w:val="22"/>
        </w:rPr>
      </w:pPr>
      <w:r>
        <w:rPr>
          <w:szCs w:val="22"/>
        </w:rPr>
        <w:t>The proposed test signals in the table below are presented to improve DFS specifications if any studies are proposed between radars and RLANs in 5 350-5 470 MHz.</w:t>
      </w:r>
    </w:p>
    <w:p w:rsidR="00FA5C72" w:rsidRDefault="00FA5C72" w:rsidP="00FA5C72">
      <w:pPr>
        <w:pStyle w:val="Tabletitle"/>
        <w:spacing w:beforeLines="100" w:before="240"/>
      </w:pPr>
      <w:r>
        <w:lastRenderedPageBreak/>
        <w:t>Frequency Hopping DFS test signals</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778"/>
        <w:gridCol w:w="1559"/>
        <w:gridCol w:w="1274"/>
        <w:gridCol w:w="851"/>
        <w:gridCol w:w="851"/>
        <w:gridCol w:w="1274"/>
        <w:gridCol w:w="1984"/>
      </w:tblGrid>
      <w:tr w:rsidR="00FA5C72" w:rsidTr="00FA5C72">
        <w:tc>
          <w:tcPr>
            <w:tcW w:w="1134"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Frequency hopping radar type</w:t>
            </w:r>
          </w:p>
          <w:p w:rsidR="00FA5C72" w:rsidRDefault="00FA5C72" w:rsidP="00FA5C72">
            <w:pPr>
              <w:pStyle w:val="Tablehead"/>
            </w:pPr>
            <w:r>
              <w:t>(Note 7)</w:t>
            </w:r>
          </w:p>
        </w:tc>
        <w:tc>
          <w:tcPr>
            <w:tcW w:w="778"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Pulse width (µsec)</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Pulse repetition interval (PRI) (µsec)</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 Number of pulses per frequency hop</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Burst length (ms)</w:t>
            </w:r>
          </w:p>
          <w:p w:rsidR="00FA5C72" w:rsidRDefault="00FA5C72" w:rsidP="00FA5C72">
            <w:pPr>
              <w:pStyle w:val="Tablehead"/>
            </w:pPr>
            <w:r>
              <w:t>(Note 8)</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Trial length (ms)</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Pulse modulation</w:t>
            </w:r>
          </w:p>
          <w:p w:rsidR="00FA5C72" w:rsidRDefault="00FA5C72" w:rsidP="00FA5C72">
            <w:pPr>
              <w:pStyle w:val="Tablehead"/>
            </w:pPr>
            <w:r>
              <w:t>(Note 9)</w:t>
            </w:r>
          </w:p>
        </w:tc>
        <w:tc>
          <w:tcPr>
            <w:tcW w:w="1986" w:type="dxa"/>
            <w:tcBorders>
              <w:top w:val="single" w:sz="4" w:space="0" w:color="auto"/>
              <w:left w:val="single" w:sz="4" w:space="0" w:color="auto"/>
              <w:bottom w:val="single" w:sz="4" w:space="0" w:color="auto"/>
              <w:right w:val="single" w:sz="4" w:space="0" w:color="auto"/>
            </w:tcBorders>
            <w:vAlign w:val="center"/>
            <w:hideMark/>
          </w:tcPr>
          <w:p w:rsidR="00FA5C72" w:rsidRDefault="00FA5C72" w:rsidP="00FA5C72">
            <w:pPr>
              <w:pStyle w:val="Tablehead"/>
            </w:pPr>
            <w:r>
              <w:t>Minimum detection probability with 30% channel load</w:t>
            </w:r>
          </w:p>
          <w:p w:rsidR="00FA5C72" w:rsidRDefault="00FA5C72" w:rsidP="00FA5C72">
            <w:pPr>
              <w:pStyle w:val="Tablehead"/>
            </w:pPr>
            <w:r>
              <w:t>(Note 10)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200 (=5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4</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0.8</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480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20</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3</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30</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3</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10</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1134"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15</w:t>
            </w:r>
          </w:p>
        </w:tc>
        <w:tc>
          <w:tcPr>
            <w:tcW w:w="1560"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1000 (=1 kHz)</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FA5C72" w:rsidRDefault="00FA5C72" w:rsidP="00FA5C72">
            <w:pPr>
              <w:pStyle w:val="Tabletext"/>
              <w:jc w:val="center"/>
            </w:pPr>
            <w:r>
              <w:t>P</w:t>
            </w:r>
            <w:r>
              <w:rPr>
                <w:vertAlign w:val="subscript"/>
              </w:rPr>
              <w:t>d</w:t>
            </w:r>
            <w:r>
              <w:t>&gt;80%</w:t>
            </w:r>
          </w:p>
        </w:tc>
      </w:tr>
      <w:tr w:rsidR="00FA5C72" w:rsidTr="00FA5C72">
        <w:tc>
          <w:tcPr>
            <w:tcW w:w="9709" w:type="dxa"/>
            <w:gridSpan w:val="8"/>
            <w:tcBorders>
              <w:top w:val="single" w:sz="4" w:space="0" w:color="auto"/>
              <w:left w:val="nil"/>
              <w:bottom w:val="nil"/>
              <w:right w:val="nil"/>
            </w:tcBorders>
          </w:tcPr>
          <w:p w:rsidR="00FA5C72" w:rsidRDefault="00FA5C72" w:rsidP="00FA5C72">
            <w:pPr>
              <w:pStyle w:val="Tablelegend"/>
            </w:pPr>
            <w:r>
              <w:t>Note 7:</w:t>
            </w:r>
            <w:r>
              <w:tab/>
              <w:t xml:space="preserve">Radar Type 1 : Up to 600 possible frequencies (step 1 MHz) within the range 5 250-5 850 MHz, </w:t>
            </w:r>
          </w:p>
          <w:p w:rsidR="00FA5C72" w:rsidRDefault="00FA5C72" w:rsidP="00FA5C72">
            <w:pPr>
              <w:pStyle w:val="Tablelegend"/>
              <w:tabs>
                <w:tab w:val="clear" w:pos="1871"/>
                <w:tab w:val="clear" w:pos="2268"/>
              </w:tabs>
              <w:ind w:left="1134" w:hanging="1134"/>
              <w:rPr>
                <w:rFonts w:asciiTheme="majorBidi" w:hAnsiTheme="majorBidi" w:cstheme="majorBidi"/>
              </w:rPr>
            </w:pPr>
            <w:r>
              <w:rPr>
                <w:rFonts w:asciiTheme="majorBidi" w:hAnsiTheme="majorBidi" w:cstheme="majorBidi"/>
              </w:rPr>
              <w:tab/>
            </w:r>
            <w:r>
              <w:t>Radar</w:t>
            </w:r>
            <w:r>
              <w:rPr>
                <w:rFonts w:asciiTheme="majorBidi" w:hAnsiTheme="majorBidi" w:cstheme="majorBidi"/>
              </w:rPr>
              <w:t xml:space="preserve"> Type 2: Up to 120 possible frequencies (step 5 MHz)</w:t>
            </w:r>
            <w:r>
              <w:t xml:space="preserve"> </w:t>
            </w:r>
            <w:r>
              <w:rPr>
                <w:rFonts w:asciiTheme="majorBidi" w:hAnsiTheme="majorBidi" w:cstheme="majorBidi"/>
              </w:rPr>
              <w:t>within the range 5 250-5 850 MHz (Note 11),</w:t>
            </w:r>
          </w:p>
          <w:p w:rsidR="00FA5C72" w:rsidRDefault="00FA5C72" w:rsidP="00FA5C72">
            <w:pPr>
              <w:pStyle w:val="Tablelegend"/>
              <w:ind w:left="1134" w:hanging="1134"/>
              <w:rPr>
                <w:rFonts w:asciiTheme="majorBidi" w:hAnsiTheme="majorBidi" w:cstheme="majorBidi"/>
              </w:rPr>
            </w:pPr>
            <w:r>
              <w:rPr>
                <w:rFonts w:asciiTheme="majorBidi" w:hAnsiTheme="majorBidi" w:cstheme="majorBidi"/>
              </w:rPr>
              <w:tab/>
              <w:t xml:space="preserve">A </w:t>
            </w:r>
            <w:r>
              <w:t>frequency</w:t>
            </w:r>
            <w:r>
              <w:rPr>
                <w:rFonts w:asciiTheme="majorBidi" w:hAnsiTheme="majorBidi" w:cstheme="majorBidi"/>
              </w:rPr>
              <w:t xml:space="preserve"> is selected randomly from a group of 600 (or 120 for radar Type 2) integer frequencies ranging from 5 250-5 850 MHz, using a ‘use without re-use’ scheme. Frequency test signal changes after each burst.</w:t>
            </w:r>
          </w:p>
          <w:p w:rsidR="00FA5C72" w:rsidRDefault="00FA5C72" w:rsidP="00FA5C72">
            <w:pPr>
              <w:pStyle w:val="Tablelegend"/>
              <w:rPr>
                <w:rFonts w:asciiTheme="majorBidi" w:hAnsiTheme="majorBidi" w:cstheme="majorBidi"/>
              </w:rPr>
            </w:pPr>
            <w:r>
              <w:rPr>
                <w:rFonts w:asciiTheme="majorBidi" w:hAnsiTheme="majorBidi" w:cstheme="majorBidi"/>
              </w:rPr>
              <w:t xml:space="preserve">Note 8: </w:t>
            </w:r>
            <w:r>
              <w:rPr>
                <w:rFonts w:asciiTheme="majorBidi" w:hAnsiTheme="majorBidi" w:cstheme="majorBidi"/>
              </w:rPr>
              <w:tab/>
              <w:t xml:space="preserve">A burst is randomly composed of 1 to 9 pulses (n), then burst length (or hop length) = n x </w:t>
            </w:r>
            <w:r>
              <w:rPr>
                <w:rFonts w:asciiTheme="majorBidi" w:hAnsiTheme="majorBidi" w:cstheme="majorBidi"/>
                <w:b/>
              </w:rPr>
              <w:t>PRI</w:t>
            </w:r>
            <w:r>
              <w:rPr>
                <w:rFonts w:asciiTheme="majorBidi" w:hAnsiTheme="majorBidi" w:cstheme="majorBidi"/>
              </w:rPr>
              <w:t>.</w:t>
            </w:r>
          </w:p>
          <w:p w:rsidR="00FA5C72" w:rsidRDefault="00FA5C72" w:rsidP="00FA5C72">
            <w:pPr>
              <w:pStyle w:val="Tablelegend"/>
              <w:rPr>
                <w:rFonts w:asciiTheme="majorBidi" w:hAnsiTheme="majorBidi" w:cstheme="majorBidi"/>
              </w:rPr>
            </w:pPr>
            <w:r>
              <w:rPr>
                <w:rFonts w:asciiTheme="majorBidi" w:hAnsiTheme="majorBidi" w:cstheme="majorBidi"/>
              </w:rPr>
              <w:t>Note 9:</w:t>
            </w:r>
            <w:r>
              <w:rPr>
                <w:rFonts w:asciiTheme="majorBidi" w:hAnsiTheme="majorBidi" w:cstheme="majorBidi"/>
              </w:rPr>
              <w:tab/>
            </w:r>
            <w:r>
              <w:t>Modulation</w:t>
            </w:r>
            <w:r>
              <w:rPr>
                <w:rFonts w:asciiTheme="majorBidi" w:hAnsiTheme="majorBidi" w:cstheme="majorBidi"/>
              </w:rPr>
              <w:t xml:space="preserve"> used is defined in Note 2, Table D.4 (in reference of ETSI EN301893)</w:t>
            </w:r>
          </w:p>
          <w:p w:rsidR="00FA5C72" w:rsidRDefault="00FA5C72" w:rsidP="00FA5C72">
            <w:pPr>
              <w:pStyle w:val="Tablelegend"/>
              <w:ind w:left="1134" w:hanging="1134"/>
              <w:rPr>
                <w:rFonts w:asciiTheme="majorBidi" w:hAnsiTheme="majorBidi" w:cstheme="majorBidi"/>
              </w:rPr>
            </w:pPr>
            <w:r>
              <w:rPr>
                <w:rFonts w:asciiTheme="majorBidi" w:hAnsiTheme="majorBidi" w:cstheme="majorBidi"/>
              </w:rPr>
              <w:t xml:space="preserve">Note 10: </w:t>
            </w:r>
            <w:r>
              <w:rPr>
                <w:rFonts w:asciiTheme="majorBidi" w:hAnsiTheme="majorBidi" w:cstheme="majorBidi"/>
              </w:rPr>
              <w:tab/>
            </w:r>
            <w:r>
              <w:t>The</w:t>
            </w:r>
            <w:r>
              <w:rPr>
                <w:rFonts w:asciiTheme="majorBidi" w:hAnsiTheme="majorBidi" w:cstheme="majorBidi"/>
              </w:rPr>
              <w:t xml:space="preserve"> proposal includes that a minimum of 30 trials per set be run with a minimum probability of detection calculated by</w:t>
            </w:r>
          </w:p>
          <w:p w:rsidR="00FA5C72" w:rsidRDefault="00FA5C72" w:rsidP="00FA5C72">
            <w:pPr>
              <w:tabs>
                <w:tab w:val="clear" w:pos="1871"/>
                <w:tab w:val="clear" w:pos="2268"/>
                <w:tab w:val="center" w:pos="4820"/>
                <w:tab w:val="right" w:pos="9639"/>
              </w:tabs>
              <w:jc w:val="center"/>
              <w:rPr>
                <w:sz w:val="18"/>
                <w:szCs w:val="18"/>
              </w:rPr>
            </w:pPr>
            <w:r>
              <w:rPr>
                <w:position w:val="-22"/>
                <w:sz w:val="18"/>
                <w:szCs w:val="18"/>
              </w:rPr>
              <w:object w:dxaOrig="2055" w:dyaOrig="555">
                <v:shape id="_x0000_i1029" type="#_x0000_t75" style="width:100.6pt;height:28.6pt" o:ole="" fillcolor="window">
                  <v:imagedata r:id="rId42" o:title=""/>
                </v:shape>
                <o:OLEObject Type="Embed" ProgID="Equation.3" ShapeID="_x0000_i1029" DrawAspect="Content" ObjectID="_1589624869" r:id="rId43"/>
              </w:object>
            </w:r>
            <w:r>
              <w:rPr>
                <w:sz w:val="18"/>
                <w:szCs w:val="18"/>
              </w:rPr>
              <w:t xml:space="preserve"> . For ChS=10 MHz, Pd&gt;70%; for ChS = 2 0MHz, Pd&gt;80%.</w:t>
            </w:r>
          </w:p>
          <w:p w:rsidR="00FA5C72" w:rsidRDefault="00FA5C72" w:rsidP="00FA5C72">
            <w:pPr>
              <w:tabs>
                <w:tab w:val="left" w:pos="284"/>
              </w:tabs>
              <w:spacing w:before="40" w:after="40"/>
              <w:ind w:left="1134" w:hanging="1134"/>
              <w:rPr>
                <w:rFonts w:asciiTheme="majorBidi" w:hAnsiTheme="majorBidi" w:cstheme="majorBidi"/>
                <w:sz w:val="18"/>
                <w:szCs w:val="18"/>
              </w:rPr>
            </w:pPr>
            <w:r>
              <w:rPr>
                <w:rFonts w:asciiTheme="majorBidi" w:hAnsiTheme="majorBidi" w:cstheme="majorBidi"/>
                <w:sz w:val="18"/>
                <w:szCs w:val="18"/>
              </w:rPr>
              <w:t xml:space="preserve">Note 11: </w:t>
            </w:r>
            <w:r>
              <w:rPr>
                <w:rFonts w:asciiTheme="majorBidi" w:hAnsiTheme="majorBidi" w:cstheme="majorBidi"/>
                <w:sz w:val="18"/>
                <w:szCs w:val="18"/>
              </w:rPr>
              <w:tab/>
              <w:t xml:space="preserve">Although these frequency hopping radar test signals hop over the entire range from 5 250-5 850 MHz, detection of these signals is only required when operating within the 5 350-5 470 MHz. </w:t>
            </w:r>
          </w:p>
        </w:tc>
      </w:tr>
    </w:tbl>
    <w:p w:rsidR="00FA5C72" w:rsidRDefault="00FA5C72" w:rsidP="00FA5C72">
      <w:pPr>
        <w:pStyle w:val="Tablefin"/>
      </w:pPr>
    </w:p>
    <w:p w:rsidR="00FA5C72" w:rsidRDefault="00FA5C72" w:rsidP="00FA5C72">
      <w:pPr>
        <w:pStyle w:val="Heading1"/>
        <w:keepNext w:val="0"/>
        <w:keepLines w:val="0"/>
        <w:rPr>
          <w:shd w:val="clear" w:color="auto" w:fill="FFFFFF"/>
          <w:lang w:val="en-US"/>
        </w:rPr>
      </w:pPr>
      <w:r>
        <w:rPr>
          <w:lang w:val="en-US" w:eastAsia="zh-CN"/>
        </w:rPr>
        <w:t>4</w:t>
      </w:r>
      <w:r>
        <w:rPr>
          <w:shd w:val="clear" w:color="auto" w:fill="FFFFFF"/>
          <w:lang w:val="en-US"/>
        </w:rPr>
        <w:tab/>
        <w:t>Sharing studies per service</w:t>
      </w:r>
    </w:p>
    <w:p w:rsidR="00FA5C72" w:rsidRDefault="00FA5C72" w:rsidP="00FA5C72">
      <w:pPr>
        <w:pStyle w:val="Heading2"/>
        <w:keepNext w:val="0"/>
        <w:keepLines w:val="0"/>
        <w:rPr>
          <w:shd w:val="clear" w:color="auto" w:fill="FFFFFF"/>
          <w:lang w:val="en-US"/>
        </w:rPr>
      </w:pPr>
      <w:r>
        <w:rPr>
          <w:shd w:val="clear" w:color="auto" w:fill="FFFFFF"/>
          <w:lang w:val="en-US"/>
        </w:rPr>
        <w:t>4.1</w:t>
      </w:r>
      <w:r>
        <w:rPr>
          <w:shd w:val="clear" w:color="auto" w:fill="FFFFFF"/>
          <w:lang w:val="en-US"/>
        </w:rPr>
        <w:tab/>
        <w:t>Sharing and compatibility of Aeronautical radionavigation versus WAS/RLAN in the 5 350-5 460 MHz</w:t>
      </w:r>
    </w:p>
    <w:p w:rsidR="00FA5C72" w:rsidRDefault="00FA5C72" w:rsidP="00FA5C72">
      <w:pPr>
        <w:pStyle w:val="Heading3"/>
        <w:rPr>
          <w:lang w:val="en-US"/>
        </w:rPr>
      </w:pPr>
      <w:r>
        <w:rPr>
          <w:lang w:val="en-US"/>
        </w:rPr>
        <w:t>4.1.1</w:t>
      </w:r>
      <w:r>
        <w:rPr>
          <w:lang w:val="en-US"/>
        </w:rPr>
        <w:tab/>
        <w:t>Sharing and compatibility studies for 5 350-5 470 MHz without RLAN mitigation techniques</w:t>
      </w:r>
    </w:p>
    <w:p w:rsidR="00FA5C72" w:rsidRDefault="00FA5C72" w:rsidP="00FA5C72">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44" w:history="1">
        <w:r>
          <w:rPr>
            <w:rStyle w:val="Hyperlink"/>
            <w:rFonts w:eastAsia="Calibri"/>
            <w:lang w:val="en-US" w:eastAsia="es-ES"/>
          </w:rPr>
          <w:t>5A/196</w:t>
        </w:r>
      </w:hyperlink>
      <w:r>
        <w:rPr>
          <w:lang w:val="en-US" w:eastAsia="zh-CN"/>
        </w:rPr>
        <w:t>]</w:t>
      </w:r>
    </w:p>
    <w:p w:rsidR="00FA5C72" w:rsidRDefault="00FA5C72" w:rsidP="00FA5C72">
      <w:pPr>
        <w:rPr>
          <w:lang w:val="en-US"/>
        </w:rPr>
      </w:pPr>
      <w:r>
        <w:rPr>
          <w:lang w:val="en-US"/>
        </w:rPr>
        <w:t>The technical characteristics and protection criterion of one airborne radar (Radar 16) of the aeronautical radionavigation service are reflected in Table 3.2-1. The interference scenario from ground based RLAN to airborne Radar receiver is given in Fig. 4.1.</w:t>
      </w:r>
    </w:p>
    <w:p w:rsidR="00FA5C72" w:rsidRDefault="00FA5C72" w:rsidP="00FA5C72">
      <w:pPr>
        <w:pStyle w:val="FigureNo"/>
        <w:rPr>
          <w:lang w:val="en-US"/>
        </w:rPr>
      </w:pPr>
      <w:r>
        <w:rPr>
          <w:lang w:val="en-US"/>
        </w:rPr>
        <w:lastRenderedPageBreak/>
        <w:t>FIGURE 4.1</w:t>
      </w:r>
    </w:p>
    <w:p w:rsidR="00FA5C72" w:rsidRDefault="00FA5C72" w:rsidP="00FA5C72">
      <w:pPr>
        <w:pStyle w:val="Figuretitle"/>
      </w:pPr>
      <w:r>
        <w:t xml:space="preserve">Interference scenario for RLS air-borne radar receivers </w:t>
      </w:r>
    </w:p>
    <w:p w:rsidR="00FA5C72" w:rsidRDefault="00FA5C72" w:rsidP="00FA5C72">
      <w:pPr>
        <w:pStyle w:val="Figure"/>
      </w:pPr>
      <w:r>
        <w:object w:dxaOrig="17418" w:dyaOrig="7213">
          <v:shape id="_x0000_i1030" type="#_x0000_t75" style="width:338.75pt;height:129.7pt" o:ole="">
            <v:imagedata r:id="rId45" o:title="" cropbottom="4690f"/>
          </v:shape>
          <o:OLEObject Type="Embed" ProgID="Visio.Drawing.11" ShapeID="_x0000_i1030" DrawAspect="Content" ObjectID="_1589624870" r:id="rId46"/>
        </w:object>
      </w:r>
    </w:p>
    <w:p w:rsidR="00FA5C72" w:rsidRDefault="00FA5C72" w:rsidP="00FA5C72">
      <w:pPr>
        <w:rPr>
          <w:szCs w:val="24"/>
        </w:rPr>
      </w:pPr>
      <w:r>
        <w:rPr>
          <w:lang w:val="en-US"/>
        </w:rPr>
        <w:t xml:space="preserve">The protection distances ensuring interference free operation of this radar in different operation modes of RLAN were defined for estimation of RLAN compatibility with airborne Radar 16. </w:t>
      </w:r>
      <w:r>
        <w:rPr>
          <w:szCs w:val="24"/>
        </w:rPr>
        <w:t>WPs 3K and 3M inform</w:t>
      </w:r>
      <w:r>
        <w:t>ed</w:t>
      </w:r>
      <w:r>
        <w:rPr>
          <w:szCs w:val="24"/>
        </w:rPr>
        <w:t xml:space="preserve"> WP 5A that the appropriate propagation model to use for studies between airborne platforms and terrestrial stations is Recommendation ITU-R </w:t>
      </w:r>
      <w:hyperlink r:id="rId47" w:history="1">
        <w:r>
          <w:rPr>
            <w:rStyle w:val="Hyperlink"/>
            <w:szCs w:val="24"/>
          </w:rPr>
          <w:t>P.528</w:t>
        </w:r>
      </w:hyperlink>
      <w:r>
        <w:rPr>
          <w:szCs w:val="24"/>
        </w:rPr>
        <w:t xml:space="preserve">. In considering sharing proposals, it may be viewed as useful to estimate the maximum density and/or the maximum e.i.r.p. of the WAS/RLAN stations that could potentially be authorized. For this purpose, within the line-of-sight range in an open environment without obstruction, an approximate procedure using the method in Recommendation ITU-R </w:t>
      </w:r>
      <w:hyperlink r:id="rId48" w:history="1">
        <w:r>
          <w:rPr>
            <w:rStyle w:val="Hyperlink"/>
            <w:szCs w:val="24"/>
          </w:rPr>
          <w:t>P.525</w:t>
        </w:r>
      </w:hyperlink>
      <w:r>
        <w:rPr>
          <w:szCs w:val="24"/>
        </w:rPr>
        <w:t xml:space="preserve"> to calculate the expected free-space basic transmission loss might be utilized. Recommendation ITU-R P.528 uses median basic transmission loss estimates that are congruent with Recommendation ITU-R P.525 under these conditions. More detailed and precise analysis would, of course, require use of Recommendation ITU-R P.528, especially in the beyond-line-of-sight range.</w:t>
      </w:r>
    </w:p>
    <w:p w:rsidR="00FA5C72" w:rsidRDefault="00FA5C72" w:rsidP="00FA5C72">
      <w:pPr>
        <w:spacing w:before="360"/>
        <w:rPr>
          <w:lang w:val="en-US"/>
        </w:rPr>
      </w:pPr>
      <w:r>
        <w:rPr>
          <w:lang w:val="en-US"/>
        </w:rPr>
        <w:t xml:space="preserve">Estimation of the protection distance was defined subject to the propagation model, described in Recommendation ITU-R </w:t>
      </w:r>
      <w:hyperlink r:id="rId49" w:history="1">
        <w:r>
          <w:rPr>
            <w:rStyle w:val="Hyperlink"/>
            <w:lang w:val="en-US"/>
          </w:rPr>
          <w:t>Р.525</w:t>
        </w:r>
      </w:hyperlink>
      <w:r>
        <w:rPr>
          <w:lang w:val="en-US"/>
        </w:rPr>
        <w:t xml:space="preserve"> by the following equation:</w:t>
      </w:r>
    </w:p>
    <w:p w:rsidR="00FA5C72" w:rsidRDefault="00FA5C72" w:rsidP="00FA5C72">
      <w:pPr>
        <w:pStyle w:val="Equation"/>
        <w:rPr>
          <w:lang w:val="en-US"/>
        </w:rPr>
      </w:pPr>
      <w:r>
        <w:rPr>
          <w:lang w:val="en-US"/>
        </w:rPr>
        <w:tab/>
      </w:r>
      <w:r>
        <w:rPr>
          <w:lang w:val="en-US"/>
        </w:rPr>
        <w:tab/>
      </w:r>
      <w:r>
        <w:rPr>
          <w:lang w:val="en-US"/>
        </w:rPr>
        <w:object w:dxaOrig="2780" w:dyaOrig="520">
          <v:shape id="_x0000_i1031" type="#_x0000_t75" style="width:194.3pt;height:36pt" o:ole="">
            <v:imagedata r:id="rId50" o:title=""/>
          </v:shape>
          <o:OLEObject Type="Embed" ProgID="Equation.3" ShapeID="_x0000_i1031" DrawAspect="Content" ObjectID="_1589624871" r:id="rId51"/>
        </w:object>
      </w:r>
      <w:r>
        <w:rPr>
          <w:lang w:val="en-US"/>
        </w:rPr>
        <w:tab/>
        <w:t>(4)</w:t>
      </w:r>
    </w:p>
    <w:p w:rsidR="00FA5C72" w:rsidRDefault="00FA5C72" w:rsidP="00FA5C72">
      <w:pPr>
        <w:suppressAutoHyphens/>
        <w:jc w:val="both"/>
        <w:rPr>
          <w:szCs w:val="24"/>
          <w:lang w:val="en-US"/>
        </w:rPr>
      </w:pPr>
      <w:r>
        <w:rPr>
          <w:szCs w:val="24"/>
          <w:lang w:val="en-US"/>
        </w:rPr>
        <w:t>where:</w:t>
      </w:r>
    </w:p>
    <w:p w:rsidR="00FA5C72" w:rsidRDefault="00FA5C72" w:rsidP="00FA5C72">
      <w:pPr>
        <w:pStyle w:val="Equation"/>
        <w:rPr>
          <w:lang w:val="en-US"/>
        </w:rPr>
      </w:pPr>
      <w:r>
        <w:rPr>
          <w:lang w:val="en-US"/>
        </w:rPr>
        <w:tab/>
      </w:r>
      <w:r>
        <w:rPr>
          <w:lang w:val="en-US"/>
        </w:rPr>
        <w:tab/>
      </w:r>
      <w:r>
        <w:rPr>
          <w:lang w:val="en-US"/>
        </w:rPr>
        <w:object w:dxaOrig="4060" w:dyaOrig="380">
          <v:shape id="_x0000_i1032" type="#_x0000_t75" style="width:201.7pt;height:21.7pt" o:ole="">
            <v:imagedata r:id="rId52" o:title=""/>
          </v:shape>
          <o:OLEObject Type="Embed" ProgID="Equation.3" ShapeID="_x0000_i1032" DrawAspect="Content" ObjectID="_1589624872" r:id="rId53"/>
        </w:object>
      </w:r>
      <w:r>
        <w:rPr>
          <w:lang w:val="en-US"/>
        </w:rPr>
        <w:t>,</w:t>
      </w:r>
    </w:p>
    <w:p w:rsidR="00FA5C72" w:rsidRDefault="00FA5C72" w:rsidP="00FA5C72">
      <w:pPr>
        <w:pStyle w:val="Equationlegend"/>
        <w:rPr>
          <w:lang w:val="en-US"/>
        </w:rPr>
      </w:pPr>
      <w:r>
        <w:rPr>
          <w:lang w:val="en-US"/>
        </w:rPr>
        <w:tab/>
      </w:r>
      <w:r>
        <w:rPr>
          <w:position w:val="-12"/>
          <w:lang w:val="en-US"/>
        </w:rPr>
        <w:object w:dxaOrig="499" w:dyaOrig="360">
          <v:shape id="_x0000_i1033" type="#_x0000_t75" style="width:28.6pt;height:21.7pt" o:ole="">
            <v:imagedata r:id="rId54" o:title=""/>
          </v:shape>
          <o:OLEObject Type="Embed" ProgID="Equation.3" ShapeID="_x0000_i1033" DrawAspect="Content" ObjectID="_1589624873" r:id="rId55"/>
        </w:object>
      </w:r>
      <w:r>
        <w:rPr>
          <w:lang w:val="en-US"/>
        </w:rPr>
        <w:t xml:space="preserve"> </w:t>
      </w:r>
      <w:r>
        <w:rPr>
          <w:szCs w:val="24"/>
          <w:lang w:val="en-US"/>
        </w:rPr>
        <w:t>–</w:t>
      </w:r>
      <w:r>
        <w:rPr>
          <w:lang w:val="en-US"/>
        </w:rPr>
        <w:t xml:space="preserve"> </w:t>
      </w:r>
      <w:r>
        <w:rPr>
          <w:lang w:val="en-US"/>
        </w:rPr>
        <w:tab/>
      </w:r>
      <w:proofErr w:type="gramStart"/>
      <w:r>
        <w:rPr>
          <w:lang w:val="en-US"/>
        </w:rPr>
        <w:t>radar</w:t>
      </w:r>
      <w:proofErr w:type="gramEnd"/>
      <w:r>
        <w:rPr>
          <w:lang w:val="en-US"/>
        </w:rPr>
        <w:t xml:space="preserve"> antenna gain, dB;</w:t>
      </w:r>
    </w:p>
    <w:p w:rsidR="00FA5C72" w:rsidRDefault="00FA5C72" w:rsidP="00FA5C72">
      <w:pPr>
        <w:pStyle w:val="Equationlegend"/>
        <w:rPr>
          <w:szCs w:val="24"/>
          <w:lang w:val="en-US"/>
        </w:rPr>
      </w:pPr>
      <w:r>
        <w:rPr>
          <w:szCs w:val="24"/>
          <w:lang w:val="en-US"/>
        </w:rPr>
        <w:tab/>
        <w:t xml:space="preserve">λ – </w:t>
      </w:r>
      <w:r>
        <w:rPr>
          <w:szCs w:val="24"/>
          <w:lang w:val="en-US"/>
        </w:rPr>
        <w:tab/>
      </w:r>
      <w:r>
        <w:rPr>
          <w:lang w:val="en-US"/>
        </w:rPr>
        <w:t>operational</w:t>
      </w:r>
      <w:r>
        <w:rPr>
          <w:szCs w:val="24"/>
          <w:lang w:val="en-US"/>
        </w:rPr>
        <w:t xml:space="preserve"> wavelength, m;</w:t>
      </w:r>
    </w:p>
    <w:p w:rsidR="00FA5C72" w:rsidRDefault="00FA5C72" w:rsidP="00FA5C72">
      <w:pPr>
        <w:pStyle w:val="Equationlegend"/>
        <w:rPr>
          <w:szCs w:val="24"/>
          <w:lang w:val="en-US"/>
        </w:rPr>
      </w:pPr>
      <w:r>
        <w:rPr>
          <w:szCs w:val="24"/>
          <w:lang w:val="en-US"/>
        </w:rPr>
        <w:tab/>
        <w:t xml:space="preserve">σ – </w:t>
      </w:r>
      <w:r>
        <w:rPr>
          <w:szCs w:val="24"/>
          <w:lang w:val="en-US"/>
        </w:rPr>
        <w:tab/>
        <w:t>fading in walls, dB.</w:t>
      </w:r>
    </w:p>
    <w:p w:rsidR="00FA5C72" w:rsidRDefault="00FA5C72" w:rsidP="00FA5C72">
      <w:pPr>
        <w:rPr>
          <w:lang w:val="en-US"/>
        </w:rPr>
      </w:pPr>
      <w:r>
        <w:rPr>
          <w:lang w:val="en-US"/>
        </w:rPr>
        <w:t>In the calculations the assumed altitude of aircraft was Н=10 000 m. Interference to onboard radar are caused by outdoor and indoor RLAN transmitters located at height of 14 m, 20 m and 26 m from the Earth’s surface and using the signal with bandwidth of 20 MHz and 160 MHz. To take propagation loss in the walls into account in equation (4) additional propagation loss, σ, equal to 20 dB was considered. Multi-source interference was taken into account using the following equation.</w:t>
      </w:r>
    </w:p>
    <w:p w:rsidR="00FA5C72" w:rsidRDefault="00FA5C72" w:rsidP="00FA5C72">
      <w:pPr>
        <w:pStyle w:val="Equation"/>
        <w:rPr>
          <w:lang w:val="en-US"/>
        </w:rPr>
      </w:pPr>
      <w:r>
        <w:rPr>
          <w:lang w:val="en-US"/>
        </w:rPr>
        <w:lastRenderedPageBreak/>
        <w:tab/>
      </w:r>
      <w:r>
        <w:rPr>
          <w:lang w:val="en-US"/>
        </w:rPr>
        <w:tab/>
      </w:r>
      <w:r>
        <w:rPr>
          <w:lang w:val="en-US"/>
        </w:rPr>
        <w:object w:dxaOrig="3360" w:dyaOrig="840">
          <v:shape id="_x0000_i1034" type="#_x0000_t75" style="width:201.7pt;height:50.3pt" o:ole="">
            <v:imagedata r:id="rId56" o:title=""/>
          </v:shape>
          <o:OLEObject Type="Embed" ProgID="Equation.3" ShapeID="_x0000_i1034" DrawAspect="Content" ObjectID="_1589624874" r:id="rId57"/>
        </w:object>
      </w:r>
      <w:r>
        <w:rPr>
          <w:lang w:val="en-US"/>
        </w:rPr>
        <w:tab/>
        <w:t>(5)</w:t>
      </w:r>
    </w:p>
    <w:p w:rsidR="00FA5C72" w:rsidRDefault="00FA5C72" w:rsidP="00FA5C72">
      <w:pPr>
        <w:suppressAutoHyphens/>
        <w:jc w:val="both"/>
        <w:rPr>
          <w:szCs w:val="24"/>
          <w:lang w:val="en-US"/>
        </w:rPr>
      </w:pPr>
      <w:r>
        <w:rPr>
          <w:szCs w:val="24"/>
          <w:lang w:val="en-US"/>
        </w:rPr>
        <w:t>where:</w:t>
      </w:r>
    </w:p>
    <w:p w:rsidR="00FA5C72" w:rsidRDefault="00FA5C72" w:rsidP="00FA5C72">
      <w:pPr>
        <w:pStyle w:val="Equationlegend"/>
        <w:rPr>
          <w:lang w:val="en-US"/>
        </w:rPr>
      </w:pPr>
      <w:r>
        <w:rPr>
          <w:lang w:val="en-US"/>
        </w:rPr>
        <w:tab/>
      </w:r>
      <w:r>
        <w:rPr>
          <w:position w:val="-14"/>
          <w:lang w:val="en-US"/>
        </w:rPr>
        <w:object w:dxaOrig="480" w:dyaOrig="380">
          <v:shape id="_x0000_i1035" type="#_x0000_t75" style="width:28.6pt;height:21.7pt" o:ole="">
            <v:imagedata r:id="rId58" o:title=""/>
          </v:shape>
          <o:OLEObject Type="Embed" ProgID="Equation.3" ShapeID="_x0000_i1035" DrawAspect="Content" ObjectID="_1589624875" r:id="rId59"/>
        </w:object>
      </w:r>
      <w:r>
        <w:rPr>
          <w:lang w:val="en-US"/>
        </w:rPr>
        <w:t xml:space="preserve"> – </w:t>
      </w:r>
      <w:r>
        <w:rPr>
          <w:lang w:val="en-US"/>
        </w:rPr>
        <w:tab/>
      </w:r>
      <w:proofErr w:type="gramStart"/>
      <w:r>
        <w:rPr>
          <w:lang w:val="en-US"/>
        </w:rPr>
        <w:t>aggregate</w:t>
      </w:r>
      <w:proofErr w:type="gramEnd"/>
      <w:r>
        <w:rPr>
          <w:lang w:val="en-US"/>
        </w:rPr>
        <w:t xml:space="preserve"> interference level at the radar receiver front end;</w:t>
      </w:r>
    </w:p>
    <w:p w:rsidR="00FA5C72" w:rsidRDefault="00FA5C72" w:rsidP="00FA5C72">
      <w:pPr>
        <w:pStyle w:val="Equationlegend"/>
        <w:rPr>
          <w:szCs w:val="24"/>
          <w:lang w:val="en-US"/>
        </w:rPr>
      </w:pPr>
      <w:r>
        <w:rPr>
          <w:szCs w:val="24"/>
          <w:lang w:val="en-US"/>
        </w:rPr>
        <w:tab/>
      </w:r>
      <w:r>
        <w:rPr>
          <w:position w:val="-14"/>
          <w:szCs w:val="24"/>
          <w:lang w:val="en-US"/>
        </w:rPr>
        <w:object w:dxaOrig="440" w:dyaOrig="380">
          <v:shape id="_x0000_i1036" type="#_x0000_t75" style="width:28.6pt;height:21.7pt" o:ole="">
            <v:imagedata r:id="rId60" o:title=""/>
          </v:shape>
          <o:OLEObject Type="Embed" ProgID="Equation.3" ShapeID="_x0000_i1036" DrawAspect="Content" ObjectID="_1589624876" r:id="rId61"/>
        </w:object>
      </w:r>
      <w:r>
        <w:rPr>
          <w:szCs w:val="24"/>
          <w:lang w:val="en-US"/>
        </w:rPr>
        <w:t xml:space="preserve"> – </w:t>
      </w:r>
      <w:r>
        <w:rPr>
          <w:szCs w:val="24"/>
          <w:lang w:val="en-US"/>
        </w:rPr>
        <w:tab/>
      </w:r>
      <w:proofErr w:type="gramStart"/>
      <w:r>
        <w:rPr>
          <w:szCs w:val="24"/>
          <w:lang w:val="en-US"/>
        </w:rPr>
        <w:t>level</w:t>
      </w:r>
      <w:proofErr w:type="gramEnd"/>
      <w:r>
        <w:rPr>
          <w:szCs w:val="24"/>
          <w:lang w:val="en-US"/>
        </w:rPr>
        <w:t xml:space="preserve"> of </w:t>
      </w:r>
      <w:r>
        <w:rPr>
          <w:lang w:val="en-US"/>
        </w:rPr>
        <w:t>interference</w:t>
      </w:r>
      <w:r>
        <w:rPr>
          <w:szCs w:val="24"/>
          <w:lang w:val="en-US"/>
        </w:rPr>
        <w:t xml:space="preserve"> produced by the </w:t>
      </w:r>
      <w:r>
        <w:rPr>
          <w:i/>
          <w:szCs w:val="24"/>
          <w:lang w:val="en-US"/>
        </w:rPr>
        <w:t>i</w:t>
      </w:r>
      <w:r>
        <w:rPr>
          <w:szCs w:val="24"/>
          <w:lang w:val="en-US"/>
        </w:rPr>
        <w:t>-th RLAN transmitter at the radar receiver front end;</w:t>
      </w:r>
      <w:r>
        <w:rPr>
          <w:i/>
          <w:szCs w:val="24"/>
          <w:lang w:val="en-US"/>
        </w:rPr>
        <w:t xml:space="preserve"> </w:t>
      </w:r>
    </w:p>
    <w:p w:rsidR="00FA5C72" w:rsidRDefault="00FA5C72" w:rsidP="00FA5C72">
      <w:pPr>
        <w:pStyle w:val="Equationlegend"/>
        <w:rPr>
          <w:szCs w:val="24"/>
          <w:lang w:val="en-US"/>
        </w:rPr>
      </w:pPr>
      <w:r>
        <w:rPr>
          <w:szCs w:val="24"/>
          <w:lang w:val="en-US"/>
        </w:rPr>
        <w:tab/>
      </w:r>
      <w:r>
        <w:rPr>
          <w:i/>
          <w:sz w:val="28"/>
          <w:szCs w:val="28"/>
          <w:lang w:val="en-US"/>
        </w:rPr>
        <w:t>N</w:t>
      </w:r>
      <w:r>
        <w:rPr>
          <w:i/>
          <w:szCs w:val="24"/>
          <w:lang w:val="en-US"/>
        </w:rPr>
        <w:t xml:space="preserve"> </w:t>
      </w:r>
      <w:r>
        <w:rPr>
          <w:szCs w:val="24"/>
          <w:lang w:val="en-US"/>
        </w:rPr>
        <w:t xml:space="preserve">– </w:t>
      </w:r>
      <w:r>
        <w:rPr>
          <w:szCs w:val="24"/>
          <w:lang w:val="en-US"/>
        </w:rPr>
        <w:tab/>
      </w:r>
      <w:proofErr w:type="gramStart"/>
      <w:r>
        <w:rPr>
          <w:szCs w:val="24"/>
          <w:lang w:val="en-US"/>
        </w:rPr>
        <w:t>a</w:t>
      </w:r>
      <w:proofErr w:type="gramEnd"/>
      <w:r>
        <w:rPr>
          <w:szCs w:val="24"/>
          <w:lang w:val="en-US"/>
        </w:rPr>
        <w:t xml:space="preserve"> number of </w:t>
      </w:r>
      <w:r>
        <w:rPr>
          <w:lang w:val="en-US"/>
        </w:rPr>
        <w:t>interference</w:t>
      </w:r>
      <w:r>
        <w:rPr>
          <w:szCs w:val="24"/>
          <w:lang w:val="en-US"/>
        </w:rPr>
        <w:t xml:space="preserve"> sources under consideration.</w:t>
      </w:r>
    </w:p>
    <w:p w:rsidR="00FA5C72" w:rsidRDefault="00FA5C72" w:rsidP="00FA5C72">
      <w:pPr>
        <w:rPr>
          <w:lang w:val="en-US"/>
        </w:rPr>
      </w:pPr>
      <w:r>
        <w:rPr>
          <w:lang w:val="en-US"/>
        </w:rPr>
        <w:t>Table 4.1 presents calculation results for separation distance required for protecting the air-borne radars from single indoor and outdoor RLAN transmitter.</w:t>
      </w:r>
    </w:p>
    <w:p w:rsidR="00FA5C72" w:rsidRDefault="00FA5C72" w:rsidP="00FA5C72">
      <w:pPr>
        <w:pStyle w:val="TableNo"/>
        <w:rPr>
          <w:lang w:val="en-US"/>
        </w:rPr>
      </w:pPr>
      <w:r>
        <w:rPr>
          <w:lang w:val="en-US"/>
        </w:rPr>
        <w:t>TABLE 4.1</w:t>
      </w:r>
    </w:p>
    <w:p w:rsidR="00FA5C72" w:rsidRDefault="00FA5C72" w:rsidP="00FA5C72">
      <w:pPr>
        <w:pStyle w:val="Tabletitle"/>
        <w:rPr>
          <w:lang w:val="en-US"/>
        </w:rPr>
      </w:pPr>
      <w:r>
        <w:rPr>
          <w:lang w:val="en-US"/>
        </w:rPr>
        <w:t xml:space="preserve">Separation distances (km) required for protecting air-borne radar </w:t>
      </w:r>
      <w:r>
        <w:rPr>
          <w:lang w:val="en-US"/>
        </w:rPr>
        <w:br/>
        <w:t>from single indoor and outdoor deployed RLANs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1"/>
        <w:gridCol w:w="1922"/>
        <w:gridCol w:w="1920"/>
        <w:gridCol w:w="1924"/>
      </w:tblGrid>
      <w:tr w:rsidR="00FA5C72" w:rsidTr="00FA5C72">
        <w:tc>
          <w:tcPr>
            <w:tcW w:w="1932" w:type="dxa"/>
            <w:shd w:val="clear" w:color="auto" w:fill="auto"/>
            <w:vAlign w:val="center"/>
          </w:tcPr>
          <w:p w:rsidR="00FA5C72" w:rsidRDefault="00FA5C72" w:rsidP="00FA5C72">
            <w:pPr>
              <w:pStyle w:val="Tabletext"/>
              <w:rPr>
                <w:lang w:val="en-US"/>
              </w:rPr>
            </w:pPr>
          </w:p>
        </w:tc>
        <w:tc>
          <w:tcPr>
            <w:tcW w:w="3853"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σ=0 dB</w:t>
            </w:r>
          </w:p>
        </w:tc>
        <w:tc>
          <w:tcPr>
            <w:tcW w:w="3844"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σ=20 dB</w:t>
            </w:r>
          </w:p>
        </w:tc>
      </w:tr>
      <w:tr w:rsidR="00FA5C72" w:rsidTr="00FA5C72">
        <w:tc>
          <w:tcPr>
            <w:tcW w:w="1932" w:type="dxa"/>
            <w:shd w:val="clear" w:color="auto" w:fill="auto"/>
          </w:tcPr>
          <w:p w:rsidR="00FA5C72" w:rsidRDefault="00FA5C72" w:rsidP="00FA5C72">
            <w:pPr>
              <w:pStyle w:val="Tabletext"/>
              <w:rPr>
                <w:lang w:val="en-US"/>
              </w:rPr>
            </w:pPr>
            <w:r>
              <w:rPr>
                <w:lang w:val="en-US"/>
              </w:rPr>
              <w:t>ΔF</w:t>
            </w:r>
            <w:r>
              <w:rPr>
                <w:vertAlign w:val="subscript"/>
                <w:lang w:val="en-US"/>
              </w:rPr>
              <w:t>RLAN</w:t>
            </w:r>
            <w:r>
              <w:rPr>
                <w:lang w:val="en-US"/>
              </w:rPr>
              <w:t>, MHz</w:t>
            </w:r>
          </w:p>
        </w:tc>
        <w:tc>
          <w:tcPr>
            <w:tcW w:w="1931" w:type="dxa"/>
            <w:shd w:val="clear" w:color="auto" w:fill="auto"/>
          </w:tcPr>
          <w:p w:rsidR="00FA5C72" w:rsidRDefault="00FA5C72" w:rsidP="00FA5C72">
            <w:pPr>
              <w:pStyle w:val="Tabletext"/>
              <w:jc w:val="center"/>
              <w:rPr>
                <w:lang w:val="en-US"/>
              </w:rPr>
            </w:pPr>
            <w:r>
              <w:rPr>
                <w:lang w:val="en-US"/>
              </w:rPr>
              <w:t>20</w:t>
            </w:r>
          </w:p>
        </w:tc>
        <w:tc>
          <w:tcPr>
            <w:tcW w:w="1922" w:type="dxa"/>
            <w:shd w:val="clear" w:color="auto" w:fill="auto"/>
          </w:tcPr>
          <w:p w:rsidR="00FA5C72" w:rsidRDefault="00FA5C72" w:rsidP="00FA5C72">
            <w:pPr>
              <w:pStyle w:val="Tabletext"/>
              <w:jc w:val="center"/>
              <w:rPr>
                <w:lang w:val="en-US"/>
              </w:rPr>
            </w:pPr>
            <w:r>
              <w:rPr>
                <w:lang w:val="en-US"/>
              </w:rPr>
              <w:t>160</w:t>
            </w:r>
          </w:p>
        </w:tc>
        <w:tc>
          <w:tcPr>
            <w:tcW w:w="1920" w:type="dxa"/>
            <w:shd w:val="clear" w:color="auto" w:fill="auto"/>
          </w:tcPr>
          <w:p w:rsidR="00FA5C72" w:rsidRDefault="00FA5C72" w:rsidP="00FA5C72">
            <w:pPr>
              <w:pStyle w:val="Tabletext"/>
              <w:jc w:val="center"/>
              <w:rPr>
                <w:lang w:val="en-US"/>
              </w:rPr>
            </w:pPr>
            <w:r>
              <w:rPr>
                <w:lang w:val="en-US"/>
              </w:rPr>
              <w:t>20</w:t>
            </w:r>
          </w:p>
        </w:tc>
        <w:tc>
          <w:tcPr>
            <w:tcW w:w="1924" w:type="dxa"/>
            <w:shd w:val="clear" w:color="auto" w:fill="auto"/>
          </w:tcPr>
          <w:p w:rsidR="00FA5C72" w:rsidRDefault="00FA5C72" w:rsidP="00FA5C72">
            <w:pPr>
              <w:pStyle w:val="Tabletext"/>
              <w:jc w:val="center"/>
              <w:rPr>
                <w:lang w:val="en-US"/>
              </w:rPr>
            </w:pPr>
            <w:r>
              <w:rPr>
                <w:lang w:val="en-US"/>
              </w:rPr>
              <w:t>160</w:t>
            </w:r>
          </w:p>
        </w:tc>
      </w:tr>
      <w:tr w:rsidR="00FA5C72" w:rsidTr="00FA5C72">
        <w:tc>
          <w:tcPr>
            <w:tcW w:w="1932" w:type="dxa"/>
            <w:shd w:val="clear" w:color="auto" w:fill="auto"/>
          </w:tcPr>
          <w:p w:rsidR="00FA5C72" w:rsidRDefault="00FA5C72" w:rsidP="00FA5C72">
            <w:pPr>
              <w:pStyle w:val="Tabletext"/>
              <w:rPr>
                <w:lang w:val="en-US"/>
              </w:rPr>
            </w:pPr>
            <w:r>
              <w:rPr>
                <w:lang w:val="en-US"/>
              </w:rPr>
              <w:t>Radar 16</w:t>
            </w:r>
          </w:p>
        </w:tc>
        <w:tc>
          <w:tcPr>
            <w:tcW w:w="193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r>
              <w:rPr>
                <w:vertAlign w:val="superscript"/>
                <w:lang w:val="en-US"/>
              </w:rPr>
              <w:t>*</w:t>
            </w:r>
          </w:p>
        </w:tc>
        <w:tc>
          <w:tcPr>
            <w:tcW w:w="1922" w:type="dxa"/>
            <w:shd w:val="clear" w:color="auto" w:fill="auto"/>
          </w:tcPr>
          <w:p w:rsidR="00FA5C72" w:rsidRDefault="00FA5C72" w:rsidP="00FA5C72">
            <w:pPr>
              <w:pStyle w:val="Tabletext"/>
              <w:jc w:val="center"/>
              <w:rPr>
                <w:lang w:val="en-US"/>
              </w:rPr>
            </w:pPr>
            <w:r>
              <w:rPr>
                <w:lang w:val="en-US"/>
              </w:rPr>
              <w:t>268</w:t>
            </w:r>
          </w:p>
        </w:tc>
        <w:tc>
          <w:tcPr>
            <w:tcW w:w="1920" w:type="dxa"/>
            <w:shd w:val="clear" w:color="auto" w:fill="auto"/>
          </w:tcPr>
          <w:p w:rsidR="00FA5C72" w:rsidRDefault="00FA5C72" w:rsidP="00FA5C72">
            <w:pPr>
              <w:pStyle w:val="Tabletext"/>
              <w:jc w:val="center"/>
              <w:rPr>
                <w:lang w:val="en-US"/>
              </w:rPr>
            </w:pPr>
            <w:r>
              <w:rPr>
                <w:lang w:val="en-US"/>
              </w:rPr>
              <w:t>76</w:t>
            </w:r>
          </w:p>
        </w:tc>
        <w:tc>
          <w:tcPr>
            <w:tcW w:w="1924" w:type="dxa"/>
            <w:shd w:val="clear" w:color="auto" w:fill="auto"/>
          </w:tcPr>
          <w:p w:rsidR="00FA5C72" w:rsidRDefault="00FA5C72" w:rsidP="00FA5C72">
            <w:pPr>
              <w:pStyle w:val="Tabletext"/>
              <w:jc w:val="center"/>
              <w:rPr>
                <w:lang w:val="en-US"/>
              </w:rPr>
            </w:pPr>
            <w:r>
              <w:rPr>
                <w:lang w:val="en-US"/>
              </w:rPr>
              <w:t>27</w:t>
            </w:r>
          </w:p>
        </w:tc>
      </w:tr>
      <w:tr w:rsidR="00FA5C72" w:rsidTr="00FA5C72">
        <w:tc>
          <w:tcPr>
            <w:tcW w:w="9629" w:type="dxa"/>
            <w:gridSpan w:val="5"/>
            <w:shd w:val="clear" w:color="auto" w:fill="auto"/>
          </w:tcPr>
          <w:p w:rsidR="00FA5C72" w:rsidRDefault="00FA5C72" w:rsidP="00FA5C72">
            <w:pPr>
              <w:pStyle w:val="Tablelegend"/>
              <w:rPr>
                <w:szCs w:val="22"/>
                <w:lang w:val="en-US"/>
              </w:rPr>
            </w:pPr>
            <w:r>
              <w:rPr>
                <w:szCs w:val="22"/>
                <w:vertAlign w:val="superscript"/>
                <w:lang w:val="en-US"/>
              </w:rPr>
              <w:t>*</w:t>
            </w:r>
            <w:r>
              <w:rPr>
                <w:szCs w:val="22"/>
                <w:lang w:val="en-US"/>
              </w:rPr>
              <w:t xml:space="preserve"> R</w:t>
            </w:r>
            <w:r>
              <w:rPr>
                <w:szCs w:val="22"/>
                <w:vertAlign w:val="subscript"/>
                <w:lang w:val="en-US"/>
              </w:rPr>
              <w:t xml:space="preserve">LOS </w:t>
            </w:r>
            <w:r>
              <w:rPr>
                <w:szCs w:val="22"/>
                <w:lang w:val="en-US"/>
              </w:rPr>
              <w:t xml:space="preserve">– </w:t>
            </w:r>
            <w:r>
              <w:rPr>
                <w:lang w:val="en-US"/>
              </w:rPr>
              <w:t>line-of-sight distance equals 420 km for a typical flight altitude of 10 000 m.</w:t>
            </w:r>
          </w:p>
        </w:tc>
      </w:tr>
    </w:tbl>
    <w:p w:rsidR="00FA5C72" w:rsidRDefault="00FA5C72" w:rsidP="00FA5C72">
      <w:pPr>
        <w:pStyle w:val="Tablefin"/>
      </w:pPr>
    </w:p>
    <w:p w:rsidR="00FA5C72" w:rsidRDefault="00FA5C72" w:rsidP="00FA5C72">
      <w:pPr>
        <w:rPr>
          <w:lang w:val="en-US"/>
        </w:rPr>
      </w:pPr>
      <w:r>
        <w:rPr>
          <w:lang w:val="en-US"/>
        </w:rPr>
        <w:t>Analysis of the results reflected in Table 4.1 shows that even in case of a single-source interference caused by outdoor RLAN transmitter with signal bandwidth of 20 MHz the required protection distance could exceed line-of-sight distance between an air-borne radar receiver and a RLAN transmitter. For RLAN using the signal bandwidth of 160 MHz the protection distance is several hundreds km. In case of deployment of a RLAN indoor transmitter the required protection distance could be of several tens km.</w:t>
      </w:r>
    </w:p>
    <w:p w:rsidR="00FA5C72" w:rsidRDefault="00FA5C72" w:rsidP="00FA5C72">
      <w:pPr>
        <w:rPr>
          <w:lang w:val="en-US"/>
        </w:rPr>
      </w:pPr>
      <w:r>
        <w:rPr>
          <w:lang w:val="en-US"/>
        </w:rPr>
        <w:t>Table 4.2 presents calculation results for separation distance required for protecting the air-borne radars from three RLAN transmitters simultaneously operating in one building.</w:t>
      </w:r>
    </w:p>
    <w:p w:rsidR="00FA5C72" w:rsidRDefault="00FA5C72" w:rsidP="00FA5C72">
      <w:pPr>
        <w:pStyle w:val="TableNo"/>
        <w:rPr>
          <w:lang w:val="en-US"/>
        </w:rPr>
      </w:pPr>
      <w:r>
        <w:rPr>
          <w:lang w:val="en-US"/>
        </w:rPr>
        <w:t>TABLE 4.2</w:t>
      </w:r>
    </w:p>
    <w:p w:rsidR="00FA5C72" w:rsidRDefault="00FA5C72" w:rsidP="00FA5C72">
      <w:pPr>
        <w:pStyle w:val="Tabletitle"/>
        <w:rPr>
          <w:lang w:val="en-US"/>
        </w:rPr>
      </w:pPr>
      <w:r>
        <w:rPr>
          <w:lang w:val="en-US"/>
        </w:rPr>
        <w:t xml:space="preserve">Separation distances (km) required for protecting air-borne radars </w:t>
      </w:r>
      <w:r>
        <w:rPr>
          <w:lang w:val="en-US"/>
        </w:rPr>
        <w:br/>
        <w:t>from three indoor and outdoor deployed RLANs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FA5C72" w:rsidTr="00FA5C72">
        <w:trPr>
          <w:jc w:val="center"/>
        </w:trPr>
        <w:tc>
          <w:tcPr>
            <w:tcW w:w="1970" w:type="dxa"/>
            <w:shd w:val="clear" w:color="auto" w:fill="auto"/>
            <w:vAlign w:val="center"/>
          </w:tcPr>
          <w:p w:rsidR="00FA5C72" w:rsidRDefault="00FA5C72" w:rsidP="00FA5C72">
            <w:pPr>
              <w:pStyle w:val="Tabletext"/>
              <w:rPr>
                <w:lang w:val="en-US"/>
              </w:rPr>
            </w:pPr>
          </w:p>
        </w:tc>
        <w:tc>
          <w:tcPr>
            <w:tcW w:w="3942"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σ=20 dB</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FA5C72" w:rsidRDefault="00FA5C72" w:rsidP="00FA5C72">
            <w:pPr>
              <w:pStyle w:val="Tabletext"/>
              <w:jc w:val="center"/>
              <w:rPr>
                <w:lang w:val="en-US"/>
              </w:rPr>
            </w:pPr>
            <w:r>
              <w:rPr>
                <w:lang w:val="en-US"/>
              </w:rPr>
              <w:t>20</w:t>
            </w:r>
          </w:p>
        </w:tc>
        <w:tc>
          <w:tcPr>
            <w:tcW w:w="1971" w:type="dxa"/>
            <w:shd w:val="clear" w:color="auto" w:fill="auto"/>
          </w:tcPr>
          <w:p w:rsidR="00FA5C72" w:rsidRDefault="00FA5C72" w:rsidP="00FA5C72">
            <w:pPr>
              <w:pStyle w:val="Tabletext"/>
              <w:jc w:val="center"/>
              <w:rPr>
                <w:lang w:val="en-US"/>
              </w:rPr>
            </w:pPr>
            <w:r>
              <w:rPr>
                <w:lang w:val="en-US"/>
              </w:rPr>
              <w:t>160</w:t>
            </w:r>
          </w:p>
        </w:tc>
        <w:tc>
          <w:tcPr>
            <w:tcW w:w="1971" w:type="dxa"/>
            <w:shd w:val="clear" w:color="auto" w:fill="auto"/>
          </w:tcPr>
          <w:p w:rsidR="00FA5C72" w:rsidRDefault="00FA5C72" w:rsidP="00FA5C72">
            <w:pPr>
              <w:pStyle w:val="Tabletext"/>
              <w:jc w:val="center"/>
              <w:rPr>
                <w:lang w:val="en-US"/>
              </w:rPr>
            </w:pPr>
            <w:r>
              <w:rPr>
                <w:lang w:val="en-US"/>
              </w:rPr>
              <w:t>20</w:t>
            </w:r>
          </w:p>
        </w:tc>
        <w:tc>
          <w:tcPr>
            <w:tcW w:w="1972" w:type="dxa"/>
            <w:shd w:val="clear" w:color="auto" w:fill="auto"/>
          </w:tcPr>
          <w:p w:rsidR="00FA5C72" w:rsidRDefault="00FA5C72" w:rsidP="00FA5C72">
            <w:pPr>
              <w:pStyle w:val="Tabletext"/>
              <w:jc w:val="center"/>
              <w:rPr>
                <w:lang w:val="en-US"/>
              </w:rPr>
            </w:pPr>
            <w:r>
              <w:rPr>
                <w:lang w:val="en-US"/>
              </w:rPr>
              <w:t>160</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Radar 16</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130</w:t>
            </w:r>
          </w:p>
        </w:tc>
        <w:tc>
          <w:tcPr>
            <w:tcW w:w="1972" w:type="dxa"/>
            <w:shd w:val="clear" w:color="auto" w:fill="auto"/>
          </w:tcPr>
          <w:p w:rsidR="00FA5C72" w:rsidRDefault="00FA5C72" w:rsidP="00FA5C72">
            <w:pPr>
              <w:pStyle w:val="Tabletext"/>
              <w:jc w:val="center"/>
              <w:rPr>
                <w:lang w:val="en-US"/>
              </w:rPr>
            </w:pPr>
            <w:r>
              <w:rPr>
                <w:lang w:val="en-US"/>
              </w:rPr>
              <w:t>46</w:t>
            </w:r>
          </w:p>
        </w:tc>
      </w:tr>
    </w:tbl>
    <w:p w:rsidR="00FA5C72" w:rsidRDefault="00FA5C72" w:rsidP="00FA5C72">
      <w:pPr>
        <w:pStyle w:val="Tablefin"/>
      </w:pPr>
    </w:p>
    <w:p w:rsidR="00FA5C72" w:rsidRDefault="00FA5C72" w:rsidP="00FA5C72">
      <w:pPr>
        <w:rPr>
          <w:lang w:val="en-US"/>
        </w:rPr>
      </w:pPr>
      <w:r>
        <w:rPr>
          <w:lang w:val="en-US"/>
        </w:rPr>
        <w:t>Analysis of estimation results described in Table 4.2 shows that consideration of multisource interference caused by RLANs transmitters deployed in one building would result in significant increase of protection distances required for operation of air-borne radar without interference. In particular in case of three outdoor RLANs transmitters operation the required protection distance will significantly exceed the line-of-sight distance even for RLAN with bandwidth of 160 MHz.</w:t>
      </w:r>
    </w:p>
    <w:p w:rsidR="00FA5C72" w:rsidRDefault="00FA5C72" w:rsidP="00FA5C72">
      <w:pPr>
        <w:rPr>
          <w:lang w:val="en-US"/>
        </w:rPr>
      </w:pPr>
      <w:r>
        <w:rPr>
          <w:lang w:val="en-US"/>
        </w:rPr>
        <w:lastRenderedPageBreak/>
        <w:t xml:space="preserve">Further clarification of effect caused by multisource interference, e.g. when, say, 100 outdoor RLANs transmitters operate in buildings of one urban quarter, would result in a protection distances which would significantly exceed line-of-sight distance for RLAN with bandwidth of 20 MHz. The protection distance for RLAN with 160 MHz bandwidth is about 260 km. Based on the above the conclusions may be drawn that compatibility between RLANs and air-borne radiodetermination radars seems to be extremely difficult to provide without using additional mitigation techniques. </w:t>
      </w:r>
    </w:p>
    <w:p w:rsidR="00FA5C72" w:rsidRDefault="00FA5C72" w:rsidP="00FA5C72">
      <w:pPr>
        <w:pStyle w:val="Heading3"/>
        <w:rPr>
          <w:lang w:val="en-US"/>
        </w:rPr>
      </w:pPr>
      <w:r>
        <w:rPr>
          <w:lang w:val="en-US"/>
        </w:rPr>
        <w:t>4.1.2</w:t>
      </w:r>
      <w:r>
        <w:rPr>
          <w:lang w:val="en-US"/>
        </w:rPr>
        <w:tab/>
        <w:t>Sharing and compatibility studies for 5 350-5 470 MHz with RLAN mitigation techniques</w:t>
      </w:r>
    </w:p>
    <w:p w:rsidR="00FA5C72" w:rsidRDefault="00FA5C72" w:rsidP="00FA5C72">
      <w:pPr>
        <w:rPr>
          <w:lang w:val="en-US" w:eastAsia="zh-CN"/>
        </w:rPr>
      </w:pPr>
      <w:r>
        <w:rPr>
          <w:rFonts w:hint="eastAsia"/>
          <w:lang w:val="en-US" w:eastAsia="zh-CN"/>
        </w:rPr>
        <w:t>[</w:t>
      </w:r>
      <w:r>
        <w:rPr>
          <w:lang w:val="en-US" w:eastAsia="zh-CN"/>
        </w:rPr>
        <w:t>TBD</w:t>
      </w:r>
      <w:r>
        <w:rPr>
          <w:rFonts w:hint="eastAsia"/>
          <w:lang w:val="en-US" w:eastAsia="zh-CN"/>
        </w:rPr>
        <w:t>]</w:t>
      </w:r>
    </w:p>
    <w:p w:rsidR="00FA5C72" w:rsidRDefault="00FA5C72" w:rsidP="00FA5C72">
      <w:pPr>
        <w:pStyle w:val="Heading2"/>
        <w:keepNext w:val="0"/>
        <w:keepLines w:val="0"/>
        <w:rPr>
          <w:shd w:val="clear" w:color="auto" w:fill="FFFFFF"/>
          <w:lang w:val="en-US"/>
        </w:rPr>
      </w:pPr>
      <w:r>
        <w:rPr>
          <w:shd w:val="clear" w:color="auto" w:fill="FFFFFF"/>
          <w:lang w:val="en-US"/>
        </w:rPr>
        <w:t>4.2</w:t>
      </w:r>
      <w:r>
        <w:rPr>
          <w:shd w:val="clear" w:color="auto" w:fill="FFFFFF"/>
          <w:lang w:val="en-US"/>
        </w:rPr>
        <w:tab/>
        <w:t>Sharing and compatibility of Earth exploration satellite versus WAS/RLAN in the band 5 350-5 470 MHz</w:t>
      </w:r>
    </w:p>
    <w:p w:rsidR="00FA5C72" w:rsidRDefault="00FA5C72" w:rsidP="00FA5C72">
      <w:pPr>
        <w:rPr>
          <w:szCs w:val="24"/>
          <w:lang w:val="en-US" w:eastAsia="zh-CN"/>
        </w:rPr>
      </w:pPr>
      <w:r>
        <w:rPr>
          <w:szCs w:val="24"/>
          <w:lang w:val="en-US" w:eastAsia="zh-CN"/>
        </w:rPr>
        <w:t>[ESA/EUMETSAT</w:t>
      </w:r>
      <w:r>
        <w:rPr>
          <w:rFonts w:eastAsia="Calibri"/>
          <w:lang w:val="en-US" w:eastAsia="es-ES"/>
        </w:rPr>
        <w:t xml:space="preserve"> 5A/96, 97</w:t>
      </w:r>
      <w:r>
        <w:rPr>
          <w:szCs w:val="24"/>
          <w:lang w:val="en-US" w:eastAsia="zh-CN"/>
        </w:rPr>
        <w:t>]</w:t>
      </w:r>
    </w:p>
    <w:p w:rsidR="00FA5C72" w:rsidRDefault="00FA5C72" w:rsidP="00FA5C72">
      <w:pPr>
        <w:rPr>
          <w:szCs w:val="24"/>
          <w:lang w:val="en-US"/>
        </w:rPr>
      </w:pPr>
      <w:r>
        <w:rPr>
          <w:szCs w:val="24"/>
          <w:lang w:val="en-US"/>
        </w:rPr>
        <w:t>The sharing and compatibility studies between WAS/RLAN and EESS (active) systems concern different type of sensors operating in different portions of the 5 250-5 570 MHz band:</w:t>
      </w:r>
    </w:p>
    <w:p w:rsidR="00FA5C72" w:rsidRDefault="00FA5C72" w:rsidP="00FA5C72">
      <w:pPr>
        <w:pStyle w:val="enumlev1"/>
      </w:pPr>
      <w:r>
        <w:t>–</w:t>
      </w:r>
      <w:r>
        <w:tab/>
        <w:t>Synthetic aperture radars (SAR) in the 5 350-5 470 MHz band.</w:t>
      </w:r>
    </w:p>
    <w:p w:rsidR="00FA5C72" w:rsidRDefault="00FA5C72" w:rsidP="00FA5C72">
      <w:pPr>
        <w:pStyle w:val="enumlev1"/>
      </w:pPr>
      <w:r>
        <w:t>–</w:t>
      </w:r>
      <w:r>
        <w:tab/>
        <w:t>Altimeters covering the whole 5 250-5 570 MHz band.</w:t>
      </w:r>
    </w:p>
    <w:p w:rsidR="00FA5C72" w:rsidRDefault="00FA5C72" w:rsidP="00FA5C72">
      <w:pPr>
        <w:pStyle w:val="enumlev1"/>
      </w:pPr>
      <w:r>
        <w:t>–</w:t>
      </w:r>
      <w:r>
        <w:tab/>
        <w:t>Scatterometers with small bandwidths in the 5 250-5 350 MHz band or the 5 350</w:t>
      </w:r>
      <w:r>
        <w:noBreakHyphen/>
        <w:t>5 470 MHz band.</w:t>
      </w:r>
    </w:p>
    <w:p w:rsidR="00FA5C72" w:rsidRDefault="00FA5C72" w:rsidP="00FA5C72">
      <w:pPr>
        <w:rPr>
          <w:szCs w:val="24"/>
        </w:rPr>
      </w:pPr>
      <w:r>
        <w:rPr>
          <w:szCs w:val="24"/>
        </w:rPr>
        <w:t xml:space="preserve">According to Resolution </w:t>
      </w:r>
      <w:r>
        <w:rPr>
          <w:b/>
          <w:bCs/>
          <w:szCs w:val="24"/>
        </w:rPr>
        <w:t>239 (WRC-15)</w:t>
      </w:r>
      <w:r>
        <w:rPr>
          <w:szCs w:val="24"/>
        </w:rPr>
        <w:t>, the issues to be addressed in relation to EESS (active) are twofold:</w:t>
      </w:r>
    </w:p>
    <w:p w:rsidR="00FA5C72" w:rsidRDefault="00FA5C72" w:rsidP="00FA5C72">
      <w:pPr>
        <w:rPr>
          <w:i/>
          <w:iCs/>
          <w:szCs w:val="24"/>
        </w:rPr>
      </w:pPr>
      <w:r>
        <w:rPr>
          <w:i/>
          <w:iCs/>
          <w:color w:val="000000"/>
          <w:szCs w:val="24"/>
          <w:lang w:val="en-US"/>
        </w:rPr>
        <w:t>[Editor’s note:</w:t>
      </w:r>
      <w:r>
        <w:rPr>
          <w:color w:val="000000"/>
          <w:szCs w:val="24"/>
          <w:lang w:val="en-US"/>
        </w:rPr>
        <w:t xml:space="preserve"> </w:t>
      </w:r>
      <w:r>
        <w:rPr>
          <w:i/>
          <w:iCs/>
          <w:color w:val="000000"/>
          <w:szCs w:val="24"/>
          <w:lang w:val="en-US"/>
        </w:rPr>
        <w:t xml:space="preserve">Resolution </w:t>
      </w:r>
      <w:r>
        <w:rPr>
          <w:b/>
          <w:bCs/>
          <w:i/>
          <w:iCs/>
          <w:color w:val="000000"/>
          <w:szCs w:val="24"/>
          <w:lang w:val="en-US"/>
        </w:rPr>
        <w:t>229 (Rev. WRC-12)</w:t>
      </w:r>
      <w:r>
        <w:rPr>
          <w:i/>
          <w:iCs/>
          <w:color w:val="000000"/>
          <w:szCs w:val="24"/>
          <w:lang w:val="en-US"/>
        </w:rPr>
        <w:t xml:space="preserve"> states that administrations are requested to take appropriate measures that will result in the predominant number of stations in the mobile service being operated in an indoor environment. Furthermore, stations in the mobile service that are permitted to be used outdoors in 5 250-5 350 MHz shall comply with e.i.r.p. elevation masks in Resolution 229, however, administrations may exercise some flexibility in adopting other mitigation techniques to achieve an equivalent level of protection to incumbent services.]</w:t>
      </w:r>
    </w:p>
    <w:p w:rsidR="00FA5C72" w:rsidRDefault="00FA5C72" w:rsidP="00FA5C72">
      <w:pPr>
        <w:pStyle w:val="enumlev1"/>
        <w:rPr>
          <w:lang w:val="en-US"/>
        </w:rPr>
      </w:pPr>
      <w:r>
        <w:rPr>
          <w:szCs w:val="24"/>
        </w:rPr>
        <w:t>–</w:t>
      </w:r>
      <w:r>
        <w:rPr>
          <w:szCs w:val="24"/>
        </w:rPr>
        <w:tab/>
        <w:t>In the 5</w:t>
      </w:r>
      <w:r>
        <w:rPr>
          <w:szCs w:val="24"/>
          <w:lang w:val="en-US"/>
        </w:rPr>
        <w:t> </w:t>
      </w:r>
      <w:r>
        <w:rPr>
          <w:szCs w:val="24"/>
        </w:rPr>
        <w:t>250-5</w:t>
      </w:r>
      <w:r>
        <w:rPr>
          <w:szCs w:val="24"/>
          <w:lang w:val="en-US"/>
        </w:rPr>
        <w:t> </w:t>
      </w:r>
      <w:r>
        <w:rPr>
          <w:szCs w:val="24"/>
        </w:rPr>
        <w:t xml:space="preserve">350 MHz band, to study </w:t>
      </w:r>
      <w:r>
        <w:rPr>
          <w:bCs/>
          <w:szCs w:val="24"/>
          <w:lang w:val="en-US"/>
        </w:rPr>
        <w:t>the possibility of enabling expanded outdoor WAS/RLAN operations</w:t>
      </w:r>
      <w:r>
        <w:rPr>
          <w:szCs w:val="24"/>
          <w:lang w:val="en-US"/>
        </w:rPr>
        <w:t xml:space="preserve"> </w:t>
      </w:r>
      <w:r>
        <w:rPr>
          <w:bCs/>
          <w:szCs w:val="24"/>
          <w:lang w:val="en-US"/>
        </w:rPr>
        <w:t>including possible associated conditions</w:t>
      </w:r>
      <w:r>
        <w:rPr>
          <w:bCs/>
          <w:szCs w:val="24"/>
        </w:rPr>
        <w:t xml:space="preserve"> (</w:t>
      </w:r>
      <w:r>
        <w:rPr>
          <w:color w:val="000000"/>
          <w:szCs w:val="24"/>
          <w:lang w:val="en-US"/>
        </w:rPr>
        <w:t xml:space="preserve">see </w:t>
      </w:r>
      <w:r>
        <w:rPr>
          <w:rStyle w:val="CallChar"/>
        </w:rPr>
        <w:t>invites ITU-R c)</w:t>
      </w:r>
      <w:r>
        <w:t>)</w:t>
      </w:r>
      <w:r>
        <w:rPr>
          <w:i/>
          <w:color w:val="000000"/>
          <w:szCs w:val="24"/>
          <w:lang w:val="en-US"/>
        </w:rPr>
        <w:t xml:space="preserve">. </w:t>
      </w:r>
      <w:r>
        <w:rPr>
          <w:bCs/>
          <w:szCs w:val="24"/>
          <w:lang w:val="en-US"/>
        </w:rPr>
        <w:t>This implies studies with Altimeter and scatterometer sensors.</w:t>
      </w:r>
    </w:p>
    <w:p w:rsidR="00FA5C72" w:rsidRDefault="00FA5C72" w:rsidP="00FA5C72">
      <w:pPr>
        <w:pStyle w:val="enumlev1"/>
        <w:rPr>
          <w:lang w:val="en-US"/>
        </w:rPr>
      </w:pPr>
      <w:r>
        <w:t>–</w:t>
      </w:r>
      <w:r>
        <w:tab/>
        <w:t>In the 5</w:t>
      </w:r>
      <w:r>
        <w:rPr>
          <w:lang w:val="en-US"/>
        </w:rPr>
        <w:t> </w:t>
      </w:r>
      <w:r>
        <w:t>350-5</w:t>
      </w:r>
      <w:r>
        <w:rPr>
          <w:lang w:val="en-US"/>
        </w:rPr>
        <w:t> </w:t>
      </w:r>
      <w:r>
        <w:t xml:space="preserve">470 MHz band, to study </w:t>
      </w:r>
      <w:r>
        <w:rPr>
          <w:color w:val="000000"/>
          <w:lang w:val="en-US"/>
        </w:rPr>
        <w:t>whether additional mitigation techniques</w:t>
      </w:r>
      <w:r>
        <w:rPr>
          <w:lang w:val="en-US"/>
        </w:rPr>
        <w:t xml:space="preserve"> </w:t>
      </w:r>
      <w:r>
        <w:rPr>
          <w:color w:val="000000"/>
          <w:lang w:val="en-US"/>
        </w:rPr>
        <w:t xml:space="preserve">would provide coexistence between WAS/RLAN systems and EESS (active) (see </w:t>
      </w:r>
      <w:r>
        <w:rPr>
          <w:rStyle w:val="CallChar"/>
        </w:rPr>
        <w:t>invites ITU</w:t>
      </w:r>
      <w:r>
        <w:rPr>
          <w:rStyle w:val="CallChar"/>
        </w:rPr>
        <w:noBreakHyphen/>
        <w:t>R d)</w:t>
      </w:r>
      <w:r>
        <w:t>).</w:t>
      </w:r>
      <w:r>
        <w:rPr>
          <w:bCs/>
        </w:rPr>
        <w:t xml:space="preserve"> This implies studies with Altimeter, SAR and scatterometer sensors.</w:t>
      </w:r>
    </w:p>
    <w:p w:rsidR="00FA5C72" w:rsidRDefault="00FA5C72" w:rsidP="00FA5C72">
      <w:pPr>
        <w:pStyle w:val="Heading3"/>
        <w:rPr>
          <w:lang w:val="en-US"/>
        </w:rPr>
      </w:pPr>
      <w:r>
        <w:rPr>
          <w:lang w:val="en-US"/>
        </w:rPr>
        <w:t>4.2.1</w:t>
      </w:r>
      <w:r>
        <w:rPr>
          <w:lang w:val="en-US"/>
        </w:rPr>
        <w:tab/>
      </w:r>
      <w:r>
        <w:t>Determination of the number of RLAN overlapping EESS bandwidths and bandwidth factors</w:t>
      </w:r>
    </w:p>
    <w:p w:rsidR="00FA5C72" w:rsidRDefault="00FA5C72" w:rsidP="00FA5C72">
      <w:r>
        <w:t xml:space="preserve">As a first step to address sharing between RLAN and EESS (active) at 5 250-5 570 MHz, it is necessary to calculate the number of RLAN overlapping the EESS bandwidth and bandwidth factors based on the method proposed by the U.S. administration and widely agreed in JTG 4-5-6-7 (see Annex D of Annex 35 to Document </w:t>
      </w:r>
      <w:hyperlink r:id="rId62" w:history="1">
        <w:r>
          <w:rPr>
            <w:rStyle w:val="Hyperlink"/>
          </w:rPr>
          <w:t>4-5-6-7/704</w:t>
        </w:r>
      </w:hyperlink>
      <w:r>
        <w:t>).</w:t>
      </w:r>
    </w:p>
    <w:p w:rsidR="00FA5C72" w:rsidRDefault="00FA5C72" w:rsidP="00FA5C72">
      <w:pPr>
        <w:pStyle w:val="Normalaftertitle0"/>
        <w:spacing w:before="120"/>
      </w:pPr>
      <w:r>
        <w:t>For reference, section 4.2.1.1 presents the calculations undertook during previous study period for the EESS (active) SAR sensor with a 100 MHz bandwidth as used in corresponding studies.</w:t>
      </w:r>
    </w:p>
    <w:p w:rsidR="00FA5C72" w:rsidRDefault="00FA5C72" w:rsidP="00FA5C72">
      <w:pPr>
        <w:pStyle w:val="Normalaftertitle0"/>
        <w:spacing w:before="120"/>
      </w:pPr>
      <w:r>
        <w:t>Sections 4.2.1.2 and 4.2.1.3 address the EESS (active) altimeter and scatterometers sensors, respectively, and provide consistent calculations to take into account the different sensor bandwidth of 320 MHz and 2 MHz.</w:t>
      </w:r>
    </w:p>
    <w:p w:rsidR="00FA5C72" w:rsidRDefault="00FA5C72" w:rsidP="00FA5C72">
      <w:pPr>
        <w:pStyle w:val="Heading4"/>
      </w:pPr>
      <w:r>
        <w:lastRenderedPageBreak/>
        <w:t xml:space="preserve">4.2.1.1 </w:t>
      </w:r>
      <w:r>
        <w:tab/>
        <w:t>SAR sensor with 100 MHz bandwidth</w:t>
      </w:r>
    </w:p>
    <w:p w:rsidR="00FA5C72" w:rsidRDefault="00FA5C72" w:rsidP="00FA5C72">
      <w:r>
        <w:t>The overlapping of the EESS (active) SAR bandwidth on the RLAN channel plan is described below:</w:t>
      </w:r>
    </w:p>
    <w:p w:rsidR="00FA5C72" w:rsidRDefault="00FA5C72" w:rsidP="00FA5C72">
      <w:pPr>
        <w:pStyle w:val="Figure"/>
      </w:pPr>
      <w:r>
        <w:rPr>
          <w:noProof/>
          <w:lang w:eastAsia="zh-CN"/>
        </w:rPr>
        <w:drawing>
          <wp:inline distT="0" distB="0" distL="0" distR="0" wp14:anchorId="69F35D4B" wp14:editId="384EF6B7">
            <wp:extent cx="4419600" cy="1228813"/>
            <wp:effectExtent l="0" t="0" r="0" b="9525"/>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3"/>
                    <a:stretch>
                      <a:fillRect/>
                    </a:stretch>
                  </pic:blipFill>
                  <pic:spPr>
                    <a:xfrm>
                      <a:off x="0" y="0"/>
                      <a:ext cx="4461295" cy="1240406"/>
                    </a:xfrm>
                    <a:prstGeom prst="rect">
                      <a:avLst/>
                    </a:prstGeom>
                  </pic:spPr>
                </pic:pic>
              </a:graphicData>
            </a:graphic>
          </wp:inline>
        </w:drawing>
      </w:r>
    </w:p>
    <w:p w:rsidR="00FA5C72" w:rsidRDefault="00FA5C72" w:rsidP="00FA5C72">
      <w:pPr>
        <w:spacing w:after="240"/>
      </w:pPr>
      <w:r>
        <w:t>On this basis, for the so-called “Sim city” (with 5.25 M inhabitants), the calculation of the number of RLAN overlapping the EESS (active) bandwidth and the bandwidth factor is made as follows (for RLAN density option D1):</w:t>
      </w:r>
    </w:p>
    <w:p w:rsidR="00FA5C72" w:rsidRDefault="00FA5C72" w:rsidP="00FA5C72">
      <w:pPr>
        <w:pStyle w:val="Figure"/>
      </w:pPr>
      <w:r>
        <w:rPr>
          <w:noProof/>
          <w:lang w:eastAsia="zh-CN"/>
        </w:rPr>
        <w:drawing>
          <wp:inline distT="0" distB="0" distL="0" distR="0" wp14:anchorId="485B969C" wp14:editId="7CADA720">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rsidR="00FA5C72" w:rsidRDefault="00FA5C72" w:rsidP="00FA5C72">
      <w:r>
        <w:t>These calculation leads to the following basic assumptions that were used for sharing studies with SAR sensor:</w:t>
      </w:r>
    </w:p>
    <w:p w:rsidR="00FA5C72" w:rsidRDefault="00FA5C72" w:rsidP="00FA5C72">
      <w:pPr>
        <w:pStyle w:val="enumlev1"/>
      </w:pPr>
      <w:r>
        <w:rPr>
          <w:szCs w:val="22"/>
        </w:rPr>
        <w:t>–</w:t>
      </w:r>
      <w:r>
        <w:rPr>
          <w:szCs w:val="22"/>
        </w:rPr>
        <w:tab/>
        <w:t xml:space="preserve">Number of RLAN overlapping the EESS (bandwidth) = </w:t>
      </w:r>
      <w:r>
        <w:rPr>
          <w:b/>
          <w:szCs w:val="22"/>
        </w:rPr>
        <w:t>11279</w:t>
      </w:r>
    </w:p>
    <w:p w:rsidR="00FA5C72" w:rsidRDefault="00FA5C72" w:rsidP="00FA5C72">
      <w:pPr>
        <w:pStyle w:val="enumlev1"/>
      </w:pPr>
      <w:r>
        <w:t>–</w:t>
      </w:r>
      <w:r>
        <w:tab/>
        <w:t xml:space="preserve">Corresponding RLAN density per inhabitant = </w:t>
      </w:r>
      <w:r>
        <w:rPr>
          <w:b/>
        </w:rPr>
        <w:t>0.0021</w:t>
      </w:r>
    </w:p>
    <w:p w:rsidR="00FA5C72" w:rsidRDefault="00FA5C72" w:rsidP="00FA5C72">
      <w:pPr>
        <w:pStyle w:val="enumlev1"/>
      </w:pPr>
      <w:r>
        <w:t>–</w:t>
      </w:r>
      <w:r>
        <w:tab/>
        <w:t>Average bandwidth factor per overlapping RLAN = -</w:t>
      </w:r>
      <w:r>
        <w:rPr>
          <w:b/>
        </w:rPr>
        <w:t>1.94 dB</w:t>
      </w:r>
    </w:p>
    <w:p w:rsidR="00FA5C72" w:rsidRDefault="00FA5C72" w:rsidP="00FA5C72">
      <w:r>
        <w:t>Similarly, for RLAN density options D2-low and D2-high, the calculation of the number of RLAN overlapping the EESS (active) bandwidth is made as follows (noting that the bandwidth factor remains similar):</w:t>
      </w:r>
    </w:p>
    <w:p w:rsidR="00FA5C72" w:rsidRDefault="00FA5C72" w:rsidP="00FA5C72">
      <w:pPr>
        <w:pStyle w:val="Figure"/>
      </w:pPr>
      <w:r>
        <w:rPr>
          <w:noProof/>
          <w:lang w:eastAsia="zh-CN"/>
        </w:rPr>
        <w:lastRenderedPageBreak/>
        <w:drawing>
          <wp:inline distT="0" distB="0" distL="0" distR="0" wp14:anchorId="2CF16944" wp14:editId="44602C3F">
            <wp:extent cx="5059680" cy="1562722"/>
            <wp:effectExtent l="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p>
    <w:p w:rsidR="00FA5C72" w:rsidRDefault="00FA5C72" w:rsidP="00FA5C72">
      <w:pPr>
        <w:pStyle w:val="Figure"/>
      </w:pPr>
      <w:r>
        <w:rPr>
          <w:noProof/>
          <w:lang w:eastAsia="zh-CN"/>
        </w:rPr>
        <w:drawing>
          <wp:inline distT="0" distB="0" distL="0" distR="0" wp14:anchorId="388E3EDC" wp14:editId="440E4CD2">
            <wp:extent cx="5008326" cy="1546860"/>
            <wp:effectExtent l="0" t="0" r="190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rsidR="00FA5C72" w:rsidRDefault="00FA5C72" w:rsidP="00FA5C72">
      <w:r>
        <w:t>These calculation leads to the following basic assumptions that were used for sharing studies with SAR sensor:</w:t>
      </w:r>
    </w:p>
    <w:p w:rsidR="00FA5C72" w:rsidRDefault="00FA5C72" w:rsidP="00FA5C72">
      <w:pPr>
        <w:pStyle w:val="enumlev1"/>
      </w:pPr>
      <w:r>
        <w:rPr>
          <w:szCs w:val="22"/>
        </w:rPr>
        <w:t>–</w:t>
      </w:r>
      <w:r>
        <w:rPr>
          <w:szCs w:val="22"/>
        </w:rPr>
        <w:tab/>
        <w:t xml:space="preserve">Number of RLAN overlapping the EESS (bandwidth) = </w:t>
      </w:r>
      <w:r>
        <w:rPr>
          <w:b/>
          <w:szCs w:val="22"/>
        </w:rPr>
        <w:t xml:space="preserve">21000 (D2-low) </w:t>
      </w:r>
      <w:r>
        <w:rPr>
          <w:szCs w:val="22"/>
        </w:rPr>
        <w:t xml:space="preserve">and </w:t>
      </w:r>
      <w:r>
        <w:rPr>
          <w:b/>
          <w:szCs w:val="22"/>
        </w:rPr>
        <w:t>210000 (D2</w:t>
      </w:r>
      <w:r>
        <w:rPr>
          <w:b/>
          <w:szCs w:val="22"/>
        </w:rPr>
        <w:noBreakHyphen/>
        <w:t>high)</w:t>
      </w:r>
    </w:p>
    <w:p w:rsidR="00FA5C72" w:rsidRDefault="00FA5C72" w:rsidP="00FA5C72">
      <w:pPr>
        <w:pStyle w:val="enumlev1"/>
      </w:pPr>
      <w:r>
        <w:t>–</w:t>
      </w:r>
      <w:r>
        <w:tab/>
        <w:t xml:space="preserve">Corresponding RLAN density per inhabitant = </w:t>
      </w:r>
      <w:r>
        <w:rPr>
          <w:b/>
        </w:rPr>
        <w:t>0.004 (D2-low)</w:t>
      </w:r>
      <w:r>
        <w:t xml:space="preserve"> and </w:t>
      </w:r>
      <w:r>
        <w:rPr>
          <w:b/>
        </w:rPr>
        <w:t>0.04 (D2-high)</w:t>
      </w:r>
    </w:p>
    <w:p w:rsidR="00FA5C72" w:rsidRDefault="00FA5C72" w:rsidP="00FA5C72">
      <w:pPr>
        <w:pStyle w:val="Headingb"/>
        <w:spacing w:after="120"/>
      </w:pPr>
      <w:r>
        <w:t>Summary for SAR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FA5C72" w:rsidTr="00FA5C72">
        <w:trPr>
          <w:jc w:val="center"/>
        </w:trPr>
        <w:tc>
          <w:tcPr>
            <w:tcW w:w="988" w:type="dxa"/>
            <w:vAlign w:val="center"/>
          </w:tcPr>
          <w:p w:rsidR="00FA5C72" w:rsidRDefault="00FA5C72" w:rsidP="00FA5C72">
            <w:pPr>
              <w:pStyle w:val="Tablehead"/>
            </w:pPr>
            <w:r>
              <w:t>RLAN density option</w:t>
            </w:r>
          </w:p>
        </w:tc>
        <w:tc>
          <w:tcPr>
            <w:tcW w:w="1984" w:type="dxa"/>
            <w:vAlign w:val="center"/>
          </w:tcPr>
          <w:p w:rsidR="00FA5C72" w:rsidRDefault="00FA5C72" w:rsidP="00FA5C72">
            <w:pPr>
              <w:pStyle w:val="Tablehead"/>
            </w:pPr>
            <w:r>
              <w:t>Nb of RLAN overlapping the 100 MHz EESS bandwidth</w:t>
            </w:r>
          </w:p>
        </w:tc>
        <w:tc>
          <w:tcPr>
            <w:tcW w:w="2358" w:type="dxa"/>
            <w:vAlign w:val="center"/>
          </w:tcPr>
          <w:p w:rsidR="00FA5C72" w:rsidRDefault="00FA5C72" w:rsidP="00FA5C72">
            <w:pPr>
              <w:pStyle w:val="Tablehead"/>
            </w:pPr>
            <w:r>
              <w:t>Nb of RLAN per inhabitant (density) overlapping the 100 MHz EESS bandwidth</w:t>
            </w:r>
          </w:p>
        </w:tc>
        <w:tc>
          <w:tcPr>
            <w:tcW w:w="1139" w:type="dxa"/>
            <w:vAlign w:val="center"/>
          </w:tcPr>
          <w:p w:rsidR="00FA5C72" w:rsidRDefault="00FA5C72" w:rsidP="00FA5C72">
            <w:pPr>
              <w:pStyle w:val="Tablehead"/>
            </w:pPr>
            <w:r>
              <w:t>Average bandwidth factor</w:t>
            </w:r>
          </w:p>
        </w:tc>
      </w:tr>
      <w:tr w:rsidR="00FA5C72" w:rsidTr="00FA5C72">
        <w:trPr>
          <w:jc w:val="center"/>
        </w:trPr>
        <w:tc>
          <w:tcPr>
            <w:tcW w:w="988" w:type="dxa"/>
          </w:tcPr>
          <w:p w:rsidR="00FA5C72" w:rsidRDefault="00FA5C72" w:rsidP="00FA5C72">
            <w:pPr>
              <w:pStyle w:val="Tabletext"/>
              <w:jc w:val="center"/>
              <w:rPr>
                <w:b/>
                <w:bCs/>
              </w:rPr>
            </w:pPr>
            <w:r>
              <w:rPr>
                <w:b/>
                <w:bCs/>
              </w:rPr>
              <w:t>D1</w:t>
            </w:r>
          </w:p>
        </w:tc>
        <w:tc>
          <w:tcPr>
            <w:tcW w:w="1984" w:type="dxa"/>
          </w:tcPr>
          <w:p w:rsidR="00FA5C72" w:rsidRDefault="00FA5C72" w:rsidP="00FA5C72">
            <w:pPr>
              <w:pStyle w:val="Tabletext"/>
              <w:jc w:val="center"/>
            </w:pPr>
            <w:r>
              <w:t>11279</w:t>
            </w:r>
          </w:p>
        </w:tc>
        <w:tc>
          <w:tcPr>
            <w:tcW w:w="2358" w:type="dxa"/>
          </w:tcPr>
          <w:p w:rsidR="00FA5C72" w:rsidRDefault="00FA5C72" w:rsidP="00FA5C72">
            <w:pPr>
              <w:pStyle w:val="Tabletext"/>
              <w:jc w:val="center"/>
            </w:pPr>
            <w:r>
              <w:t>0.0021</w:t>
            </w:r>
          </w:p>
        </w:tc>
        <w:tc>
          <w:tcPr>
            <w:tcW w:w="1139" w:type="dxa"/>
          </w:tcPr>
          <w:p w:rsidR="00FA5C72" w:rsidRDefault="00FA5C72" w:rsidP="00FA5C72">
            <w:pPr>
              <w:pStyle w:val="Tabletext"/>
              <w:jc w:val="center"/>
            </w:pPr>
            <w:r>
              <w:t>-1.94 dB</w:t>
            </w:r>
          </w:p>
        </w:tc>
      </w:tr>
      <w:tr w:rsidR="00FA5C72" w:rsidTr="00FA5C72">
        <w:trPr>
          <w:jc w:val="center"/>
        </w:trPr>
        <w:tc>
          <w:tcPr>
            <w:tcW w:w="988" w:type="dxa"/>
          </w:tcPr>
          <w:p w:rsidR="00FA5C72" w:rsidRDefault="00FA5C72" w:rsidP="00FA5C72">
            <w:pPr>
              <w:pStyle w:val="Tabletext"/>
              <w:jc w:val="center"/>
              <w:rPr>
                <w:b/>
                <w:bCs/>
              </w:rPr>
            </w:pPr>
            <w:r>
              <w:rPr>
                <w:b/>
                <w:bCs/>
              </w:rPr>
              <w:t>D2-low</w:t>
            </w:r>
          </w:p>
        </w:tc>
        <w:tc>
          <w:tcPr>
            <w:tcW w:w="1984" w:type="dxa"/>
          </w:tcPr>
          <w:p w:rsidR="00FA5C72" w:rsidRDefault="00FA5C72" w:rsidP="00FA5C72">
            <w:pPr>
              <w:pStyle w:val="Tabletext"/>
              <w:jc w:val="center"/>
            </w:pPr>
            <w:r>
              <w:t>21000</w:t>
            </w:r>
          </w:p>
        </w:tc>
        <w:tc>
          <w:tcPr>
            <w:tcW w:w="2358" w:type="dxa"/>
          </w:tcPr>
          <w:p w:rsidR="00FA5C72" w:rsidRDefault="00FA5C72" w:rsidP="00FA5C72">
            <w:pPr>
              <w:pStyle w:val="Tabletext"/>
              <w:jc w:val="center"/>
            </w:pPr>
            <w:r>
              <w:t>0.004</w:t>
            </w:r>
          </w:p>
        </w:tc>
        <w:tc>
          <w:tcPr>
            <w:tcW w:w="1139" w:type="dxa"/>
          </w:tcPr>
          <w:p w:rsidR="00FA5C72" w:rsidRDefault="00FA5C72" w:rsidP="00FA5C72">
            <w:pPr>
              <w:pStyle w:val="Tabletext"/>
              <w:jc w:val="center"/>
            </w:pPr>
            <w:r>
              <w:t>-1.94 dB</w:t>
            </w:r>
          </w:p>
        </w:tc>
      </w:tr>
      <w:tr w:rsidR="00FA5C72" w:rsidTr="00FA5C72">
        <w:trPr>
          <w:jc w:val="center"/>
        </w:trPr>
        <w:tc>
          <w:tcPr>
            <w:tcW w:w="988" w:type="dxa"/>
          </w:tcPr>
          <w:p w:rsidR="00FA5C72" w:rsidRDefault="00FA5C72" w:rsidP="00FA5C72">
            <w:pPr>
              <w:pStyle w:val="Tabletext"/>
              <w:jc w:val="center"/>
              <w:rPr>
                <w:b/>
                <w:bCs/>
              </w:rPr>
            </w:pPr>
            <w:r>
              <w:rPr>
                <w:b/>
                <w:bCs/>
              </w:rPr>
              <w:t>D2-high</w:t>
            </w:r>
          </w:p>
        </w:tc>
        <w:tc>
          <w:tcPr>
            <w:tcW w:w="1984" w:type="dxa"/>
          </w:tcPr>
          <w:p w:rsidR="00FA5C72" w:rsidRDefault="00FA5C72" w:rsidP="00FA5C72">
            <w:pPr>
              <w:pStyle w:val="Tabletext"/>
              <w:jc w:val="center"/>
            </w:pPr>
            <w:r>
              <w:t>210000</w:t>
            </w:r>
          </w:p>
        </w:tc>
        <w:tc>
          <w:tcPr>
            <w:tcW w:w="2358" w:type="dxa"/>
          </w:tcPr>
          <w:p w:rsidR="00FA5C72" w:rsidRDefault="00FA5C72" w:rsidP="00FA5C72">
            <w:pPr>
              <w:pStyle w:val="Tabletext"/>
              <w:jc w:val="center"/>
            </w:pPr>
            <w:r>
              <w:t>0.04</w:t>
            </w:r>
          </w:p>
        </w:tc>
        <w:tc>
          <w:tcPr>
            <w:tcW w:w="1139" w:type="dxa"/>
          </w:tcPr>
          <w:p w:rsidR="00FA5C72" w:rsidRDefault="00FA5C72" w:rsidP="00FA5C72">
            <w:pPr>
              <w:pStyle w:val="Tabletext"/>
              <w:jc w:val="center"/>
            </w:pPr>
            <w:r>
              <w:t>-1.94 dB</w:t>
            </w:r>
          </w:p>
        </w:tc>
      </w:tr>
    </w:tbl>
    <w:p w:rsidR="00FA5C72" w:rsidRDefault="00FA5C72" w:rsidP="00FA5C72">
      <w:pPr>
        <w:pStyle w:val="Tablefin"/>
      </w:pPr>
    </w:p>
    <w:p w:rsidR="00FA5C72" w:rsidRDefault="00FA5C72" w:rsidP="00FA5C72">
      <w:pPr>
        <w:pStyle w:val="Heading4"/>
      </w:pPr>
      <w:r>
        <w:t>4.2.1.2</w:t>
      </w:r>
      <w:r>
        <w:tab/>
        <w:t>Altimeter sensor with 320 MHz bandwidth</w:t>
      </w:r>
    </w:p>
    <w:p w:rsidR="00FA5C72" w:rsidRDefault="00FA5C72" w:rsidP="00FA5C72">
      <w:pPr>
        <w:pStyle w:val="Normalaftertitle0"/>
        <w:spacing w:before="120"/>
      </w:pPr>
      <w:r>
        <w:t>The overlapping of the EESS (active) altimeter bandwidth on the RLAN channel plan is described below:</w:t>
      </w:r>
    </w:p>
    <w:p w:rsidR="00FA5C72" w:rsidRDefault="00FA5C72" w:rsidP="00FA5C72">
      <w:pPr>
        <w:pStyle w:val="Figure"/>
      </w:pPr>
      <w:r>
        <w:rPr>
          <w:noProof/>
          <w:lang w:eastAsia="zh-CN"/>
        </w:rPr>
        <w:drawing>
          <wp:inline distT="0" distB="0" distL="0" distR="0" wp14:anchorId="73A5F864" wp14:editId="413707F1">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rsidR="00FA5C72" w:rsidRDefault="00FA5C72" w:rsidP="00FA5C72">
      <w:pPr>
        <w:spacing w:before="360"/>
      </w:pPr>
      <w:r>
        <w:t>On this basis, for the so-called “Sim city” (with 5.25 M inhabitants), the calculation of the number of RLAN overlapping the EESS (active) bandwidth and the bandwidth factor is made as follows (for RLAN density option D1):</w:t>
      </w:r>
    </w:p>
    <w:p w:rsidR="00FA5C72" w:rsidRDefault="00FA5C72" w:rsidP="00FA5C72">
      <w:pPr>
        <w:pStyle w:val="Figure"/>
      </w:pPr>
      <w:r>
        <w:rPr>
          <w:noProof/>
          <w:lang w:eastAsia="zh-CN"/>
        </w:rPr>
        <w:lastRenderedPageBreak/>
        <w:drawing>
          <wp:inline distT="0" distB="0" distL="0" distR="0" wp14:anchorId="77388CE0" wp14:editId="4F8175E5">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rsidR="00FA5C72" w:rsidRDefault="00FA5C72" w:rsidP="00FA5C72">
      <w:r>
        <w:t>These calculation leads to the following basic assumptions for sharing studies:</w:t>
      </w:r>
    </w:p>
    <w:p w:rsidR="00FA5C72" w:rsidRDefault="00FA5C72" w:rsidP="00FA5C72">
      <w:pPr>
        <w:pStyle w:val="enumlev1"/>
      </w:pPr>
      <w:r>
        <w:rPr>
          <w:szCs w:val="22"/>
        </w:rPr>
        <w:t>–</w:t>
      </w:r>
      <w:r>
        <w:rPr>
          <w:szCs w:val="22"/>
        </w:rPr>
        <w:tab/>
        <w:t xml:space="preserve">Number of RLAN overlapping the EESS (bandwidth) = </w:t>
      </w:r>
      <w:r>
        <w:rPr>
          <w:b/>
          <w:szCs w:val="22"/>
        </w:rPr>
        <w:t>25297</w:t>
      </w:r>
    </w:p>
    <w:p w:rsidR="00FA5C72" w:rsidRDefault="00FA5C72" w:rsidP="00FA5C72">
      <w:pPr>
        <w:pStyle w:val="enumlev1"/>
      </w:pPr>
      <w:r>
        <w:t>–</w:t>
      </w:r>
      <w:r>
        <w:tab/>
        <w:t xml:space="preserve">Corresponding RLAN density per inhabitant = </w:t>
      </w:r>
      <w:r>
        <w:rPr>
          <w:b/>
        </w:rPr>
        <w:t>0.0048</w:t>
      </w:r>
    </w:p>
    <w:p w:rsidR="00FA5C72" w:rsidRDefault="00FA5C72" w:rsidP="00FA5C72">
      <w:pPr>
        <w:pStyle w:val="enumlev1"/>
      </w:pPr>
      <w:r>
        <w:t>–</w:t>
      </w:r>
      <w:r>
        <w:tab/>
        <w:t>Average bandwidth factor per overlapping RLAN = -</w:t>
      </w:r>
      <w:r>
        <w:rPr>
          <w:b/>
        </w:rPr>
        <w:t>0.4 dB</w:t>
      </w:r>
    </w:p>
    <w:p w:rsidR="00FA5C72" w:rsidRDefault="00FA5C72" w:rsidP="00FA5C72">
      <w:r>
        <w:t>Similarly, for RLAN density option options D2-low and D2-high, the calculation of the number of RLAN overlapping the EESS (active) bandwidth is made as follows (noting that the bandwidth factor remains similar):</w:t>
      </w:r>
    </w:p>
    <w:p w:rsidR="00FA5C72" w:rsidRDefault="00FA5C72" w:rsidP="00FA5C72">
      <w:pPr>
        <w:pStyle w:val="Figure"/>
      </w:pPr>
      <w:r>
        <w:rPr>
          <w:noProof/>
          <w:lang w:eastAsia="zh-CN"/>
        </w:rPr>
        <w:drawing>
          <wp:inline distT="0" distB="0" distL="0" distR="0" wp14:anchorId="3494AA3C" wp14:editId="465383AF">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rsidR="00FA5C72" w:rsidRDefault="00FA5C72" w:rsidP="00FA5C72">
      <w:pPr>
        <w:pStyle w:val="Figure"/>
      </w:pPr>
      <w:r>
        <w:rPr>
          <w:noProof/>
          <w:lang w:eastAsia="zh-CN"/>
        </w:rPr>
        <w:drawing>
          <wp:inline distT="0" distB="0" distL="0" distR="0" wp14:anchorId="0CEF99C8" wp14:editId="5EEB52E3">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rsidR="00FA5C72" w:rsidRDefault="00FA5C72" w:rsidP="00FA5C72">
      <w:r>
        <w:t>These calculation leads to the following basic assumptions for sharing studies:</w:t>
      </w:r>
    </w:p>
    <w:p w:rsidR="00FA5C72" w:rsidRDefault="00FA5C72" w:rsidP="00FA5C72">
      <w:pPr>
        <w:pStyle w:val="enumlev1"/>
      </w:pPr>
      <w:r>
        <w:rPr>
          <w:szCs w:val="22"/>
        </w:rPr>
        <w:t>–</w:t>
      </w:r>
      <w:r>
        <w:rPr>
          <w:szCs w:val="22"/>
        </w:rPr>
        <w:tab/>
        <w:t xml:space="preserve">Number of RLAN overlapping the EESS (bandwidth) = </w:t>
      </w:r>
      <w:r>
        <w:rPr>
          <w:b/>
          <w:szCs w:val="22"/>
        </w:rPr>
        <w:t xml:space="preserve">47103 (D2-low) </w:t>
      </w:r>
      <w:r>
        <w:rPr>
          <w:szCs w:val="22"/>
        </w:rPr>
        <w:t xml:space="preserve">and </w:t>
      </w:r>
      <w:r>
        <w:rPr>
          <w:b/>
          <w:szCs w:val="22"/>
        </w:rPr>
        <w:t>471021 (D2</w:t>
      </w:r>
      <w:r>
        <w:rPr>
          <w:b/>
          <w:szCs w:val="22"/>
        </w:rPr>
        <w:noBreakHyphen/>
        <w:t>high)</w:t>
      </w:r>
    </w:p>
    <w:p w:rsidR="00FA5C72" w:rsidRDefault="00FA5C72" w:rsidP="00FA5C72">
      <w:pPr>
        <w:pStyle w:val="enumlev1"/>
      </w:pPr>
      <w:r>
        <w:t>–</w:t>
      </w:r>
      <w:r>
        <w:tab/>
        <w:t xml:space="preserve">Corresponding RLAN density per inhabitant = </w:t>
      </w:r>
      <w:r>
        <w:rPr>
          <w:b/>
        </w:rPr>
        <w:t>0.00897 (D2-low)</w:t>
      </w:r>
      <w:r>
        <w:t xml:space="preserve"> and </w:t>
      </w:r>
      <w:r>
        <w:rPr>
          <w:b/>
        </w:rPr>
        <w:t>0.0897 (D2-high)</w:t>
      </w:r>
    </w:p>
    <w:p w:rsidR="00FA5C72" w:rsidRDefault="00FA5C72" w:rsidP="00FA5C72">
      <w:pPr>
        <w:pStyle w:val="Headingb"/>
        <w:spacing w:after="120"/>
      </w:pPr>
      <w:r>
        <w:lastRenderedPageBreak/>
        <w:t>Summary for Altimeter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2552"/>
        <w:gridCol w:w="1275"/>
      </w:tblGrid>
      <w:tr w:rsidR="00FA5C72" w:rsidTr="00FA5C72">
        <w:trPr>
          <w:jc w:val="center"/>
        </w:trPr>
        <w:tc>
          <w:tcPr>
            <w:tcW w:w="1276" w:type="dxa"/>
            <w:vAlign w:val="center"/>
          </w:tcPr>
          <w:p w:rsidR="00FA5C72" w:rsidRDefault="00FA5C72" w:rsidP="00FA5C72">
            <w:pPr>
              <w:pStyle w:val="Tablehead"/>
            </w:pPr>
            <w:r>
              <w:t>RLAN density option</w:t>
            </w:r>
          </w:p>
        </w:tc>
        <w:tc>
          <w:tcPr>
            <w:tcW w:w="1843" w:type="dxa"/>
            <w:vAlign w:val="center"/>
          </w:tcPr>
          <w:p w:rsidR="00FA5C72" w:rsidRDefault="00FA5C72" w:rsidP="00FA5C72">
            <w:pPr>
              <w:pStyle w:val="Tablehead"/>
            </w:pPr>
            <w:r>
              <w:t>Nb of RLAN overlapping the 320 MHz EESS bandwidth</w:t>
            </w:r>
          </w:p>
        </w:tc>
        <w:tc>
          <w:tcPr>
            <w:tcW w:w="2552" w:type="dxa"/>
            <w:vAlign w:val="center"/>
          </w:tcPr>
          <w:p w:rsidR="00FA5C72" w:rsidRDefault="00FA5C72" w:rsidP="00FA5C72">
            <w:pPr>
              <w:pStyle w:val="Tablehead"/>
            </w:pPr>
            <w:r>
              <w:t>Nb of RLAN per inhabitant (density) overlapping the 320 MHz EESS bandwidth</w:t>
            </w:r>
          </w:p>
        </w:tc>
        <w:tc>
          <w:tcPr>
            <w:tcW w:w="1275" w:type="dxa"/>
            <w:vAlign w:val="center"/>
          </w:tcPr>
          <w:p w:rsidR="00FA5C72" w:rsidRDefault="00FA5C72" w:rsidP="00FA5C72">
            <w:pPr>
              <w:pStyle w:val="Tablehead"/>
            </w:pPr>
            <w:r>
              <w:t>Average bandwidth factor</w:t>
            </w:r>
          </w:p>
        </w:tc>
      </w:tr>
      <w:tr w:rsidR="00FA5C72" w:rsidTr="00FA5C72">
        <w:trPr>
          <w:jc w:val="center"/>
        </w:trPr>
        <w:tc>
          <w:tcPr>
            <w:tcW w:w="1276" w:type="dxa"/>
          </w:tcPr>
          <w:p w:rsidR="00FA5C72" w:rsidRDefault="00FA5C72" w:rsidP="00FA5C72">
            <w:pPr>
              <w:pStyle w:val="Tabletext"/>
              <w:jc w:val="center"/>
              <w:rPr>
                <w:b/>
                <w:bCs/>
              </w:rPr>
            </w:pPr>
            <w:r>
              <w:rPr>
                <w:b/>
                <w:bCs/>
              </w:rPr>
              <w:t>D1</w:t>
            </w:r>
          </w:p>
        </w:tc>
        <w:tc>
          <w:tcPr>
            <w:tcW w:w="1843" w:type="dxa"/>
          </w:tcPr>
          <w:p w:rsidR="00FA5C72" w:rsidRDefault="00FA5C72" w:rsidP="00FA5C72">
            <w:pPr>
              <w:pStyle w:val="Tabletext"/>
              <w:jc w:val="center"/>
            </w:pPr>
            <w:r>
              <w:t>25297</w:t>
            </w:r>
          </w:p>
        </w:tc>
        <w:tc>
          <w:tcPr>
            <w:tcW w:w="2552" w:type="dxa"/>
          </w:tcPr>
          <w:p w:rsidR="00FA5C72" w:rsidRDefault="00FA5C72" w:rsidP="00FA5C72">
            <w:pPr>
              <w:pStyle w:val="Tabletext"/>
              <w:jc w:val="center"/>
            </w:pPr>
            <w:r>
              <w:t>0.0048</w:t>
            </w:r>
          </w:p>
        </w:tc>
        <w:tc>
          <w:tcPr>
            <w:tcW w:w="1275" w:type="dxa"/>
          </w:tcPr>
          <w:p w:rsidR="00FA5C72" w:rsidRDefault="00FA5C72" w:rsidP="00FA5C72">
            <w:pPr>
              <w:pStyle w:val="Tabletext"/>
              <w:jc w:val="center"/>
            </w:pPr>
            <w:r>
              <w:t>-0.4 dB</w:t>
            </w:r>
          </w:p>
        </w:tc>
      </w:tr>
      <w:tr w:rsidR="00FA5C72" w:rsidTr="00FA5C72">
        <w:trPr>
          <w:jc w:val="center"/>
        </w:trPr>
        <w:tc>
          <w:tcPr>
            <w:tcW w:w="1276" w:type="dxa"/>
          </w:tcPr>
          <w:p w:rsidR="00FA5C72" w:rsidRDefault="00FA5C72" w:rsidP="00FA5C72">
            <w:pPr>
              <w:pStyle w:val="Tabletext"/>
              <w:jc w:val="center"/>
              <w:rPr>
                <w:b/>
                <w:bCs/>
              </w:rPr>
            </w:pPr>
            <w:r>
              <w:rPr>
                <w:b/>
                <w:bCs/>
              </w:rPr>
              <w:t>D2-low</w:t>
            </w:r>
          </w:p>
        </w:tc>
        <w:tc>
          <w:tcPr>
            <w:tcW w:w="1843" w:type="dxa"/>
          </w:tcPr>
          <w:p w:rsidR="00FA5C72" w:rsidRDefault="00FA5C72" w:rsidP="00FA5C72">
            <w:pPr>
              <w:pStyle w:val="Tabletext"/>
              <w:jc w:val="center"/>
            </w:pPr>
            <w:r>
              <w:t>47103</w:t>
            </w:r>
          </w:p>
        </w:tc>
        <w:tc>
          <w:tcPr>
            <w:tcW w:w="2552" w:type="dxa"/>
          </w:tcPr>
          <w:p w:rsidR="00FA5C72" w:rsidRDefault="00FA5C72" w:rsidP="00FA5C72">
            <w:pPr>
              <w:pStyle w:val="Tabletext"/>
              <w:jc w:val="center"/>
            </w:pPr>
            <w:r>
              <w:t>0.00897</w:t>
            </w:r>
          </w:p>
        </w:tc>
        <w:tc>
          <w:tcPr>
            <w:tcW w:w="1275" w:type="dxa"/>
          </w:tcPr>
          <w:p w:rsidR="00FA5C72" w:rsidRDefault="00FA5C72" w:rsidP="00FA5C72">
            <w:pPr>
              <w:pStyle w:val="Tabletext"/>
              <w:jc w:val="center"/>
            </w:pPr>
            <w:r>
              <w:t>-0.4 dB</w:t>
            </w:r>
          </w:p>
        </w:tc>
      </w:tr>
      <w:tr w:rsidR="00FA5C72" w:rsidTr="00FA5C72">
        <w:trPr>
          <w:jc w:val="center"/>
        </w:trPr>
        <w:tc>
          <w:tcPr>
            <w:tcW w:w="1276" w:type="dxa"/>
          </w:tcPr>
          <w:p w:rsidR="00FA5C72" w:rsidRDefault="00FA5C72" w:rsidP="00FA5C72">
            <w:pPr>
              <w:pStyle w:val="Tabletext"/>
              <w:jc w:val="center"/>
              <w:rPr>
                <w:b/>
                <w:bCs/>
              </w:rPr>
            </w:pPr>
            <w:r>
              <w:rPr>
                <w:b/>
                <w:bCs/>
              </w:rPr>
              <w:t>D2-high</w:t>
            </w:r>
          </w:p>
        </w:tc>
        <w:tc>
          <w:tcPr>
            <w:tcW w:w="1843" w:type="dxa"/>
          </w:tcPr>
          <w:p w:rsidR="00FA5C72" w:rsidRDefault="00FA5C72" w:rsidP="00FA5C72">
            <w:pPr>
              <w:pStyle w:val="Tabletext"/>
              <w:jc w:val="center"/>
            </w:pPr>
            <w:r>
              <w:t>471021</w:t>
            </w:r>
          </w:p>
        </w:tc>
        <w:tc>
          <w:tcPr>
            <w:tcW w:w="2552" w:type="dxa"/>
          </w:tcPr>
          <w:p w:rsidR="00FA5C72" w:rsidRDefault="00FA5C72" w:rsidP="00FA5C72">
            <w:pPr>
              <w:pStyle w:val="Tabletext"/>
              <w:jc w:val="center"/>
            </w:pPr>
            <w:r>
              <w:t>0.0897</w:t>
            </w:r>
          </w:p>
        </w:tc>
        <w:tc>
          <w:tcPr>
            <w:tcW w:w="1275" w:type="dxa"/>
          </w:tcPr>
          <w:p w:rsidR="00FA5C72" w:rsidRDefault="00FA5C72" w:rsidP="00FA5C72">
            <w:pPr>
              <w:pStyle w:val="Tabletext"/>
              <w:jc w:val="center"/>
            </w:pPr>
            <w:r>
              <w:t>-0.4 dB</w:t>
            </w:r>
          </w:p>
        </w:tc>
      </w:tr>
    </w:tbl>
    <w:p w:rsidR="00FA5C72" w:rsidRDefault="00FA5C72" w:rsidP="00FA5C72">
      <w:pPr>
        <w:pStyle w:val="Tablefin"/>
      </w:pPr>
    </w:p>
    <w:p w:rsidR="00FA5C72" w:rsidRDefault="00FA5C72" w:rsidP="00FA5C72">
      <w:pPr>
        <w:pStyle w:val="Heading4"/>
      </w:pPr>
      <w:r>
        <w:t>4.2.1.3</w:t>
      </w:r>
      <w:r>
        <w:tab/>
        <w:t>Scatterometer sensor with 2 MHz bandwidth</w:t>
      </w:r>
    </w:p>
    <w:p w:rsidR="00FA5C72" w:rsidRDefault="00FA5C72" w:rsidP="00FA5C72">
      <w:pPr>
        <w:pStyle w:val="Normalaftertitle0"/>
        <w:spacing w:before="120"/>
      </w:pPr>
      <w:r>
        <w:t>The overlapping of the EESS (active) scatterometer bandwidth on the RLAN channel plan is described below:</w:t>
      </w:r>
    </w:p>
    <w:p w:rsidR="00FA5C72" w:rsidRDefault="00FA5C72" w:rsidP="00FA5C72">
      <w:pPr>
        <w:pStyle w:val="Figure"/>
      </w:pPr>
      <w:r>
        <w:rPr>
          <w:noProof/>
          <w:lang w:eastAsia="zh-CN"/>
        </w:rPr>
        <w:drawing>
          <wp:inline distT="0" distB="0" distL="0" distR="0" wp14:anchorId="04D7C861" wp14:editId="652ED2A8">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rsidR="00FA5C72" w:rsidRDefault="00FA5C72" w:rsidP="00FA5C72">
      <w:pPr>
        <w:spacing w:before="240"/>
      </w:pPr>
      <w:r>
        <w:t>On this basis, for the so-called “Sim city” (with 5.25 M inhabitants), the calculation of the number of RLAN overlapping the EESS (active) bandwidth and the bandwidth factor is made as follows (for RLAN density option D1):</w:t>
      </w:r>
    </w:p>
    <w:p w:rsidR="00FA5C72" w:rsidRDefault="00FA5C72" w:rsidP="00FA5C72">
      <w:pPr>
        <w:pStyle w:val="Figure"/>
      </w:pPr>
      <w:r>
        <w:rPr>
          <w:noProof/>
          <w:lang w:eastAsia="zh-CN"/>
        </w:rPr>
        <w:drawing>
          <wp:inline distT="0" distB="0" distL="0" distR="0" wp14:anchorId="50545152" wp14:editId="4DC08BE8">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rsidR="00FA5C72" w:rsidRDefault="00FA5C72" w:rsidP="00FA5C72">
      <w:r>
        <w:t>These calculation leads to the following basic assumptions for sharing studies:</w:t>
      </w:r>
    </w:p>
    <w:p w:rsidR="00FA5C72" w:rsidRDefault="00FA5C72" w:rsidP="00FA5C72">
      <w:pPr>
        <w:pStyle w:val="enumlev1"/>
        <w:rPr>
          <w:bCs/>
        </w:rPr>
      </w:pPr>
      <w:r>
        <w:t>–</w:t>
      </w:r>
      <w:r>
        <w:tab/>
        <w:t xml:space="preserve">Number of RLAN overlapping the EESS (bandwidth) = </w:t>
      </w:r>
      <w:r>
        <w:rPr>
          <w:bCs/>
        </w:rPr>
        <w:t>5 786</w:t>
      </w:r>
    </w:p>
    <w:p w:rsidR="00FA5C72" w:rsidRDefault="00FA5C72" w:rsidP="00FA5C72">
      <w:pPr>
        <w:pStyle w:val="enumlev1"/>
        <w:rPr>
          <w:bCs/>
        </w:rPr>
      </w:pPr>
      <w:r>
        <w:rPr>
          <w:bCs/>
        </w:rPr>
        <w:t>–</w:t>
      </w:r>
      <w:r>
        <w:rPr>
          <w:bCs/>
        </w:rPr>
        <w:tab/>
        <w:t>Corresponding RLAN density per inhabitant = 0.0011</w:t>
      </w:r>
    </w:p>
    <w:p w:rsidR="00FA5C72" w:rsidRDefault="00FA5C72" w:rsidP="00FA5C72">
      <w:pPr>
        <w:pStyle w:val="enumlev1"/>
      </w:pPr>
      <w:r>
        <w:rPr>
          <w:bCs/>
        </w:rPr>
        <w:t>–</w:t>
      </w:r>
      <w:r>
        <w:rPr>
          <w:bCs/>
        </w:rPr>
        <w:tab/>
        <w:t>Average bandwidth factor per overlapping RLAN = -16.03 dB</w:t>
      </w:r>
    </w:p>
    <w:p w:rsidR="00FA5C72" w:rsidRDefault="00FA5C72" w:rsidP="00FA5C72">
      <w:r>
        <w:lastRenderedPageBreak/>
        <w:t>Similarly, for RLAN density option options D2-low and D2-high, the calculation of the number of RLAN overlapping the EESS (active) bandwidth is made as follows (noting that the bandwidth factor remains similar):</w:t>
      </w:r>
    </w:p>
    <w:p w:rsidR="00FA5C72" w:rsidRDefault="00FA5C72" w:rsidP="00FA5C72">
      <w:pPr>
        <w:pStyle w:val="Figure"/>
      </w:pPr>
      <w:r>
        <w:rPr>
          <w:noProof/>
          <w:lang w:eastAsia="zh-CN"/>
        </w:rPr>
        <w:drawing>
          <wp:inline distT="0" distB="0" distL="0" distR="0" wp14:anchorId="6EC42A4E" wp14:editId="7697E92B">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rsidR="00FA5C72" w:rsidRDefault="00FA5C72" w:rsidP="00FA5C72">
      <w:pPr>
        <w:pStyle w:val="Figure"/>
      </w:pPr>
      <w:r>
        <w:rPr>
          <w:noProof/>
          <w:lang w:eastAsia="zh-CN"/>
        </w:rPr>
        <w:drawing>
          <wp:inline distT="0" distB="0" distL="0" distR="0" wp14:anchorId="3CD91A1F" wp14:editId="6FCBE8B5">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rsidR="00FA5C72" w:rsidRDefault="00FA5C72" w:rsidP="00FA5C72">
      <w:r>
        <w:t>These calculation leads to the following basic assumptions for sharing studies:</w:t>
      </w:r>
    </w:p>
    <w:p w:rsidR="00FA5C72" w:rsidRDefault="00FA5C72" w:rsidP="00FA5C72">
      <w:pPr>
        <w:pStyle w:val="enumlev1"/>
        <w:rPr>
          <w:bCs/>
        </w:rPr>
      </w:pPr>
      <w:r>
        <w:t>–</w:t>
      </w:r>
      <w:r>
        <w:tab/>
        <w:t xml:space="preserve">Number of RLAN overlapping the EESS (bandwidth) = </w:t>
      </w:r>
      <w:r>
        <w:rPr>
          <w:bCs/>
        </w:rPr>
        <w:t>10 773 (D2-low) and 107 722 (D2-high).</w:t>
      </w:r>
    </w:p>
    <w:p w:rsidR="00FA5C72" w:rsidRDefault="00FA5C72" w:rsidP="00FA5C72">
      <w:pPr>
        <w:pStyle w:val="enumlev1"/>
        <w:rPr>
          <w:bCs/>
        </w:rPr>
      </w:pPr>
      <w:r>
        <w:rPr>
          <w:bCs/>
        </w:rPr>
        <w:t>–</w:t>
      </w:r>
      <w:r>
        <w:rPr>
          <w:bCs/>
        </w:rPr>
        <w:tab/>
        <w:t>Corresponding RLAN density per inhabitant = 0.0021 (D2-low) and 0.021 (D2-high).</w:t>
      </w:r>
    </w:p>
    <w:p w:rsidR="00FA5C72" w:rsidRDefault="00FA5C72" w:rsidP="00FA5C72">
      <w:pPr>
        <w:pStyle w:val="Headingb"/>
        <w:spacing w:after="120"/>
      </w:pPr>
      <w:r>
        <w:t>Summary for SCA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FA5C72" w:rsidTr="00FA5C72">
        <w:trPr>
          <w:jc w:val="center"/>
        </w:trPr>
        <w:tc>
          <w:tcPr>
            <w:tcW w:w="988" w:type="dxa"/>
            <w:vAlign w:val="center"/>
          </w:tcPr>
          <w:p w:rsidR="00FA5C72" w:rsidRDefault="00FA5C72" w:rsidP="00FA5C72">
            <w:pPr>
              <w:pStyle w:val="Tablehead"/>
            </w:pPr>
            <w:r>
              <w:t>RLAN density option</w:t>
            </w:r>
          </w:p>
        </w:tc>
        <w:tc>
          <w:tcPr>
            <w:tcW w:w="1984" w:type="dxa"/>
            <w:vAlign w:val="center"/>
          </w:tcPr>
          <w:p w:rsidR="00FA5C72" w:rsidRDefault="00FA5C72" w:rsidP="00FA5C72">
            <w:pPr>
              <w:pStyle w:val="Tablehead"/>
            </w:pPr>
            <w:r>
              <w:t>Nb of RLAN overlapping the 2 MHz EESS bandwidth</w:t>
            </w:r>
          </w:p>
        </w:tc>
        <w:tc>
          <w:tcPr>
            <w:tcW w:w="2358" w:type="dxa"/>
            <w:vAlign w:val="center"/>
          </w:tcPr>
          <w:p w:rsidR="00FA5C72" w:rsidRDefault="00FA5C72" w:rsidP="00FA5C72">
            <w:pPr>
              <w:pStyle w:val="Tablehead"/>
            </w:pPr>
            <w:r>
              <w:t>Nb of RLAN per inhabitant (density) overlapping the 2 MHz EESS bandwidth</w:t>
            </w:r>
          </w:p>
        </w:tc>
        <w:tc>
          <w:tcPr>
            <w:tcW w:w="1139" w:type="dxa"/>
            <w:vAlign w:val="center"/>
          </w:tcPr>
          <w:p w:rsidR="00FA5C72" w:rsidRDefault="00FA5C72" w:rsidP="00FA5C72">
            <w:pPr>
              <w:pStyle w:val="Tablehead"/>
            </w:pPr>
            <w:r>
              <w:t>Average bandwidth factor</w:t>
            </w:r>
          </w:p>
        </w:tc>
      </w:tr>
      <w:tr w:rsidR="00FA5C72" w:rsidTr="00FA5C72">
        <w:trPr>
          <w:jc w:val="center"/>
        </w:trPr>
        <w:tc>
          <w:tcPr>
            <w:tcW w:w="988" w:type="dxa"/>
          </w:tcPr>
          <w:p w:rsidR="00FA5C72" w:rsidRDefault="00FA5C72" w:rsidP="00FA5C72">
            <w:pPr>
              <w:pStyle w:val="Tabletext"/>
              <w:jc w:val="center"/>
              <w:rPr>
                <w:b/>
                <w:bCs/>
              </w:rPr>
            </w:pPr>
            <w:r>
              <w:rPr>
                <w:b/>
                <w:bCs/>
              </w:rPr>
              <w:t>D1</w:t>
            </w:r>
          </w:p>
        </w:tc>
        <w:tc>
          <w:tcPr>
            <w:tcW w:w="1984" w:type="dxa"/>
          </w:tcPr>
          <w:p w:rsidR="00FA5C72" w:rsidRDefault="00FA5C72" w:rsidP="00FA5C72">
            <w:pPr>
              <w:pStyle w:val="Tabletext"/>
              <w:jc w:val="center"/>
            </w:pPr>
            <w:r>
              <w:t>5786</w:t>
            </w:r>
          </w:p>
        </w:tc>
        <w:tc>
          <w:tcPr>
            <w:tcW w:w="2358" w:type="dxa"/>
          </w:tcPr>
          <w:p w:rsidR="00FA5C72" w:rsidRDefault="00FA5C72" w:rsidP="00FA5C72">
            <w:pPr>
              <w:pStyle w:val="Tabletext"/>
              <w:jc w:val="center"/>
            </w:pPr>
            <w:r>
              <w:t>0.0011</w:t>
            </w:r>
          </w:p>
        </w:tc>
        <w:tc>
          <w:tcPr>
            <w:tcW w:w="1139" w:type="dxa"/>
          </w:tcPr>
          <w:p w:rsidR="00FA5C72" w:rsidRDefault="00FA5C72" w:rsidP="00FA5C72">
            <w:pPr>
              <w:pStyle w:val="Tabletext"/>
              <w:jc w:val="center"/>
            </w:pPr>
            <w:r>
              <w:t>-16.03 dB</w:t>
            </w:r>
          </w:p>
        </w:tc>
      </w:tr>
      <w:tr w:rsidR="00FA5C72" w:rsidTr="00FA5C72">
        <w:trPr>
          <w:jc w:val="center"/>
        </w:trPr>
        <w:tc>
          <w:tcPr>
            <w:tcW w:w="988" w:type="dxa"/>
          </w:tcPr>
          <w:p w:rsidR="00FA5C72" w:rsidRDefault="00FA5C72" w:rsidP="00FA5C72">
            <w:pPr>
              <w:pStyle w:val="Tabletext"/>
              <w:jc w:val="center"/>
              <w:rPr>
                <w:b/>
                <w:bCs/>
              </w:rPr>
            </w:pPr>
            <w:r>
              <w:rPr>
                <w:b/>
                <w:bCs/>
              </w:rPr>
              <w:t>D2-low</w:t>
            </w:r>
          </w:p>
        </w:tc>
        <w:tc>
          <w:tcPr>
            <w:tcW w:w="1984" w:type="dxa"/>
          </w:tcPr>
          <w:p w:rsidR="00FA5C72" w:rsidRDefault="00FA5C72" w:rsidP="00FA5C72">
            <w:pPr>
              <w:pStyle w:val="Tabletext"/>
              <w:jc w:val="center"/>
            </w:pPr>
            <w:r>
              <w:t>10773</w:t>
            </w:r>
          </w:p>
        </w:tc>
        <w:tc>
          <w:tcPr>
            <w:tcW w:w="2358" w:type="dxa"/>
          </w:tcPr>
          <w:p w:rsidR="00FA5C72" w:rsidRDefault="00FA5C72" w:rsidP="00FA5C72">
            <w:pPr>
              <w:pStyle w:val="Tabletext"/>
              <w:jc w:val="center"/>
            </w:pPr>
            <w:r>
              <w:t>0.0021</w:t>
            </w:r>
          </w:p>
        </w:tc>
        <w:tc>
          <w:tcPr>
            <w:tcW w:w="1139" w:type="dxa"/>
          </w:tcPr>
          <w:p w:rsidR="00FA5C72" w:rsidRDefault="00FA5C72" w:rsidP="00FA5C72">
            <w:pPr>
              <w:pStyle w:val="Tabletext"/>
              <w:jc w:val="center"/>
            </w:pPr>
            <w:r>
              <w:t>-16.03 dB</w:t>
            </w:r>
          </w:p>
        </w:tc>
      </w:tr>
      <w:tr w:rsidR="00FA5C72" w:rsidTr="00FA5C72">
        <w:trPr>
          <w:jc w:val="center"/>
        </w:trPr>
        <w:tc>
          <w:tcPr>
            <w:tcW w:w="988" w:type="dxa"/>
          </w:tcPr>
          <w:p w:rsidR="00FA5C72" w:rsidRDefault="00FA5C72" w:rsidP="00FA5C72">
            <w:pPr>
              <w:pStyle w:val="Tabletext"/>
              <w:jc w:val="center"/>
              <w:rPr>
                <w:b/>
                <w:bCs/>
              </w:rPr>
            </w:pPr>
            <w:r>
              <w:rPr>
                <w:b/>
                <w:bCs/>
              </w:rPr>
              <w:t>D2-high</w:t>
            </w:r>
          </w:p>
        </w:tc>
        <w:tc>
          <w:tcPr>
            <w:tcW w:w="1984" w:type="dxa"/>
          </w:tcPr>
          <w:p w:rsidR="00FA5C72" w:rsidRDefault="00FA5C72" w:rsidP="00FA5C72">
            <w:pPr>
              <w:pStyle w:val="Tabletext"/>
              <w:jc w:val="center"/>
            </w:pPr>
            <w:r>
              <w:t>107722</w:t>
            </w:r>
          </w:p>
        </w:tc>
        <w:tc>
          <w:tcPr>
            <w:tcW w:w="2358" w:type="dxa"/>
          </w:tcPr>
          <w:p w:rsidR="00FA5C72" w:rsidRDefault="00FA5C72" w:rsidP="00FA5C72">
            <w:pPr>
              <w:pStyle w:val="Tabletext"/>
              <w:jc w:val="center"/>
            </w:pPr>
            <w:r>
              <w:t>0.021</w:t>
            </w:r>
          </w:p>
        </w:tc>
        <w:tc>
          <w:tcPr>
            <w:tcW w:w="1139" w:type="dxa"/>
          </w:tcPr>
          <w:p w:rsidR="00FA5C72" w:rsidRDefault="00FA5C72" w:rsidP="00FA5C72">
            <w:pPr>
              <w:pStyle w:val="Tabletext"/>
              <w:jc w:val="center"/>
            </w:pPr>
            <w:r>
              <w:t>-16.03 dB</w:t>
            </w:r>
          </w:p>
        </w:tc>
      </w:tr>
    </w:tbl>
    <w:p w:rsidR="00FA5C72" w:rsidRDefault="00FA5C72" w:rsidP="00FA5C72">
      <w:pPr>
        <w:pStyle w:val="Tablefin"/>
      </w:pPr>
    </w:p>
    <w:p w:rsidR="00FA5C72" w:rsidRDefault="00FA5C72" w:rsidP="00FA5C72">
      <w:pPr>
        <w:pStyle w:val="Heading3"/>
        <w:rPr>
          <w:lang w:val="en-US"/>
        </w:rPr>
      </w:pPr>
      <w:r>
        <w:rPr>
          <w:lang w:val="en-US"/>
        </w:rPr>
        <w:t>4.2.2</w:t>
      </w:r>
      <w:r>
        <w:rPr>
          <w:lang w:val="en-US"/>
        </w:rPr>
        <w:tab/>
        <w:t>Sharing and compatibility studies with EESS (active) in the 5 350-5 470 MHz band</w:t>
      </w:r>
    </w:p>
    <w:p w:rsidR="00FA5C72" w:rsidRDefault="00FA5C72" w:rsidP="00FA5C72">
      <w:pPr>
        <w:pStyle w:val="Heading4"/>
      </w:pPr>
      <w:r>
        <w:t>4.2.2.1</w:t>
      </w:r>
      <w:r>
        <w:tab/>
        <w:t>Status of sharing studies</w:t>
      </w:r>
    </w:p>
    <w:p w:rsidR="00FA5C72" w:rsidRDefault="00FA5C72" w:rsidP="00FA5C72">
      <w:r>
        <w:t>Sharing and coexistence between RLAN 5 GHz and EESS (active) in the 5</w:t>
      </w:r>
      <w:r>
        <w:rPr>
          <w:lang w:val="en-US"/>
        </w:rPr>
        <w:t> </w:t>
      </w:r>
      <w:r>
        <w:t>350-5</w:t>
      </w:r>
      <w:r>
        <w:rPr>
          <w:lang w:val="en-US"/>
        </w:rPr>
        <w:t> </w:t>
      </w:r>
      <w:r>
        <w:t>470 MHz band were studied during the previous study period (in JTG 4-5-6-7) and led to the following conclusion (see CPM Report to the 2015 World Radiocommunication Conference (Document N° 3 of WRC</w:t>
      </w:r>
      <w:r>
        <w:noBreakHyphen/>
        <w:t>15)):</w:t>
      </w:r>
    </w:p>
    <w:p w:rsidR="00FA5C72" w:rsidRDefault="00FA5C72" w:rsidP="00FA5C72">
      <w:pPr>
        <w:pStyle w:val="enumlev1"/>
        <w:rPr>
          <w:i/>
          <w:iCs/>
        </w:rPr>
      </w:pPr>
      <w:r>
        <w:tab/>
      </w:r>
      <w:r>
        <w:rPr>
          <w:i/>
          <w:iCs/>
        </w:rPr>
        <w:t xml:space="preserve">“Results of sharing studies show that with the RLAN parameters described above, sharing between RLAN and the EESS (active) systems </w:t>
      </w:r>
      <w:r>
        <w:rPr>
          <w:rFonts w:eastAsia="Calibri"/>
          <w:i/>
          <w:iCs/>
        </w:rPr>
        <w:t xml:space="preserve">in the 5 350-5 470 MHz frequency band would not </w:t>
      </w:r>
      <w:r>
        <w:rPr>
          <w:i/>
          <w:iCs/>
        </w:rPr>
        <w:t xml:space="preserve">be feasible. </w:t>
      </w:r>
      <w:r>
        <w:rPr>
          <w:rFonts w:eastAsia="Calibri"/>
          <w:i/>
          <w:iCs/>
        </w:rPr>
        <w:t xml:space="preserve">Sharing </w:t>
      </w:r>
      <w:r>
        <w:rPr>
          <w:i/>
          <w:iCs/>
        </w:rPr>
        <w:t>may only be feasible if additional RLAN mitigation measures are implemented.”</w:t>
      </w:r>
    </w:p>
    <w:p w:rsidR="00FA5C72" w:rsidRDefault="00FA5C72" w:rsidP="00FA5C72">
      <w:r>
        <w:lastRenderedPageBreak/>
        <w:t xml:space="preserve">One should also highlight the fact that these findings are duly reproduced in </w:t>
      </w:r>
      <w:r>
        <w:rPr>
          <w:rStyle w:val="CallChar"/>
        </w:rPr>
        <w:t>Recognising a)</w:t>
      </w:r>
      <w:r>
        <w:t xml:space="preserve"> of Resolution </w:t>
      </w:r>
      <w:r>
        <w:rPr>
          <w:b/>
          <w:bCs/>
        </w:rPr>
        <w:t>239 (WRC-15)</w:t>
      </w:r>
      <w:r>
        <w:t>.</w:t>
      </w:r>
    </w:p>
    <w:p w:rsidR="00FA5C72" w:rsidRDefault="00FA5C72" w:rsidP="00FA5C72">
      <w:r>
        <w:t xml:space="preserve">These conclusions were developed after intensive studies on sharing and coexistence between RLAN 5 GHz and EESS (active) mainly with EESS (active) SAR systems. These conclusions are summarised in the preliminary draft new Report ITU-R RS.[EESS RLAN 5 GHz] on </w:t>
      </w:r>
      <w:r>
        <w:rPr>
          <w:i/>
        </w:rPr>
        <w:t xml:space="preserve">“Sharing studies between RLAN and EESS (active) systems in the frequency range 5 350-5 470 MHz” </w:t>
      </w:r>
      <w:r>
        <w:t xml:space="preserve">(see Annex 35 to Document </w:t>
      </w:r>
      <w:hyperlink r:id="rId75" w:history="1">
        <w:r>
          <w:rPr>
            <w:rStyle w:val="Hyperlink"/>
          </w:rPr>
          <w:t>4-5-6-7/715</w:t>
        </w:r>
      </w:hyperlink>
      <w:r>
        <w:t xml:space="preserve"> (Chairman’s Report)). Taking into account the whole ranges of RLAN 5 GHz parameters (e.g. antenna gain discrimination, devices densities, outdoor ratio, building attenuation) under all scenarios, these studies shows that RLAN deployment in the frequency band 5 350-5 470 MHz would create large interference in the CSAR sensor on board the Sentinel-1 satellite (up to 30.4 dB).</w:t>
      </w:r>
    </w:p>
    <w:p w:rsidR="00FA5C72" w:rsidRDefault="00FA5C72" w:rsidP="00FA5C72">
      <w:pPr>
        <w:pStyle w:val="Normalaftertitle0"/>
        <w:spacing w:before="120"/>
      </w:pPr>
      <w:r>
        <w:t xml:space="preserve">Additional studies have been performed using static and dynamic analysis with altimeter (Sentinel-3 Altimeter sensor (SRAL)) and scatteromter (EPS-SG sensor (SCA)) and are given in Annexes 3 and 4, repsectively. These studies take into account similar assumptions and ranges of RLAN 5 GHz parameters (e.g. antenna gain discrimination, devices densities, outdoor ratio, </w:t>
      </w:r>
      <w:proofErr w:type="gramStart"/>
      <w:r>
        <w:t>building</w:t>
      </w:r>
      <w:proofErr w:type="gramEnd"/>
      <w:r>
        <w:t xml:space="preserve"> attenuation) than those considered for analysis made for SAR sensors during previous study period.</w:t>
      </w:r>
    </w:p>
    <w:p w:rsidR="00FA5C72" w:rsidRDefault="00FA5C72" w:rsidP="00FA5C72">
      <w:pPr>
        <w:pStyle w:val="Normalaftertitle0"/>
        <w:spacing w:before="120"/>
      </w:pPr>
      <w:r>
        <w:t>These studies confirms that, under all scenarios, RLAN deployment in the 5 GHz range would create large interference to altimeters (up to 26.6 dB) and scatterometers (up to 20.9 dB), hence in the same order of magnitude than for SAR sensors.</w:t>
      </w:r>
    </w:p>
    <w:p w:rsidR="00FA5C72" w:rsidRDefault="00FA5C72" w:rsidP="00FA5C72">
      <w:pPr>
        <w:pStyle w:val="Normalaftertitle0"/>
        <w:spacing w:before="120"/>
      </w:pPr>
      <w:r>
        <w:t>All together, these studies confirm the findings of JTG 4-5-6-7 and CPM-15-2 that s</w:t>
      </w:r>
      <w:r>
        <w:rPr>
          <w:rFonts w:eastAsia="Calibri"/>
        </w:rPr>
        <w:t xml:space="preserve">haring between RLAN and EESS (active) in the 5 350-5 470 MHz band </w:t>
      </w:r>
      <w:r>
        <w:t>may only be feasible if additional RLAN mitigation measures are implemented.</w:t>
      </w:r>
    </w:p>
    <w:p w:rsidR="00FA5C72" w:rsidRDefault="00FA5C72" w:rsidP="00FA5C72">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FA5C72" w:rsidRDefault="00FA5C72" w:rsidP="00FA5C72">
      <w:pPr>
        <w:pStyle w:val="Heading4"/>
        <w:rPr>
          <w:lang w:val="en-US"/>
        </w:rPr>
      </w:pPr>
      <w:r>
        <w:rPr>
          <w:lang w:val="en-US"/>
        </w:rPr>
        <w:t>4.2.2.2</w:t>
      </w:r>
      <w:r>
        <w:rPr>
          <w:lang w:val="en-US"/>
        </w:rPr>
        <w:tab/>
        <w:t>Consideration of potential RLAN mitigation techniques</w:t>
      </w:r>
    </w:p>
    <w:p w:rsidR="00FA5C72" w:rsidRDefault="00FA5C72" w:rsidP="00FA5C72">
      <w:pPr>
        <w:rPr>
          <w:i/>
          <w:iCs/>
          <w:lang w:val="en-US"/>
        </w:rPr>
      </w:pPr>
      <w:r>
        <w:rPr>
          <w:i/>
          <w:iCs/>
          <w:lang w:val="en-US"/>
        </w:rPr>
        <w:t>[TBD]</w:t>
      </w:r>
    </w:p>
    <w:p w:rsidR="00FA5C72" w:rsidRDefault="00FA5C72" w:rsidP="00EF3E38">
      <w:pPr>
        <w:pStyle w:val="Heading2"/>
        <w:keepNext w:val="0"/>
        <w:keepLines w:val="0"/>
        <w:rPr>
          <w:shd w:val="clear" w:color="auto" w:fill="FFFFFF"/>
          <w:lang w:val="en-US"/>
        </w:rPr>
      </w:pPr>
      <w:r>
        <w:rPr>
          <w:shd w:val="clear" w:color="auto" w:fill="FFFFFF"/>
          <w:lang w:val="en-US"/>
        </w:rPr>
        <w:t>4.3</w:t>
      </w:r>
      <w:r>
        <w:rPr>
          <w:shd w:val="clear" w:color="auto" w:fill="FFFFFF"/>
          <w:lang w:val="en-US"/>
        </w:rPr>
        <w:tab/>
        <w:t>Sharing and compatibility of Radiolocation withWAS/RLAN in the 5 350</w:t>
      </w:r>
      <w:r>
        <w:rPr>
          <w:shd w:val="clear" w:color="auto" w:fill="FFFFFF"/>
          <w:lang w:val="en-US"/>
        </w:rPr>
        <w:noBreakHyphen/>
        <w:t>5 470</w:t>
      </w:r>
      <w:r w:rsidR="00EF3E38">
        <w:rPr>
          <w:shd w:val="clear" w:color="auto" w:fill="FFFFFF"/>
          <w:lang w:val="en-US"/>
        </w:rPr>
        <w:t> </w:t>
      </w:r>
      <w:r>
        <w:rPr>
          <w:shd w:val="clear" w:color="auto" w:fill="FFFFFF"/>
          <w:lang w:val="en-US"/>
        </w:rPr>
        <w:t>MHz</w:t>
      </w:r>
    </w:p>
    <w:p w:rsidR="00FA5C72" w:rsidRDefault="00FA5C72" w:rsidP="00FA5C72">
      <w:pPr>
        <w:pStyle w:val="Heading3"/>
        <w:rPr>
          <w:lang w:val="en-US"/>
        </w:rPr>
      </w:pPr>
      <w:r>
        <w:rPr>
          <w:lang w:val="en-US"/>
        </w:rPr>
        <w:t>4.3.1</w:t>
      </w:r>
      <w:r>
        <w:rPr>
          <w:lang w:val="en-US"/>
        </w:rPr>
        <w:tab/>
        <w:t>Sharing and compatibility studies for 5 350-5 470 MHz without RLAN mitigation techniques</w:t>
      </w:r>
    </w:p>
    <w:p w:rsidR="00FA5C72" w:rsidRDefault="00FA5C72" w:rsidP="00FA5C72">
      <w:pPr>
        <w:rPr>
          <w:i/>
          <w:iCs/>
          <w:lang w:val="en-US"/>
        </w:rPr>
      </w:pPr>
      <w:r>
        <w:rPr>
          <w:rFonts w:hint="eastAsia"/>
          <w:i/>
          <w:iCs/>
          <w:lang w:val="en-US"/>
        </w:rPr>
        <w:t>[</w:t>
      </w:r>
      <w:r>
        <w:rPr>
          <w:i/>
          <w:iCs/>
          <w:lang w:val="en-US"/>
        </w:rPr>
        <w:t>RUS – Document</w:t>
      </w:r>
      <w:r>
        <w:rPr>
          <w:rFonts w:eastAsia="Calibri"/>
          <w:i/>
          <w:iCs/>
          <w:lang w:val="en-US" w:eastAsia="es-ES"/>
        </w:rPr>
        <w:t xml:space="preserve"> </w:t>
      </w:r>
      <w:hyperlink r:id="rId76" w:history="1">
        <w:r>
          <w:rPr>
            <w:rStyle w:val="Hyperlink"/>
            <w:rFonts w:eastAsia="Calibri"/>
            <w:i/>
            <w:iCs/>
            <w:lang w:val="en-US" w:eastAsia="es-ES"/>
          </w:rPr>
          <w:t>5A/196</w:t>
        </w:r>
      </w:hyperlink>
      <w:r>
        <w:rPr>
          <w:rFonts w:hint="eastAsia"/>
          <w:i/>
          <w:iCs/>
          <w:lang w:val="en-US"/>
        </w:rPr>
        <w:t>]</w:t>
      </w:r>
    </w:p>
    <w:p w:rsidR="00FA5C72" w:rsidRDefault="00FA5C72" w:rsidP="00FA5C72">
      <w:pPr>
        <w:pStyle w:val="Heading4"/>
        <w:rPr>
          <w:lang w:val="en-US"/>
        </w:rPr>
      </w:pPr>
      <w:r>
        <w:rPr>
          <w:lang w:val="en-US"/>
        </w:rPr>
        <w:t>4.3.1.1</w:t>
      </w:r>
      <w:r>
        <w:rPr>
          <w:lang w:val="en-US"/>
        </w:rPr>
        <w:tab/>
        <w:t xml:space="preserve">Compatibility </w:t>
      </w:r>
      <w:r>
        <w:t>of</w:t>
      </w:r>
      <w:r>
        <w:rPr>
          <w:lang w:val="en-US"/>
        </w:rPr>
        <w:t xml:space="preserve"> </w:t>
      </w:r>
      <w:r>
        <w:rPr>
          <w:shd w:val="clear" w:color="auto" w:fill="FFFFFF"/>
          <w:lang w:val="en-US"/>
        </w:rPr>
        <w:t>WAS/RLAN with airborne radars of the radiolocation service in the frequency band 5 350-5 470 MHz</w:t>
      </w:r>
    </w:p>
    <w:p w:rsidR="00FA5C72" w:rsidRDefault="00FA5C72" w:rsidP="00FA5C72">
      <w:pPr>
        <w:spacing w:before="60"/>
        <w:rPr>
          <w:lang w:val="en-US"/>
        </w:rPr>
      </w:pPr>
      <w:r>
        <w:rPr>
          <w:lang w:val="en-US"/>
        </w:rPr>
        <w:t xml:space="preserve">Interference from RLAN transmitters to operation of air-borne radiolocation stations was estimated using the scenario presented in Figure 4.2 addressing air-borne radars of type 9 and 17 (Recommendation ITU-R </w:t>
      </w:r>
      <w:hyperlink r:id="rId77" w:history="1">
        <w:r>
          <w:rPr>
            <w:rStyle w:val="Hyperlink"/>
          </w:rPr>
          <w:t>М</w:t>
        </w:r>
        <w:r>
          <w:rPr>
            <w:rStyle w:val="Hyperlink"/>
            <w:lang w:val="en-US"/>
          </w:rPr>
          <w:t>.1638-1</w:t>
        </w:r>
      </w:hyperlink>
      <w:r>
        <w:rPr>
          <w:lang w:val="en-US"/>
        </w:rPr>
        <w:t>).</w:t>
      </w:r>
    </w:p>
    <w:p w:rsidR="00FA5C72" w:rsidRDefault="00FA5C72" w:rsidP="00FA5C72">
      <w:pPr>
        <w:pStyle w:val="FigureNo"/>
        <w:spacing w:before="240"/>
        <w:rPr>
          <w:lang w:val="en-US"/>
        </w:rPr>
      </w:pPr>
      <w:r>
        <w:rPr>
          <w:lang w:val="en-US"/>
        </w:rPr>
        <w:lastRenderedPageBreak/>
        <w:t>FIGuRE 4.2</w:t>
      </w:r>
    </w:p>
    <w:p w:rsidR="00FA5C72" w:rsidRDefault="00FA5C72" w:rsidP="00FA5C72">
      <w:pPr>
        <w:pStyle w:val="Figuretitle"/>
        <w:spacing w:after="120"/>
        <w:rPr>
          <w:lang w:val="en-US"/>
        </w:rPr>
      </w:pPr>
      <w:r>
        <w:rPr>
          <w:lang w:val="en-US"/>
        </w:rPr>
        <w:t>Interference scenario for air-borne receivers</w:t>
      </w:r>
    </w:p>
    <w:p w:rsidR="00FA5C72" w:rsidRDefault="00FA5C72" w:rsidP="00FA5C72">
      <w:pPr>
        <w:pStyle w:val="Figure"/>
        <w:rPr>
          <w:szCs w:val="24"/>
        </w:rPr>
      </w:pPr>
      <w:r>
        <w:object w:dxaOrig="17418" w:dyaOrig="7213">
          <v:shape id="_x0000_i1037" type="#_x0000_t75" style="width:460.6pt;height:188.3pt" o:ole="">
            <v:imagedata r:id="rId45" o:title=""/>
          </v:shape>
          <o:OLEObject Type="Embed" ProgID="Visio.Drawing.11" ShapeID="_x0000_i1037" DrawAspect="Content" ObjectID="_1589624877" r:id="rId78"/>
        </w:object>
      </w:r>
    </w:p>
    <w:p w:rsidR="00FA5C72" w:rsidRDefault="00FA5C72" w:rsidP="00FA5C72">
      <w:pPr>
        <w:rPr>
          <w:lang w:val="en-US"/>
        </w:rPr>
      </w:pPr>
      <w:r>
        <w:rPr>
          <w:lang w:val="en-US"/>
        </w:rPr>
        <w:t>Analysis of data given in Table 4.3 shows that airborne Radar 9 and Radar 17 operate in the frequency band 5 350-5 470 MHz. Interference impact assessment from RLAN to these radars was performed subject to the interference scenario given above. Table 4.3 contains the calculation results of the required protection distance for airborne Radars from single outdoor and indoor RLAN transmitters.</w:t>
      </w:r>
    </w:p>
    <w:p w:rsidR="00FA5C72" w:rsidRDefault="00FA5C72" w:rsidP="00FA5C72">
      <w:pPr>
        <w:pStyle w:val="TableNo"/>
        <w:spacing w:before="240"/>
        <w:rPr>
          <w:lang w:val="en-US"/>
        </w:rPr>
      </w:pPr>
      <w:r>
        <w:rPr>
          <w:lang w:val="en-US"/>
        </w:rPr>
        <w:t>TABLE 4.3</w:t>
      </w:r>
    </w:p>
    <w:p w:rsidR="00FA5C72" w:rsidRDefault="00FA5C72" w:rsidP="00FA5C72">
      <w:pPr>
        <w:pStyle w:val="Tabletitle"/>
        <w:rPr>
          <w:lang w:val="en-US"/>
        </w:rPr>
      </w:pPr>
      <w:r>
        <w:rPr>
          <w:lang w:val="en-US"/>
        </w:rPr>
        <w:t xml:space="preserve">Worst case separation distances (km) required for protecting air-borne radars </w:t>
      </w:r>
      <w:r>
        <w:rPr>
          <w:lang w:val="en-US"/>
        </w:rPr>
        <w:br/>
        <w:t xml:space="preserve">from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FA5C72" w:rsidTr="00FA5C72">
        <w:trPr>
          <w:jc w:val="center"/>
        </w:trPr>
        <w:tc>
          <w:tcPr>
            <w:tcW w:w="1970" w:type="dxa"/>
            <w:shd w:val="clear" w:color="auto" w:fill="auto"/>
            <w:vAlign w:val="center"/>
          </w:tcPr>
          <w:p w:rsidR="00FA5C72" w:rsidRDefault="00FA5C72" w:rsidP="00FA5C72">
            <w:pPr>
              <w:pStyle w:val="Tabletext"/>
              <w:rPr>
                <w:lang w:val="en-US"/>
              </w:rPr>
            </w:pPr>
          </w:p>
        </w:tc>
        <w:tc>
          <w:tcPr>
            <w:tcW w:w="3942"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σ=20 dB</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FA5C72" w:rsidRDefault="00FA5C72" w:rsidP="00FA5C72">
            <w:pPr>
              <w:pStyle w:val="Tabletext"/>
              <w:jc w:val="center"/>
              <w:rPr>
                <w:lang w:val="en-US"/>
              </w:rPr>
            </w:pPr>
            <w:r>
              <w:rPr>
                <w:lang w:val="en-US"/>
              </w:rPr>
              <w:t>20</w:t>
            </w:r>
          </w:p>
        </w:tc>
        <w:tc>
          <w:tcPr>
            <w:tcW w:w="1971" w:type="dxa"/>
            <w:shd w:val="clear" w:color="auto" w:fill="auto"/>
          </w:tcPr>
          <w:p w:rsidR="00FA5C72" w:rsidRDefault="00FA5C72" w:rsidP="00FA5C72">
            <w:pPr>
              <w:pStyle w:val="Tabletext"/>
              <w:jc w:val="center"/>
              <w:rPr>
                <w:lang w:val="en-US"/>
              </w:rPr>
            </w:pPr>
            <w:r>
              <w:rPr>
                <w:lang w:val="en-US"/>
              </w:rPr>
              <w:t>160</w:t>
            </w:r>
          </w:p>
        </w:tc>
        <w:tc>
          <w:tcPr>
            <w:tcW w:w="1971" w:type="dxa"/>
            <w:shd w:val="clear" w:color="auto" w:fill="auto"/>
          </w:tcPr>
          <w:p w:rsidR="00FA5C72" w:rsidRDefault="00FA5C72" w:rsidP="00FA5C72">
            <w:pPr>
              <w:pStyle w:val="Tabletext"/>
              <w:jc w:val="center"/>
              <w:rPr>
                <w:lang w:val="en-US"/>
              </w:rPr>
            </w:pPr>
            <w:r>
              <w:rPr>
                <w:lang w:val="en-US"/>
              </w:rPr>
              <w:t>20</w:t>
            </w:r>
          </w:p>
        </w:tc>
        <w:tc>
          <w:tcPr>
            <w:tcW w:w="1972" w:type="dxa"/>
            <w:shd w:val="clear" w:color="auto" w:fill="auto"/>
          </w:tcPr>
          <w:p w:rsidR="00FA5C72" w:rsidRDefault="00FA5C72" w:rsidP="00FA5C72">
            <w:pPr>
              <w:pStyle w:val="Tabletext"/>
              <w:jc w:val="center"/>
              <w:rPr>
                <w:lang w:val="en-US"/>
              </w:rPr>
            </w:pPr>
            <w:r>
              <w:rPr>
                <w:lang w:val="en-US"/>
              </w:rPr>
              <w:t>160</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Radar 9</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200</w:t>
            </w:r>
          </w:p>
        </w:tc>
        <w:tc>
          <w:tcPr>
            <w:tcW w:w="1972" w:type="dxa"/>
            <w:shd w:val="clear" w:color="auto" w:fill="auto"/>
          </w:tcPr>
          <w:p w:rsidR="00FA5C72" w:rsidRDefault="00FA5C72" w:rsidP="00FA5C72">
            <w:pPr>
              <w:pStyle w:val="Tabletext"/>
              <w:jc w:val="center"/>
              <w:rPr>
                <w:lang w:val="en-US"/>
              </w:rPr>
            </w:pPr>
            <w:r>
              <w:rPr>
                <w:lang w:val="en-US"/>
              </w:rPr>
              <w:t>71</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Radar 17</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342</w:t>
            </w:r>
          </w:p>
        </w:tc>
        <w:tc>
          <w:tcPr>
            <w:tcW w:w="1971" w:type="dxa"/>
            <w:shd w:val="clear" w:color="auto" w:fill="auto"/>
          </w:tcPr>
          <w:p w:rsidR="00FA5C72" w:rsidRDefault="00FA5C72" w:rsidP="00FA5C72">
            <w:pPr>
              <w:pStyle w:val="Tabletext"/>
              <w:jc w:val="center"/>
              <w:rPr>
                <w:lang w:val="en-US"/>
              </w:rPr>
            </w:pPr>
            <w:r>
              <w:rPr>
                <w:lang w:val="en-US"/>
              </w:rPr>
              <w:t>97</w:t>
            </w:r>
          </w:p>
        </w:tc>
        <w:tc>
          <w:tcPr>
            <w:tcW w:w="1972" w:type="dxa"/>
            <w:shd w:val="clear" w:color="auto" w:fill="auto"/>
          </w:tcPr>
          <w:p w:rsidR="00FA5C72" w:rsidRDefault="00FA5C72" w:rsidP="00FA5C72">
            <w:pPr>
              <w:pStyle w:val="Tabletext"/>
              <w:jc w:val="center"/>
              <w:rPr>
                <w:lang w:val="en-US"/>
              </w:rPr>
            </w:pPr>
            <w:r>
              <w:rPr>
                <w:lang w:val="en-US"/>
              </w:rPr>
              <w:t>34</w:t>
            </w:r>
          </w:p>
        </w:tc>
      </w:tr>
    </w:tbl>
    <w:p w:rsidR="00FA5C72" w:rsidRDefault="00FA5C72" w:rsidP="00FA5C72">
      <w:pPr>
        <w:pStyle w:val="Tablefin"/>
      </w:pPr>
    </w:p>
    <w:p w:rsidR="00FA5C72" w:rsidRDefault="00FA5C72" w:rsidP="00FA5C72">
      <w:pPr>
        <w:rPr>
          <w:lang w:val="en-US"/>
        </w:rPr>
      </w:pPr>
      <w:r>
        <w:rPr>
          <w:lang w:val="en-US"/>
        </w:rPr>
        <w:t>Analysis of the results reflected in Table 4.3 shows that even in case of a single-source interference caused by outdoor RLAN transmitter the required protection distance could far exceed line-of-sight distance between an air-borne radar receiver and a RLAN transmitter. In case of deployment of a RLAN indoor transmitter the required protection distance could range from 34 km to 200 km depending on the RLAN bandwidth.</w:t>
      </w:r>
    </w:p>
    <w:p w:rsidR="00FA5C72" w:rsidRDefault="00FA5C72" w:rsidP="00FA5C72">
      <w:pPr>
        <w:rPr>
          <w:lang w:val="en-US"/>
        </w:rPr>
      </w:pPr>
      <w:r>
        <w:rPr>
          <w:lang w:val="en-US"/>
        </w:rPr>
        <w:t xml:space="preserve">Estimation of the required protection distances was also conducted assuming multisource interference caused by three simultaneously operating indoor RLAN transmitters deployed in a single building. The estimation results are shown in Table 4.4. </w:t>
      </w:r>
    </w:p>
    <w:p w:rsidR="00FA5C72" w:rsidRDefault="00FA5C72" w:rsidP="00FA5C72">
      <w:pPr>
        <w:pStyle w:val="TableNo"/>
        <w:spacing w:before="480"/>
        <w:rPr>
          <w:lang w:val="en-US"/>
        </w:rPr>
      </w:pPr>
      <w:r>
        <w:rPr>
          <w:lang w:val="en-US"/>
        </w:rPr>
        <w:t>TABLE 4.4</w:t>
      </w:r>
    </w:p>
    <w:p w:rsidR="00FA5C72" w:rsidRDefault="00FA5C72" w:rsidP="00FA5C72">
      <w:pPr>
        <w:pStyle w:val="Tabletitle"/>
        <w:rPr>
          <w:lang w:val="en-US"/>
        </w:rPr>
      </w:pPr>
      <w:r>
        <w:rPr>
          <w:lang w:val="en-US"/>
        </w:rPr>
        <w:t>Separation distances (km) required for protecting air-borne radars</w:t>
      </w:r>
      <w:r>
        <w:rPr>
          <w:lang w:val="en-US"/>
        </w:rPr>
        <w:br/>
        <w:t xml:space="preserve"> from three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FA5C72" w:rsidTr="00FA5C72">
        <w:trPr>
          <w:jc w:val="center"/>
        </w:trPr>
        <w:tc>
          <w:tcPr>
            <w:tcW w:w="1970" w:type="dxa"/>
            <w:shd w:val="clear" w:color="auto" w:fill="auto"/>
            <w:vAlign w:val="center"/>
          </w:tcPr>
          <w:p w:rsidR="00FA5C72" w:rsidRDefault="00FA5C72" w:rsidP="00FA5C72">
            <w:pPr>
              <w:pStyle w:val="Tabletext"/>
              <w:rPr>
                <w:lang w:val="en-US"/>
              </w:rPr>
            </w:pPr>
          </w:p>
        </w:tc>
        <w:tc>
          <w:tcPr>
            <w:tcW w:w="3942"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FA5C72" w:rsidRDefault="00FA5C72" w:rsidP="00FA5C72">
            <w:pPr>
              <w:pStyle w:val="Tabletext"/>
              <w:jc w:val="center"/>
              <w:rPr>
                <w:i/>
                <w:lang w:val="en-US"/>
              </w:rPr>
            </w:pPr>
            <w:r>
              <w:rPr>
                <w:i/>
                <w:lang w:val="en-US"/>
              </w:rPr>
              <w:t>EIRP</w:t>
            </w:r>
            <w:r>
              <w:rPr>
                <w:i/>
                <w:vertAlign w:val="subscript"/>
                <w:lang w:val="en-US"/>
              </w:rPr>
              <w:t>eff</w:t>
            </w:r>
            <w:r>
              <w:rPr>
                <w:i/>
                <w:lang w:val="en-US"/>
              </w:rPr>
              <w:t>=-7 dBW, σ=20 dB</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FA5C72" w:rsidRDefault="00FA5C72" w:rsidP="00FA5C72">
            <w:pPr>
              <w:pStyle w:val="Tabletext"/>
              <w:jc w:val="center"/>
              <w:rPr>
                <w:lang w:val="en-US"/>
              </w:rPr>
            </w:pPr>
            <w:r>
              <w:rPr>
                <w:lang w:val="en-US"/>
              </w:rPr>
              <w:t>20</w:t>
            </w:r>
          </w:p>
        </w:tc>
        <w:tc>
          <w:tcPr>
            <w:tcW w:w="1971" w:type="dxa"/>
            <w:shd w:val="clear" w:color="auto" w:fill="auto"/>
          </w:tcPr>
          <w:p w:rsidR="00FA5C72" w:rsidRDefault="00FA5C72" w:rsidP="00FA5C72">
            <w:pPr>
              <w:pStyle w:val="Tabletext"/>
              <w:jc w:val="center"/>
              <w:rPr>
                <w:lang w:val="en-US"/>
              </w:rPr>
            </w:pPr>
            <w:r>
              <w:rPr>
                <w:lang w:val="en-US"/>
              </w:rPr>
              <w:t>160</w:t>
            </w:r>
          </w:p>
        </w:tc>
        <w:tc>
          <w:tcPr>
            <w:tcW w:w="1971" w:type="dxa"/>
            <w:shd w:val="clear" w:color="auto" w:fill="auto"/>
          </w:tcPr>
          <w:p w:rsidR="00FA5C72" w:rsidRDefault="00FA5C72" w:rsidP="00FA5C72">
            <w:pPr>
              <w:pStyle w:val="Tabletext"/>
              <w:jc w:val="center"/>
              <w:rPr>
                <w:lang w:val="en-US"/>
              </w:rPr>
            </w:pPr>
            <w:r>
              <w:rPr>
                <w:lang w:val="en-US"/>
              </w:rPr>
              <w:t>20</w:t>
            </w:r>
          </w:p>
        </w:tc>
        <w:tc>
          <w:tcPr>
            <w:tcW w:w="1972" w:type="dxa"/>
            <w:shd w:val="clear" w:color="auto" w:fill="auto"/>
          </w:tcPr>
          <w:p w:rsidR="00FA5C72" w:rsidRDefault="00FA5C72" w:rsidP="00FA5C72">
            <w:pPr>
              <w:pStyle w:val="Tabletext"/>
              <w:jc w:val="center"/>
              <w:rPr>
                <w:lang w:val="en-US"/>
              </w:rPr>
            </w:pPr>
            <w:r>
              <w:rPr>
                <w:lang w:val="en-US"/>
              </w:rPr>
              <w:t>160</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Radar 9</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344</w:t>
            </w:r>
          </w:p>
        </w:tc>
        <w:tc>
          <w:tcPr>
            <w:tcW w:w="1972" w:type="dxa"/>
            <w:shd w:val="clear" w:color="auto" w:fill="auto"/>
          </w:tcPr>
          <w:p w:rsidR="00FA5C72" w:rsidRDefault="00FA5C72" w:rsidP="00FA5C72">
            <w:pPr>
              <w:pStyle w:val="Tabletext"/>
              <w:jc w:val="center"/>
              <w:rPr>
                <w:lang w:val="en-US"/>
              </w:rPr>
            </w:pPr>
            <w:r>
              <w:rPr>
                <w:lang w:val="en-US"/>
              </w:rPr>
              <w:t>122</w:t>
            </w:r>
          </w:p>
        </w:tc>
      </w:tr>
      <w:tr w:rsidR="00FA5C72" w:rsidTr="00FA5C72">
        <w:trPr>
          <w:jc w:val="center"/>
        </w:trPr>
        <w:tc>
          <w:tcPr>
            <w:tcW w:w="1970" w:type="dxa"/>
            <w:shd w:val="clear" w:color="auto" w:fill="auto"/>
          </w:tcPr>
          <w:p w:rsidR="00FA5C72" w:rsidRDefault="00FA5C72" w:rsidP="00FA5C72">
            <w:pPr>
              <w:pStyle w:val="Tabletext"/>
              <w:rPr>
                <w:lang w:val="en-US"/>
              </w:rPr>
            </w:pPr>
            <w:r>
              <w:rPr>
                <w:lang w:val="en-US"/>
              </w:rPr>
              <w:t>Radar 17</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&gt;R</w:t>
            </w:r>
            <w:r>
              <w:rPr>
                <w:vertAlign w:val="subscript"/>
                <w:lang w:val="en-US"/>
              </w:rPr>
              <w:t>LOS</w:t>
            </w:r>
          </w:p>
        </w:tc>
        <w:tc>
          <w:tcPr>
            <w:tcW w:w="1971" w:type="dxa"/>
            <w:shd w:val="clear" w:color="auto" w:fill="auto"/>
          </w:tcPr>
          <w:p w:rsidR="00FA5C72" w:rsidRDefault="00FA5C72" w:rsidP="00FA5C72">
            <w:pPr>
              <w:pStyle w:val="Tabletext"/>
              <w:jc w:val="center"/>
              <w:rPr>
                <w:lang w:val="en-US"/>
              </w:rPr>
            </w:pPr>
            <w:r>
              <w:rPr>
                <w:lang w:val="en-US"/>
              </w:rPr>
              <w:t>166</w:t>
            </w:r>
          </w:p>
        </w:tc>
        <w:tc>
          <w:tcPr>
            <w:tcW w:w="1972" w:type="dxa"/>
            <w:shd w:val="clear" w:color="auto" w:fill="auto"/>
          </w:tcPr>
          <w:p w:rsidR="00FA5C72" w:rsidRDefault="00FA5C72" w:rsidP="00FA5C72">
            <w:pPr>
              <w:pStyle w:val="Tabletext"/>
              <w:jc w:val="center"/>
              <w:rPr>
                <w:lang w:val="en-US"/>
              </w:rPr>
            </w:pPr>
            <w:r>
              <w:rPr>
                <w:lang w:val="en-US"/>
              </w:rPr>
              <w:t>59</w:t>
            </w:r>
          </w:p>
        </w:tc>
      </w:tr>
    </w:tbl>
    <w:p w:rsidR="00FA5C72" w:rsidRDefault="00FA5C72" w:rsidP="00FA5C72">
      <w:pPr>
        <w:pStyle w:val="Tablefin"/>
      </w:pPr>
    </w:p>
    <w:p w:rsidR="00FA5C72" w:rsidRDefault="00FA5C72" w:rsidP="00FA5C72">
      <w:pPr>
        <w:rPr>
          <w:lang w:val="en-US"/>
        </w:rPr>
      </w:pPr>
      <w:r>
        <w:rPr>
          <w:lang w:val="en-US"/>
        </w:rPr>
        <w:t xml:space="preserve">Analysis of estimation results described in Table 4.4 shows that a partial consideration of multisource interference caused by RLANs transmitters would result in significant increase of protection distances required for operation of air-borne radar without interference. </w:t>
      </w:r>
    </w:p>
    <w:p w:rsidR="00FA5C72" w:rsidRDefault="00FA5C72" w:rsidP="00FA5C72">
      <w:pPr>
        <w:rPr>
          <w:lang w:val="en-US"/>
        </w:rPr>
      </w:pPr>
      <w:r>
        <w:rPr>
          <w:lang w:val="en-US"/>
        </w:rPr>
        <w:t>Further clarification of effect caused by multisource interference, e.g. when, say, 100 outdoor RLANs transmitters operate in buildings of one urban quarter, would result in a protection distance which would significantly exceed line-of-sight distance for airborne radars at the altitude of 10 km.</w:t>
      </w:r>
    </w:p>
    <w:p w:rsidR="00FA5C72" w:rsidRDefault="00FA5C72" w:rsidP="00FA5C72">
      <w:pPr>
        <w:rPr>
          <w:lang w:val="en-US"/>
        </w:rPr>
      </w:pPr>
      <w:r>
        <w:rPr>
          <w:lang w:val="en-US"/>
        </w:rPr>
        <w:t>Consideration of interference caused by deployed in one urban quarter indoor RLANs transmitters with 20 MHz signal bandwidth shows that the required protection distance would exceed the line</w:t>
      </w:r>
      <w:r>
        <w:rPr>
          <w:lang w:val="en-US"/>
        </w:rPr>
        <w:noBreakHyphen/>
        <w:t xml:space="preserve">of-sight distance for radars 9 and 17. Consideration of RLANs transmitters with 160 MHz signal bandwidth would result in the required protection distance exceeding the line-of-sight distance for radar 9. The protection distance would be 342 km for Radar 17. Based on the above the conclusions may be drawn that compatibility between RLANs and air-borne radars seems to be extremely difficult to provide without using additional mitigation techniques. </w:t>
      </w:r>
    </w:p>
    <w:p w:rsidR="00FA5C72" w:rsidRDefault="00FA5C72" w:rsidP="00FA5C72">
      <w:pPr>
        <w:pStyle w:val="Heading4"/>
        <w:rPr>
          <w:lang w:val="en-US"/>
        </w:rPr>
      </w:pPr>
      <w:r>
        <w:rPr>
          <w:lang w:val="en-US"/>
        </w:rPr>
        <w:t>4.3.1.2</w:t>
      </w:r>
      <w:r>
        <w:rPr>
          <w:lang w:val="en-US"/>
        </w:rPr>
        <w:tab/>
      </w:r>
      <w:r>
        <w:t>Compatibility</w:t>
      </w:r>
      <w:r>
        <w:rPr>
          <w:lang w:val="en-US"/>
        </w:rPr>
        <w:t xml:space="preserve"> of </w:t>
      </w:r>
      <w:r>
        <w:rPr>
          <w:shd w:val="clear" w:color="auto" w:fill="FFFFFF"/>
          <w:lang w:val="en-US"/>
        </w:rPr>
        <w:t>WAS/RLAN with ground radars of the radiolocation service in the frequency bands 5 350-5 470 MHzMHz</w:t>
      </w:r>
    </w:p>
    <w:p w:rsidR="00FA5C72" w:rsidRDefault="00FA5C72" w:rsidP="00FA5C72">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below. </w:t>
      </w:r>
    </w:p>
    <w:p w:rsidR="00FA5C72" w:rsidRDefault="00FA5C72" w:rsidP="00FA5C72">
      <w:pPr>
        <w:pStyle w:val="FigureNo"/>
        <w:rPr>
          <w:lang w:val="en-US"/>
        </w:rPr>
      </w:pPr>
      <w:r>
        <w:rPr>
          <w:lang w:val="en-US"/>
        </w:rPr>
        <w:t>FIGURE 4.3</w:t>
      </w:r>
    </w:p>
    <w:p w:rsidR="00FA5C72" w:rsidRDefault="00FA5C72" w:rsidP="00FA5C72">
      <w:pPr>
        <w:pStyle w:val="Figuretitle"/>
        <w:rPr>
          <w:lang w:val="en-US"/>
        </w:rPr>
      </w:pPr>
      <w:r>
        <w:t>Interference scenario for RLS ground-based radar receiver</w:t>
      </w:r>
    </w:p>
    <w:p w:rsidR="00FA5C72" w:rsidRDefault="00FA5C72" w:rsidP="00FA5C72">
      <w:pPr>
        <w:pStyle w:val="Figure"/>
        <w:rPr>
          <w:szCs w:val="24"/>
        </w:rPr>
      </w:pPr>
      <w:r>
        <w:object w:dxaOrig="16979" w:dyaOrig="6415">
          <v:shape id="_x0000_i1038" type="#_x0000_t75" style="width:345.7pt;height:129.7pt" o:ole="">
            <v:imagedata r:id="rId79" o:title=""/>
          </v:shape>
          <o:OLEObject Type="Embed" ProgID="Visio.Drawing.11" ShapeID="_x0000_i1038" DrawAspect="Content" ObjectID="_1589624878" r:id="rId80"/>
        </w:object>
      </w:r>
    </w:p>
    <w:p w:rsidR="00FA5C72" w:rsidRDefault="00FA5C72" w:rsidP="00FA5C72">
      <w:pPr>
        <w:rPr>
          <w:lang w:val="en-US"/>
        </w:rPr>
      </w:pPr>
      <w:r>
        <w:rPr>
          <w:lang w:val="en-US"/>
        </w:rPr>
        <w:t xml:space="preserve">Interference was estimated using a propagation model described in Recommendation ITU-R </w:t>
      </w:r>
      <w:hyperlink r:id="rId81" w:history="1">
        <w:r>
          <w:rPr>
            <w:rStyle w:val="Hyperlink"/>
            <w:lang w:val="en-US"/>
          </w:rPr>
          <w:t>Р.452</w:t>
        </w:r>
      </w:hyperlink>
      <w:r>
        <w:rPr>
          <w:lang w:val="en-US"/>
        </w:rPr>
        <w:t xml:space="preserve">. The assumed height of RLANs transmitters was 14 m, 20 m and 26 m. Propagation loss in walls was considered using the following equation: </w:t>
      </w:r>
    </w:p>
    <w:p w:rsidR="00FA5C72" w:rsidRDefault="00FA5C72" w:rsidP="00FA5C72">
      <w:pPr>
        <w:pStyle w:val="Equation"/>
        <w:rPr>
          <w:lang w:val="en-US"/>
        </w:rPr>
      </w:pPr>
      <w:r>
        <w:rPr>
          <w:lang w:val="en-US"/>
        </w:rPr>
        <w:tab/>
      </w:r>
      <w:r>
        <w:rPr>
          <w:lang w:val="en-US"/>
        </w:rPr>
        <w:tab/>
      </w:r>
      <w:r>
        <w:rPr>
          <w:lang w:val="en-US"/>
        </w:rPr>
        <w:object w:dxaOrig="4440" w:dyaOrig="380">
          <v:shape id="_x0000_i1039" type="#_x0000_t75" style="width:222.45pt;height:21.7pt" o:ole="">
            <v:imagedata r:id="rId82" o:title=""/>
          </v:shape>
          <o:OLEObject Type="Embed" ProgID="Equation.3" ShapeID="_x0000_i1039" DrawAspect="Content" ObjectID="_1589624879" r:id="rId83"/>
        </w:object>
      </w:r>
      <w:r>
        <w:rPr>
          <w:lang w:val="en-US"/>
        </w:rPr>
        <w:t>, dBW</w:t>
      </w:r>
      <w:r>
        <w:rPr>
          <w:lang w:val="en-US"/>
        </w:rPr>
        <w:tab/>
        <w:t>(6)</w:t>
      </w:r>
    </w:p>
    <w:p w:rsidR="00FA5C72" w:rsidRDefault="00FA5C72" w:rsidP="00FA5C72">
      <w:pPr>
        <w:jc w:val="both"/>
        <w:rPr>
          <w:szCs w:val="24"/>
          <w:lang w:val="en-US"/>
        </w:rPr>
      </w:pPr>
      <w:r>
        <w:rPr>
          <w:szCs w:val="24"/>
          <w:lang w:val="en-US"/>
        </w:rPr>
        <w:t>where:</w:t>
      </w:r>
    </w:p>
    <w:p w:rsidR="00FA5C72" w:rsidRDefault="00FA5C72" w:rsidP="00FA5C72">
      <w:pPr>
        <w:pStyle w:val="Equationlegend"/>
        <w:rPr>
          <w:lang w:val="en-US"/>
        </w:rPr>
      </w:pPr>
      <w:r>
        <w:rPr>
          <w:lang w:val="en-US"/>
        </w:rPr>
        <w:tab/>
      </w:r>
      <w:r>
        <w:rPr>
          <w:lang w:val="en-US"/>
        </w:rPr>
        <w:sym w:font="Symbol" w:char="F073"/>
      </w:r>
      <w:r>
        <w:rPr>
          <w:lang w:val="en-US"/>
        </w:rPr>
        <w:t xml:space="preserve"> –</w:t>
      </w:r>
      <w:r>
        <w:rPr>
          <w:lang w:val="en-US"/>
        </w:rPr>
        <w:tab/>
        <w:t>additional fading, dB.</w:t>
      </w:r>
    </w:p>
    <w:p w:rsidR="00FA5C72" w:rsidRDefault="00FA5C72" w:rsidP="00FA5C72">
      <w:pPr>
        <w:rPr>
          <w:lang w:val="en-US"/>
        </w:rPr>
      </w:pPr>
      <w:r>
        <w:rPr>
          <w:lang w:val="en-US"/>
        </w:rPr>
        <w:t>Fading in walls was assumed as 20 dB. The assumed radar antenna height above the ground level was 20 m. Multi-source interference was taken into account using equation (5).</w:t>
      </w:r>
    </w:p>
    <w:p w:rsidR="00FA5C72" w:rsidRDefault="00FA5C72" w:rsidP="00FA5C72">
      <w:pPr>
        <w:rPr>
          <w:lang w:val="en-US"/>
        </w:rPr>
      </w:pPr>
      <w:r>
        <w:rPr>
          <w:lang w:val="en-US"/>
        </w:rPr>
        <w:t xml:space="preserve">Table 4.5 presents minimum estimated separation distances required for protection of ground-based radiodetermination radars from a single-source interference caused by outdoor RLAN transmitters in the frequency bands 5 350-5 470 MHz. Estimations were conducted for two operation modes of RLAN with bandwidth of 20 MHz and 160 MHz. Estimation was also conducted assuming </w:t>
      </w:r>
      <w:r>
        <w:rPr>
          <w:lang w:val="en-US"/>
        </w:rPr>
        <w:lastRenderedPageBreak/>
        <w:t>multisource interference caused by three simultaneously operating indoor RLAN transmitters deployed in a single building at the same heights of RLAN.</w:t>
      </w:r>
    </w:p>
    <w:p w:rsidR="00FA5C72" w:rsidRDefault="00FA5C72" w:rsidP="00FA5C72">
      <w:pPr>
        <w:pStyle w:val="TableNo"/>
        <w:spacing w:before="240"/>
        <w:rPr>
          <w:lang w:val="en-US"/>
        </w:rPr>
      </w:pPr>
      <w:r>
        <w:rPr>
          <w:lang w:val="en-US"/>
        </w:rPr>
        <w:t>TABLE 4.5</w:t>
      </w:r>
    </w:p>
    <w:p w:rsidR="00FA5C72" w:rsidRDefault="00FA5C72" w:rsidP="00FA5C72">
      <w:pPr>
        <w:pStyle w:val="Tabletitle"/>
        <w:rPr>
          <w:caps/>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75"/>
        <w:gridCol w:w="1022"/>
        <w:gridCol w:w="728"/>
        <w:gridCol w:w="875"/>
        <w:gridCol w:w="874"/>
        <w:gridCol w:w="875"/>
        <w:gridCol w:w="874"/>
        <w:gridCol w:w="875"/>
        <w:gridCol w:w="731"/>
      </w:tblGrid>
      <w:tr w:rsidR="00FA5C72" w:rsidTr="00FA5C72">
        <w:trPr>
          <w:cantSplit/>
          <w:trHeight w:val="20"/>
          <w:tblHeader/>
          <w:jc w:val="center"/>
        </w:trPr>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spacing w:before="20" w:after="20"/>
              <w:rPr>
                <w:lang w:val="en-US" w:eastAsia="ru-RU"/>
              </w:rPr>
            </w:pPr>
            <w:r>
              <w:rPr>
                <w:lang w:val="en-US" w:eastAsia="ru-RU"/>
              </w:rPr>
              <w:t>RLAN bandwidth</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20 MHz</w:t>
            </w:r>
          </w:p>
        </w:tc>
        <w:tc>
          <w:tcPr>
            <w:tcW w:w="3263" w:type="dxa"/>
            <w:gridSpan w:val="4"/>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160 MHz</w:t>
            </w:r>
          </w:p>
        </w:tc>
      </w:tr>
      <w:tr w:rsidR="00FA5C72" w:rsidTr="00FA5C72">
        <w:trPr>
          <w:cantSplit/>
          <w:trHeight w:val="20"/>
          <w:tblHeader/>
          <w:jc w:val="center"/>
        </w:trPr>
        <w:tc>
          <w:tcPr>
            <w:tcW w:w="2697"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spacing w:before="20" w:after="20"/>
              <w:rPr>
                <w:lang w:val="en-US" w:eastAsia="ru-RU"/>
              </w:rPr>
            </w:pPr>
            <w:r>
              <w:rPr>
                <w:lang w:val="en-US" w:eastAsia="ru-RU"/>
              </w:rPr>
              <w:t>RLAN transmitter height,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14</w:t>
            </w:r>
          </w:p>
        </w:tc>
        <w:tc>
          <w:tcPr>
            <w:tcW w:w="708"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Σ</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26</w:t>
            </w:r>
          </w:p>
        </w:tc>
        <w:tc>
          <w:tcPr>
            <w:tcW w:w="71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spacing w:before="20" w:after="20"/>
              <w:rPr>
                <w:lang w:val="en-US" w:eastAsia="ru-RU"/>
              </w:rPr>
            </w:pPr>
            <w:r>
              <w:rPr>
                <w:lang w:val="en-US" w:eastAsia="ru-RU"/>
              </w:rPr>
              <w:t>Σ</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63</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60</w:t>
            </w:r>
          </w:p>
        </w:tc>
      </w:tr>
      <w:tr w:rsidR="00FA5C72" w:rsidTr="00FA5C7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53</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42</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44</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46</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32</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33</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12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33</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35</w:t>
            </w:r>
          </w:p>
        </w:tc>
      </w:tr>
      <w:tr w:rsidR="00FA5C72" w:rsidTr="00FA5C7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13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52</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15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53</w:t>
            </w:r>
          </w:p>
        </w:tc>
      </w:tr>
      <w:tr w:rsidR="00FA5C72" w:rsidTr="00FA5C7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19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53</w:t>
            </w:r>
          </w:p>
        </w:tc>
      </w:tr>
      <w:tr w:rsidR="00FA5C72" w:rsidTr="00FA5C7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20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52</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51</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21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53</w:t>
            </w:r>
          </w:p>
        </w:tc>
      </w:tr>
      <w:tr w:rsidR="00FA5C72" w:rsidTr="00FA5C7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22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40</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42</w:t>
            </w:r>
          </w:p>
        </w:tc>
      </w:tr>
      <w:tr w:rsidR="00FA5C72" w:rsidTr="00FA5C7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spacing w:before="20" w:after="20"/>
              <w:rPr>
                <w:lang w:val="en-US" w:eastAsia="ru-RU"/>
              </w:rPr>
            </w:pPr>
            <w:r>
              <w:rPr>
                <w:lang w:val="en-US" w:eastAsia="ru-RU"/>
              </w:rPr>
              <w:t>Radar 23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31</w:t>
            </w:r>
          </w:p>
        </w:tc>
        <w:tc>
          <w:tcPr>
            <w:tcW w:w="71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spacing w:before="20" w:after="20"/>
              <w:jc w:val="center"/>
              <w:rPr>
                <w:lang w:val="en-US" w:eastAsia="ru-RU"/>
              </w:rPr>
            </w:pPr>
            <w:r>
              <w:rPr>
                <w:lang w:val="en-US" w:eastAsia="ru-RU"/>
              </w:rPr>
              <w:t>38</w:t>
            </w:r>
          </w:p>
        </w:tc>
      </w:tr>
    </w:tbl>
    <w:p w:rsidR="00FA5C72" w:rsidRDefault="00FA5C72" w:rsidP="00FA5C72">
      <w:pPr>
        <w:pStyle w:val="Tablefin"/>
        <w:rPr>
          <w:lang w:val="en-US"/>
        </w:rPr>
      </w:pPr>
    </w:p>
    <w:p w:rsidR="00FA5C72" w:rsidRDefault="00FA5C72" w:rsidP="00FA5C72">
      <w:pPr>
        <w:rPr>
          <w:lang w:val="en-US"/>
        </w:rPr>
      </w:pPr>
      <w:r>
        <w:rPr>
          <w:lang w:val="en-US"/>
        </w:rPr>
        <w:t>Analysis of the estimation results described in Tables 4.5 shows that the separation distances required for protecting ground radars would be of several dozen km even for RLANs using data transfer channel of 160 MHz. For example, in the frequency band 5 350-5 470 MHz for Radar 2 suffering interference from RLAN transmitter using a data channel of 160 MHz bandwidth and deployed at a height of 26 m the estimated protection distance is 57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rsidR="00FA5C72" w:rsidRDefault="00FA5C72" w:rsidP="00FA5C72">
      <w:pPr>
        <w:rPr>
          <w:lang w:val="en-US"/>
        </w:rPr>
      </w:pPr>
      <w:r>
        <w:rPr>
          <w:lang w:val="en-US"/>
        </w:rPr>
        <w:t>Minimum separation distances required for protection of ground radars from a single-source interference caused by indoor RLAN transmitters in the frequency bands 5 350-5 470 MHz are presented in Tables 4.6. Estimations were conducted for two operation modes of RLAN. Estimation was also conducted assuming multisource interference caused by three simultaneously operating indoor RLAN transmitters deployed in a single building at height of 14 m, 20 m. and 26 m.</w:t>
      </w:r>
    </w:p>
    <w:p w:rsidR="00FA5C72" w:rsidRDefault="00FA5C72" w:rsidP="00FA5C72">
      <w:pPr>
        <w:pStyle w:val="TableNo"/>
        <w:rPr>
          <w:lang w:val="en-US"/>
        </w:rPr>
      </w:pPr>
      <w:r>
        <w:rPr>
          <w:lang w:val="en-US"/>
        </w:rPr>
        <w:t>TABLE 4.6</w:t>
      </w:r>
    </w:p>
    <w:p w:rsidR="00FA5C72" w:rsidRDefault="00FA5C72" w:rsidP="00FA5C72">
      <w:pPr>
        <w:pStyle w:val="Tabletitle"/>
        <w:rPr>
          <w:lang w:val="en-US"/>
        </w:rPr>
      </w:pPr>
      <w:r>
        <w:rPr>
          <w:lang w:val="en-US"/>
        </w:rPr>
        <w:t>Separation distances (km) required for protecting ground-based radiolocation radars from indoor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67"/>
        <w:gridCol w:w="1022"/>
        <w:gridCol w:w="749"/>
        <w:gridCol w:w="864"/>
        <w:gridCol w:w="863"/>
        <w:gridCol w:w="864"/>
        <w:gridCol w:w="907"/>
        <w:gridCol w:w="864"/>
        <w:gridCol w:w="729"/>
      </w:tblGrid>
      <w:tr w:rsidR="00FA5C72" w:rsidTr="00FA5C72">
        <w:trPr>
          <w:cantSplit/>
          <w:tblHeader/>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lang w:val="en-US" w:eastAsia="ru-RU"/>
              </w:rPr>
            </w:pPr>
            <w:r>
              <w:rPr>
                <w:lang w:val="en-US" w:eastAsia="ru-RU"/>
              </w:rPr>
              <w:t>RLAN bandwidth</w:t>
            </w:r>
          </w:p>
        </w:tc>
        <w:tc>
          <w:tcPr>
            <w:tcW w:w="3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20 MHz</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160 MHz</w:t>
            </w:r>
          </w:p>
        </w:tc>
      </w:tr>
      <w:tr w:rsidR="00FA5C72" w:rsidTr="00FA5C72">
        <w:trPr>
          <w:cantSplit/>
          <w:tblHeader/>
          <w:jc w:val="center"/>
        </w:trPr>
        <w:tc>
          <w:tcPr>
            <w:tcW w:w="2690"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lang w:val="en-US" w:eastAsia="ru-RU"/>
              </w:rPr>
            </w:pPr>
            <w:r>
              <w:rPr>
                <w:lang w:val="en-US" w:eastAsia="ru-RU"/>
              </w:rPr>
              <w:t>RLAN transmitter height, m</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14</w:t>
            </w:r>
          </w:p>
        </w:tc>
        <w:tc>
          <w:tcPr>
            <w:tcW w:w="728"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Σ</w:t>
            </w:r>
          </w:p>
        </w:tc>
        <w:tc>
          <w:tcPr>
            <w:tcW w:w="84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14</w:t>
            </w:r>
          </w:p>
        </w:tc>
        <w:tc>
          <w:tcPr>
            <w:tcW w:w="882"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Σ</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44</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47</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49</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33</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r>
      <w:tr w:rsidR="00FA5C72" w:rsidTr="00FA5C72">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4</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22</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26</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29</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37</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39</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24</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32</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7</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17</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18</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6</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6</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10</w:t>
            </w:r>
          </w:p>
        </w:tc>
      </w:tr>
      <w:tr w:rsidR="00FA5C72" w:rsidTr="00FA5C72">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lastRenderedPageBreak/>
              <w:t>Radar 12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21</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27</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15</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40</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35</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19</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r>
      <w:tr w:rsidR="00FA5C72" w:rsidTr="00FA5C72">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20</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33</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39</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27</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30</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r>
      <w:tr w:rsidR="00FA5C72" w:rsidTr="00FA5C72">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21</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32</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36</w:t>
            </w:r>
          </w:p>
        </w:tc>
      </w:tr>
      <w:tr w:rsidR="00FA5C72" w:rsidTr="00FA5C72">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22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26</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29</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32</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33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21</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26</w:t>
            </w:r>
          </w:p>
        </w:tc>
      </w:tr>
      <w:tr w:rsidR="00FA5C72" w:rsidTr="00FA5C72">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23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15</w:t>
            </w:r>
          </w:p>
        </w:tc>
        <w:tc>
          <w:tcPr>
            <w:tcW w:w="728"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15</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15</w:t>
            </w:r>
          </w:p>
        </w:tc>
        <w:tc>
          <w:tcPr>
            <w:tcW w:w="83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5</w:t>
            </w:r>
          </w:p>
        </w:tc>
        <w:tc>
          <w:tcPr>
            <w:tcW w:w="882"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rPr>
                <w:lang w:val="en-US" w:eastAsia="ru-RU"/>
              </w:rPr>
            </w:pPr>
            <w:r>
              <w:rPr>
                <w:lang w:val="en-US" w:eastAsia="ru-RU"/>
              </w:rPr>
              <w:t>8</w:t>
            </w:r>
          </w:p>
        </w:tc>
      </w:tr>
    </w:tbl>
    <w:p w:rsidR="00FA5C72" w:rsidRDefault="00FA5C72" w:rsidP="00FA5C72">
      <w:pPr>
        <w:pStyle w:val="Tablefin"/>
      </w:pPr>
    </w:p>
    <w:p w:rsidR="00FA5C72" w:rsidRDefault="00FA5C72" w:rsidP="00FA5C72">
      <w:pPr>
        <w:rPr>
          <w:lang w:val="en-US"/>
        </w:rPr>
      </w:pPr>
      <w:r>
        <w:rPr>
          <w:lang w:val="en-US"/>
        </w:rPr>
        <w:t>Analysis of the estimation results described in Tables 4.6 shows that in spite of reducing the level of interference due to fading in the walls the protection distances of several tens km are required for protection of the radar receivers. The results shown in these Tables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4.6.</w:t>
      </w:r>
    </w:p>
    <w:p w:rsidR="00FA5C72" w:rsidRDefault="00FA5C72" w:rsidP="00FA5C72">
      <w:pPr>
        <w:rPr>
          <w:lang w:val="en-US"/>
        </w:rPr>
      </w:pPr>
      <w:r>
        <w:rPr>
          <w:lang w:val="en-US"/>
        </w:rPr>
        <w:t>Thus RLAN transmitter signal fading when propagating in walls of buildings may not be considered as an effective interference mitigation technique as well as that of enlarging the channel bandwidth.</w:t>
      </w:r>
    </w:p>
    <w:p w:rsidR="00FA5C72" w:rsidRDefault="00FA5C72" w:rsidP="00FA5C72">
      <w:pPr>
        <w:pStyle w:val="Heading4"/>
        <w:rPr>
          <w:lang w:val="en-US"/>
        </w:rPr>
      </w:pPr>
      <w:r>
        <w:rPr>
          <w:lang w:val="en-US"/>
        </w:rPr>
        <w:t>4.3.1.3</w:t>
      </w:r>
      <w:r>
        <w:rPr>
          <w:lang w:val="en-US"/>
        </w:rPr>
        <w:tab/>
        <w:t xml:space="preserve">Compatibility of </w:t>
      </w:r>
      <w:r>
        <w:rPr>
          <w:shd w:val="clear" w:color="auto" w:fill="FFFFFF"/>
          <w:lang w:val="en-US"/>
        </w:rPr>
        <w:t>WAS/RLAN with ground meteorological radars in the frequency bands 5 350-5 470 MHz MHz</w:t>
      </w:r>
    </w:p>
    <w:p w:rsidR="00FA5C72" w:rsidRDefault="00FA5C72" w:rsidP="00FA5C72">
      <w:pPr>
        <w:rPr>
          <w:lang w:val="en-US"/>
        </w:rPr>
      </w:pPr>
      <w:r>
        <w:rPr>
          <w:lang w:val="en-US"/>
        </w:rPr>
        <w:t xml:space="preserve">Protection distances for the ground-based meteorological radars operating in the frequency bands considered were also estimated in line with the interference scenario depicted in Figure 4.3. Interference was estimated using a free space propagation model described in Recommendation ITU-R </w:t>
      </w:r>
      <w:hyperlink r:id="rId84" w:history="1">
        <w:r>
          <w:rPr>
            <w:rStyle w:val="Hyperlink"/>
            <w:lang w:val="en-US"/>
          </w:rPr>
          <w:t>Р.452</w:t>
        </w:r>
      </w:hyperlink>
      <w:r>
        <w:rPr>
          <w:lang w:val="en-US"/>
        </w:rPr>
        <w:t>.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FA5C72" w:rsidRDefault="00FA5C72" w:rsidP="00FA5C72">
      <w:pPr>
        <w:rPr>
          <w:lang w:val="en-US"/>
        </w:rPr>
      </w:pPr>
      <w:r>
        <w:rPr>
          <w:lang w:val="en-US"/>
        </w:rPr>
        <w:t>Table 4.7 present minimum estimated separation distances required for protection of ground-based meteorological radars from interference caused by outdoor RLAN transmitters. Estimations were conducted for two modes of RLAN operation.</w:t>
      </w:r>
    </w:p>
    <w:p w:rsidR="00FA5C72" w:rsidRDefault="00FA5C72" w:rsidP="00FA5C72">
      <w:pPr>
        <w:pStyle w:val="TableNo"/>
        <w:rPr>
          <w:lang w:val="en-US"/>
        </w:rPr>
      </w:pPr>
      <w:r>
        <w:rPr>
          <w:lang w:val="en-US"/>
        </w:rPr>
        <w:t>TABLE 4.7</w:t>
      </w:r>
    </w:p>
    <w:p w:rsidR="00FA5C72" w:rsidRDefault="00FA5C72" w:rsidP="00FA5C72">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FA5C72" w:rsidTr="00FA5C72">
        <w:trPr>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FA5C72" w:rsidRDefault="00FA5C72" w:rsidP="00FA5C72">
            <w:pPr>
              <w:pStyle w:val="Tablehead"/>
            </w:pPr>
            <w:r>
              <w:t>RLAN bandwidth</w:t>
            </w:r>
          </w:p>
        </w:tc>
        <w:tc>
          <w:tcPr>
            <w:tcW w:w="3260" w:type="dxa"/>
            <w:gridSpan w:val="4"/>
            <w:tcBorders>
              <w:top w:val="single" w:sz="4" w:space="0" w:color="auto"/>
              <w:left w:val="nil"/>
              <w:bottom w:val="single" w:sz="4" w:space="0" w:color="auto"/>
              <w:right w:val="single" w:sz="4" w:space="0" w:color="auto"/>
            </w:tcBorders>
            <w:vAlign w:val="center"/>
          </w:tcPr>
          <w:p w:rsidR="00FA5C72" w:rsidRDefault="00FA5C72" w:rsidP="00FA5C72">
            <w:pPr>
              <w:pStyle w:val="Tablehead"/>
            </w:pPr>
            <w:r>
              <w:t>20 MHz</w:t>
            </w:r>
          </w:p>
        </w:tc>
        <w:tc>
          <w:tcPr>
            <w:tcW w:w="3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160 MHz</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pPr>
            <w:r>
              <w:t>RLAN transmitter height, 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90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r>
      <w:tr w:rsidR="00FA5C72" w:rsidTr="00FA5C72">
        <w:trPr>
          <w:gridAfter w:val="1"/>
          <w:wAfter w:w="7" w:type="dxa"/>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46</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49</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51</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54</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38</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41</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44</w:t>
            </w:r>
          </w:p>
        </w:tc>
        <w:tc>
          <w:tcPr>
            <w:tcW w:w="90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49</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56</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59</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62</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47</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50</w:t>
            </w:r>
          </w:p>
        </w:tc>
        <w:tc>
          <w:tcPr>
            <w:tcW w:w="90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52</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60</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62</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65</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68</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50</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53</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55</w:t>
            </w:r>
          </w:p>
        </w:tc>
        <w:tc>
          <w:tcPr>
            <w:tcW w:w="90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59</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63</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66</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69</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72</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58</w:t>
            </w:r>
          </w:p>
        </w:tc>
        <w:tc>
          <w:tcPr>
            <w:tcW w:w="90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61</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lastRenderedPageBreak/>
              <w:t>Radar 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75</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77</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79</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83</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62</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68</w:t>
            </w:r>
          </w:p>
        </w:tc>
        <w:tc>
          <w:tcPr>
            <w:tcW w:w="90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71</w:t>
            </w:r>
          </w:p>
        </w:tc>
      </w:tr>
      <w:tr w:rsidR="00FA5C72" w:rsidTr="00FA5C7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64</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66</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68</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70</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55</w:t>
            </w:r>
          </w:p>
        </w:tc>
        <w:tc>
          <w:tcPr>
            <w:tcW w:w="850"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58</w:t>
            </w:r>
          </w:p>
        </w:tc>
        <w:tc>
          <w:tcPr>
            <w:tcW w:w="901" w:type="dxa"/>
            <w:tcBorders>
              <w:top w:val="nil"/>
              <w:left w:val="nil"/>
              <w:bottom w:val="single" w:sz="4" w:space="0" w:color="auto"/>
              <w:right w:val="single" w:sz="4" w:space="0" w:color="auto"/>
            </w:tcBorders>
            <w:shd w:val="clear" w:color="auto" w:fill="auto"/>
            <w:noWrap/>
            <w:vAlign w:val="bottom"/>
            <w:hideMark/>
          </w:tcPr>
          <w:p w:rsidR="00FA5C72" w:rsidRDefault="00FA5C72" w:rsidP="00FA5C72">
            <w:pPr>
              <w:pStyle w:val="Tabletext"/>
              <w:jc w:val="center"/>
            </w:pPr>
            <w:r>
              <w:t>61</w:t>
            </w:r>
          </w:p>
        </w:tc>
      </w:tr>
    </w:tbl>
    <w:p w:rsidR="00FA5C72" w:rsidRDefault="00FA5C72" w:rsidP="00FA5C72">
      <w:pPr>
        <w:pStyle w:val="Tablefin"/>
      </w:pPr>
    </w:p>
    <w:p w:rsidR="00FA5C72" w:rsidRDefault="00FA5C72" w:rsidP="00FA5C72">
      <w:pPr>
        <w:rPr>
          <w:lang w:val="en-US"/>
        </w:rPr>
      </w:pPr>
      <w:r>
        <w:rPr>
          <w:lang w:val="en-US"/>
        </w:rPr>
        <w:t>Analysis of the estimation results described in Table 4.7 shows that strengthening the protection criteria for the radars would result in increasing the separation distances ensuring protection of ground-based meteorological radars. For example, in the Radar frequency band 5 350</w:t>
      </w:r>
      <w:r>
        <w:rPr>
          <w:lang w:val="en-US"/>
        </w:rPr>
        <w:noBreakHyphen/>
        <w:t>5 470 MHz the required protection distance would be up to 79 km for Radar 13 assuming a single RLAN transmitter using a data channel of 20 MHz bandwidth deployed at height of 26 m. In case of a RLAN transmitter using a 160 MHz channel bandwidth the separation distance would reduce to 68 km and still would be of several tens km even for the rest considered Radar types. Based on the above the conclusions may be drawn that enlarging RLANs bandwidth to reduce spectral density of interference caused for radars may not be considered as one of the interference mitigation techniques in relation to operation of meteorological radars.</w:t>
      </w:r>
    </w:p>
    <w:p w:rsidR="00FA5C72" w:rsidRDefault="00FA5C72" w:rsidP="00FA5C72">
      <w:pPr>
        <w:rPr>
          <w:lang w:val="en-US"/>
        </w:rPr>
      </w:pPr>
      <w:r>
        <w:rPr>
          <w:lang w:val="en-US"/>
        </w:rPr>
        <w:t>Table 4.8 presents minimum estimated separation distances required for protection of meteorological radars from interference caused by indoor RLAN transmitters.</w:t>
      </w:r>
    </w:p>
    <w:p w:rsidR="00FA5C72" w:rsidRDefault="00FA5C72" w:rsidP="00FA5C72">
      <w:pPr>
        <w:pStyle w:val="TableNo"/>
        <w:rPr>
          <w:lang w:val="en-US"/>
        </w:rPr>
      </w:pPr>
      <w:r>
        <w:rPr>
          <w:lang w:val="en-US"/>
        </w:rPr>
        <w:t>TABLE 4.8</w:t>
      </w:r>
    </w:p>
    <w:p w:rsidR="00FA5C72" w:rsidRDefault="00FA5C72" w:rsidP="00FA5C72">
      <w:pPr>
        <w:pStyle w:val="Tabletitle"/>
        <w:rPr>
          <w:lang w:val="en-US"/>
        </w:rPr>
      </w:pPr>
      <w:r>
        <w:rPr>
          <w:lang w:val="en-US"/>
        </w:rPr>
        <w:t>Separation distances (km) required for protecting ground-based meteorological radars from indoor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4929" w:type="pct"/>
        <w:jc w:val="center"/>
        <w:tblLook w:val="04A0" w:firstRow="1" w:lastRow="0" w:firstColumn="1" w:lastColumn="0" w:noHBand="0" w:noVBand="1"/>
      </w:tblPr>
      <w:tblGrid>
        <w:gridCol w:w="2800"/>
        <w:gridCol w:w="886"/>
        <w:gridCol w:w="851"/>
        <w:gridCol w:w="850"/>
        <w:gridCol w:w="851"/>
        <w:gridCol w:w="850"/>
        <w:gridCol w:w="851"/>
        <w:gridCol w:w="807"/>
        <w:gridCol w:w="747"/>
      </w:tblGrid>
      <w:tr w:rsidR="00FA5C72" w:rsidTr="00FA5C72">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pPr>
            <w:r>
              <w:t>RLAN bandwidth</w:t>
            </w:r>
          </w:p>
        </w:tc>
        <w:tc>
          <w:tcPr>
            <w:tcW w:w="34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pPr>
            <w:r>
              <w:t>20 MHz</w:t>
            </w:r>
          </w:p>
        </w:tc>
        <w:tc>
          <w:tcPr>
            <w:tcW w:w="3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160 MHz</w:t>
            </w:r>
          </w:p>
        </w:tc>
      </w:tr>
      <w:tr w:rsidR="00FA5C72" w:rsidTr="00FA5C72">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pPr>
            <w:r>
              <w:t>RLAN transmitter height, m</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r>
      <w:tr w:rsidR="00FA5C72" w:rsidTr="00FA5C72">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29</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33</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36</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37</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24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27</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29</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31</w:t>
            </w:r>
          </w:p>
        </w:tc>
      </w:tr>
      <w:tr w:rsidR="00FA5C72" w:rsidTr="00FA5C72">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38</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41</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43</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28</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31</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34</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36</w:t>
            </w:r>
          </w:p>
        </w:tc>
      </w:tr>
      <w:tr w:rsidR="00FA5C72" w:rsidTr="00FA5C72">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8</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39</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42</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45</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48</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32</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35</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37</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39</w:t>
            </w:r>
          </w:p>
        </w:tc>
      </w:tr>
      <w:tr w:rsidR="00FA5C72" w:rsidTr="00FA5C72">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12</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41</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44</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47</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49</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33</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36</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39</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41</w:t>
            </w:r>
          </w:p>
        </w:tc>
      </w:tr>
      <w:tr w:rsidR="00FA5C72" w:rsidTr="00FA5C72">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13</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47</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50</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56</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39</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42</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44</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46</w:t>
            </w:r>
          </w:p>
        </w:tc>
      </w:tr>
      <w:tr w:rsidR="00FA5C72" w:rsidTr="00FA5C72">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pPr>
            <w:r>
              <w:t>Radar 14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44</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47</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49</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51</w:t>
            </w:r>
          </w:p>
        </w:tc>
        <w:tc>
          <w:tcPr>
            <w:tcW w:w="850"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36</w:t>
            </w:r>
          </w:p>
        </w:tc>
        <w:tc>
          <w:tcPr>
            <w:tcW w:w="851"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38</w:t>
            </w:r>
          </w:p>
        </w:tc>
        <w:tc>
          <w:tcPr>
            <w:tcW w:w="80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41</w:t>
            </w:r>
          </w:p>
        </w:tc>
        <w:tc>
          <w:tcPr>
            <w:tcW w:w="747"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pPr>
            <w:r>
              <w:t>43</w:t>
            </w:r>
          </w:p>
        </w:tc>
      </w:tr>
    </w:tbl>
    <w:p w:rsidR="00FA5C72" w:rsidRDefault="00FA5C72" w:rsidP="00FA5C72">
      <w:pPr>
        <w:pStyle w:val="Tablefin"/>
      </w:pPr>
    </w:p>
    <w:p w:rsidR="00FA5C72" w:rsidRDefault="00FA5C72" w:rsidP="00FA5C72">
      <w:pPr>
        <w:rPr>
          <w:lang w:val="en-US"/>
        </w:rPr>
      </w:pPr>
      <w:r>
        <w:rPr>
          <w:lang w:val="en-US"/>
        </w:rPr>
        <w:t>Analysis of the estimation results described in Tables 4.8 shows that in spite of reducing the level of interference to operation of the ground-based meteorological radar receivers the majority of them would require protection distances of several tens km. The results shown in Table 4.8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4.8.</w:t>
      </w:r>
    </w:p>
    <w:p w:rsidR="00FA5C72" w:rsidRDefault="00FA5C72" w:rsidP="00FA5C72">
      <w:pPr>
        <w:rPr>
          <w:lang w:val="en-US"/>
        </w:rPr>
      </w:pPr>
      <w:r>
        <w:rPr>
          <w:lang w:val="en-US"/>
        </w:rPr>
        <w:t>Thus RLAN transmitter signal fading when propagating in walls of buildings may not be considered as effective interference mitigation technique as well as that of enlarging the channel bandwidth.</w:t>
      </w:r>
    </w:p>
    <w:p w:rsidR="00FA5C72" w:rsidRDefault="00FA5C72" w:rsidP="00FA5C72">
      <w:pPr>
        <w:pStyle w:val="Heading3"/>
        <w:rPr>
          <w:lang w:val="en-US"/>
        </w:rPr>
      </w:pPr>
      <w:r>
        <w:rPr>
          <w:lang w:val="en-US"/>
        </w:rPr>
        <w:t>4.3.2</w:t>
      </w:r>
      <w:r>
        <w:rPr>
          <w:lang w:val="en-US"/>
        </w:rPr>
        <w:tab/>
        <w:t>Sharing and compatibility studies with RLAN mitigation techniques</w:t>
      </w:r>
    </w:p>
    <w:p w:rsidR="00FA5C72" w:rsidRDefault="00FA5C72" w:rsidP="00FA5C72">
      <w:pPr>
        <w:rPr>
          <w:i/>
          <w:iCs/>
          <w:lang w:val="en-US"/>
        </w:rPr>
      </w:pPr>
      <w:r>
        <w:rPr>
          <w:i/>
          <w:iCs/>
          <w:lang w:val="en-US"/>
        </w:rPr>
        <w:t>[SUI</w:t>
      </w:r>
      <w:r>
        <w:rPr>
          <w:rFonts w:eastAsia="Calibri"/>
          <w:i/>
          <w:iCs/>
          <w:lang w:val="en-US" w:eastAsia="es-ES"/>
        </w:rPr>
        <w:t xml:space="preserve"> – Document </w:t>
      </w:r>
      <w:hyperlink r:id="rId85" w:history="1">
        <w:r>
          <w:rPr>
            <w:rStyle w:val="Hyperlink"/>
            <w:rFonts w:eastAsia="Calibri"/>
            <w:i/>
            <w:iCs/>
            <w:lang w:val="en-US" w:eastAsia="es-ES"/>
          </w:rPr>
          <w:t>5A/57</w:t>
        </w:r>
      </w:hyperlink>
      <w:r>
        <w:rPr>
          <w:i/>
          <w:iCs/>
          <w:lang w:val="en-US"/>
        </w:rPr>
        <w:t xml:space="preserve">] </w:t>
      </w:r>
    </w:p>
    <w:p w:rsidR="00FA5C72" w:rsidRDefault="00FA5C72" w:rsidP="00FA5C72">
      <w:r>
        <w:rPr>
          <w:lang w:val="en-US"/>
        </w:rPr>
        <w:t xml:space="preserve">For sharing between RLAN and meteorological radar the application of a mitigation technique, like DFS is required. Table </w:t>
      </w:r>
      <w:r>
        <w:t>4.3.2-1</w:t>
      </w:r>
      <w:r>
        <w:rPr>
          <w:lang w:val="en-US"/>
        </w:rPr>
        <w:t xml:space="preserve"> provides a summary of the DFS requirements for the frequency band 5 350-5 470 MHz. These parameters proved to allow WAS to avoid interfering with the radio determination service in the band 5 600-5 650 MHz.</w:t>
      </w:r>
    </w:p>
    <w:p w:rsidR="00FA5C72" w:rsidRDefault="00FA5C72" w:rsidP="00FA5C72">
      <w:pPr>
        <w:pStyle w:val="TableNo"/>
      </w:pPr>
      <w:bookmarkStart w:id="11" w:name="_Ref466882002"/>
      <w:r>
        <w:lastRenderedPageBreak/>
        <w:t xml:space="preserve">Table </w:t>
      </w:r>
      <w:bookmarkEnd w:id="11"/>
      <w:r>
        <w:t>4.3.2-1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FA5C72" w:rsidTr="00FA5C72">
        <w:trPr>
          <w:cantSplit/>
          <w:tblHeader/>
          <w:jc w:val="center"/>
        </w:trPr>
        <w:tc>
          <w:tcPr>
            <w:tcW w:w="4957" w:type="dxa"/>
            <w:vAlign w:val="center"/>
          </w:tcPr>
          <w:p w:rsidR="00FA5C72" w:rsidRDefault="00FA5C72" w:rsidP="00FA5C72">
            <w:pPr>
              <w:pStyle w:val="Tablehead"/>
            </w:pPr>
            <w:r>
              <w:t>Parameter</w:t>
            </w:r>
          </w:p>
        </w:tc>
        <w:tc>
          <w:tcPr>
            <w:tcW w:w="4536" w:type="dxa"/>
            <w:vAlign w:val="center"/>
          </w:tcPr>
          <w:p w:rsidR="00FA5C72" w:rsidRDefault="00FA5C72" w:rsidP="00FA5C72">
            <w:pPr>
              <w:pStyle w:val="Tablehead"/>
            </w:pPr>
            <w:r>
              <w:t>Values for the frequency band</w:t>
            </w:r>
            <w:r>
              <w:br/>
              <w:t>5 350-5 470 MHz</w:t>
            </w:r>
          </w:p>
        </w:tc>
      </w:tr>
      <w:tr w:rsidR="00FA5C72" w:rsidTr="00FA5C72">
        <w:trPr>
          <w:cantSplit/>
          <w:jc w:val="center"/>
        </w:trPr>
        <w:tc>
          <w:tcPr>
            <w:tcW w:w="4957" w:type="dxa"/>
          </w:tcPr>
          <w:p w:rsidR="00FA5C72" w:rsidRDefault="00FA5C72" w:rsidP="00FA5C72">
            <w:pPr>
              <w:pStyle w:val="Tabletext"/>
            </w:pPr>
            <w:r>
              <w:t>Minimum pulse width (see detailed test signals in Report ITU-R M.2115)</w:t>
            </w:r>
          </w:p>
        </w:tc>
        <w:tc>
          <w:tcPr>
            <w:tcW w:w="4536" w:type="dxa"/>
          </w:tcPr>
          <w:p w:rsidR="00FA5C72" w:rsidRDefault="00FA5C72" w:rsidP="00FA5C72">
            <w:pPr>
              <w:pStyle w:val="Tabletext"/>
            </w:pPr>
            <w:r>
              <w:t>0.5 μs</w:t>
            </w:r>
          </w:p>
        </w:tc>
      </w:tr>
      <w:tr w:rsidR="00FA5C72" w:rsidTr="00FA5C72">
        <w:trPr>
          <w:cantSplit/>
          <w:jc w:val="center"/>
        </w:trPr>
        <w:tc>
          <w:tcPr>
            <w:tcW w:w="4957" w:type="dxa"/>
          </w:tcPr>
          <w:p w:rsidR="00FA5C72" w:rsidRDefault="00FA5C72" w:rsidP="00FA5C72">
            <w:pPr>
              <w:pStyle w:val="Tabletext"/>
            </w:pPr>
            <w:r>
              <w:t>PRF (see detailed test signals in Report ITU-R M.2115)</w:t>
            </w:r>
          </w:p>
        </w:tc>
        <w:tc>
          <w:tcPr>
            <w:tcW w:w="4536" w:type="dxa"/>
          </w:tcPr>
          <w:p w:rsidR="00FA5C72" w:rsidRDefault="00FA5C72" w:rsidP="00FA5C72">
            <w:pPr>
              <w:pStyle w:val="Tabletext"/>
            </w:pPr>
            <w:r>
              <w:t>Fixed, Staggered and Interleaved</w:t>
            </w:r>
          </w:p>
        </w:tc>
      </w:tr>
      <w:tr w:rsidR="00FA5C72" w:rsidTr="00FA5C72">
        <w:trPr>
          <w:cantSplit/>
          <w:jc w:val="center"/>
        </w:trPr>
        <w:tc>
          <w:tcPr>
            <w:tcW w:w="4957" w:type="dxa"/>
          </w:tcPr>
          <w:p w:rsidR="00FA5C72" w:rsidRDefault="00FA5C72" w:rsidP="00FA5C72">
            <w:pPr>
              <w:pStyle w:val="Tabletext"/>
            </w:pPr>
            <w:r>
              <w:t>Channel Availability Check (CAC) time</w:t>
            </w:r>
          </w:p>
        </w:tc>
        <w:tc>
          <w:tcPr>
            <w:tcW w:w="4536" w:type="dxa"/>
          </w:tcPr>
          <w:p w:rsidR="00FA5C72" w:rsidRDefault="00FA5C72" w:rsidP="00FA5C72">
            <w:pPr>
              <w:pStyle w:val="Tabletext"/>
            </w:pPr>
            <w:r>
              <w:t>10 minutes</w:t>
            </w:r>
          </w:p>
        </w:tc>
      </w:tr>
      <w:tr w:rsidR="00FA5C72" w:rsidTr="00FA5C72">
        <w:trPr>
          <w:cantSplit/>
          <w:jc w:val="center"/>
        </w:trPr>
        <w:tc>
          <w:tcPr>
            <w:tcW w:w="4957" w:type="dxa"/>
          </w:tcPr>
          <w:p w:rsidR="00FA5C72" w:rsidRDefault="00FA5C72" w:rsidP="00FA5C72">
            <w:pPr>
              <w:pStyle w:val="Tabletext"/>
            </w:pPr>
            <w:r>
              <w:t>Off-Channel CAC (Note 1)</w:t>
            </w:r>
          </w:p>
        </w:tc>
        <w:tc>
          <w:tcPr>
            <w:tcW w:w="4536" w:type="dxa"/>
          </w:tcPr>
          <w:p w:rsidR="00FA5C72" w:rsidRDefault="00FA5C72" w:rsidP="00FA5C72">
            <w:pPr>
              <w:pStyle w:val="Tabletext"/>
            </w:pPr>
            <w:r>
              <w:t>Yes</w:t>
            </w:r>
          </w:p>
        </w:tc>
      </w:tr>
      <w:tr w:rsidR="00FA5C72" w:rsidTr="00FA5C72">
        <w:trPr>
          <w:cantSplit/>
          <w:jc w:val="center"/>
        </w:trPr>
        <w:tc>
          <w:tcPr>
            <w:tcW w:w="4957" w:type="dxa"/>
          </w:tcPr>
          <w:p w:rsidR="00FA5C72" w:rsidRDefault="00FA5C72" w:rsidP="00FA5C72">
            <w:pPr>
              <w:pStyle w:val="Tabletext"/>
            </w:pPr>
            <w:r>
              <w:t>CAC and Off-Channel CAC detection probability (Note 2)</w:t>
            </w:r>
          </w:p>
        </w:tc>
        <w:tc>
          <w:tcPr>
            <w:tcW w:w="4536" w:type="dxa"/>
          </w:tcPr>
          <w:p w:rsidR="00FA5C72" w:rsidRDefault="00FA5C72" w:rsidP="00FA5C72">
            <w:pPr>
              <w:pStyle w:val="Tabletext"/>
            </w:pPr>
            <w:r>
              <w:t>99.99%</w:t>
            </w:r>
          </w:p>
        </w:tc>
      </w:tr>
      <w:tr w:rsidR="00FA5C72" w:rsidTr="00FA5C72">
        <w:trPr>
          <w:cantSplit/>
          <w:jc w:val="center"/>
        </w:trPr>
        <w:tc>
          <w:tcPr>
            <w:tcW w:w="4957" w:type="dxa"/>
          </w:tcPr>
          <w:p w:rsidR="00FA5C72" w:rsidRDefault="00FA5C72" w:rsidP="00FA5C72">
            <w:pPr>
              <w:pStyle w:val="Tabletext"/>
            </w:pPr>
            <w:r>
              <w:t>In-service monitoring detection probability</w:t>
            </w:r>
          </w:p>
        </w:tc>
        <w:tc>
          <w:tcPr>
            <w:tcW w:w="4536" w:type="dxa"/>
          </w:tcPr>
          <w:p w:rsidR="00FA5C72" w:rsidRDefault="00FA5C72" w:rsidP="00FA5C72">
            <w:pPr>
              <w:pStyle w:val="Tabletext"/>
            </w:pPr>
            <w:r>
              <w:t>60%</w:t>
            </w:r>
          </w:p>
        </w:tc>
      </w:tr>
      <w:tr w:rsidR="00FA5C72" w:rsidTr="00FA5C72">
        <w:trPr>
          <w:cantSplit/>
          <w:jc w:val="center"/>
        </w:trPr>
        <w:tc>
          <w:tcPr>
            <w:tcW w:w="4957" w:type="dxa"/>
          </w:tcPr>
          <w:p w:rsidR="00FA5C72" w:rsidRDefault="00FA5C72" w:rsidP="00FA5C72">
            <w:pPr>
              <w:pStyle w:val="Tabletext"/>
            </w:pPr>
            <w:r>
              <w:t>CAC for slave devices with power above 200 mW (after initial detection by In-service)</w:t>
            </w:r>
          </w:p>
        </w:tc>
        <w:tc>
          <w:tcPr>
            <w:tcW w:w="4536" w:type="dxa"/>
          </w:tcPr>
          <w:p w:rsidR="00FA5C72" w:rsidRDefault="00FA5C72" w:rsidP="00FA5C72">
            <w:pPr>
              <w:pStyle w:val="Tabletext"/>
            </w:pPr>
            <w:r>
              <w:t>Yes</w:t>
            </w:r>
          </w:p>
        </w:tc>
      </w:tr>
      <w:tr w:rsidR="00FA5C72" w:rsidTr="00FA5C72">
        <w:trPr>
          <w:cantSplit/>
          <w:jc w:val="center"/>
        </w:trPr>
        <w:tc>
          <w:tcPr>
            <w:tcW w:w="4957" w:type="dxa"/>
          </w:tcPr>
          <w:p w:rsidR="00FA5C72" w:rsidRDefault="00FA5C72" w:rsidP="00FA5C72">
            <w:pPr>
              <w:pStyle w:val="Tabletext"/>
            </w:pPr>
            <w:r>
              <w:t>Detection Threshold</w:t>
            </w:r>
          </w:p>
        </w:tc>
        <w:tc>
          <w:tcPr>
            <w:tcW w:w="4536" w:type="dxa"/>
          </w:tcPr>
          <w:p w:rsidR="00FA5C72" w:rsidRDefault="00FA5C72" w:rsidP="00FA5C72">
            <w:pPr>
              <w:pStyle w:val="Tabletext"/>
            </w:pPr>
            <w:r>
              <w:t>-62 +10 -EIRP Spectral Density (dBm/MHz) + G (dBi), however the DFS threshold level shall not be lower than -64 dBm assuming a 0 dBi receive</w:t>
            </w:r>
            <w:r>
              <w:br/>
              <w:t>antenna gain</w:t>
            </w:r>
          </w:p>
        </w:tc>
      </w:tr>
      <w:tr w:rsidR="00FA5C72" w:rsidTr="00FA5C72">
        <w:trPr>
          <w:cantSplit/>
          <w:jc w:val="center"/>
        </w:trPr>
        <w:tc>
          <w:tcPr>
            <w:tcW w:w="4957" w:type="dxa"/>
          </w:tcPr>
          <w:p w:rsidR="00FA5C72" w:rsidRDefault="00FA5C72" w:rsidP="00FA5C72">
            <w:pPr>
              <w:pStyle w:val="Tabletext"/>
            </w:pPr>
            <w:r>
              <w:t>Channel Move time</w:t>
            </w:r>
          </w:p>
        </w:tc>
        <w:tc>
          <w:tcPr>
            <w:tcW w:w="4536" w:type="dxa"/>
          </w:tcPr>
          <w:p w:rsidR="00FA5C72" w:rsidRDefault="00FA5C72" w:rsidP="00FA5C72">
            <w:pPr>
              <w:pStyle w:val="Tabletext"/>
            </w:pPr>
            <w:r>
              <w:t>10s</w:t>
            </w:r>
          </w:p>
        </w:tc>
      </w:tr>
      <w:tr w:rsidR="00FA5C72" w:rsidTr="00FA5C72">
        <w:trPr>
          <w:cantSplit/>
          <w:jc w:val="center"/>
        </w:trPr>
        <w:tc>
          <w:tcPr>
            <w:tcW w:w="4957" w:type="dxa"/>
          </w:tcPr>
          <w:p w:rsidR="00FA5C72" w:rsidRDefault="00FA5C72" w:rsidP="00FA5C72">
            <w:pPr>
              <w:pStyle w:val="Tabletext"/>
            </w:pPr>
            <w:r>
              <w:t>Channel closing time</w:t>
            </w:r>
          </w:p>
        </w:tc>
        <w:tc>
          <w:tcPr>
            <w:tcW w:w="4536" w:type="dxa"/>
          </w:tcPr>
          <w:p w:rsidR="00FA5C72" w:rsidRDefault="00FA5C72" w:rsidP="00FA5C72">
            <w:pPr>
              <w:pStyle w:val="Tabletext"/>
            </w:pPr>
            <w:r>
              <w:t>1s</w:t>
            </w:r>
          </w:p>
        </w:tc>
      </w:tr>
      <w:tr w:rsidR="00FA5C72" w:rsidTr="00FA5C72">
        <w:trPr>
          <w:cantSplit/>
          <w:jc w:val="center"/>
        </w:trPr>
        <w:tc>
          <w:tcPr>
            <w:tcW w:w="4957" w:type="dxa"/>
          </w:tcPr>
          <w:p w:rsidR="00FA5C72" w:rsidRDefault="00FA5C72" w:rsidP="00FA5C72">
            <w:pPr>
              <w:pStyle w:val="Tabletext"/>
            </w:pPr>
            <w:r>
              <w:t>Non-occupancy period</w:t>
            </w:r>
          </w:p>
        </w:tc>
        <w:tc>
          <w:tcPr>
            <w:tcW w:w="4536" w:type="dxa"/>
          </w:tcPr>
          <w:p w:rsidR="00FA5C72" w:rsidRDefault="00FA5C72" w:rsidP="00FA5C72">
            <w:pPr>
              <w:pStyle w:val="Tabletext"/>
            </w:pPr>
            <w:r>
              <w:t>30 minutes</w:t>
            </w:r>
          </w:p>
        </w:tc>
      </w:tr>
      <w:tr w:rsidR="00FA5C72" w:rsidTr="00FA5C72">
        <w:trPr>
          <w:cantSplit/>
          <w:jc w:val="center"/>
        </w:trPr>
        <w:tc>
          <w:tcPr>
            <w:tcW w:w="4957" w:type="dxa"/>
          </w:tcPr>
          <w:p w:rsidR="00FA5C72" w:rsidRDefault="00FA5C72" w:rsidP="00FA5C72">
            <w:pPr>
              <w:pStyle w:val="Tabletext"/>
            </w:pPr>
            <w:r>
              <w:t>Possibility to exclude 5 600</w:t>
            </w:r>
            <w:r>
              <w:noBreakHyphen/>
              <w:t>5 650 MHz band from the channel plan or to exclude these channels from the list of  usable channels</w:t>
            </w:r>
          </w:p>
        </w:tc>
        <w:tc>
          <w:tcPr>
            <w:tcW w:w="4536" w:type="dxa"/>
          </w:tcPr>
          <w:p w:rsidR="00FA5C72" w:rsidRDefault="00FA5C72" w:rsidP="00FA5C72">
            <w:pPr>
              <w:pStyle w:val="Tabletext"/>
            </w:pPr>
            <w:r>
              <w:t>Yes</w:t>
            </w:r>
          </w:p>
        </w:tc>
      </w:tr>
      <w:tr w:rsidR="00FA5C72" w:rsidTr="00FA5C72">
        <w:tblPrEx>
          <w:tblLook w:val="04A0" w:firstRow="1" w:lastRow="0" w:firstColumn="1" w:lastColumn="0" w:noHBand="0" w:noVBand="1"/>
        </w:tblPrEx>
        <w:trPr>
          <w:cantSplit/>
          <w:jc w:val="center"/>
        </w:trPr>
        <w:tc>
          <w:tcPr>
            <w:tcW w:w="4957" w:type="dxa"/>
          </w:tcPr>
          <w:p w:rsidR="00FA5C72" w:rsidRDefault="00FA5C72" w:rsidP="00FA5C72">
            <w:pPr>
              <w:pStyle w:val="Tabletext"/>
            </w:pPr>
            <w:r>
              <w:t>Requirement that none of the DFS related settings are accessible to the end</w:t>
            </w:r>
            <w:r>
              <w:noBreakHyphen/>
              <w:t>user</w:t>
            </w:r>
          </w:p>
        </w:tc>
        <w:tc>
          <w:tcPr>
            <w:tcW w:w="4536" w:type="dxa"/>
          </w:tcPr>
          <w:p w:rsidR="00FA5C72" w:rsidRDefault="00FA5C72" w:rsidP="00FA5C72">
            <w:pPr>
              <w:pStyle w:val="Tabletext"/>
            </w:pPr>
            <w:r>
              <w:t>Yes</w:t>
            </w:r>
          </w:p>
        </w:tc>
      </w:tr>
    </w:tbl>
    <w:p w:rsidR="00FA5C72" w:rsidRDefault="00FA5C72" w:rsidP="00FA5C72">
      <w:pPr>
        <w:pStyle w:val="Tablefin"/>
      </w:pPr>
    </w:p>
    <w:p w:rsidR="00FA5C72" w:rsidRDefault="00FA5C72" w:rsidP="00FA5C72">
      <w:pPr>
        <w:pStyle w:val="Heading2"/>
        <w:keepNext w:val="0"/>
        <w:keepLines w:val="0"/>
        <w:rPr>
          <w:shd w:val="clear" w:color="auto" w:fill="FFFFFF"/>
          <w:lang w:val="en-US"/>
        </w:rPr>
      </w:pPr>
      <w:r>
        <w:rPr>
          <w:shd w:val="clear" w:color="auto" w:fill="FFFFFF"/>
          <w:lang w:val="en-US"/>
        </w:rPr>
        <w:t>4.4</w:t>
      </w:r>
      <w:r>
        <w:rPr>
          <w:shd w:val="clear" w:color="auto" w:fill="FFFFFF"/>
          <w:lang w:val="en-US"/>
        </w:rPr>
        <w:tab/>
        <w:t>Sharing and compatibility of Radionavigation versus WAS/RLAN in the 5 460</w:t>
      </w:r>
      <w:r>
        <w:rPr>
          <w:shd w:val="clear" w:color="auto" w:fill="FFFFFF"/>
          <w:lang w:val="en-US"/>
        </w:rPr>
        <w:noBreakHyphen/>
        <w:t>5 470 MHz</w:t>
      </w:r>
    </w:p>
    <w:p w:rsidR="00FA5C72" w:rsidRDefault="00FA5C72" w:rsidP="00FA5C72">
      <w:pPr>
        <w:pStyle w:val="Heading3"/>
        <w:rPr>
          <w:lang w:val="en-US"/>
        </w:rPr>
      </w:pPr>
      <w:r>
        <w:rPr>
          <w:lang w:val="en-US"/>
        </w:rPr>
        <w:t>4.4.1</w:t>
      </w:r>
      <w:r>
        <w:rPr>
          <w:lang w:val="en-US"/>
        </w:rPr>
        <w:tab/>
        <w:t>Sharing and compatibility studies without RLAN mitigation techniques</w:t>
      </w:r>
    </w:p>
    <w:p w:rsidR="00FA5C72" w:rsidRDefault="00FA5C72" w:rsidP="00FA5C72">
      <w:pPr>
        <w:rPr>
          <w:i/>
          <w:iCs/>
          <w:lang w:val="en-US" w:eastAsia="zh-CN"/>
        </w:rPr>
      </w:pPr>
      <w:r>
        <w:rPr>
          <w:rFonts w:hint="eastAsia"/>
          <w:i/>
          <w:iCs/>
          <w:lang w:val="en-US" w:eastAsia="zh-CN"/>
        </w:rPr>
        <w:t>[</w:t>
      </w:r>
      <w:r>
        <w:rPr>
          <w:i/>
          <w:iCs/>
          <w:lang w:val="en-US" w:eastAsia="zh-CN"/>
        </w:rPr>
        <w:t>RUS</w:t>
      </w:r>
      <w:r>
        <w:rPr>
          <w:rFonts w:eastAsia="Calibri"/>
          <w:i/>
          <w:iCs/>
          <w:lang w:val="en-US" w:eastAsia="es-ES"/>
        </w:rPr>
        <w:t xml:space="preserve"> – Document </w:t>
      </w:r>
      <w:hyperlink r:id="rId86" w:history="1">
        <w:r>
          <w:rPr>
            <w:rStyle w:val="Hyperlink"/>
            <w:rFonts w:eastAsia="Calibri"/>
            <w:i/>
            <w:iCs/>
            <w:lang w:val="en-US" w:eastAsia="es-ES"/>
          </w:rPr>
          <w:t>5A/196</w:t>
        </w:r>
      </w:hyperlink>
      <w:r>
        <w:rPr>
          <w:i/>
          <w:iCs/>
          <w:lang w:val="en-US" w:eastAsia="zh-CN"/>
        </w:rPr>
        <w:t>]</w:t>
      </w:r>
    </w:p>
    <w:p w:rsidR="00FA5C72" w:rsidRDefault="00FA5C72" w:rsidP="00FA5C72">
      <w:pPr>
        <w:rPr>
          <w:szCs w:val="24"/>
          <w:lang w:val="en-US"/>
        </w:rPr>
      </w:pPr>
      <w:r>
        <w:rPr>
          <w:lang w:val="en-US"/>
        </w:rPr>
        <w:t xml:space="preserve">In accordance with Recommendation ITU-R 1638-1 two types of ground-based navigation radars: Radar 10 and Radar 10A operate in this frequency band. The technical characteristics and protection criteria are given in Table 3.3. For the specified Radars the required protection distances were estimated in line with interference scenario shown in Figure 4.3. </w:t>
      </w:r>
      <w:r>
        <w:rPr>
          <w:szCs w:val="24"/>
          <w:lang w:val="en-US"/>
        </w:rPr>
        <w:t>With this a propagation model, presented in Recommendation ITU-R Р.452 was used for estimation. The estimation assumed the height of RLAN transmitters to be 14 m, 20</w:t>
      </w:r>
      <w:r w:rsidR="001F7A62">
        <w:rPr>
          <w:szCs w:val="24"/>
          <w:lang w:val="en-US"/>
        </w:rPr>
        <w:t> </w:t>
      </w:r>
      <w:r>
        <w:rPr>
          <w:szCs w:val="24"/>
          <w:lang w:val="en-US"/>
        </w:rPr>
        <w:t>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FA5C72" w:rsidRDefault="00FA5C72" w:rsidP="00FA5C72">
      <w:pPr>
        <w:rPr>
          <w:szCs w:val="24"/>
          <w:lang w:val="en-US"/>
        </w:rPr>
      </w:pPr>
      <w:r>
        <w:rPr>
          <w:szCs w:val="24"/>
          <w:lang w:val="en-US"/>
        </w:rPr>
        <w:t>Table 4.10 presents minimum estimated separation distances required for protection of ground-based radionavigation radars from a single-source interference caused by outdoor RLAN transmitters. Table 4.10 also contains estimation results for a case of multiple interference caused by three simultaneously operating outdoor RLAN transmitters deployed out of a single building. Estimations were conducted for two modes of RLAN operation.</w:t>
      </w:r>
    </w:p>
    <w:p w:rsidR="00FA5C72" w:rsidRDefault="00FA5C72" w:rsidP="00FA5C72">
      <w:pPr>
        <w:pStyle w:val="TableNo"/>
        <w:rPr>
          <w:lang w:val="en-US"/>
        </w:rPr>
      </w:pPr>
      <w:r>
        <w:rPr>
          <w:lang w:val="en-US"/>
        </w:rPr>
        <w:lastRenderedPageBreak/>
        <w:t>TABLE 4.10</w:t>
      </w:r>
    </w:p>
    <w:p w:rsidR="00FA5C72" w:rsidRDefault="00FA5C72" w:rsidP="00FA5C72">
      <w:pPr>
        <w:pStyle w:val="Tabletitle"/>
        <w:rPr>
          <w:lang w:val="en-US"/>
        </w:rPr>
      </w:pPr>
      <w:r>
        <w:rPr>
          <w:lang w:val="en-US"/>
        </w:rPr>
        <w:t xml:space="preserve">Separation distances (km) required for protecting ground-based radionavigation radars </w:t>
      </w:r>
      <w:r>
        <w:rPr>
          <w:lang w:val="en-US"/>
        </w:rPr>
        <w:br/>
        <w:t xml:space="preserve">from outdoor deployed RLANs in the frequency band 5 460-5 470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FA5C72" w:rsidTr="00FA5C72">
        <w:trPr>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FA5C72" w:rsidRDefault="00FA5C72" w:rsidP="00FA5C72">
            <w:pPr>
              <w:pStyle w:val="Tablehead"/>
            </w:pPr>
            <w:r>
              <w:t>RLAN bandwidth</w:t>
            </w:r>
          </w:p>
        </w:tc>
        <w:tc>
          <w:tcPr>
            <w:tcW w:w="3424" w:type="dxa"/>
            <w:gridSpan w:val="4"/>
            <w:tcBorders>
              <w:top w:val="single" w:sz="4" w:space="0" w:color="auto"/>
              <w:left w:val="nil"/>
              <w:bottom w:val="single" w:sz="4" w:space="0" w:color="auto"/>
              <w:right w:val="single" w:sz="4" w:space="0" w:color="auto"/>
            </w:tcBorders>
            <w:vAlign w:val="center"/>
          </w:tcPr>
          <w:p w:rsidR="00FA5C72" w:rsidRDefault="00FA5C72" w:rsidP="00FA5C72">
            <w:pPr>
              <w:pStyle w:val="Tablehead"/>
            </w:pPr>
            <w: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160 MHz</w:t>
            </w:r>
          </w:p>
        </w:tc>
      </w:tr>
      <w:tr w:rsidR="00FA5C72" w:rsidTr="00FA5C72">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pPr>
            <w: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14</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20</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26</w:t>
            </w:r>
          </w:p>
        </w:tc>
        <w:tc>
          <w:tcPr>
            <w:tcW w:w="946"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pPr>
            <w:r>
              <w:t>Σ</w:t>
            </w:r>
          </w:p>
        </w:tc>
      </w:tr>
      <w:tr w:rsidR="00FA5C72" w:rsidTr="00FA5C72">
        <w:trPr>
          <w:gridAfter w:val="1"/>
          <w:wAfter w:w="7" w:type="dxa"/>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46</w:t>
            </w:r>
          </w:p>
        </w:tc>
      </w:tr>
      <w:tr w:rsidR="00FA5C72" w:rsidTr="00FA5C72">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46</w:t>
            </w:r>
          </w:p>
        </w:tc>
      </w:tr>
    </w:tbl>
    <w:p w:rsidR="00FA5C72" w:rsidRDefault="00FA5C72" w:rsidP="00FA5C72">
      <w:pPr>
        <w:pStyle w:val="Tablefin"/>
      </w:pPr>
    </w:p>
    <w:p w:rsidR="00FA5C72" w:rsidRDefault="00FA5C72" w:rsidP="00FA5C72">
      <w:pPr>
        <w:rPr>
          <w:lang w:val="en-US"/>
        </w:rPr>
      </w:pPr>
      <w:r>
        <w:rPr>
          <w:lang w:val="en-US"/>
        </w:rPr>
        <w:t>Analysis of the estimation results shows that the required protection distances for radionavigation Radars from RLAN with bandwidth of 20 MHz would be of several dozen km. In case of a RLAN transmitter using a 160 MHz channel bandwidth the separation distance would be reduced and still the reduction will not exceed 20% from the protection distance for RLANs using data transfer channel of 20 MHz. Table 4.11 presents estimated separation distances required for protection of radionavigation radars from interference caused by indoor RLAN transmitters.</w:t>
      </w:r>
    </w:p>
    <w:p w:rsidR="00FA5C72" w:rsidRDefault="00FA5C72" w:rsidP="00FA5C72">
      <w:pPr>
        <w:pStyle w:val="TableNo"/>
        <w:rPr>
          <w:lang w:val="en-US"/>
        </w:rPr>
      </w:pPr>
      <w:r>
        <w:rPr>
          <w:lang w:val="en-US"/>
        </w:rPr>
        <w:t>TABLE 4.11</w:t>
      </w:r>
    </w:p>
    <w:p w:rsidR="00FA5C72" w:rsidRDefault="00FA5C72" w:rsidP="00FA5C72">
      <w:pPr>
        <w:pStyle w:val="Tabletitle"/>
        <w:rPr>
          <w:lang w:val="en-US"/>
        </w:rPr>
      </w:pPr>
      <w:r>
        <w:rPr>
          <w:lang w:val="en-US"/>
        </w:rPr>
        <w:t xml:space="preserve">Separation distances (km) required for protecting ground-based radionavigation radars </w:t>
      </w:r>
      <w:r>
        <w:rPr>
          <w:lang w:val="en-US"/>
        </w:rPr>
        <w:br/>
        <w:t>from indoor deployed RLANs in the frequency band 5</w:t>
      </w:r>
      <w:r>
        <w:rPr>
          <w:rFonts w:hint="eastAsia"/>
          <w:lang w:val="en-US"/>
        </w:rPr>
        <w:t> </w:t>
      </w:r>
      <w:r>
        <w:rPr>
          <w:lang w:val="en-US"/>
        </w:rPr>
        <w:t>460-5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FA5C72" w:rsidTr="00FA5C72">
        <w:trPr>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FA5C72" w:rsidRDefault="00FA5C72" w:rsidP="00FA5C72">
            <w:pPr>
              <w:pStyle w:val="Tablehead"/>
              <w:rPr>
                <w:lang w:val="en-US" w:eastAsia="ru-RU"/>
              </w:rPr>
            </w:pPr>
            <w:r>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FA5C72" w:rsidRDefault="00FA5C72" w:rsidP="00FA5C72">
            <w:pPr>
              <w:pStyle w:val="Tablehead"/>
              <w:rPr>
                <w:lang w:val="en-US" w:eastAsia="ru-RU"/>
              </w:rPr>
            </w:pPr>
            <w:r>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160 MHz</w:t>
            </w:r>
          </w:p>
        </w:tc>
      </w:tr>
      <w:tr w:rsidR="00FA5C72" w:rsidTr="00FA5C72">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lang w:val="en-US" w:eastAsia="ru-RU"/>
              </w:rPr>
            </w:pPr>
            <w:r>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ru-RU"/>
              </w:rPr>
            </w:pPr>
            <w:r>
              <w:rPr>
                <w:lang w:val="en-US" w:eastAsia="ru-RU"/>
              </w:rPr>
              <w:t>Σ</w:t>
            </w:r>
          </w:p>
        </w:tc>
      </w:tr>
      <w:tr w:rsidR="00FA5C72" w:rsidTr="00FA5C72">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31</w:t>
            </w:r>
          </w:p>
        </w:tc>
      </w:tr>
      <w:tr w:rsidR="00FA5C72" w:rsidTr="00FA5C72">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FA5C72" w:rsidRDefault="00FA5C72" w:rsidP="00FA5C72">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FA5C72" w:rsidRDefault="00FA5C72" w:rsidP="00FA5C72">
            <w:pPr>
              <w:pStyle w:val="Tabletext"/>
              <w:jc w:val="center"/>
              <w:rPr>
                <w:lang w:val="en-US" w:eastAsia="ru-RU"/>
              </w:rPr>
            </w:pPr>
            <w:r>
              <w:rPr>
                <w:lang w:val="en-US" w:eastAsia="ru-RU"/>
              </w:rPr>
              <w:t>31</w:t>
            </w:r>
          </w:p>
        </w:tc>
      </w:tr>
    </w:tbl>
    <w:p w:rsidR="00FA5C72" w:rsidRDefault="00FA5C72" w:rsidP="00FA5C72">
      <w:pPr>
        <w:pStyle w:val="Tablefin"/>
      </w:pPr>
    </w:p>
    <w:p w:rsidR="00FA5C72" w:rsidRDefault="00FA5C72" w:rsidP="00FA5C72">
      <w:pPr>
        <w:rPr>
          <w:lang w:val="en-US"/>
        </w:rPr>
      </w:pPr>
      <w:r>
        <w:rPr>
          <w:lang w:val="en-US"/>
        </w:rPr>
        <w:t xml:space="preserve">Analysis of the estimation results shows that in spite of significant reduction of the interference level caused by RLAN transmitters the protection distances of several tens km are required for protection of the ground-based radionavigation radar receivers. </w:t>
      </w:r>
    </w:p>
    <w:p w:rsidR="00FA5C72" w:rsidRDefault="00FA5C72" w:rsidP="00FA5C72">
      <w:pPr>
        <w:pStyle w:val="Heading3"/>
        <w:rPr>
          <w:lang w:val="en-US"/>
        </w:rPr>
      </w:pPr>
      <w:r>
        <w:rPr>
          <w:lang w:val="en-US"/>
        </w:rPr>
        <w:t>4.4.2</w:t>
      </w:r>
      <w:r>
        <w:rPr>
          <w:lang w:val="en-US"/>
        </w:rPr>
        <w:tab/>
        <w:t>Sharing and compatibility studies with RLAN mitigation techniques</w:t>
      </w:r>
    </w:p>
    <w:p w:rsidR="00FA5C72" w:rsidRDefault="00FA5C72" w:rsidP="00FA5C72">
      <w:pPr>
        <w:rPr>
          <w:i/>
          <w:iCs/>
          <w:lang w:val="en-US"/>
        </w:rPr>
      </w:pPr>
      <w:r>
        <w:rPr>
          <w:rFonts w:hint="eastAsia"/>
          <w:i/>
          <w:iCs/>
          <w:lang w:val="en-US" w:eastAsia="zh-CN"/>
        </w:rPr>
        <w:t>[</w:t>
      </w:r>
      <w:r>
        <w:rPr>
          <w:i/>
          <w:iCs/>
          <w:lang w:val="en-US" w:eastAsia="zh-CN"/>
        </w:rPr>
        <w:t>TBD</w:t>
      </w:r>
      <w:r>
        <w:rPr>
          <w:rFonts w:hint="eastAsia"/>
          <w:i/>
          <w:iCs/>
          <w:lang w:val="en-US" w:eastAsia="zh-CN"/>
        </w:rPr>
        <w:t>]</w:t>
      </w:r>
    </w:p>
    <w:p w:rsidR="00FA5C72" w:rsidRDefault="00FA5C72" w:rsidP="00FA5C72">
      <w:pPr>
        <w:pStyle w:val="Heading1"/>
        <w:rPr>
          <w:shd w:val="clear" w:color="auto" w:fill="FFFFFF"/>
          <w:lang w:val="en-US"/>
        </w:rPr>
      </w:pPr>
      <w:r>
        <w:rPr>
          <w:lang w:val="en-US"/>
        </w:rPr>
        <w:t>5</w:t>
      </w:r>
      <w:r>
        <w:rPr>
          <w:shd w:val="clear" w:color="auto" w:fill="FFFFFF"/>
          <w:lang w:val="en-US"/>
        </w:rPr>
        <w:tab/>
        <w:t>Conclusions of sharing and compatibility studies per service</w:t>
      </w:r>
    </w:p>
    <w:p w:rsidR="00FA5C72" w:rsidRDefault="00FA5C72" w:rsidP="00FA5C72">
      <w:pPr>
        <w:pStyle w:val="Heading2"/>
        <w:keepNext w:val="0"/>
        <w:keepLines w:val="0"/>
        <w:rPr>
          <w:shd w:val="clear" w:color="auto" w:fill="FFFFFF"/>
          <w:lang w:val="en-US"/>
        </w:rPr>
      </w:pPr>
      <w:r>
        <w:rPr>
          <w:shd w:val="clear" w:color="auto" w:fill="FFFFFF"/>
          <w:lang w:val="en-US"/>
        </w:rPr>
        <w:t>5.1</w:t>
      </w:r>
      <w:r>
        <w:rPr>
          <w:shd w:val="clear" w:color="auto" w:fill="FFFFFF"/>
          <w:lang w:val="en-US"/>
        </w:rPr>
        <w:tab/>
        <w:t>General considerations</w:t>
      </w:r>
    </w:p>
    <w:p w:rsidR="00FA5C72" w:rsidRDefault="00FA5C72" w:rsidP="00FA5C72">
      <w:pPr>
        <w:pStyle w:val="Heading2"/>
        <w:rPr>
          <w:shd w:val="clear" w:color="auto" w:fill="FFFFFF"/>
          <w:lang w:val="en-US"/>
        </w:rPr>
      </w:pPr>
      <w:r>
        <w:rPr>
          <w:shd w:val="clear" w:color="auto" w:fill="FFFFFF"/>
          <w:lang w:val="en-US"/>
        </w:rPr>
        <w:t>5.2</w:t>
      </w:r>
      <w:r>
        <w:rPr>
          <w:shd w:val="clear" w:color="auto" w:fill="FFFFFF"/>
          <w:lang w:val="en-US"/>
        </w:rPr>
        <w:tab/>
        <w:t>Sharing and compatibility results in the band 5 350-5 470 MHz</w:t>
      </w:r>
    </w:p>
    <w:p w:rsidR="00FA5C72" w:rsidRDefault="00FA5C72" w:rsidP="00FA5C72">
      <w:pPr>
        <w:rPr>
          <w:i/>
          <w:iCs/>
          <w:lang w:val="en-US" w:eastAsia="zh-CN"/>
        </w:rPr>
      </w:pPr>
      <w:r>
        <w:rPr>
          <w:rFonts w:hint="eastAsia"/>
          <w:i/>
          <w:iCs/>
          <w:lang w:val="en-US" w:eastAsia="zh-CN"/>
        </w:rPr>
        <w:t>[</w:t>
      </w:r>
      <w:r>
        <w:rPr>
          <w:i/>
          <w:iCs/>
          <w:lang w:val="en-US" w:eastAsia="zh-CN"/>
        </w:rPr>
        <w:t>RUS</w:t>
      </w:r>
      <w:r>
        <w:rPr>
          <w:rFonts w:eastAsia="Calibri"/>
          <w:i/>
          <w:iCs/>
          <w:lang w:val="en-US" w:eastAsia="es-ES"/>
        </w:rPr>
        <w:t xml:space="preserve"> – Document </w:t>
      </w:r>
      <w:hyperlink r:id="rId87" w:history="1">
        <w:r>
          <w:rPr>
            <w:rStyle w:val="Hyperlink"/>
            <w:rFonts w:eastAsia="Calibri"/>
            <w:i/>
            <w:iCs/>
            <w:lang w:val="en-US" w:eastAsia="es-ES"/>
          </w:rPr>
          <w:t>5A/196</w:t>
        </w:r>
      </w:hyperlink>
      <w:r>
        <w:rPr>
          <w:rFonts w:hint="eastAsia"/>
          <w:i/>
          <w:iCs/>
          <w:lang w:val="en-US" w:eastAsia="zh-CN"/>
        </w:rPr>
        <w:t>]</w:t>
      </w:r>
    </w:p>
    <w:p w:rsidR="00FA5C72" w:rsidRDefault="00FA5C72" w:rsidP="00FA5C72">
      <w:pPr>
        <w:rPr>
          <w:lang w:val="en-US"/>
        </w:rPr>
      </w:pPr>
      <w:r>
        <w:rPr>
          <w:lang w:val="en-US"/>
        </w:rPr>
        <w:t>The compatibility study results of RLAN with airborne Radars of the aeronautical radionavigation and radiolocation services show that the protection distances from several hundreds km up to line-of-sight distance for outdoor RLAN are required. Consideration of potential multi-source interference from RLAN transmitters show that for protection of airborne Radar receivers the required protection distance is equal to the line-of-sight distance in spite of RLAN transmitter bandwidth. It allows to conclude that increase of RLAN bandwidth cannot be considered as the efficient method of reducing the interference to airborne Radars.</w:t>
      </w:r>
    </w:p>
    <w:p w:rsidR="00FA5C72" w:rsidRDefault="00FA5C72" w:rsidP="00FA5C72">
      <w:pPr>
        <w:rPr>
          <w:lang w:val="en-US"/>
        </w:rPr>
      </w:pPr>
      <w:r>
        <w:rPr>
          <w:lang w:val="en-US"/>
        </w:rPr>
        <w:lastRenderedPageBreak/>
        <w:t>The required protection distances range from several tens km to several hundreds km depending on RLAN transmitter bandwidth to ensure protection of airborne radars from single RLAN. Consideration of multi-source interference shows that the protection distances equal to line-of-sight distance are also required for protection of airborne Radars from indoor RLAN.</w:t>
      </w:r>
    </w:p>
    <w:p w:rsidR="00FA5C72" w:rsidRDefault="00FA5C72" w:rsidP="00FA5C72">
      <w:pPr>
        <w:rPr>
          <w:lang w:val="en-US"/>
        </w:rPr>
      </w:pPr>
      <w:r>
        <w:rPr>
          <w:lang w:val="en-US"/>
        </w:rPr>
        <w:t xml:space="preserve">In case of interference to ground-based radiolocation Radars the protection distances from single-source interference range from several tens km for outdoor RLAN and indoor RLAN as well. Consideration of multi-source interference results in additional increase of the required protection distance subject to the RLAN transmitters’ density and the considered Radar operational characteristics. </w:t>
      </w:r>
    </w:p>
    <w:p w:rsidR="00FA5C72" w:rsidRDefault="00FA5C72" w:rsidP="00FA5C72">
      <w:pPr>
        <w:rPr>
          <w:lang w:val="en-US"/>
        </w:rPr>
      </w:pPr>
      <w:r>
        <w:rPr>
          <w:lang w:val="en-US"/>
        </w:rPr>
        <w:t xml:space="preserve">Analysis of the estimated results show that compatibility of RLAN with Radars operating in this frequency band will be extremely difficult. Therefore it is required to develop new efficient interference mitigation techniques. Additional fading in propagation in the walls and increase of the RLAN bandwidth cannot be considered as </w:t>
      </w:r>
      <w:r>
        <w:rPr>
          <w:szCs w:val="24"/>
          <w:lang w:val="en-US"/>
        </w:rPr>
        <w:t>effective interference mitigation techniques.</w:t>
      </w:r>
      <w:r>
        <w:rPr>
          <w:lang w:val="en-US"/>
        </w:rPr>
        <w:t xml:space="preserve"> </w:t>
      </w:r>
    </w:p>
    <w:p w:rsidR="00FA5C72" w:rsidRDefault="00FA5C72" w:rsidP="00FA5C72">
      <w:pPr>
        <w:pStyle w:val="Normalaftertitle0"/>
        <w:spacing w:before="120"/>
      </w:pPr>
      <w:r>
        <w:t>[ESA/EUMETSAT</w:t>
      </w:r>
      <w:r>
        <w:rPr>
          <w:rFonts w:eastAsia="Calibri"/>
          <w:lang w:val="en-US" w:eastAsia="es-ES"/>
        </w:rPr>
        <w:t xml:space="preserve"> </w:t>
      </w:r>
      <w:hyperlink r:id="rId88" w:history="1">
        <w:r>
          <w:rPr>
            <w:rStyle w:val="Hyperlink"/>
            <w:rFonts w:eastAsia="Calibri"/>
            <w:lang w:val="en-US" w:eastAsia="es-ES"/>
          </w:rPr>
          <w:t>5A/96</w:t>
        </w:r>
      </w:hyperlink>
      <w:r>
        <w:rPr>
          <w:rFonts w:eastAsia="Calibri"/>
          <w:lang w:val="en-US" w:eastAsia="es-ES"/>
        </w:rPr>
        <w:t xml:space="preserve">, </w:t>
      </w:r>
      <w:hyperlink r:id="rId89" w:history="1">
        <w:r>
          <w:rPr>
            <w:rStyle w:val="Hyperlink"/>
            <w:rFonts w:eastAsia="Calibri"/>
            <w:lang w:val="en-US" w:eastAsia="es-ES"/>
          </w:rPr>
          <w:t>5A/97</w:t>
        </w:r>
      </w:hyperlink>
      <w:r>
        <w:t>]</w:t>
      </w:r>
    </w:p>
    <w:p w:rsidR="00FA5C72" w:rsidRDefault="00FA5C72" w:rsidP="00FA5C72">
      <w:pPr>
        <w:pStyle w:val="Normalaftertitle0"/>
        <w:spacing w:before="120"/>
      </w:pPr>
      <w:r>
        <w:t>Additional studies performed between WAS/RLAN and EESS (active) confirms that, under all scenarios, RLAN deployment in the 5 GHz range would create large interference to altimeters (up to 26.6 dB) and scatterometers (up to 20.9 dB), hence in the same order of magnitude than for the CSAR sensor (up to 30.4 dB), considered during previous study period.</w:t>
      </w:r>
    </w:p>
    <w:p w:rsidR="00FA5C72" w:rsidRDefault="00FA5C72" w:rsidP="00FA5C72">
      <w:r>
        <w:t>All together, these studies confirm the previous findings that s</w:t>
      </w:r>
      <w:r>
        <w:rPr>
          <w:rFonts w:eastAsia="Calibri"/>
        </w:rPr>
        <w:t xml:space="preserve">haring between RLAN and EESS (active) in the 5350-5470 MHz band </w:t>
      </w:r>
      <w:r>
        <w:t xml:space="preserve">may only be feasible if additional RLAN mitigation measures are implemented (see also </w:t>
      </w:r>
      <w:r>
        <w:rPr>
          <w:i/>
        </w:rPr>
        <w:t>Recognising a)</w:t>
      </w:r>
      <w:r>
        <w:t xml:space="preserve"> of Resolution </w:t>
      </w:r>
      <w:r>
        <w:rPr>
          <w:b/>
          <w:bCs/>
        </w:rPr>
        <w:t>239 (WRC-15)</w:t>
      </w:r>
      <w:r>
        <w:t>).</w:t>
      </w:r>
    </w:p>
    <w:p w:rsidR="00FA5C72" w:rsidRDefault="00FA5C72" w:rsidP="00FA5C72">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FA5C72" w:rsidRDefault="00FA5C72" w:rsidP="00FA5C72">
      <w:pPr>
        <w:rPr>
          <w:i/>
          <w:szCs w:val="24"/>
          <w:highlight w:val="yellow"/>
          <w:shd w:val="clear" w:color="auto" w:fill="FFFFFF"/>
          <w:lang w:val="en-US"/>
        </w:rPr>
      </w:pPr>
    </w:p>
    <w:p w:rsidR="00FA5C72" w:rsidRDefault="00FA5C72" w:rsidP="00FA5C72">
      <w:pPr>
        <w:rPr>
          <w:lang w:val="en-US"/>
        </w:rPr>
      </w:pPr>
    </w:p>
    <w:p w:rsidR="00FA5C72" w:rsidRDefault="00FA5C72" w:rsidP="00FA5C72">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FA5C72" w:rsidRDefault="00FA5C72" w:rsidP="00FA5C72">
      <w:pPr>
        <w:rPr>
          <w:lang w:val="en-US" w:eastAsia="zh-CN"/>
        </w:rPr>
        <w:sectPr w:rsidR="00FA5C72" w:rsidSect="00FA5C72">
          <w:headerReference w:type="default" r:id="rId90"/>
          <w:footerReference w:type="default" r:id="rId91"/>
          <w:footerReference w:type="first" r:id="rId92"/>
          <w:pgSz w:w="11907" w:h="16834" w:code="9"/>
          <w:pgMar w:top="1418" w:right="1134" w:bottom="1418" w:left="1134" w:header="720" w:footer="720" w:gutter="0"/>
          <w:paperSrc w:first="15" w:other="15"/>
          <w:cols w:space="720"/>
          <w:titlePg/>
        </w:sectPr>
      </w:pPr>
    </w:p>
    <w:p w:rsidR="00FA5C72" w:rsidRDefault="00FA5C72" w:rsidP="00FA5C72">
      <w:pPr>
        <w:rPr>
          <w:i/>
          <w:iCs/>
          <w:lang w:val="en-US" w:eastAsia="zh-CN"/>
        </w:rPr>
      </w:pPr>
      <w:r>
        <w:rPr>
          <w:rFonts w:hint="eastAsia"/>
          <w:i/>
          <w:iCs/>
          <w:lang w:val="en-US" w:eastAsia="zh-CN"/>
        </w:rPr>
        <w:lastRenderedPageBreak/>
        <w:t>[</w:t>
      </w:r>
      <w:r>
        <w:rPr>
          <w:i/>
          <w:iCs/>
          <w:lang w:val="en-US" w:eastAsia="zh-CN"/>
        </w:rPr>
        <w:t xml:space="preserve">7C </w:t>
      </w:r>
      <w:r>
        <w:rPr>
          <w:rFonts w:eastAsia="Calibri"/>
          <w:i/>
          <w:iCs/>
          <w:lang w:val="en-US" w:eastAsia="es-ES"/>
        </w:rPr>
        <w:t xml:space="preserve">– Document </w:t>
      </w:r>
      <w:hyperlink r:id="rId93" w:history="1">
        <w:r>
          <w:rPr>
            <w:rStyle w:val="Hyperlink"/>
            <w:rFonts w:eastAsia="Calibri"/>
            <w:i/>
            <w:iCs/>
            <w:lang w:val="en-US" w:eastAsia="es-ES"/>
          </w:rPr>
          <w:t>5A/204</w:t>
        </w:r>
      </w:hyperlink>
      <w:r>
        <w:rPr>
          <w:rFonts w:hint="eastAsia"/>
          <w:i/>
          <w:iCs/>
          <w:lang w:val="en-US" w:eastAsia="zh-CN"/>
        </w:rPr>
        <w:t>]</w:t>
      </w:r>
    </w:p>
    <w:p w:rsidR="00FA5C72" w:rsidRDefault="00FA5C72" w:rsidP="00FA5C72">
      <w:pPr>
        <w:pStyle w:val="AnnexNo"/>
        <w:rPr>
          <w:b/>
        </w:rPr>
      </w:pPr>
      <w:r>
        <w:t>ANNEX 1</w:t>
      </w:r>
    </w:p>
    <w:p w:rsidR="00FA5C72" w:rsidRDefault="00FA5C72" w:rsidP="00FA5C72">
      <w:pPr>
        <w:pStyle w:val="Annextitle"/>
      </w:pPr>
      <w:r>
        <w:t>List of current and planned EESS (active) systems in the 5 GHz range (non-exhaustive)</w:t>
      </w:r>
    </w:p>
    <w:p w:rsidR="00FA5C72" w:rsidRDefault="00FA5C72" w:rsidP="00FA5C72">
      <w:pPr>
        <w:spacing w:after="120"/>
        <w:ind w:left="567" w:right="390"/>
        <w:rPr>
          <w:i/>
          <w:sz w:val="22"/>
          <w:szCs w:val="22"/>
        </w:rPr>
      </w:pPr>
      <w:r>
        <w:rPr>
          <w:b/>
          <w:i/>
          <w:sz w:val="22"/>
          <w:szCs w:val="22"/>
        </w:rPr>
        <w:t>Note</w:t>
      </w:r>
      <w:r>
        <w:rPr>
          <w:i/>
          <w:sz w:val="22"/>
          <w:szCs w:val="22"/>
        </w:rPr>
        <w:t xml:space="preserve">: </w:t>
      </w:r>
      <w:r>
        <w:rPr>
          <w:i/>
          <w:sz w:val="22"/>
          <w:szCs w:val="22"/>
          <w:lang w:eastAsia="fr-FR"/>
        </w:rPr>
        <w:t xml:space="preserve">This table has been derived to the best knowledge of the delegates attending the </w:t>
      </w:r>
      <w:r>
        <w:rPr>
          <w:i/>
          <w:sz w:val="22"/>
          <w:szCs w:val="22"/>
        </w:rPr>
        <w:t>Space Frequency Coordination Group (</w:t>
      </w:r>
      <w:r>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FA5C72" w:rsidTr="00FA5C72">
        <w:trPr>
          <w:cantSplit/>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 Sats</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Apogee/</w:t>
            </w:r>
            <w:r>
              <w:rPr>
                <w:rFonts w:eastAsia="Calibri"/>
                <w:sz w:val="18"/>
                <w:szCs w:val="18"/>
              </w:rPr>
              <w:br/>
              <w:t>Perigee</w:t>
            </w:r>
            <w:r>
              <w:rPr>
                <w:rFonts w:eastAsia="Calibri"/>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head"/>
              <w:rPr>
                <w:rFonts w:eastAsia="Calibri"/>
                <w:sz w:val="18"/>
                <w:szCs w:val="18"/>
              </w:rPr>
            </w:pPr>
            <w:r>
              <w:rPr>
                <w:rFonts w:eastAsia="Calibri"/>
                <w:sz w:val="18"/>
                <w:szCs w:val="18"/>
              </w:rPr>
              <w:t>Inclination</w:t>
            </w:r>
            <w:r>
              <w:rPr>
                <w:rFonts w:eastAsia="Calibri"/>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Sat. Nb</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rFonts w:eastAsia="Calibri"/>
                <w:sz w:val="18"/>
                <w:szCs w:val="18"/>
              </w:rPr>
            </w:pPr>
            <w:r>
              <w:rPr>
                <w:rFonts w:eastAsia="Calibri"/>
                <w:sz w:val="18"/>
                <w:szCs w:val="18"/>
              </w:rPr>
              <w:t>EPOCH</w:t>
            </w:r>
          </w:p>
        </w:tc>
      </w:tr>
      <w:tr w:rsidR="00FA5C72" w:rsidTr="00FA5C72">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lang w:val="en-CA"/>
              </w:rPr>
            </w:pPr>
            <w:r>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sz w:val="18"/>
                <w:szCs w:val="18"/>
                <w:lang w:val="en-CA"/>
              </w:rPr>
              <w:t>15166.23953944</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vMerge/>
            <w:tcBorders>
              <w:left w:val="single" w:sz="4" w:space="0" w:color="auto"/>
              <w:right w:val="single" w:sz="4" w:space="0" w:color="auto"/>
            </w:tcBorders>
            <w:vAlign w:val="center"/>
          </w:tcPr>
          <w:p w:rsidR="00FA5C72" w:rsidRDefault="00FA5C72" w:rsidP="00FA5C72">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7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Not launched</w:t>
            </w:r>
          </w:p>
        </w:tc>
      </w:tr>
      <w:tr w:rsidR="00FA5C72" w:rsidTr="00FA5C72">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Altimeter and scatterometer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3 years</w:t>
            </w:r>
          </w:p>
          <w:p w:rsidR="00FA5C72" w:rsidRDefault="00FA5C72" w:rsidP="00FA5C72">
            <w:pPr>
              <w:pStyle w:val="Tabletext"/>
              <w:rPr>
                <w:rFonts w:eastAsia="SimSun"/>
                <w:sz w:val="18"/>
                <w:szCs w:val="18"/>
                <w:lang w:eastAsia="zh-CN"/>
              </w:rPr>
            </w:pPr>
            <w:r>
              <w:rPr>
                <w:rFonts w:eastAsia="SimSun"/>
                <w:sz w:val="18"/>
                <w:szCs w:val="18"/>
                <w:lang w:eastAsia="zh-CN"/>
              </w:rPr>
              <w:t>(design life)</w:t>
            </w:r>
          </w:p>
          <w:p w:rsidR="00FA5C72" w:rsidRDefault="00FA5C72" w:rsidP="00FA5C72">
            <w:pPr>
              <w:pStyle w:val="Tabletext"/>
              <w:rPr>
                <w:rFonts w:eastAsia="SimSun"/>
                <w:sz w:val="18"/>
                <w:szCs w:val="18"/>
                <w:lang w:eastAsia="zh-CN"/>
              </w:rPr>
            </w:pPr>
            <w:r>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SimSun"/>
                <w:sz w:val="18"/>
                <w:szCs w:val="18"/>
                <w:lang w:eastAsia="zh-CN"/>
              </w:rPr>
            </w:pPr>
            <w:r>
              <w:rPr>
                <w:rFonts w:eastAsia="SimSun"/>
                <w:sz w:val="18"/>
                <w:szCs w:val="18"/>
                <w:lang w:eastAsia="zh-CN"/>
              </w:rPr>
              <w:t>17043.685370</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Planned</w:t>
            </w:r>
          </w:p>
          <w:p w:rsidR="00FA5C72" w:rsidRDefault="00FA5C72" w:rsidP="00FA5C72">
            <w:pPr>
              <w:pStyle w:val="Tabletext"/>
              <w:rPr>
                <w:sz w:val="18"/>
                <w:szCs w:val="18"/>
                <w:lang w:eastAsia="zh-CN"/>
              </w:rPr>
            </w:pPr>
            <w:r>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r>
      <w:tr w:rsidR="00FA5C72" w:rsidTr="00FA5C72">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sz w:val="18"/>
                <w:szCs w:val="18"/>
                <w:lang w:eastAsia="zh-CN"/>
              </w:rPr>
              <w:t>GC-3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sz w:val="18"/>
                <w:szCs w:val="18"/>
                <w:lang w:eastAsia="zh-CN"/>
              </w:rPr>
              <w:t>755</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98.</w:t>
            </w:r>
            <w:r>
              <w:rPr>
                <w:sz w:val="18"/>
                <w:szCs w:val="18"/>
                <w:lang w:eastAsia="zh-CN"/>
              </w:rPr>
              <w:t>4</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sz w:val="18"/>
                <w:szCs w:val="18"/>
                <w:lang w:val="en-CA" w:eastAsia="zh-CN"/>
              </w:rPr>
              <w:t>08</w:t>
            </w:r>
            <w:r>
              <w:rPr>
                <w:rFonts w:eastAsia="Calibri"/>
                <w:sz w:val="18"/>
                <w:szCs w:val="18"/>
                <w:lang w:val="en-CA"/>
              </w:rPr>
              <w:t>/20</w:t>
            </w:r>
            <w:r>
              <w:rPr>
                <w:sz w:val="18"/>
                <w:szCs w:val="18"/>
                <w:lang w:val="en-CA" w:eastAsia="zh-CN"/>
              </w:rPr>
              <w:t>16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sz w:val="18"/>
                <w:szCs w:val="18"/>
                <w:lang w:val="en-CA" w:eastAsia="zh-CN"/>
              </w:rPr>
              <w:t>8</w:t>
            </w:r>
            <w:r>
              <w:rPr>
                <w:rFonts w:eastAsia="Calibri"/>
                <w:sz w:val="18"/>
                <w:szCs w:val="18"/>
                <w:lang w:val="en-CA"/>
              </w:rPr>
              <w:t xml:space="preserve"> years</w:t>
            </w:r>
          </w:p>
          <w:p w:rsidR="00FA5C72" w:rsidRDefault="00FA5C72" w:rsidP="00FA5C72">
            <w:pPr>
              <w:pStyle w:val="Tabletext"/>
              <w:rPr>
                <w:rFonts w:eastAsia="Calibri"/>
                <w:sz w:val="18"/>
                <w:szCs w:val="18"/>
                <w:lang w:val="en-CA"/>
              </w:rPr>
            </w:pPr>
            <w:r>
              <w:rPr>
                <w:rFonts w:eastAsia="Calibri"/>
                <w:sz w:val="18"/>
                <w:szCs w:val="18"/>
                <w:lang w:val="en-CA"/>
              </w:rPr>
              <w:t>(design life)</w:t>
            </w:r>
          </w:p>
          <w:p w:rsidR="00FA5C72" w:rsidRDefault="00FA5C72" w:rsidP="00FA5C72">
            <w:pPr>
              <w:pStyle w:val="Tabletext"/>
              <w:rPr>
                <w:rFonts w:eastAsia="Calibri"/>
                <w:sz w:val="18"/>
                <w:szCs w:val="18"/>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sz w:val="18"/>
                <w:szCs w:val="18"/>
                <w:lang w:val="en-CA" w:eastAsia="zh-CN"/>
              </w:rPr>
              <w:t>128.11</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sz w:val="18"/>
                <w:szCs w:val="18"/>
                <w:lang w:val="en-CA"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sz w:val="18"/>
                <w:szCs w:val="18"/>
                <w:lang w:val="en-CA" w:eastAsia="zh-CN"/>
              </w:rPr>
              <w:t>202.12</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val="en-CA" w:eastAsia="zh-CN"/>
              </w:rPr>
            </w:pPr>
            <w:r>
              <w:rPr>
                <w:sz w:val="18"/>
                <w:szCs w:val="18"/>
                <w:lang w:val="en-CA" w:eastAsia="zh-CN"/>
              </w:rPr>
              <w:t>30-04-2016</w:t>
            </w:r>
          </w:p>
          <w:p w:rsidR="00FA5C72" w:rsidRDefault="00FA5C72" w:rsidP="00FA5C72">
            <w:pPr>
              <w:pStyle w:val="Tabletext"/>
              <w:rPr>
                <w:rFonts w:eastAsia="Calibri"/>
                <w:sz w:val="18"/>
                <w:szCs w:val="18"/>
              </w:rPr>
            </w:pPr>
            <w:r>
              <w:rPr>
                <w:sz w:val="18"/>
                <w:szCs w:val="18"/>
                <w:lang w:val="en-CA" w:eastAsia="zh-CN"/>
              </w:rPr>
              <w:t>07:14:26.77 UTC</w:t>
            </w:r>
          </w:p>
        </w:tc>
      </w:tr>
      <w:tr w:rsidR="00FA5C72" w:rsidTr="00FA5C72">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France</w:t>
            </w:r>
          </w:p>
          <w:p w:rsidR="00FA5C72" w:rsidRDefault="00FA5C72" w:rsidP="00FA5C72">
            <w:pPr>
              <w:pStyle w:val="Tabletext"/>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890.582</w:t>
            </w:r>
          </w:p>
          <w:p w:rsidR="00FA5C72" w:rsidRDefault="00FA5C72" w:rsidP="00FA5C72">
            <w:pPr>
              <w:pStyle w:val="Tabletext"/>
              <w:rPr>
                <w:rFonts w:eastAsia="Calibri"/>
                <w:b/>
                <w:sz w:val="18"/>
                <w:szCs w:val="18"/>
              </w:rPr>
            </w:pPr>
            <w:r>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Planned</w:t>
            </w:r>
          </w:p>
          <w:p w:rsidR="00FA5C72" w:rsidRDefault="00FA5C72" w:rsidP="00FA5C72">
            <w:pPr>
              <w:pStyle w:val="Tabletext"/>
              <w:rPr>
                <w:rFonts w:eastAsia="Calibri"/>
                <w:sz w:val="18"/>
                <w:szCs w:val="18"/>
              </w:rPr>
            </w:pPr>
            <w:r>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France</w:t>
            </w:r>
          </w:p>
          <w:p w:rsidR="00FA5C72" w:rsidRDefault="00FA5C72" w:rsidP="00FA5C72">
            <w:pPr>
              <w:pStyle w:val="Tabletext"/>
              <w:rPr>
                <w:rFonts w:eastAsia="Calibri"/>
                <w:sz w:val="18"/>
                <w:szCs w:val="18"/>
              </w:rPr>
            </w:pPr>
            <w:r>
              <w:rPr>
                <w:rFonts w:eastAsia="Calibri"/>
                <w:sz w:val="18"/>
                <w:szCs w:val="18"/>
              </w:rPr>
              <w:t>EUMETSAT</w:t>
            </w:r>
          </w:p>
          <w:p w:rsidR="00FA5C72" w:rsidRDefault="00FA5C72" w:rsidP="00FA5C72">
            <w:pPr>
              <w:pStyle w:val="Tabletext"/>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JASON2/OSTM</w:t>
            </w:r>
          </w:p>
          <w:p w:rsidR="00FA5C72" w:rsidRDefault="00FA5C72" w:rsidP="00FA5C72">
            <w:pPr>
              <w:pStyle w:val="Tabletext"/>
              <w:rPr>
                <w:rFonts w:eastAsia="Calibri"/>
                <w:sz w:val="18"/>
                <w:szCs w:val="18"/>
              </w:rPr>
            </w:pPr>
            <w:r>
              <w:rPr>
                <w:rFonts w:eastAsia="Calibri"/>
                <w:sz w:val="18"/>
                <w:szCs w:val="18"/>
              </w:rPr>
              <w:t>/USOCEAN</w:t>
            </w:r>
          </w:p>
          <w:p w:rsidR="00FA5C72" w:rsidRDefault="00FA5C72" w:rsidP="00FA5C72">
            <w:pPr>
              <w:pStyle w:val="Tabletext"/>
              <w:rPr>
                <w:rFonts w:eastAsia="Calibri"/>
                <w:b/>
                <w:sz w:val="18"/>
                <w:szCs w:val="18"/>
              </w:rPr>
            </w:pPr>
            <w:r>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2016</w:t>
            </w:r>
          </w:p>
          <w:p w:rsidR="00FA5C72" w:rsidRDefault="00FA5C72" w:rsidP="00FA5C72">
            <w:pPr>
              <w:pStyle w:val="Tabletext"/>
              <w:rPr>
                <w:rFonts w:eastAsia="Calibri"/>
                <w:sz w:val="18"/>
                <w:szCs w:val="18"/>
              </w:rPr>
            </w:pPr>
            <w:r>
              <w:rPr>
                <w:color w:val="333333"/>
                <w:sz w:val="18"/>
                <w:szCs w:val="18"/>
                <w:lang w:eastAsia="en-GB"/>
              </w:rPr>
              <w:t>272.15638603</w:t>
            </w:r>
          </w:p>
        </w:tc>
      </w:tr>
      <w:tr w:rsidR="00FA5C72" w:rsidTr="00FA5C72">
        <w:trPr>
          <w:cantSplit/>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JASON3/OSTM</w:t>
            </w:r>
          </w:p>
          <w:p w:rsidR="00FA5C72" w:rsidRDefault="00FA5C72" w:rsidP="00FA5C72">
            <w:pPr>
              <w:pStyle w:val="Tabletext"/>
              <w:rPr>
                <w:rFonts w:eastAsia="Calibri"/>
                <w:sz w:val="18"/>
                <w:szCs w:val="18"/>
              </w:rPr>
            </w:pPr>
            <w:r>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color w:val="333333"/>
                <w:sz w:val="18"/>
                <w:szCs w:val="18"/>
              </w:rPr>
            </w:pPr>
            <w:r>
              <w:rPr>
                <w:color w:val="333333"/>
                <w:sz w:val="18"/>
                <w:szCs w:val="18"/>
              </w:rPr>
              <w:t>2016</w:t>
            </w:r>
          </w:p>
          <w:p w:rsidR="00FA5C72" w:rsidRDefault="00FA5C72" w:rsidP="00FA5C72">
            <w:pPr>
              <w:pStyle w:val="Tabletext"/>
              <w:rPr>
                <w:rFonts w:eastAsia="Calibri"/>
                <w:sz w:val="18"/>
                <w:szCs w:val="18"/>
              </w:rPr>
            </w:pPr>
            <w:r>
              <w:rPr>
                <w:color w:val="333333"/>
                <w:sz w:val="18"/>
                <w:szCs w:val="18"/>
              </w:rPr>
              <w:t>272.53411538</w:t>
            </w:r>
          </w:p>
        </w:tc>
      </w:tr>
      <w:tr w:rsidR="00FA5C72" w:rsidTr="00FA5C72">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rPr>
            </w:pPr>
            <w:r>
              <w:rPr>
                <w:sz w:val="18"/>
                <w:szCs w:val="18"/>
              </w:rPr>
              <w:t>14/09/2016</w:t>
            </w:r>
          </w:p>
          <w:p w:rsidR="00FA5C72" w:rsidRDefault="00FA5C72" w:rsidP="00FA5C72">
            <w:pPr>
              <w:pStyle w:val="Tabletext"/>
              <w:rPr>
                <w:rFonts w:eastAsia="Calibri"/>
                <w:sz w:val="18"/>
                <w:szCs w:val="18"/>
              </w:rPr>
            </w:pPr>
            <w:r>
              <w:rPr>
                <w:sz w:val="18"/>
                <w:szCs w:val="18"/>
              </w:rPr>
              <w:t>04 :33 :48</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rPr>
            </w:pPr>
            <w:r>
              <w:rPr>
                <w:sz w:val="18"/>
                <w:szCs w:val="18"/>
              </w:rPr>
              <w:t>13/09/2016</w:t>
            </w:r>
          </w:p>
          <w:p w:rsidR="00FA5C72" w:rsidRDefault="00FA5C72" w:rsidP="00FA5C72">
            <w:pPr>
              <w:pStyle w:val="Tabletext"/>
              <w:rPr>
                <w:rFonts w:eastAsia="Calibri"/>
                <w:sz w:val="18"/>
                <w:szCs w:val="18"/>
              </w:rPr>
            </w:pPr>
            <w:r>
              <w:rPr>
                <w:sz w:val="18"/>
                <w:szCs w:val="18"/>
              </w:rPr>
              <w:t>21 :08 :45</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02/</w:t>
            </w:r>
            <w:r>
              <w:rPr>
                <w:rFonts w:eastAsia="Calibri"/>
                <w:sz w:val="18"/>
                <w:szCs w:val="18"/>
                <w:lang w:val="en-CA"/>
              </w:rPr>
              <w:t>20</w:t>
            </w:r>
            <w:r>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14/09/2016</w:t>
            </w:r>
          </w:p>
          <w:p w:rsidR="00FA5C72" w:rsidRDefault="00FA5C72" w:rsidP="00FA5C72">
            <w:pPr>
              <w:pStyle w:val="Tabletext"/>
              <w:rPr>
                <w:rFonts w:eastAsia="Calibri"/>
                <w:sz w:val="18"/>
                <w:szCs w:val="18"/>
              </w:rPr>
            </w:pPr>
            <w:r>
              <w:rPr>
                <w:rFonts w:eastAsia="Calibri"/>
                <w:sz w:val="18"/>
                <w:szCs w:val="18"/>
              </w:rPr>
              <w:t>04 :45 :07</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SENTINEL-6</w:t>
            </w:r>
          </w:p>
          <w:p w:rsidR="00FA5C72" w:rsidRDefault="00FA5C72" w:rsidP="00FA5C72">
            <w:pPr>
              <w:pStyle w:val="Tabletext"/>
              <w:rPr>
                <w:rFonts w:eastAsia="Calibri"/>
                <w:sz w:val="18"/>
                <w:szCs w:val="18"/>
              </w:rPr>
            </w:pPr>
            <w:r>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180° separation</w:t>
            </w:r>
          </w:p>
          <w:p w:rsidR="00FA5C72" w:rsidRDefault="00FA5C72" w:rsidP="00FA5C72">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w:t>
            </w:r>
            <w:r>
              <w:rPr>
                <w:rFonts w:eastAsia="Calibri"/>
                <w:sz w:val="18"/>
                <w:szCs w:val="18"/>
                <w:lang w:val="en-CA"/>
              </w:rPr>
              <w:t>20</w:t>
            </w:r>
            <w:r>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color w:val="333333"/>
                <w:sz w:val="18"/>
                <w:szCs w:val="18"/>
              </w:rPr>
            </w:pPr>
            <w:r>
              <w:rPr>
                <w:color w:val="333333"/>
                <w:sz w:val="18"/>
                <w:szCs w:val="18"/>
              </w:rPr>
              <w:t>2016</w:t>
            </w:r>
          </w:p>
          <w:p w:rsidR="00FA5C72" w:rsidRDefault="00FA5C72" w:rsidP="00FA5C72">
            <w:pPr>
              <w:pStyle w:val="Tabletext"/>
              <w:rPr>
                <w:rFonts w:eastAsia="Calibri"/>
                <w:sz w:val="18"/>
                <w:szCs w:val="18"/>
              </w:rPr>
            </w:pPr>
            <w:r>
              <w:rPr>
                <w:color w:val="333333"/>
                <w:sz w:val="18"/>
                <w:szCs w:val="18"/>
              </w:rPr>
              <w:t>272.71848113</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09/</w:t>
            </w:r>
            <w:r>
              <w:rPr>
                <w:rFonts w:eastAsia="Calibri"/>
                <w:sz w:val="18"/>
                <w:szCs w:val="18"/>
                <w:lang w:val="en-CA"/>
              </w:rPr>
              <w:t>20</w:t>
            </w:r>
            <w:r>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320.85 (mean anomaly)</w:t>
            </w:r>
          </w:p>
          <w:p w:rsidR="00FA5C72" w:rsidRDefault="00FA5C72" w:rsidP="00FA5C72">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color w:val="333333"/>
                <w:sz w:val="18"/>
                <w:szCs w:val="18"/>
              </w:rPr>
            </w:pPr>
            <w:r>
              <w:rPr>
                <w:color w:val="333333"/>
                <w:sz w:val="18"/>
                <w:szCs w:val="18"/>
              </w:rPr>
              <w:t>2016</w:t>
            </w:r>
          </w:p>
          <w:p w:rsidR="00FA5C72" w:rsidRDefault="00FA5C72" w:rsidP="00FA5C72">
            <w:pPr>
              <w:pStyle w:val="Tabletext"/>
              <w:rPr>
                <w:rFonts w:eastAsia="Calibri"/>
                <w:sz w:val="18"/>
                <w:szCs w:val="18"/>
              </w:rPr>
            </w:pPr>
            <w:r>
              <w:rPr>
                <w:color w:val="333333"/>
                <w:sz w:val="18"/>
                <w:szCs w:val="18"/>
              </w:rPr>
              <w:t>272.63852887</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rsidR="00FA5C72" w:rsidRDefault="00FA5C72" w:rsidP="00FA5C72">
            <w:pPr>
              <w:pStyle w:val="Tabletext"/>
              <w:rPr>
                <w:rFonts w:eastAsia="Calibri"/>
                <w:sz w:val="18"/>
                <w:szCs w:val="18"/>
              </w:rPr>
            </w:pPr>
            <w:r>
              <w:rPr>
                <w:sz w:val="18"/>
                <w:szCs w:val="18"/>
              </w:rPr>
              <w:t xml:space="preserve">62.4731+0.98564735 x (Nb Julian </w:t>
            </w:r>
            <w:r>
              <w:rPr>
                <w:sz w:val="18"/>
                <w:szCs w:val="18"/>
              </w:rPr>
              <w:lastRenderedPageBreak/>
              <w:t>days from 1/1/2000)</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lastRenderedPageBreak/>
              <w:t>90</w:t>
            </w:r>
          </w:p>
        </w:tc>
        <w:tc>
          <w:tcPr>
            <w:tcW w:w="381" w:type="pct"/>
            <w:vMerge w:val="restart"/>
            <w:tcBorders>
              <w:top w:val="single" w:sz="4" w:space="0" w:color="auto"/>
              <w:left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120° separation</w:t>
            </w:r>
          </w:p>
          <w:p w:rsidR="00FA5C72" w:rsidRDefault="00FA5C72" w:rsidP="00FA5C72">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vMerge/>
            <w:tcBorders>
              <w:left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90</w:t>
            </w:r>
          </w:p>
        </w:tc>
        <w:tc>
          <w:tcPr>
            <w:tcW w:w="381" w:type="pct"/>
            <w:vMerge/>
            <w:tcBorders>
              <w:left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rPr>
            </w:pPr>
            <w:r>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Not launched</w:t>
            </w:r>
          </w:p>
        </w:tc>
      </w:tr>
      <w:tr w:rsidR="00FA5C72" w:rsidTr="00FA5C72">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r>
      <w:tr w:rsidR="00FA5C72" w:rsidTr="00FA5C72">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p>
        </w:tc>
      </w:tr>
      <w:tr w:rsidR="00FA5C72" w:rsidTr="00FA5C72">
        <w:trPr>
          <w:cantSplit/>
          <w:jc w:val="center"/>
        </w:trPr>
        <w:tc>
          <w:tcPr>
            <w:tcW w:w="525" w:type="pct"/>
            <w:vMerge/>
            <w:tcBorders>
              <w:top w:val="single" w:sz="4" w:space="0" w:color="auto"/>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lang w:val="en-US"/>
              </w:rPr>
            </w:pPr>
            <w:r>
              <w:rPr>
                <w:rFonts w:eastAsia="Calibri"/>
                <w:sz w:val="18"/>
                <w:szCs w:val="18"/>
                <w:lang w:val="en-US"/>
              </w:rPr>
              <w:t>MINI-RSA</w:t>
            </w:r>
          </w:p>
          <w:p w:rsidR="00FA5C72" w:rsidRDefault="00FA5C72" w:rsidP="00FA5C72">
            <w:pPr>
              <w:pStyle w:val="Tabletext"/>
              <w:rPr>
                <w:rFonts w:eastAsia="Calibri"/>
                <w:sz w:val="18"/>
                <w:szCs w:val="18"/>
                <w:lang w:val="en-US"/>
              </w:rPr>
            </w:pPr>
            <w:r>
              <w:rPr>
                <w:sz w:val="18"/>
                <w:szCs w:val="18"/>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r>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lang w:val="en-CA"/>
              </w:rPr>
            </w:pPr>
            <w:r>
              <w:rPr>
                <w:rFonts w:eastAsia="Calibri"/>
                <w:sz w:val="18"/>
                <w:szCs w:val="18"/>
                <w:lang w:val="en-CA"/>
              </w:rPr>
              <w:t xml:space="preserve">Planned </w:t>
            </w:r>
          </w:p>
          <w:p w:rsidR="00FA5C72" w:rsidRDefault="00FA5C72" w:rsidP="00FA5C72">
            <w:pPr>
              <w:pStyle w:val="Tabletext"/>
              <w:rPr>
                <w:rFonts w:eastAsia="Calibri"/>
                <w:sz w:val="18"/>
                <w:szCs w:val="18"/>
                <w:lang w:val="en-US"/>
              </w:rPr>
            </w:pPr>
            <w:r>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29.09.16 07:56:33 GMT+2</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GEO-IK-2</w:t>
            </w:r>
          </w:p>
          <w:p w:rsidR="00FA5C72" w:rsidRDefault="00FA5C72" w:rsidP="00FA5C72">
            <w:pPr>
              <w:pStyle w:val="Tabletext"/>
              <w:rPr>
                <w:rFonts w:eastAsia="Calibri"/>
                <w:sz w:val="18"/>
                <w:szCs w:val="18"/>
              </w:rPr>
            </w:pPr>
            <w:r>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FA5C72" w:rsidRDefault="00FA5C72" w:rsidP="00FA5C72">
            <w:pPr>
              <w:pStyle w:val="Tabletext"/>
              <w:rPr>
                <w:rFonts w:eastAsia="Calibri"/>
                <w:sz w:val="18"/>
                <w:szCs w:val="18"/>
              </w:rPr>
            </w:pPr>
            <w:r>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r>
      <w:tr w:rsidR="00FA5C72" w:rsidTr="00FA5C72">
        <w:trPr>
          <w:cantSplit/>
          <w:jc w:val="center"/>
        </w:trPr>
        <w:tc>
          <w:tcPr>
            <w:tcW w:w="52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Planned</w:t>
            </w:r>
          </w:p>
          <w:p w:rsidR="00FA5C72" w:rsidRDefault="00FA5C72" w:rsidP="00FA5C72">
            <w:pPr>
              <w:pStyle w:val="Tabletext"/>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r>
      <w:tr w:rsidR="00FA5C72" w:rsidTr="00FA5C72">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rFonts w:eastAsia="Calibri"/>
                <w:sz w:val="18"/>
                <w:szCs w:val="18"/>
              </w:rPr>
            </w:pPr>
            <w:r>
              <w:rPr>
                <w:rFonts w:eastAsia="Calibri"/>
                <w:sz w:val="18"/>
                <w:szCs w:val="18"/>
              </w:rPr>
              <w:t>TBD</w:t>
            </w:r>
          </w:p>
        </w:tc>
      </w:tr>
    </w:tbl>
    <w:p w:rsidR="00FA5C72" w:rsidRDefault="00FA5C72" w:rsidP="00FA5C72">
      <w:pPr>
        <w:pStyle w:val="Tablefin"/>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FA5C72" w:rsidTr="00FA5C72">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rsidR="00FA5C72" w:rsidRDefault="00FA5C72" w:rsidP="00FA5C72">
            <w:pPr>
              <w:pStyle w:val="Tabletext"/>
              <w:rPr>
                <w:rFonts w:eastAsia="Calibri"/>
              </w:rPr>
            </w:pPr>
            <w:r>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13</w:t>
            </w:r>
          </w:p>
        </w:tc>
      </w:tr>
      <w:tr w:rsidR="00FA5C72" w:rsidTr="00FA5C72">
        <w:trPr>
          <w:jc w:val="center"/>
        </w:trPr>
        <w:tc>
          <w:tcPr>
            <w:tcW w:w="1024"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Scatterometers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8</w:t>
            </w:r>
          </w:p>
        </w:tc>
      </w:tr>
      <w:tr w:rsidR="00FA5C72" w:rsidTr="00FA5C72">
        <w:trPr>
          <w:jc w:val="center"/>
        </w:trPr>
        <w:tc>
          <w:tcPr>
            <w:tcW w:w="1024" w:type="pct"/>
            <w:vMerge/>
            <w:tcBorders>
              <w:left w:val="single" w:sz="4" w:space="0" w:color="auto"/>
              <w:right w:val="single" w:sz="4" w:space="0" w:color="auto"/>
            </w:tcBorders>
            <w:shd w:val="clear" w:color="auto" w:fill="auto"/>
            <w:vAlign w:val="center"/>
          </w:tcPr>
          <w:p w:rsidR="00FA5C72" w:rsidRDefault="00FA5C72" w:rsidP="00FA5C7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14</w:t>
            </w:r>
          </w:p>
        </w:tc>
      </w:tr>
      <w:tr w:rsidR="00FA5C72" w:rsidTr="00FA5C72">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FA5C72" w:rsidRDefault="00FA5C72" w:rsidP="00FA5C72">
            <w:pPr>
              <w:pStyle w:val="Tabletext"/>
              <w:rPr>
                <w:rFonts w:eastAsia="Calibri"/>
              </w:rPr>
            </w:pPr>
            <w:r>
              <w:rPr>
                <w:rFonts w:eastAsia="Calibri"/>
              </w:rPr>
              <w:t>35</w:t>
            </w:r>
          </w:p>
        </w:tc>
      </w:tr>
    </w:tbl>
    <w:p w:rsidR="00FA5C72" w:rsidRDefault="00FA5C72" w:rsidP="00FA5C72">
      <w:pPr>
        <w:pStyle w:val="Tablelegend"/>
      </w:pPr>
      <w:r>
        <w:rPr>
          <w:b/>
          <w:bCs/>
        </w:rPr>
        <w:t>Note 1</w:t>
      </w:r>
      <w:r>
        <w:t xml:space="preserve">: Only 21-day repeat science orbit (890.6 km altitude) is shown; the 1-day repeat “fast-sampling orbit” has </w:t>
      </w:r>
      <w:proofErr w:type="gramStart"/>
      <w:r>
        <w:t>a</w:t>
      </w:r>
      <w:proofErr w:type="gramEnd"/>
      <w:r>
        <w:t xml:space="preserve"> 857.2 km altitude orbit.</w:t>
      </w:r>
    </w:p>
    <w:p w:rsidR="00FA5C72" w:rsidRDefault="00FA5C72" w:rsidP="00FA5C72">
      <w:pPr>
        <w:pStyle w:val="Tablelegend"/>
      </w:pPr>
      <w:r>
        <w:rPr>
          <w:b/>
          <w:bCs/>
        </w:rPr>
        <w:t>Note 2</w:t>
      </w:r>
      <w:r>
        <w:t>: Starting the week of 3 October 2016 Jason-2 will be moved to an 'interleaved' orbit, ~160° different from Jason-3, to split the ground track and separate them by about 1/2 of the repeat cycle (5 of the ~10 days). The inclination and altitude will be the same, but not the phase.</w:t>
      </w:r>
    </w:p>
    <w:p w:rsidR="00FA5C72" w:rsidRDefault="00FA5C72" w:rsidP="00FA5C72">
      <w:pPr>
        <w:pStyle w:val="Tablelegend"/>
      </w:pPr>
      <w:r>
        <w:rPr>
          <w:b/>
          <w:bCs/>
        </w:rPr>
        <w:t>Note 3:</w:t>
      </w:r>
      <w:r>
        <w:t xml:space="preserve"> Satellites of the constellation </w:t>
      </w:r>
      <w:proofErr w:type="gramStart"/>
      <w:r>
        <w:t>use  different</w:t>
      </w:r>
      <w:proofErr w:type="gramEnd"/>
      <w:r>
        <w:t xml:space="preserve"> orbital planes, which are separated by 120°.</w:t>
      </w:r>
    </w:p>
    <w:p w:rsidR="00FA5C72" w:rsidRDefault="00FA5C72" w:rsidP="00FA5C72">
      <w:pPr>
        <w:rPr>
          <w:lang w:val="en-US"/>
        </w:rPr>
      </w:pPr>
    </w:p>
    <w:p w:rsidR="00FA5C72" w:rsidRDefault="00FA5C72" w:rsidP="00FA5C72">
      <w:pPr>
        <w:tabs>
          <w:tab w:val="clear" w:pos="1134"/>
          <w:tab w:val="clear" w:pos="1871"/>
          <w:tab w:val="clear" w:pos="2268"/>
        </w:tabs>
        <w:overflowPunct/>
        <w:autoSpaceDE/>
        <w:autoSpaceDN/>
        <w:adjustRightInd/>
        <w:spacing w:before="0"/>
        <w:textAlignment w:val="auto"/>
        <w:rPr>
          <w:lang w:val="en-US"/>
        </w:rPr>
      </w:pPr>
      <w:r>
        <w:rPr>
          <w:lang w:val="en-US"/>
        </w:rPr>
        <w:br w:type="page"/>
      </w:r>
    </w:p>
    <w:p w:rsidR="00FA5C72" w:rsidRDefault="00FA5C72" w:rsidP="00FA5C72">
      <w:pPr>
        <w:rPr>
          <w:b/>
          <w:lang w:val="en-US"/>
        </w:rPr>
        <w:sectPr w:rsidR="00FA5C72">
          <w:headerReference w:type="default" r:id="rId94"/>
          <w:footerReference w:type="default" r:id="rId95"/>
          <w:headerReference w:type="first" r:id="rId96"/>
          <w:footerReference w:type="first" r:id="rId97"/>
          <w:pgSz w:w="16834" w:h="11907" w:orient="landscape" w:code="9"/>
          <w:pgMar w:top="1134" w:right="1418" w:bottom="1134" w:left="1418" w:header="720" w:footer="720" w:gutter="0"/>
          <w:cols w:space="720"/>
          <w:docGrid w:linePitch="326"/>
        </w:sectPr>
      </w:pPr>
    </w:p>
    <w:p w:rsidR="00FA5C72" w:rsidRDefault="00FA5C72" w:rsidP="00FA5C72">
      <w:pPr>
        <w:rPr>
          <w:i/>
          <w:iCs/>
          <w:lang w:val="en-US" w:eastAsia="zh-CN"/>
        </w:rPr>
      </w:pPr>
      <w:r>
        <w:rPr>
          <w:rFonts w:hint="eastAsia"/>
          <w:i/>
          <w:iCs/>
          <w:lang w:val="en-US" w:eastAsia="zh-CN"/>
        </w:rPr>
        <w:lastRenderedPageBreak/>
        <w:t>[</w:t>
      </w:r>
      <w:r>
        <w:rPr>
          <w:i/>
          <w:iCs/>
          <w:lang w:val="en-US" w:eastAsia="zh-CN"/>
        </w:rPr>
        <w:t xml:space="preserve">Document 7C </w:t>
      </w:r>
      <w:hyperlink r:id="rId98" w:history="1">
        <w:r>
          <w:rPr>
            <w:rStyle w:val="Hyperlink"/>
            <w:i/>
            <w:iCs/>
            <w:lang w:val="en-US" w:eastAsia="zh-CN"/>
          </w:rPr>
          <w:t>5A/38</w:t>
        </w:r>
      </w:hyperlink>
      <w:r>
        <w:rPr>
          <w:rFonts w:hint="eastAsia"/>
          <w:i/>
          <w:iCs/>
          <w:lang w:val="en-US" w:eastAsia="zh-CN"/>
        </w:rPr>
        <w:t>]</w:t>
      </w:r>
    </w:p>
    <w:p w:rsidR="00FA5C72" w:rsidRDefault="00FA5C72" w:rsidP="00FA5C72">
      <w:pPr>
        <w:pStyle w:val="AnnexNo"/>
        <w:rPr>
          <w:b/>
        </w:rPr>
      </w:pPr>
      <w:r>
        <w:t>ANNEX 2</w:t>
      </w:r>
    </w:p>
    <w:p w:rsidR="00FA5C72" w:rsidRDefault="00FA5C72" w:rsidP="00FA5C72">
      <w:pPr>
        <w:pStyle w:val="Annextitle"/>
      </w:pPr>
      <w:r>
        <w:t>Detailed characteristics of EESS (active) systems</w:t>
      </w:r>
    </w:p>
    <w:p w:rsidR="00FA5C72" w:rsidRDefault="00FA5C72" w:rsidP="00FA5C72">
      <w:pPr>
        <w:pStyle w:val="Normalaftertitle"/>
        <w:rPr>
          <w:lang w:eastAsia="zh-CN"/>
        </w:rPr>
      </w:pPr>
      <w:r>
        <w:rPr>
          <w:lang w:eastAsia="zh-CN"/>
        </w:rPr>
        <w:t>Several types of synthetic aperture radars (SAR), altimeters, and scatterometers are identified as EESS (active) missions in the frequency bands between 5 150 MHz and 5 925 MHz to be studied under agenda item 1.16. Typical characteristics for EESS (active) sensors are shown in Table 2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rsidR="00FA5C72" w:rsidRDefault="00FA5C72" w:rsidP="00FA5C72">
      <w:pPr>
        <w:pStyle w:val="TableNo"/>
        <w:rPr>
          <w:b/>
          <w:lang w:val="en-US"/>
        </w:rPr>
      </w:pPr>
      <w:bookmarkStart w:id="12" w:name="_Ref442883142"/>
      <w:r>
        <w:t xml:space="preserve">Table </w:t>
      </w:r>
      <w:r>
        <w:rPr>
          <w:b/>
        </w:rPr>
        <w:fldChar w:fldCharType="begin"/>
      </w:r>
      <w:r>
        <w:instrText xml:space="preserve"> SEQ Table \* ARABIC </w:instrText>
      </w:r>
      <w:r>
        <w:rPr>
          <w:b/>
        </w:rPr>
        <w:fldChar w:fldCharType="separate"/>
      </w:r>
      <w:r>
        <w:rPr>
          <w:noProof/>
        </w:rPr>
        <w:t>1</w:t>
      </w:r>
      <w:r>
        <w:rPr>
          <w:b/>
        </w:rPr>
        <w:fldChar w:fldCharType="end"/>
      </w:r>
      <w:bookmarkEnd w:id="12"/>
    </w:p>
    <w:p w:rsidR="00FA5C72" w:rsidRDefault="00FA5C72" w:rsidP="00FA5C72">
      <w:pPr>
        <w:pStyle w:val="Tabletitle"/>
        <w:rPr>
          <w:lang w:val="en-US" w:eastAsia="zh-CN"/>
        </w:rPr>
      </w:pPr>
      <w:r>
        <w:rPr>
          <w:lang w:val="en-US" w:eastAsia="zh-CN"/>
        </w:rPr>
        <w:t>Typical parameters of EESS (active) sensors in the 5 250-5 570 MHz band</w:t>
      </w:r>
    </w:p>
    <w:tbl>
      <w:tblPr>
        <w:tblW w:w="10914" w:type="dxa"/>
        <w:jc w:val="center"/>
        <w:tblLayout w:type="fixed"/>
        <w:tblCellMar>
          <w:left w:w="57" w:type="dxa"/>
          <w:right w:w="57" w:type="dxa"/>
        </w:tblCellMar>
        <w:tblLook w:val="04A0" w:firstRow="1" w:lastRow="0" w:firstColumn="1" w:lastColumn="0" w:noHBand="0" w:noVBand="1"/>
      </w:tblPr>
      <w:tblGrid>
        <w:gridCol w:w="2302"/>
        <w:gridCol w:w="1248"/>
        <w:gridCol w:w="1190"/>
        <w:gridCol w:w="1105"/>
        <w:gridCol w:w="1249"/>
        <w:gridCol w:w="1411"/>
        <w:gridCol w:w="1470"/>
        <w:gridCol w:w="939"/>
      </w:tblGrid>
      <w:tr w:rsidR="00FA5C72" w:rsidTr="00FA5C72">
        <w:trPr>
          <w:trHeight w:val="642"/>
          <w:tblHeader/>
          <w:jc w:val="center"/>
        </w:trPr>
        <w:tc>
          <w:tcPr>
            <w:tcW w:w="23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A5C72" w:rsidRDefault="00FA5C72" w:rsidP="00FA5C72">
            <w:pPr>
              <w:pStyle w:val="Tablehead"/>
              <w:rPr>
                <w:lang w:val="en-US" w:eastAsia="zh-CN"/>
              </w:rPr>
            </w:pPr>
            <w:r>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en-US" w:eastAsia="zh-CN"/>
              </w:rPr>
            </w:pPr>
            <w:r>
              <w:rPr>
                <w:lang w:val="en-US" w:eastAsia="zh-CN"/>
              </w:rPr>
              <w:t>SAR-D1</w:t>
            </w:r>
          </w:p>
          <w:p w:rsidR="00FA5C72" w:rsidRDefault="00FA5C72" w:rsidP="00FA5C72">
            <w:pPr>
              <w:pStyle w:val="Tablehead"/>
              <w:rPr>
                <w:lang w:val="en-US" w:eastAsia="zh-CN"/>
              </w:rPr>
            </w:pPr>
            <w:r>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head"/>
              <w:rPr>
                <w:lang w:val="en-US" w:eastAsia="zh-CN"/>
              </w:rPr>
            </w:pPr>
            <w:r>
              <w:rPr>
                <w:lang w:val="en-US" w:eastAsia="zh-CN"/>
              </w:rPr>
              <w:t>SAR-D2</w:t>
            </w:r>
            <w:r>
              <w:rPr>
                <w:lang w:val="en-US" w:eastAsia="zh-CN"/>
              </w:rPr>
              <w:br/>
            </w:r>
            <w:r>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head"/>
              <w:rPr>
                <w:lang w:val="en-US" w:eastAsia="zh-CN"/>
              </w:rPr>
            </w:pPr>
            <w:r>
              <w:rPr>
                <w:lang w:val="en-US" w:eastAsia="zh-CN"/>
              </w:rPr>
              <w:t>SAR-D3</w:t>
            </w:r>
            <w:r>
              <w:rPr>
                <w:lang w:val="en-US" w:eastAsia="zh-CN"/>
              </w:rPr>
              <w:br/>
            </w:r>
            <w:r>
              <w:rPr>
                <w:lang w:val="en-US"/>
              </w:rPr>
              <w:t>(RISAT-1)</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head"/>
              <w:rPr>
                <w:lang w:val="en-US" w:eastAsia="zh-CN"/>
              </w:rPr>
            </w:pPr>
            <w:r>
              <w:rPr>
                <w:lang w:val="en-US" w:eastAsia="zh-CN"/>
              </w:rPr>
              <w:t>SAR-D4</w:t>
            </w:r>
            <w:r>
              <w:rPr>
                <w:lang w:val="en-US" w:eastAsia="zh-CN"/>
              </w:rPr>
              <w:br/>
            </w:r>
            <w:r>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val="en-US" w:eastAsia="zh-CN"/>
              </w:rPr>
            </w:pPr>
            <w:r>
              <w:rPr>
                <w:lang w:val="en-US" w:eastAsia="zh-CN"/>
              </w:rPr>
              <w:t>SAR-D5</w:t>
            </w:r>
            <w:r>
              <w:rPr>
                <w:lang w:val="en-US" w:eastAsia="zh-CN"/>
              </w:rPr>
              <w:br/>
            </w:r>
            <w:r>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head"/>
              <w:rPr>
                <w:lang w:val="sv-SE" w:eastAsia="zh-CN"/>
              </w:rPr>
            </w:pPr>
            <w:r>
              <w:rPr>
                <w:lang w:val="sv-SE" w:eastAsia="zh-CN"/>
              </w:rPr>
              <w:t>SAR-D6</w:t>
            </w:r>
            <w:r>
              <w:rPr>
                <w:lang w:val="sv-SE" w:eastAsia="zh-CN"/>
              </w:rPr>
              <w:br/>
            </w:r>
            <w:r>
              <w:rPr>
                <w:lang w:val="sv-SE"/>
              </w:rPr>
              <w:t>(Radarsat Next Generation (RNG))</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val="en-US" w:eastAsia="zh-CN"/>
              </w:rPr>
            </w:pPr>
            <w:r>
              <w:t>SAR-D7</w:t>
            </w:r>
            <w:r>
              <w:br/>
              <w:t>(GC-3)</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Sensor type</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SAR</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SAR</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SAR</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SAR</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SAR</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SAR</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Type of orbit</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Circular SSO</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SSO, circular</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SSO</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Near circular</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 xml:space="preserve"> Near circular</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Near circular</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pPr>
            <w:r>
              <w:t>Altitude, km</w:t>
            </w:r>
          </w:p>
        </w:tc>
        <w:tc>
          <w:tcPr>
            <w:tcW w:w="1248"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693</w:t>
            </w:r>
          </w:p>
        </w:tc>
        <w:tc>
          <w:tcPr>
            <w:tcW w:w="1190"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764</w:t>
            </w:r>
          </w:p>
        </w:tc>
        <w:tc>
          <w:tcPr>
            <w:tcW w:w="1105"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536</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792-813</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586.9-615.2</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755</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pPr>
            <w:r>
              <w:t>Inclination, deg</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98.18</w:t>
            </w:r>
          </w:p>
        </w:tc>
        <w:tc>
          <w:tcPr>
            <w:tcW w:w="1190"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98.6</w:t>
            </w:r>
          </w:p>
        </w:tc>
        <w:tc>
          <w:tcPr>
            <w:tcW w:w="1105"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97</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98.6</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97.74</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98.4</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18:00/6:00</w:t>
            </w:r>
            <w:r>
              <w:rPr>
                <w:rStyle w:val="FootnoteReference"/>
                <w:vertAlign w:val="superscript"/>
              </w:rPr>
              <w:footnoteReference w:id="1"/>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10:30</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6:00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6:00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 xml:space="preserve">6:00 </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18:00</w:t>
            </w:r>
          </w:p>
        </w:tc>
      </w:tr>
      <w:tr w:rsidR="00FA5C72" w:rsidTr="00FA5C72">
        <w:trPr>
          <w:trHeight w:val="109"/>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pPr>
            <w:r>
              <w:t>Repeat period, days</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12</w:t>
            </w:r>
          </w:p>
        </w:tc>
        <w:tc>
          <w:tcPr>
            <w:tcW w:w="1190"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35</w:t>
            </w:r>
          </w:p>
        </w:tc>
        <w:tc>
          <w:tcPr>
            <w:tcW w:w="1105"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13</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24</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 xml:space="preserve">12 </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29</w:t>
            </w:r>
          </w:p>
        </w:tc>
      </w:tr>
      <w:tr w:rsidR="00FA5C72" w:rsidTr="00FA5C72">
        <w:trPr>
          <w:trHeight w:val="36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Antenna type</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Phase array</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Phase array</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Planar Phased Array</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Planar Phased Array</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Planar Phased Array</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Number of beams</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1</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1</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Antenna Size/diameter</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12.3 m × 0.8 m</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10 m × 1.3 m</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10 m × 3 m</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15 m × 1.5 m</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6.88 m × 1.37 m</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15m× 1.232m</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pPr>
            <w:r>
              <w:t>Antenna Pk Xmt Gain, dBi</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43.5 to 45.3</w:t>
            </w:r>
          </w:p>
        </w:tc>
        <w:tc>
          <w:tcPr>
            <w:tcW w:w="1190"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40 to 45</w:t>
            </w:r>
          </w:p>
        </w:tc>
        <w:tc>
          <w:tcPr>
            <w:tcW w:w="1105" w:type="dxa"/>
            <w:tcBorders>
              <w:top w:val="nil"/>
              <w:left w:val="nil"/>
              <w:bottom w:val="single" w:sz="4" w:space="0" w:color="auto"/>
              <w:right w:val="single" w:sz="4" w:space="0" w:color="auto"/>
            </w:tcBorders>
            <w:shd w:val="clear" w:color="auto" w:fill="auto"/>
            <w:vAlign w:val="center"/>
            <w:hideMark/>
          </w:tcPr>
          <w:p w:rsidR="00FA5C72" w:rsidRDefault="00FA5C72" w:rsidP="00FA5C72">
            <w:pPr>
              <w:pStyle w:val="Tabletext"/>
            </w:pPr>
            <w:r>
              <w:t>35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49</w:t>
            </w:r>
            <w:r>
              <w:rPr>
                <w:rStyle w:val="FootnoteReference"/>
                <w:vertAlign w:val="superscript"/>
              </w:rPr>
              <w:footnoteReference w:id="2"/>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453</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48</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Antenna Pk Rcv Gain, dBi</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43.5 to 44.8</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40 to 45</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35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493</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453</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 xml:space="preserve">48 </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Polarization</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V, H</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H, V</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Linear H,V</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HH, HV, VH, VV</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Pr="00D611D4" w:rsidRDefault="00FA5C72" w:rsidP="00FA5C72">
            <w:pPr>
              <w:pStyle w:val="Tabletext"/>
              <w:rPr>
                <w:lang w:val="sv-SE"/>
              </w:rPr>
            </w:pPr>
            <w:r w:rsidRPr="00D611D4">
              <w:rPr>
                <w:lang w:val="sv-SE"/>
              </w:rPr>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Pr="00D611D4" w:rsidRDefault="00FA5C72" w:rsidP="00FA5C72">
            <w:pPr>
              <w:pStyle w:val="Tabletext"/>
              <w:rPr>
                <w:lang w:val="sv-SE"/>
              </w:rPr>
            </w:pPr>
            <w:r w:rsidRPr="00D611D4">
              <w:rPr>
                <w:lang w:val="sv-SE"/>
              </w:rPr>
              <w:t>HH, VV, HV, VH, CH, CV</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HH, HV, VH, VV</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Antenna beam look angle, deg</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20-47</w:t>
            </w:r>
            <w:r>
              <w:rPr>
                <w:rStyle w:val="FootnoteReference"/>
                <w:vertAlign w:val="superscript"/>
              </w:rPr>
              <w:footnoteReference w:id="3"/>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15-45</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pPr>
            <w:r>
              <w:t>10-45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9-50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16-53</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10-60</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Antenna beam azimuth angle,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90</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90</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pPr>
            <w:r>
              <w:t>90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pPr>
            <w:r>
              <w:t>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0</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lastRenderedPageBreak/>
              <w:t>Antenna elev.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4.6</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2.05 (for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2.288</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az.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1.4</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0.188</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20-500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10~650</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5 405</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5 400</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14-300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w:t>
            </w:r>
            <w:r>
              <w:t>240</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Transmit Pk pwr, W</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 xml:space="preserve">2 400 or </w:t>
            </w:r>
            <w:r>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1 990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15 360</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Transmit Ave. pwr, W</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260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 240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1 900</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Pulsewidth, μsec</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2 0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10 to 50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15 to 50</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1 600</w:t>
            </w:r>
            <w:r>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 2 000-7 000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1 100-4 500</w:t>
            </w:r>
          </w:p>
        </w:tc>
      </w:tr>
      <w:tr w:rsidR="00FA5C72" w:rsidTr="00FA5C7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Chirp rate, MHz/μsec</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0.14 to 10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0.13 to 6.85</w:t>
            </w:r>
          </w:p>
        </w:tc>
      </w:tr>
      <w:tr w:rsidR="00FA5C72" w:rsidTr="00FA5C7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0.5-9.0</w:t>
            </w:r>
            <w:r>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6.5</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 Variable, max 12%</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Variable, max 20%</w:t>
            </w:r>
          </w:p>
        </w:tc>
      </w:tr>
      <w:tr w:rsidR="00FA5C72" w:rsidTr="00FA5C72">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e.i.r.p. ave, dBW</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68</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Approx. 73</w:t>
            </w:r>
            <w:r>
              <w:rPr>
                <w:lang w:val="en-US" w:eastAsia="zh-CN"/>
              </w:rPr>
              <w:footnoteReference w:id="4"/>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 69.0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Approx. 80.7</w:t>
            </w:r>
          </w:p>
        </w:tc>
      </w:tr>
      <w:tr w:rsidR="00FA5C72" w:rsidTr="00FA5C72">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e.i.r.p. peak, dBW</w:t>
            </w:r>
          </w:p>
        </w:tc>
        <w:tc>
          <w:tcPr>
            <w:tcW w:w="1248"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71.0</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83.5</w:t>
            </w:r>
            <w:r>
              <w:rPr>
                <w:lang w:val="en-US" w:eastAsia="zh-CN"/>
              </w:rPr>
              <w:footnoteReference w:id="5"/>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 78.0</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89.8</w:t>
            </w:r>
          </w:p>
        </w:tc>
      </w:tr>
      <w:tr w:rsidR="00FA5C72" w:rsidTr="00FA5C72">
        <w:trPr>
          <w:trHeight w:val="11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 xml:space="preserve"> 5.8</w:t>
            </w:r>
          </w:p>
        </w:tc>
        <w:tc>
          <w:tcPr>
            <w:tcW w:w="1249"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lang w:val="en-US" w:eastAsia="zh-CN"/>
              </w:rPr>
            </w:pPr>
            <w:r>
              <w:t>4</w:t>
            </w:r>
          </w:p>
        </w:tc>
      </w:tr>
    </w:tbl>
    <w:p w:rsidR="00FA5C72" w:rsidRDefault="00FA5C72" w:rsidP="00FA5C72">
      <w:pPr>
        <w:pStyle w:val="Tablefin"/>
        <w:rPr>
          <w:lang w:val="en-US"/>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FA5C72" w:rsidTr="00FA5C72">
        <w:trPr>
          <w:trHeight w:val="427"/>
          <w:tblHeader/>
          <w:jc w:val="center"/>
        </w:trPr>
        <w:tc>
          <w:tcPr>
            <w:tcW w:w="1845" w:type="dxa"/>
            <w:shd w:val="clear" w:color="auto" w:fill="auto"/>
            <w:vAlign w:val="center"/>
            <w:hideMark/>
          </w:tcPr>
          <w:p w:rsidR="00FA5C72" w:rsidRDefault="00FA5C72" w:rsidP="00FA5C72">
            <w:pPr>
              <w:pStyle w:val="Tablehead"/>
              <w:rPr>
                <w:lang w:val="en-US" w:eastAsia="zh-CN"/>
              </w:rPr>
            </w:pPr>
            <w:r>
              <w:rPr>
                <w:lang w:val="en-US" w:eastAsia="zh-CN"/>
              </w:rPr>
              <w:t>Mission/Sensor</w:t>
            </w:r>
          </w:p>
        </w:tc>
        <w:tc>
          <w:tcPr>
            <w:tcW w:w="1800" w:type="dxa"/>
            <w:shd w:val="clear" w:color="auto" w:fill="auto"/>
            <w:noWrap/>
            <w:vAlign w:val="center"/>
            <w:hideMark/>
          </w:tcPr>
          <w:p w:rsidR="00FA5C72" w:rsidRDefault="00FA5C72" w:rsidP="00FA5C72">
            <w:pPr>
              <w:pStyle w:val="Tablehead"/>
              <w:rPr>
                <w:lang w:val="sv-SE" w:eastAsia="zh-CN"/>
              </w:rPr>
            </w:pPr>
            <w:r>
              <w:rPr>
                <w:lang w:val="sv-SE" w:eastAsia="zh-CN"/>
              </w:rPr>
              <w:t>ALT-D1</w:t>
            </w:r>
            <w:r>
              <w:rPr>
                <w:lang w:val="sv-SE" w:eastAsia="zh-CN"/>
              </w:rPr>
              <w:br/>
            </w:r>
            <w:r>
              <w:rPr>
                <w:lang w:val="sv-SE"/>
              </w:rPr>
              <w:t>(JASON-2/3</w:t>
            </w:r>
            <w:r>
              <w:rPr>
                <w:lang w:val="sv-SE"/>
              </w:rPr>
              <w:br/>
              <w:t>SSALT, POSEIDON-3/3B)</w:t>
            </w:r>
            <w:r>
              <w:rPr>
                <w:lang w:val="sv-SE"/>
              </w:rPr>
              <w:br/>
              <w:t>(Note 3)</w:t>
            </w:r>
          </w:p>
        </w:tc>
        <w:tc>
          <w:tcPr>
            <w:tcW w:w="1620" w:type="dxa"/>
            <w:shd w:val="clear" w:color="auto" w:fill="auto"/>
            <w:vAlign w:val="center"/>
          </w:tcPr>
          <w:p w:rsidR="00FA5C72" w:rsidRDefault="00FA5C72" w:rsidP="00FA5C72">
            <w:pPr>
              <w:pStyle w:val="Tablehead"/>
              <w:rPr>
                <w:lang w:val="en-US" w:eastAsia="zh-CN"/>
              </w:rPr>
            </w:pPr>
            <w:r>
              <w:rPr>
                <w:lang w:val="en-US" w:eastAsia="zh-CN"/>
              </w:rPr>
              <w:t>ALT-D2</w:t>
            </w:r>
          </w:p>
          <w:p w:rsidR="00FA5C72" w:rsidRDefault="00FA5C72" w:rsidP="00FA5C72">
            <w:pPr>
              <w:pStyle w:val="Tablehead"/>
              <w:rPr>
                <w:lang w:val="en-US" w:eastAsia="zh-CN"/>
              </w:rPr>
            </w:pPr>
            <w:r>
              <w:rPr>
                <w:color w:val="000000"/>
                <w:lang w:val="en-US"/>
              </w:rPr>
              <w:t>(Sentinel 3</w:t>
            </w:r>
            <w:r>
              <w:rPr>
                <w:color w:val="000000"/>
                <w:lang w:val="en-US"/>
              </w:rPr>
              <w:br/>
            </w:r>
            <w:r>
              <w:rPr>
                <w:lang w:val="en-US"/>
              </w:rPr>
              <w:t>SRAL)</w:t>
            </w:r>
            <w:r>
              <w:rPr>
                <w:lang w:val="en-US" w:eastAsia="zh-CN"/>
              </w:rPr>
              <w:br/>
              <w:t>(Note 1 &amp; 3)</w:t>
            </w:r>
          </w:p>
        </w:tc>
        <w:tc>
          <w:tcPr>
            <w:tcW w:w="1440" w:type="dxa"/>
            <w:shd w:val="clear" w:color="auto" w:fill="auto"/>
            <w:vAlign w:val="center"/>
          </w:tcPr>
          <w:p w:rsidR="00FA5C72" w:rsidRDefault="00FA5C72" w:rsidP="00FA5C72">
            <w:pPr>
              <w:pStyle w:val="Tablehead"/>
              <w:rPr>
                <w:color w:val="000000"/>
                <w:lang w:val="en-US"/>
              </w:rPr>
            </w:pPr>
            <w:r>
              <w:rPr>
                <w:lang w:val="en-US" w:eastAsia="zh-CN"/>
              </w:rPr>
              <w:t>ALT-D3</w:t>
            </w:r>
            <w:r>
              <w:rPr>
                <w:lang w:val="en-US" w:eastAsia="zh-CN"/>
              </w:rPr>
              <w:br/>
            </w:r>
            <w:r>
              <w:rPr>
                <w:color w:val="000000"/>
                <w:lang w:val="en-US"/>
              </w:rPr>
              <w:t>(HY-2A)</w:t>
            </w:r>
          </w:p>
          <w:p w:rsidR="00FA5C72" w:rsidRDefault="00FA5C72" w:rsidP="00FA5C72">
            <w:pPr>
              <w:pStyle w:val="Tablehead"/>
              <w:rPr>
                <w:lang w:val="en-US" w:eastAsia="zh-CN"/>
              </w:rPr>
            </w:pPr>
            <w:r>
              <w:rPr>
                <w:color w:val="000000"/>
                <w:lang w:val="en-US"/>
              </w:rPr>
              <w:t xml:space="preserve"> (Note 3)</w:t>
            </w:r>
          </w:p>
        </w:tc>
        <w:tc>
          <w:tcPr>
            <w:tcW w:w="1530" w:type="dxa"/>
            <w:vAlign w:val="center"/>
          </w:tcPr>
          <w:p w:rsidR="00FA5C72" w:rsidRDefault="00FA5C72" w:rsidP="00FA5C72">
            <w:pPr>
              <w:pStyle w:val="Tablehead"/>
              <w:rPr>
                <w:lang w:val="fr-CH" w:eastAsia="zh-CN"/>
              </w:rPr>
            </w:pPr>
            <w:r>
              <w:rPr>
                <w:lang w:val="fr-CH" w:eastAsia="zh-CN"/>
              </w:rPr>
              <w:t>ALT-D4</w:t>
            </w:r>
            <w:r>
              <w:rPr>
                <w:lang w:val="fr-CH" w:eastAsia="zh-CN"/>
              </w:rPr>
              <w:br/>
            </w:r>
            <w:r>
              <w:rPr>
                <w:lang w:val="fr-CH"/>
              </w:rPr>
              <w:t>(Sentinel-6</w:t>
            </w:r>
            <w:r>
              <w:rPr>
                <w:lang w:val="fr-CH"/>
              </w:rPr>
              <w:br/>
              <w:t>POSEIDON-4)</w:t>
            </w:r>
          </w:p>
          <w:p w:rsidR="00FA5C72" w:rsidRDefault="00FA5C72" w:rsidP="00FA5C72">
            <w:pPr>
              <w:pStyle w:val="Tablehead"/>
              <w:rPr>
                <w:lang w:val="fr-CH" w:eastAsia="zh-CN"/>
              </w:rPr>
            </w:pPr>
            <w:r>
              <w:rPr>
                <w:bCs/>
                <w:lang w:val="fr-CH" w:eastAsia="zh-CN"/>
              </w:rPr>
              <w:t>(Notes 1, 2</w:t>
            </w:r>
            <w:r>
              <w:rPr>
                <w:bCs/>
                <w:lang w:val="fr-CH" w:eastAsia="zh-CN"/>
              </w:rPr>
              <w:br/>
              <w:t xml:space="preserve"> &amp; 3)</w:t>
            </w:r>
          </w:p>
        </w:tc>
        <w:tc>
          <w:tcPr>
            <w:tcW w:w="1530" w:type="dxa"/>
            <w:vAlign w:val="center"/>
          </w:tcPr>
          <w:p w:rsidR="00FA5C72" w:rsidRDefault="00FA5C72" w:rsidP="00FA5C72">
            <w:pPr>
              <w:pStyle w:val="Tablehead"/>
              <w:rPr>
                <w:lang w:eastAsia="zh-CN"/>
              </w:rPr>
            </w:pPr>
            <w:r>
              <w:rPr>
                <w:lang w:val="en-US" w:eastAsia="zh-CN"/>
              </w:rPr>
              <w:t>ALT-D5</w:t>
            </w:r>
            <w:r>
              <w:rPr>
                <w:lang w:val="en-US" w:eastAsia="zh-CN"/>
              </w:rPr>
              <w:br/>
            </w:r>
            <w:r>
              <w:rPr>
                <w:lang w:val="en-US"/>
              </w:rPr>
              <w:t xml:space="preserve"> (SWOT)</w:t>
            </w:r>
            <w:r>
              <w:rPr>
                <w:lang w:val="en-US"/>
              </w:rPr>
              <w:br/>
            </w:r>
            <w:r>
              <w:rPr>
                <w:lang w:eastAsia="zh-CN"/>
              </w:rPr>
              <w:br/>
              <w:t>(Note 3)</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Sensor type</w:t>
            </w:r>
          </w:p>
        </w:tc>
        <w:tc>
          <w:tcPr>
            <w:tcW w:w="1800" w:type="dxa"/>
            <w:shd w:val="clear" w:color="auto" w:fill="auto"/>
            <w:vAlign w:val="center"/>
          </w:tcPr>
          <w:p w:rsidR="00FA5C72" w:rsidRDefault="00FA5C72" w:rsidP="00FA5C72">
            <w:pPr>
              <w:pStyle w:val="Tabletext"/>
              <w:rPr>
                <w:lang w:val="en-US" w:eastAsia="zh-CN"/>
              </w:rPr>
            </w:pPr>
            <w:r>
              <w:rPr>
                <w:lang w:val="en-US" w:eastAsia="zh-CN"/>
              </w:rPr>
              <w:t>Altimeter</w:t>
            </w:r>
          </w:p>
        </w:tc>
        <w:tc>
          <w:tcPr>
            <w:tcW w:w="1620" w:type="dxa"/>
            <w:shd w:val="clear" w:color="auto" w:fill="auto"/>
          </w:tcPr>
          <w:p w:rsidR="00FA5C72" w:rsidRDefault="00FA5C72" w:rsidP="00FA5C72">
            <w:pPr>
              <w:pStyle w:val="Tabletext"/>
              <w:rPr>
                <w:lang w:val="en-US" w:eastAsia="zh-CN"/>
              </w:rPr>
            </w:pPr>
            <w:r>
              <w:rPr>
                <w:lang w:val="en-US" w:eastAsia="zh-CN"/>
              </w:rPr>
              <w:t>Altimeter</w:t>
            </w:r>
          </w:p>
        </w:tc>
        <w:tc>
          <w:tcPr>
            <w:tcW w:w="1440" w:type="dxa"/>
            <w:shd w:val="clear" w:color="auto" w:fill="auto"/>
          </w:tcPr>
          <w:p w:rsidR="00FA5C72" w:rsidRDefault="00FA5C72" w:rsidP="00FA5C72">
            <w:pPr>
              <w:pStyle w:val="Tabletext"/>
              <w:rPr>
                <w:lang w:val="en-US" w:eastAsia="zh-CN"/>
              </w:rPr>
            </w:pPr>
            <w:r>
              <w:rPr>
                <w:lang w:val="en-US" w:eastAsia="zh-CN"/>
              </w:rPr>
              <w:t>Altimeter</w:t>
            </w:r>
          </w:p>
        </w:tc>
        <w:tc>
          <w:tcPr>
            <w:tcW w:w="1530" w:type="dxa"/>
          </w:tcPr>
          <w:p w:rsidR="00FA5C72" w:rsidRDefault="00FA5C72" w:rsidP="00FA5C72">
            <w:pPr>
              <w:pStyle w:val="Tabletext"/>
              <w:rPr>
                <w:lang w:val="en-US" w:eastAsia="zh-CN"/>
              </w:rPr>
            </w:pPr>
            <w:r>
              <w:rPr>
                <w:lang w:val="en-US" w:eastAsia="zh-CN"/>
              </w:rPr>
              <w:t>Altimeter</w:t>
            </w:r>
          </w:p>
        </w:tc>
        <w:tc>
          <w:tcPr>
            <w:tcW w:w="1530" w:type="dxa"/>
            <w:shd w:val="clear" w:color="auto" w:fill="auto"/>
            <w:vAlign w:val="center"/>
          </w:tcPr>
          <w:p w:rsidR="00FA5C72" w:rsidRDefault="00FA5C72" w:rsidP="00FA5C72">
            <w:pPr>
              <w:pStyle w:val="Tabletext"/>
              <w:rPr>
                <w:lang w:val="en-US" w:eastAsia="zh-CN"/>
              </w:rPr>
            </w:pPr>
            <w:r>
              <w:rPr>
                <w:lang w:val="en-US" w:eastAsia="zh-CN"/>
              </w:rPr>
              <w:t>Altimeter</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Type of orbit</w:t>
            </w:r>
          </w:p>
        </w:tc>
        <w:tc>
          <w:tcPr>
            <w:tcW w:w="1800" w:type="dxa"/>
            <w:shd w:val="clear" w:color="auto" w:fill="auto"/>
            <w:vAlign w:val="center"/>
          </w:tcPr>
          <w:p w:rsidR="00FA5C72" w:rsidRDefault="00FA5C72" w:rsidP="00FA5C72">
            <w:pPr>
              <w:pStyle w:val="Tabletext"/>
              <w:rPr>
                <w:lang w:val="en-US" w:eastAsia="zh-CN"/>
              </w:rPr>
            </w:pPr>
            <w:r>
              <w:rPr>
                <w:lang w:val="en-US" w:eastAsia="zh-CN"/>
              </w:rPr>
              <w:t>NSS</w:t>
            </w:r>
          </w:p>
        </w:tc>
        <w:tc>
          <w:tcPr>
            <w:tcW w:w="1620" w:type="dxa"/>
            <w:shd w:val="clear" w:color="auto" w:fill="auto"/>
            <w:vAlign w:val="center"/>
          </w:tcPr>
          <w:p w:rsidR="00FA5C72" w:rsidRDefault="00FA5C72" w:rsidP="00FA5C72">
            <w:pPr>
              <w:pStyle w:val="Tabletext"/>
              <w:rPr>
                <w:lang w:val="en-US" w:eastAsia="zh-CN"/>
              </w:rPr>
            </w:pPr>
            <w:r>
              <w:rPr>
                <w:lang w:val="en-US" w:eastAsia="zh-CN"/>
              </w:rPr>
              <w:t>Circular, SSO</w:t>
            </w:r>
          </w:p>
        </w:tc>
        <w:tc>
          <w:tcPr>
            <w:tcW w:w="1440" w:type="dxa"/>
            <w:shd w:val="clear" w:color="auto" w:fill="auto"/>
            <w:vAlign w:val="center"/>
          </w:tcPr>
          <w:p w:rsidR="00FA5C72" w:rsidRDefault="00FA5C72" w:rsidP="00FA5C72">
            <w:pPr>
              <w:pStyle w:val="Tabletext"/>
              <w:rPr>
                <w:lang w:val="en-US" w:eastAsia="zh-CN"/>
              </w:rPr>
            </w:pPr>
            <w:r>
              <w:rPr>
                <w:lang w:val="en-US" w:eastAsia="zh-CN"/>
              </w:rPr>
              <w:t>SSO</w:t>
            </w:r>
          </w:p>
        </w:tc>
        <w:tc>
          <w:tcPr>
            <w:tcW w:w="1530" w:type="dxa"/>
            <w:vAlign w:val="center"/>
          </w:tcPr>
          <w:p w:rsidR="00FA5C72" w:rsidRDefault="00FA5C72" w:rsidP="00FA5C72">
            <w:pPr>
              <w:pStyle w:val="Tabletext"/>
              <w:rPr>
                <w:lang w:val="en-US" w:eastAsia="zh-CN"/>
              </w:rPr>
            </w:pPr>
            <w:r>
              <w:rPr>
                <w:lang w:val="en-US" w:eastAsia="zh-CN"/>
              </w:rPr>
              <w:t>NSS</w:t>
            </w:r>
          </w:p>
        </w:tc>
        <w:tc>
          <w:tcPr>
            <w:tcW w:w="1530" w:type="dxa"/>
            <w:shd w:val="clear" w:color="auto" w:fill="auto"/>
            <w:vAlign w:val="center"/>
          </w:tcPr>
          <w:p w:rsidR="00FA5C72" w:rsidRDefault="00FA5C72" w:rsidP="00FA5C72">
            <w:pPr>
              <w:pStyle w:val="Tabletext"/>
              <w:rPr>
                <w:lang w:val="en-US" w:eastAsia="zh-CN"/>
              </w:rPr>
            </w:pPr>
            <w:r>
              <w:rPr>
                <w:lang w:val="en-US" w:eastAsia="zh-CN"/>
              </w:rPr>
              <w:t>NSS</w:t>
            </w:r>
          </w:p>
        </w:tc>
      </w:tr>
      <w:tr w:rsidR="00FA5C72" w:rsidTr="00FA5C72">
        <w:trPr>
          <w:trHeight w:val="201"/>
          <w:jc w:val="center"/>
        </w:trPr>
        <w:tc>
          <w:tcPr>
            <w:tcW w:w="1845" w:type="dxa"/>
            <w:shd w:val="clear" w:color="auto" w:fill="auto"/>
            <w:vAlign w:val="center"/>
            <w:hideMark/>
          </w:tcPr>
          <w:p w:rsidR="00FA5C72" w:rsidRDefault="00FA5C72" w:rsidP="00FA5C72">
            <w:pPr>
              <w:pStyle w:val="Tabletext"/>
              <w:rPr>
                <w:lang w:val="en-US" w:eastAsia="zh-CN"/>
              </w:rPr>
            </w:pPr>
            <w:r>
              <w:rPr>
                <w:lang w:val="en-US" w:eastAsia="zh-CN"/>
              </w:rPr>
              <w:t>Altitude, km</w:t>
            </w:r>
          </w:p>
        </w:tc>
        <w:tc>
          <w:tcPr>
            <w:tcW w:w="1800" w:type="dxa"/>
            <w:shd w:val="clear" w:color="auto" w:fill="auto"/>
            <w:vAlign w:val="center"/>
            <w:hideMark/>
          </w:tcPr>
          <w:p w:rsidR="00FA5C72" w:rsidRDefault="00FA5C72" w:rsidP="00FA5C72">
            <w:pPr>
              <w:pStyle w:val="Tabletext"/>
              <w:rPr>
                <w:lang w:val="en-US" w:eastAsia="zh-CN"/>
              </w:rPr>
            </w:pPr>
            <w:r>
              <w:rPr>
                <w:lang w:val="en-US" w:eastAsia="zh-CN"/>
              </w:rPr>
              <w:t>1336</w:t>
            </w:r>
          </w:p>
        </w:tc>
        <w:tc>
          <w:tcPr>
            <w:tcW w:w="1620" w:type="dxa"/>
            <w:shd w:val="clear" w:color="auto" w:fill="auto"/>
            <w:vAlign w:val="center"/>
            <w:hideMark/>
          </w:tcPr>
          <w:p w:rsidR="00FA5C72" w:rsidRDefault="00FA5C72" w:rsidP="00FA5C72">
            <w:pPr>
              <w:pStyle w:val="Tabletext"/>
              <w:rPr>
                <w:lang w:val="en-US" w:eastAsia="zh-CN"/>
              </w:rPr>
            </w:pPr>
            <w:r>
              <w:rPr>
                <w:lang w:val="en-US" w:eastAsia="zh-CN"/>
              </w:rPr>
              <w:t>814</w:t>
            </w:r>
          </w:p>
        </w:tc>
        <w:tc>
          <w:tcPr>
            <w:tcW w:w="1440" w:type="dxa"/>
            <w:shd w:val="clear" w:color="auto" w:fill="auto"/>
            <w:vAlign w:val="center"/>
            <w:hideMark/>
          </w:tcPr>
          <w:p w:rsidR="00FA5C72" w:rsidRDefault="00FA5C72" w:rsidP="00FA5C72">
            <w:pPr>
              <w:pStyle w:val="Tabletext"/>
              <w:rPr>
                <w:lang w:val="en-US" w:eastAsia="zh-CN"/>
              </w:rPr>
            </w:pPr>
            <w:r>
              <w:rPr>
                <w:lang w:val="en-US" w:eastAsia="zh-CN"/>
              </w:rPr>
              <w:t>963</w:t>
            </w:r>
          </w:p>
        </w:tc>
        <w:tc>
          <w:tcPr>
            <w:tcW w:w="1530" w:type="dxa"/>
            <w:vAlign w:val="center"/>
          </w:tcPr>
          <w:p w:rsidR="00FA5C72" w:rsidRDefault="00FA5C72" w:rsidP="00FA5C72">
            <w:pPr>
              <w:pStyle w:val="Tabletext"/>
              <w:rPr>
                <w:lang w:val="en-US" w:eastAsia="zh-CN"/>
              </w:rPr>
            </w:pPr>
            <w:r>
              <w:rPr>
                <w:lang w:val="en-US" w:eastAsia="zh-CN"/>
              </w:rPr>
              <w:t>1 336</w:t>
            </w:r>
          </w:p>
        </w:tc>
        <w:tc>
          <w:tcPr>
            <w:tcW w:w="1530" w:type="dxa"/>
            <w:vAlign w:val="center"/>
          </w:tcPr>
          <w:p w:rsidR="00FA5C72" w:rsidRDefault="00FA5C72" w:rsidP="00FA5C72">
            <w:pPr>
              <w:pStyle w:val="Tabletext"/>
              <w:rPr>
                <w:lang w:val="en-US" w:eastAsia="zh-CN"/>
              </w:rPr>
            </w:pPr>
            <w:r>
              <w:rPr>
                <w:lang w:val="en-US" w:eastAsia="zh-CN"/>
              </w:rPr>
              <w:t>890</w:t>
            </w:r>
          </w:p>
        </w:tc>
      </w:tr>
      <w:tr w:rsidR="00FA5C72" w:rsidTr="00FA5C72">
        <w:trPr>
          <w:trHeight w:val="201"/>
          <w:jc w:val="center"/>
        </w:trPr>
        <w:tc>
          <w:tcPr>
            <w:tcW w:w="1845" w:type="dxa"/>
            <w:shd w:val="clear" w:color="auto" w:fill="auto"/>
            <w:vAlign w:val="center"/>
            <w:hideMark/>
          </w:tcPr>
          <w:p w:rsidR="00FA5C72" w:rsidRDefault="00FA5C72" w:rsidP="00FA5C72">
            <w:pPr>
              <w:pStyle w:val="Tabletext"/>
              <w:rPr>
                <w:lang w:val="en-US" w:eastAsia="zh-CN"/>
              </w:rPr>
            </w:pPr>
            <w:r>
              <w:rPr>
                <w:lang w:val="en-US" w:eastAsia="zh-CN"/>
              </w:rPr>
              <w:t>Inclination, deg</w:t>
            </w:r>
          </w:p>
        </w:tc>
        <w:tc>
          <w:tcPr>
            <w:tcW w:w="1800" w:type="dxa"/>
            <w:shd w:val="clear" w:color="auto" w:fill="auto"/>
            <w:vAlign w:val="center"/>
          </w:tcPr>
          <w:p w:rsidR="00FA5C72" w:rsidRDefault="00FA5C72" w:rsidP="00FA5C72">
            <w:pPr>
              <w:pStyle w:val="Tabletext"/>
              <w:rPr>
                <w:lang w:val="en-US" w:eastAsia="zh-CN"/>
              </w:rPr>
            </w:pPr>
            <w:r>
              <w:rPr>
                <w:lang w:val="en-US" w:eastAsia="zh-CN"/>
              </w:rPr>
              <w:t>66</w:t>
            </w:r>
          </w:p>
        </w:tc>
        <w:tc>
          <w:tcPr>
            <w:tcW w:w="1620" w:type="dxa"/>
            <w:shd w:val="clear" w:color="auto" w:fill="auto"/>
            <w:vAlign w:val="center"/>
            <w:hideMark/>
          </w:tcPr>
          <w:p w:rsidR="00FA5C72" w:rsidRDefault="00FA5C72" w:rsidP="00FA5C72">
            <w:pPr>
              <w:pStyle w:val="Tabletext"/>
              <w:rPr>
                <w:lang w:val="en-US" w:eastAsia="zh-CN"/>
              </w:rPr>
            </w:pPr>
            <w:r>
              <w:rPr>
                <w:lang w:val="en-US" w:eastAsia="zh-CN"/>
              </w:rPr>
              <w:t>98.65</w:t>
            </w:r>
          </w:p>
        </w:tc>
        <w:tc>
          <w:tcPr>
            <w:tcW w:w="1440" w:type="dxa"/>
            <w:shd w:val="clear" w:color="auto" w:fill="auto"/>
            <w:vAlign w:val="center"/>
            <w:hideMark/>
          </w:tcPr>
          <w:p w:rsidR="00FA5C72" w:rsidRDefault="00FA5C72" w:rsidP="00FA5C72">
            <w:pPr>
              <w:pStyle w:val="Tabletext"/>
              <w:rPr>
                <w:lang w:val="en-US" w:eastAsia="zh-CN"/>
              </w:rPr>
            </w:pPr>
            <w:r>
              <w:rPr>
                <w:lang w:val="en-US" w:eastAsia="zh-CN"/>
              </w:rPr>
              <w:t>99.3</w:t>
            </w:r>
          </w:p>
        </w:tc>
        <w:tc>
          <w:tcPr>
            <w:tcW w:w="1530" w:type="dxa"/>
            <w:vAlign w:val="center"/>
          </w:tcPr>
          <w:p w:rsidR="00FA5C72" w:rsidRDefault="00FA5C72" w:rsidP="00FA5C72">
            <w:pPr>
              <w:pStyle w:val="Tabletext"/>
              <w:rPr>
                <w:lang w:val="en-US" w:eastAsia="zh-CN"/>
              </w:rPr>
            </w:pPr>
            <w:r>
              <w:rPr>
                <w:lang w:val="en-US" w:eastAsia="zh-CN"/>
              </w:rPr>
              <w:t>66</w:t>
            </w:r>
          </w:p>
        </w:tc>
        <w:tc>
          <w:tcPr>
            <w:tcW w:w="1530" w:type="dxa"/>
            <w:vAlign w:val="center"/>
          </w:tcPr>
          <w:p w:rsidR="00FA5C72" w:rsidRDefault="00FA5C72" w:rsidP="00FA5C72">
            <w:pPr>
              <w:pStyle w:val="Tabletext"/>
              <w:rPr>
                <w:lang w:val="en-US" w:eastAsia="zh-CN"/>
              </w:rPr>
            </w:pPr>
            <w:r>
              <w:rPr>
                <w:lang w:val="en-US" w:eastAsia="zh-CN"/>
              </w:rPr>
              <w:t>78</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Ascending Node LST</w:t>
            </w:r>
          </w:p>
        </w:tc>
        <w:tc>
          <w:tcPr>
            <w:tcW w:w="1800" w:type="dxa"/>
            <w:shd w:val="clear" w:color="auto" w:fill="auto"/>
            <w:vAlign w:val="center"/>
          </w:tcPr>
          <w:p w:rsidR="00FA5C72" w:rsidRDefault="00FA5C72" w:rsidP="00FA5C72">
            <w:pPr>
              <w:pStyle w:val="Tabletext"/>
              <w:rPr>
                <w:lang w:val="en-US" w:eastAsia="zh-CN"/>
              </w:rPr>
            </w:pPr>
            <w:r>
              <w:rPr>
                <w:lang w:val="en-US" w:eastAsia="zh-CN"/>
              </w:rPr>
              <w:t>NSS</w:t>
            </w:r>
          </w:p>
        </w:tc>
        <w:tc>
          <w:tcPr>
            <w:tcW w:w="1620" w:type="dxa"/>
            <w:shd w:val="clear" w:color="auto" w:fill="auto"/>
            <w:vAlign w:val="center"/>
          </w:tcPr>
          <w:p w:rsidR="00FA5C72" w:rsidRDefault="00FA5C72" w:rsidP="00FA5C72">
            <w:pPr>
              <w:pStyle w:val="Tabletext"/>
              <w:rPr>
                <w:lang w:val="en-US" w:eastAsia="zh-CN"/>
              </w:rPr>
            </w:pPr>
            <w:r>
              <w:rPr>
                <w:lang w:val="en-US" w:eastAsia="zh-CN"/>
              </w:rPr>
              <w:t>22:00</w:t>
            </w:r>
          </w:p>
        </w:tc>
        <w:tc>
          <w:tcPr>
            <w:tcW w:w="1440" w:type="dxa"/>
            <w:shd w:val="clear" w:color="auto" w:fill="auto"/>
            <w:vAlign w:val="center"/>
          </w:tcPr>
          <w:p w:rsidR="00FA5C72" w:rsidRDefault="00FA5C72" w:rsidP="00FA5C72">
            <w:pPr>
              <w:pStyle w:val="Tabletext"/>
              <w:rPr>
                <w:lang w:val="en-US" w:eastAsia="zh-CN"/>
              </w:rPr>
            </w:pPr>
            <w:r>
              <w:rPr>
                <w:lang w:val="en-US" w:eastAsia="zh-CN"/>
              </w:rPr>
              <w:t>06:00</w:t>
            </w:r>
          </w:p>
        </w:tc>
        <w:tc>
          <w:tcPr>
            <w:tcW w:w="1530" w:type="dxa"/>
            <w:vAlign w:val="center"/>
          </w:tcPr>
          <w:p w:rsidR="00FA5C72" w:rsidRDefault="00FA5C72" w:rsidP="00FA5C72">
            <w:pPr>
              <w:pStyle w:val="Tabletext"/>
              <w:rPr>
                <w:lang w:val="en-US" w:eastAsia="zh-CN"/>
              </w:rPr>
            </w:pPr>
            <w:r>
              <w:rPr>
                <w:lang w:val="en-US" w:eastAsia="zh-CN"/>
              </w:rPr>
              <w:t>NSS</w:t>
            </w:r>
          </w:p>
        </w:tc>
        <w:tc>
          <w:tcPr>
            <w:tcW w:w="1530" w:type="dxa"/>
            <w:vAlign w:val="center"/>
          </w:tcPr>
          <w:p w:rsidR="00FA5C72" w:rsidRDefault="00FA5C72" w:rsidP="00FA5C72">
            <w:pPr>
              <w:pStyle w:val="Tabletext"/>
              <w:rPr>
                <w:lang w:val="en-US" w:eastAsia="zh-CN"/>
              </w:rPr>
            </w:pPr>
            <w:r>
              <w:rPr>
                <w:lang w:val="en-US" w:eastAsia="zh-CN"/>
              </w:rPr>
              <w:t>NSS</w:t>
            </w:r>
          </w:p>
        </w:tc>
      </w:tr>
      <w:tr w:rsidR="00FA5C72" w:rsidTr="00FA5C72">
        <w:trPr>
          <w:trHeight w:val="109"/>
          <w:jc w:val="center"/>
        </w:trPr>
        <w:tc>
          <w:tcPr>
            <w:tcW w:w="1845" w:type="dxa"/>
            <w:shd w:val="clear" w:color="auto" w:fill="auto"/>
            <w:vAlign w:val="center"/>
            <w:hideMark/>
          </w:tcPr>
          <w:p w:rsidR="00FA5C72" w:rsidRDefault="00FA5C72" w:rsidP="00FA5C72">
            <w:pPr>
              <w:pStyle w:val="Tabletext"/>
              <w:rPr>
                <w:lang w:val="en-US" w:eastAsia="zh-CN"/>
              </w:rPr>
            </w:pPr>
            <w:r>
              <w:rPr>
                <w:lang w:val="en-US" w:eastAsia="zh-CN"/>
              </w:rPr>
              <w:t>Repeat period, days</w:t>
            </w:r>
          </w:p>
        </w:tc>
        <w:tc>
          <w:tcPr>
            <w:tcW w:w="1800" w:type="dxa"/>
            <w:shd w:val="clear" w:color="auto" w:fill="auto"/>
            <w:vAlign w:val="center"/>
          </w:tcPr>
          <w:p w:rsidR="00FA5C72" w:rsidRDefault="00FA5C72" w:rsidP="00FA5C72">
            <w:pPr>
              <w:pStyle w:val="Tabletext"/>
              <w:rPr>
                <w:lang w:val="en-US" w:eastAsia="zh-CN"/>
              </w:rPr>
            </w:pPr>
            <w:r>
              <w:rPr>
                <w:lang w:val="en-US" w:eastAsia="zh-CN"/>
              </w:rPr>
              <w:t>10</w:t>
            </w:r>
          </w:p>
        </w:tc>
        <w:tc>
          <w:tcPr>
            <w:tcW w:w="1620" w:type="dxa"/>
            <w:shd w:val="clear" w:color="auto" w:fill="auto"/>
            <w:vAlign w:val="center"/>
            <w:hideMark/>
          </w:tcPr>
          <w:p w:rsidR="00FA5C72" w:rsidRDefault="00FA5C72" w:rsidP="00FA5C72">
            <w:pPr>
              <w:pStyle w:val="Tabletext"/>
              <w:rPr>
                <w:lang w:val="en-US" w:eastAsia="zh-CN"/>
              </w:rPr>
            </w:pPr>
            <w:r>
              <w:rPr>
                <w:lang w:val="en-US" w:eastAsia="zh-CN"/>
              </w:rPr>
              <w:t>27</w:t>
            </w:r>
          </w:p>
        </w:tc>
        <w:tc>
          <w:tcPr>
            <w:tcW w:w="1440" w:type="dxa"/>
            <w:shd w:val="clear" w:color="auto" w:fill="auto"/>
            <w:vAlign w:val="center"/>
            <w:hideMark/>
          </w:tcPr>
          <w:p w:rsidR="00FA5C72" w:rsidRDefault="00FA5C72" w:rsidP="00FA5C72">
            <w:pPr>
              <w:pStyle w:val="Tabletext"/>
              <w:rPr>
                <w:lang w:val="en-US" w:eastAsia="zh-CN"/>
              </w:rPr>
            </w:pPr>
            <w:r>
              <w:rPr>
                <w:lang w:val="en-US" w:eastAsia="zh-CN"/>
              </w:rPr>
              <w:t>14</w:t>
            </w:r>
          </w:p>
        </w:tc>
        <w:tc>
          <w:tcPr>
            <w:tcW w:w="1530" w:type="dxa"/>
            <w:vAlign w:val="center"/>
          </w:tcPr>
          <w:p w:rsidR="00FA5C72" w:rsidRDefault="00FA5C72" w:rsidP="00FA5C72">
            <w:pPr>
              <w:pStyle w:val="Tabletext"/>
              <w:rPr>
                <w:lang w:val="en-US" w:eastAsia="zh-CN"/>
              </w:rPr>
            </w:pPr>
            <w:r>
              <w:rPr>
                <w:lang w:val="en-US" w:eastAsia="zh-CN"/>
              </w:rPr>
              <w:t>10</w:t>
            </w:r>
          </w:p>
        </w:tc>
        <w:tc>
          <w:tcPr>
            <w:tcW w:w="1530" w:type="dxa"/>
            <w:vAlign w:val="center"/>
          </w:tcPr>
          <w:p w:rsidR="00FA5C72" w:rsidRDefault="00FA5C72" w:rsidP="00FA5C72">
            <w:pPr>
              <w:pStyle w:val="Tabletext"/>
              <w:rPr>
                <w:lang w:val="en-US" w:eastAsia="zh-CN"/>
              </w:rPr>
            </w:pPr>
            <w:r>
              <w:rPr>
                <w:lang w:val="en-US" w:eastAsia="zh-CN"/>
              </w:rPr>
              <w:t>21</w:t>
            </w:r>
          </w:p>
        </w:tc>
      </w:tr>
      <w:tr w:rsidR="00FA5C72" w:rsidTr="00FA5C72">
        <w:trPr>
          <w:trHeight w:val="36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type</w:t>
            </w:r>
          </w:p>
        </w:tc>
        <w:tc>
          <w:tcPr>
            <w:tcW w:w="1800" w:type="dxa"/>
            <w:shd w:val="clear" w:color="auto" w:fill="auto"/>
            <w:vAlign w:val="center"/>
          </w:tcPr>
          <w:p w:rsidR="00FA5C72" w:rsidRDefault="00FA5C72" w:rsidP="00FA5C72">
            <w:pPr>
              <w:pStyle w:val="Tabletext"/>
              <w:rPr>
                <w:lang w:val="en-US" w:eastAsia="zh-CN"/>
              </w:rPr>
            </w:pPr>
            <w:r>
              <w:rPr>
                <w:lang w:val="en-US" w:eastAsia="zh-CN"/>
              </w:rPr>
              <w:t>Parabolic reflector</w:t>
            </w:r>
          </w:p>
        </w:tc>
        <w:tc>
          <w:tcPr>
            <w:tcW w:w="1620" w:type="dxa"/>
            <w:shd w:val="clear" w:color="auto" w:fill="auto"/>
            <w:vAlign w:val="center"/>
          </w:tcPr>
          <w:p w:rsidR="00FA5C72" w:rsidRDefault="00FA5C72" w:rsidP="00FA5C72">
            <w:pPr>
              <w:pStyle w:val="Tabletext"/>
              <w:rPr>
                <w:lang w:val="en-US" w:eastAsia="zh-CN"/>
              </w:rPr>
            </w:pPr>
            <w:r>
              <w:rPr>
                <w:lang w:val="en-US" w:eastAsia="zh-CN"/>
              </w:rPr>
              <w:t>Parabolic reflector</w:t>
            </w:r>
          </w:p>
        </w:tc>
        <w:tc>
          <w:tcPr>
            <w:tcW w:w="1440" w:type="dxa"/>
            <w:shd w:val="clear" w:color="auto" w:fill="auto"/>
            <w:vAlign w:val="center"/>
          </w:tcPr>
          <w:p w:rsidR="00FA5C72" w:rsidRDefault="00FA5C72" w:rsidP="00FA5C72">
            <w:pPr>
              <w:pStyle w:val="Tabletext"/>
              <w:rPr>
                <w:lang w:val="en-US" w:eastAsia="zh-CN"/>
              </w:rPr>
            </w:pPr>
            <w:r>
              <w:rPr>
                <w:lang w:val="en-US" w:eastAsia="zh-CN"/>
              </w:rPr>
              <w:t xml:space="preserve">Parabolic reflector </w:t>
            </w:r>
          </w:p>
        </w:tc>
        <w:tc>
          <w:tcPr>
            <w:tcW w:w="1530" w:type="dxa"/>
            <w:vAlign w:val="center"/>
          </w:tcPr>
          <w:p w:rsidR="00FA5C72" w:rsidRDefault="00FA5C72" w:rsidP="00FA5C72">
            <w:pPr>
              <w:pStyle w:val="Tabletext"/>
              <w:rPr>
                <w:lang w:val="en-US" w:eastAsia="zh-CN"/>
              </w:rPr>
            </w:pPr>
            <w:r>
              <w:rPr>
                <w:lang w:val="en-US" w:eastAsia="zh-CN"/>
              </w:rPr>
              <w:t>Parabolic reflector</w:t>
            </w:r>
          </w:p>
        </w:tc>
        <w:tc>
          <w:tcPr>
            <w:tcW w:w="1530" w:type="dxa"/>
            <w:vAlign w:val="center"/>
          </w:tcPr>
          <w:p w:rsidR="00FA5C72" w:rsidRDefault="00FA5C72" w:rsidP="00FA5C72">
            <w:pPr>
              <w:pStyle w:val="Tabletext"/>
              <w:rPr>
                <w:lang w:val="en-US" w:eastAsia="zh-CN"/>
              </w:rPr>
            </w:pPr>
            <w:r>
              <w:rPr>
                <w:lang w:val="en-US" w:eastAsia="zh-CN"/>
              </w:rPr>
              <w:t>Parabolic reflector</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Number of beams</w:t>
            </w:r>
          </w:p>
        </w:tc>
        <w:tc>
          <w:tcPr>
            <w:tcW w:w="1800" w:type="dxa"/>
            <w:shd w:val="clear" w:color="auto" w:fill="auto"/>
            <w:vAlign w:val="center"/>
          </w:tcPr>
          <w:p w:rsidR="00FA5C72" w:rsidRDefault="00FA5C72" w:rsidP="00FA5C72">
            <w:pPr>
              <w:pStyle w:val="Tabletext"/>
              <w:rPr>
                <w:lang w:val="en-US" w:eastAsia="zh-CN"/>
              </w:rPr>
            </w:pPr>
            <w:r>
              <w:rPr>
                <w:lang w:val="en-US" w:eastAsia="zh-CN"/>
              </w:rPr>
              <w:t>1</w:t>
            </w:r>
          </w:p>
        </w:tc>
        <w:tc>
          <w:tcPr>
            <w:tcW w:w="1620" w:type="dxa"/>
            <w:shd w:val="clear" w:color="auto" w:fill="auto"/>
            <w:vAlign w:val="center"/>
          </w:tcPr>
          <w:p w:rsidR="00FA5C72" w:rsidRDefault="00FA5C72" w:rsidP="00FA5C72">
            <w:pPr>
              <w:pStyle w:val="Tabletext"/>
              <w:rPr>
                <w:lang w:val="en-US" w:eastAsia="zh-CN"/>
              </w:rPr>
            </w:pPr>
            <w:r>
              <w:rPr>
                <w:lang w:val="en-US" w:eastAsia="zh-CN"/>
              </w:rPr>
              <w:t>1</w:t>
            </w:r>
          </w:p>
        </w:tc>
        <w:tc>
          <w:tcPr>
            <w:tcW w:w="1440" w:type="dxa"/>
            <w:shd w:val="clear" w:color="auto" w:fill="auto"/>
            <w:vAlign w:val="center"/>
          </w:tcPr>
          <w:p w:rsidR="00FA5C72" w:rsidRDefault="00FA5C72" w:rsidP="00FA5C72">
            <w:pPr>
              <w:pStyle w:val="Tabletext"/>
              <w:rPr>
                <w:lang w:val="en-US" w:eastAsia="zh-CN"/>
              </w:rPr>
            </w:pPr>
            <w:r>
              <w:rPr>
                <w:lang w:val="en-US" w:eastAsia="zh-CN"/>
              </w:rPr>
              <w:t>1</w:t>
            </w:r>
          </w:p>
        </w:tc>
        <w:tc>
          <w:tcPr>
            <w:tcW w:w="1530" w:type="dxa"/>
            <w:vAlign w:val="center"/>
          </w:tcPr>
          <w:p w:rsidR="00FA5C72" w:rsidRDefault="00FA5C72" w:rsidP="00FA5C72">
            <w:pPr>
              <w:pStyle w:val="Tabletext"/>
              <w:rPr>
                <w:lang w:val="en-US" w:eastAsia="zh-CN"/>
              </w:rPr>
            </w:pPr>
            <w:r>
              <w:rPr>
                <w:lang w:val="en-US" w:eastAsia="zh-CN"/>
              </w:rPr>
              <w:t>1</w:t>
            </w:r>
          </w:p>
        </w:tc>
        <w:tc>
          <w:tcPr>
            <w:tcW w:w="1530" w:type="dxa"/>
            <w:vAlign w:val="center"/>
          </w:tcPr>
          <w:p w:rsidR="00FA5C72" w:rsidRDefault="00FA5C72" w:rsidP="00FA5C72">
            <w:pPr>
              <w:pStyle w:val="Tabletext"/>
              <w:rPr>
                <w:lang w:val="en-US" w:eastAsia="zh-CN"/>
              </w:rPr>
            </w:pPr>
            <w:r>
              <w:rPr>
                <w:lang w:val="en-US" w:eastAsia="zh-CN"/>
              </w:rPr>
              <w:t>1</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lastRenderedPageBreak/>
              <w:t>Antenna Size/diameter</w:t>
            </w:r>
          </w:p>
        </w:tc>
        <w:tc>
          <w:tcPr>
            <w:tcW w:w="1800" w:type="dxa"/>
            <w:shd w:val="clear" w:color="auto" w:fill="auto"/>
            <w:vAlign w:val="center"/>
          </w:tcPr>
          <w:p w:rsidR="00FA5C72" w:rsidRDefault="00FA5C72" w:rsidP="00FA5C72">
            <w:pPr>
              <w:pStyle w:val="Tabletext"/>
              <w:rPr>
                <w:lang w:val="en-US" w:eastAsia="zh-CN"/>
              </w:rPr>
            </w:pPr>
            <w:r>
              <w:rPr>
                <w:lang w:val="en-US" w:eastAsia="zh-CN"/>
              </w:rPr>
              <w:t xml:space="preserve">1.2 m </w:t>
            </w:r>
          </w:p>
        </w:tc>
        <w:tc>
          <w:tcPr>
            <w:tcW w:w="1620" w:type="dxa"/>
            <w:shd w:val="clear" w:color="auto" w:fill="auto"/>
            <w:vAlign w:val="center"/>
          </w:tcPr>
          <w:p w:rsidR="00FA5C72" w:rsidRDefault="00FA5C72" w:rsidP="00FA5C72">
            <w:pPr>
              <w:pStyle w:val="Tabletext"/>
              <w:rPr>
                <w:lang w:val="en-US" w:eastAsia="zh-CN"/>
              </w:rPr>
            </w:pPr>
            <w:r>
              <w:rPr>
                <w:lang w:val="en-US" w:eastAsia="zh-CN"/>
              </w:rPr>
              <w:t>1.2 m</w:t>
            </w:r>
          </w:p>
        </w:tc>
        <w:tc>
          <w:tcPr>
            <w:tcW w:w="1440" w:type="dxa"/>
            <w:shd w:val="clear" w:color="auto" w:fill="auto"/>
            <w:vAlign w:val="center"/>
          </w:tcPr>
          <w:p w:rsidR="00FA5C72" w:rsidRDefault="00FA5C72" w:rsidP="00FA5C72">
            <w:pPr>
              <w:pStyle w:val="Tabletext"/>
              <w:rPr>
                <w:lang w:val="en-US" w:eastAsia="zh-CN"/>
              </w:rPr>
            </w:pPr>
            <w:r>
              <w:rPr>
                <w:lang w:val="en-US" w:eastAsia="zh-CN"/>
              </w:rPr>
              <w:t xml:space="preserve">1.4 m </w:t>
            </w:r>
          </w:p>
        </w:tc>
        <w:tc>
          <w:tcPr>
            <w:tcW w:w="1530" w:type="dxa"/>
            <w:vAlign w:val="center"/>
          </w:tcPr>
          <w:p w:rsidR="00FA5C72" w:rsidRDefault="00FA5C72" w:rsidP="00FA5C72">
            <w:pPr>
              <w:pStyle w:val="Tabletext"/>
              <w:rPr>
                <w:lang w:val="en-US" w:eastAsia="zh-CN"/>
              </w:rPr>
            </w:pPr>
            <w:r>
              <w:rPr>
                <w:lang w:val="en-US" w:eastAsia="zh-CN"/>
              </w:rPr>
              <w:t>1.2 m</w:t>
            </w:r>
          </w:p>
        </w:tc>
        <w:tc>
          <w:tcPr>
            <w:tcW w:w="1530" w:type="dxa"/>
            <w:vAlign w:val="center"/>
          </w:tcPr>
          <w:p w:rsidR="00FA5C72" w:rsidRDefault="00FA5C72" w:rsidP="00FA5C72">
            <w:pPr>
              <w:pStyle w:val="Tabletext"/>
              <w:rPr>
                <w:lang w:val="en-US" w:eastAsia="zh-CN"/>
              </w:rPr>
            </w:pPr>
            <w:r>
              <w:rPr>
                <w:lang w:val="en-US" w:eastAsia="zh-CN"/>
              </w:rPr>
              <w:t xml:space="preserve">1.2 m </w:t>
            </w:r>
          </w:p>
        </w:tc>
      </w:tr>
      <w:tr w:rsidR="00FA5C72" w:rsidTr="00FA5C72">
        <w:trPr>
          <w:trHeight w:val="201"/>
          <w:jc w:val="center"/>
        </w:trPr>
        <w:tc>
          <w:tcPr>
            <w:tcW w:w="1845" w:type="dxa"/>
            <w:shd w:val="clear" w:color="auto" w:fill="auto"/>
            <w:vAlign w:val="center"/>
            <w:hideMark/>
          </w:tcPr>
          <w:p w:rsidR="00FA5C72" w:rsidRDefault="00FA5C72" w:rsidP="00FA5C72">
            <w:pPr>
              <w:pStyle w:val="Tabletext"/>
              <w:rPr>
                <w:lang w:val="en-US" w:eastAsia="zh-CN"/>
              </w:rPr>
            </w:pPr>
            <w:r>
              <w:rPr>
                <w:lang w:val="en-US" w:eastAsia="zh-CN"/>
              </w:rPr>
              <w:t>Antenna Pk Xmt Gain, dBi</w:t>
            </w:r>
          </w:p>
        </w:tc>
        <w:tc>
          <w:tcPr>
            <w:tcW w:w="1800" w:type="dxa"/>
            <w:shd w:val="clear" w:color="auto" w:fill="auto"/>
            <w:vAlign w:val="center"/>
          </w:tcPr>
          <w:p w:rsidR="00FA5C72" w:rsidRDefault="00FA5C72" w:rsidP="00FA5C72">
            <w:pPr>
              <w:pStyle w:val="Tabletext"/>
              <w:rPr>
                <w:lang w:val="en-US" w:eastAsia="zh-CN"/>
              </w:rPr>
            </w:pPr>
            <w:r>
              <w:rPr>
                <w:lang w:val="en-US" w:eastAsia="zh-CN"/>
              </w:rPr>
              <w:t>32</w:t>
            </w:r>
          </w:p>
        </w:tc>
        <w:tc>
          <w:tcPr>
            <w:tcW w:w="1620" w:type="dxa"/>
            <w:shd w:val="clear" w:color="auto" w:fill="auto"/>
            <w:vAlign w:val="center"/>
            <w:hideMark/>
          </w:tcPr>
          <w:p w:rsidR="00FA5C72" w:rsidRDefault="00FA5C72" w:rsidP="00FA5C72">
            <w:pPr>
              <w:pStyle w:val="Tabletext"/>
              <w:rPr>
                <w:lang w:val="en-US" w:eastAsia="zh-CN"/>
              </w:rPr>
            </w:pPr>
            <w:r>
              <w:rPr>
                <w:lang w:val="en-US" w:eastAsia="zh-CN"/>
              </w:rPr>
              <w:t>34.5</w:t>
            </w:r>
          </w:p>
        </w:tc>
        <w:tc>
          <w:tcPr>
            <w:tcW w:w="1440" w:type="dxa"/>
            <w:shd w:val="clear" w:color="auto" w:fill="auto"/>
            <w:vAlign w:val="center"/>
            <w:hideMark/>
          </w:tcPr>
          <w:p w:rsidR="00FA5C72" w:rsidRDefault="00FA5C72" w:rsidP="00FA5C72">
            <w:pPr>
              <w:pStyle w:val="Tabletext"/>
              <w:rPr>
                <w:lang w:val="en-US" w:eastAsia="zh-CN"/>
              </w:rPr>
            </w:pPr>
            <w:r>
              <w:rPr>
                <w:lang w:val="en-US" w:eastAsia="zh-CN"/>
              </w:rPr>
              <w:t>35; 43</w:t>
            </w:r>
          </w:p>
        </w:tc>
        <w:tc>
          <w:tcPr>
            <w:tcW w:w="1530" w:type="dxa"/>
            <w:vAlign w:val="center"/>
          </w:tcPr>
          <w:p w:rsidR="00FA5C72" w:rsidRDefault="00FA5C72" w:rsidP="00FA5C72">
            <w:pPr>
              <w:pStyle w:val="Tabletext"/>
              <w:rPr>
                <w:lang w:val="en-US" w:eastAsia="zh-CN"/>
              </w:rPr>
            </w:pPr>
            <w:r>
              <w:rPr>
                <w:lang w:val="en-US" w:eastAsia="zh-CN"/>
              </w:rPr>
              <w:t>33.5</w:t>
            </w:r>
          </w:p>
        </w:tc>
        <w:tc>
          <w:tcPr>
            <w:tcW w:w="1530" w:type="dxa"/>
            <w:vAlign w:val="center"/>
          </w:tcPr>
          <w:p w:rsidR="00FA5C72" w:rsidRDefault="00FA5C72" w:rsidP="00FA5C72">
            <w:pPr>
              <w:pStyle w:val="Tabletext"/>
              <w:rPr>
                <w:lang w:val="en-US" w:eastAsia="zh-CN"/>
              </w:rPr>
            </w:pPr>
            <w:r>
              <w:rPr>
                <w:lang w:val="en-US" w:eastAsia="zh-CN"/>
              </w:rPr>
              <w:t>32</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Pk Rcv Gain, dBi</w:t>
            </w:r>
          </w:p>
        </w:tc>
        <w:tc>
          <w:tcPr>
            <w:tcW w:w="1800" w:type="dxa"/>
            <w:shd w:val="clear" w:color="auto" w:fill="auto"/>
            <w:vAlign w:val="center"/>
          </w:tcPr>
          <w:p w:rsidR="00FA5C72" w:rsidRDefault="00FA5C72" w:rsidP="00FA5C72">
            <w:pPr>
              <w:pStyle w:val="Tabletext"/>
              <w:rPr>
                <w:lang w:val="en-US" w:eastAsia="zh-CN"/>
              </w:rPr>
            </w:pPr>
            <w:r>
              <w:rPr>
                <w:lang w:val="en-US" w:eastAsia="zh-CN"/>
              </w:rPr>
              <w:t>32</w:t>
            </w:r>
          </w:p>
        </w:tc>
        <w:tc>
          <w:tcPr>
            <w:tcW w:w="1620" w:type="dxa"/>
            <w:shd w:val="clear" w:color="auto" w:fill="auto"/>
            <w:vAlign w:val="center"/>
          </w:tcPr>
          <w:p w:rsidR="00FA5C72" w:rsidRDefault="00FA5C72" w:rsidP="00FA5C72">
            <w:pPr>
              <w:pStyle w:val="Tabletext"/>
              <w:rPr>
                <w:lang w:val="en-US" w:eastAsia="zh-CN"/>
              </w:rPr>
            </w:pPr>
            <w:r>
              <w:rPr>
                <w:lang w:val="en-US" w:eastAsia="zh-CN"/>
              </w:rPr>
              <w:t>34.5</w:t>
            </w:r>
          </w:p>
        </w:tc>
        <w:tc>
          <w:tcPr>
            <w:tcW w:w="1440" w:type="dxa"/>
            <w:shd w:val="clear" w:color="auto" w:fill="auto"/>
            <w:vAlign w:val="center"/>
          </w:tcPr>
          <w:p w:rsidR="00FA5C72" w:rsidRDefault="00FA5C72" w:rsidP="00FA5C72">
            <w:pPr>
              <w:pStyle w:val="Tabletext"/>
              <w:rPr>
                <w:lang w:val="en-US" w:eastAsia="zh-CN"/>
              </w:rPr>
            </w:pPr>
            <w:r>
              <w:rPr>
                <w:lang w:val="en-US" w:eastAsia="zh-CN"/>
              </w:rPr>
              <w:t>35; 43</w:t>
            </w:r>
          </w:p>
        </w:tc>
        <w:tc>
          <w:tcPr>
            <w:tcW w:w="1530" w:type="dxa"/>
            <w:vAlign w:val="center"/>
          </w:tcPr>
          <w:p w:rsidR="00FA5C72" w:rsidRDefault="00FA5C72" w:rsidP="00FA5C72">
            <w:pPr>
              <w:pStyle w:val="Tabletext"/>
              <w:rPr>
                <w:lang w:val="en-US" w:eastAsia="zh-CN"/>
              </w:rPr>
            </w:pPr>
            <w:r>
              <w:rPr>
                <w:lang w:val="en-US" w:eastAsia="zh-CN"/>
              </w:rPr>
              <w:t>33.5</w:t>
            </w:r>
          </w:p>
        </w:tc>
        <w:tc>
          <w:tcPr>
            <w:tcW w:w="1530" w:type="dxa"/>
            <w:vAlign w:val="center"/>
          </w:tcPr>
          <w:p w:rsidR="00FA5C72" w:rsidRDefault="00FA5C72" w:rsidP="00FA5C72">
            <w:pPr>
              <w:pStyle w:val="Tabletext"/>
              <w:rPr>
                <w:lang w:val="en-US" w:eastAsia="zh-CN"/>
              </w:rPr>
            </w:pPr>
            <w:r>
              <w:rPr>
                <w:lang w:val="en-US" w:eastAsia="zh-CN"/>
              </w:rPr>
              <w:t>32</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Polarization</w:t>
            </w:r>
          </w:p>
        </w:tc>
        <w:tc>
          <w:tcPr>
            <w:tcW w:w="1800" w:type="dxa"/>
            <w:shd w:val="clear" w:color="auto" w:fill="auto"/>
            <w:vAlign w:val="center"/>
          </w:tcPr>
          <w:p w:rsidR="00FA5C72" w:rsidRDefault="00FA5C72" w:rsidP="00FA5C72">
            <w:pPr>
              <w:pStyle w:val="Tabletext"/>
              <w:rPr>
                <w:lang w:val="en-US" w:eastAsia="zh-CN"/>
              </w:rPr>
            </w:pPr>
            <w:r>
              <w:rPr>
                <w:lang w:val="en-US" w:eastAsia="zh-CN"/>
              </w:rPr>
              <w:t>linear</w:t>
            </w:r>
          </w:p>
        </w:tc>
        <w:tc>
          <w:tcPr>
            <w:tcW w:w="1620" w:type="dxa"/>
            <w:shd w:val="clear" w:color="auto" w:fill="auto"/>
            <w:vAlign w:val="center"/>
          </w:tcPr>
          <w:p w:rsidR="00FA5C72" w:rsidRDefault="00FA5C72" w:rsidP="00FA5C72">
            <w:pPr>
              <w:pStyle w:val="Tabletext"/>
              <w:rPr>
                <w:lang w:val="en-US" w:eastAsia="zh-CN"/>
              </w:rPr>
            </w:pPr>
            <w:r>
              <w:rPr>
                <w:lang w:val="en-US" w:eastAsia="zh-CN"/>
              </w:rPr>
              <w:t>linear</w:t>
            </w:r>
          </w:p>
        </w:tc>
        <w:tc>
          <w:tcPr>
            <w:tcW w:w="1440" w:type="dxa"/>
            <w:shd w:val="clear" w:color="auto" w:fill="auto"/>
            <w:vAlign w:val="center"/>
          </w:tcPr>
          <w:p w:rsidR="00FA5C72" w:rsidRDefault="00FA5C72" w:rsidP="00FA5C72">
            <w:pPr>
              <w:pStyle w:val="Tabletext"/>
              <w:rPr>
                <w:lang w:val="en-US" w:eastAsia="zh-CN"/>
              </w:rPr>
            </w:pPr>
            <w:r>
              <w:rPr>
                <w:lang w:val="en-US" w:eastAsia="zh-CN"/>
              </w:rPr>
              <w:t>linear VV</w:t>
            </w:r>
          </w:p>
        </w:tc>
        <w:tc>
          <w:tcPr>
            <w:tcW w:w="1530" w:type="dxa"/>
            <w:vAlign w:val="center"/>
          </w:tcPr>
          <w:p w:rsidR="00FA5C72" w:rsidRDefault="00FA5C72" w:rsidP="00FA5C72">
            <w:pPr>
              <w:pStyle w:val="Tabletext"/>
              <w:rPr>
                <w:lang w:val="en-US" w:eastAsia="zh-CN"/>
              </w:rPr>
            </w:pPr>
            <w:r>
              <w:rPr>
                <w:lang w:val="en-US" w:eastAsia="zh-CN"/>
              </w:rPr>
              <w:t>linear</w:t>
            </w:r>
          </w:p>
        </w:tc>
        <w:tc>
          <w:tcPr>
            <w:tcW w:w="1530" w:type="dxa"/>
            <w:vAlign w:val="center"/>
          </w:tcPr>
          <w:p w:rsidR="00FA5C72" w:rsidRDefault="00FA5C72" w:rsidP="00FA5C72">
            <w:pPr>
              <w:pStyle w:val="Tabletext"/>
              <w:rPr>
                <w:lang w:val="en-US" w:eastAsia="zh-CN"/>
              </w:rPr>
            </w:pPr>
            <w:r>
              <w:rPr>
                <w:lang w:val="en-US" w:eastAsia="zh-CN"/>
              </w:rPr>
              <w:t>linear</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Azimuth scan rate, rpm</w:t>
            </w:r>
          </w:p>
        </w:tc>
        <w:tc>
          <w:tcPr>
            <w:tcW w:w="1800" w:type="dxa"/>
            <w:shd w:val="clear" w:color="auto" w:fill="auto"/>
            <w:vAlign w:val="center"/>
          </w:tcPr>
          <w:p w:rsidR="00FA5C72" w:rsidRDefault="00FA5C72" w:rsidP="00FA5C72">
            <w:pPr>
              <w:pStyle w:val="Tabletext"/>
              <w:rPr>
                <w:lang w:val="en-US" w:eastAsia="zh-CN"/>
              </w:rPr>
            </w:pPr>
            <w:r>
              <w:rPr>
                <w:lang w:val="en-US" w:eastAsia="zh-CN"/>
              </w:rPr>
              <w:t>0</w:t>
            </w:r>
          </w:p>
        </w:tc>
        <w:tc>
          <w:tcPr>
            <w:tcW w:w="1620" w:type="dxa"/>
            <w:shd w:val="clear" w:color="auto" w:fill="auto"/>
            <w:vAlign w:val="center"/>
          </w:tcPr>
          <w:p w:rsidR="00FA5C72" w:rsidRDefault="00FA5C72" w:rsidP="00FA5C72">
            <w:pPr>
              <w:pStyle w:val="Tabletext"/>
              <w:rPr>
                <w:lang w:val="en-US" w:eastAsia="zh-CN"/>
              </w:rPr>
            </w:pPr>
            <w:r>
              <w:rPr>
                <w:lang w:val="en-US" w:eastAsia="zh-CN"/>
              </w:rPr>
              <w:t>0</w:t>
            </w:r>
          </w:p>
        </w:tc>
        <w:tc>
          <w:tcPr>
            <w:tcW w:w="1440" w:type="dxa"/>
            <w:shd w:val="clear" w:color="auto" w:fill="auto"/>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beam look angle, deg</w:t>
            </w:r>
          </w:p>
        </w:tc>
        <w:tc>
          <w:tcPr>
            <w:tcW w:w="1800" w:type="dxa"/>
            <w:shd w:val="clear" w:color="auto" w:fill="auto"/>
            <w:vAlign w:val="center"/>
          </w:tcPr>
          <w:p w:rsidR="00FA5C72" w:rsidRDefault="00FA5C72" w:rsidP="00FA5C72">
            <w:pPr>
              <w:pStyle w:val="Tabletext"/>
              <w:rPr>
                <w:lang w:val="en-US" w:eastAsia="zh-CN"/>
              </w:rPr>
            </w:pPr>
            <w:r>
              <w:rPr>
                <w:lang w:val="en-US" w:eastAsia="zh-CN"/>
              </w:rPr>
              <w:t>0</w:t>
            </w:r>
          </w:p>
        </w:tc>
        <w:tc>
          <w:tcPr>
            <w:tcW w:w="1620" w:type="dxa"/>
            <w:shd w:val="clear" w:color="auto" w:fill="auto"/>
            <w:vAlign w:val="center"/>
          </w:tcPr>
          <w:p w:rsidR="00FA5C72" w:rsidRDefault="00FA5C72" w:rsidP="00FA5C72">
            <w:pPr>
              <w:pStyle w:val="Tabletext"/>
              <w:rPr>
                <w:lang w:val="en-US" w:eastAsia="zh-CN"/>
              </w:rPr>
            </w:pPr>
            <w:r>
              <w:rPr>
                <w:lang w:val="en-US" w:eastAsia="zh-CN"/>
              </w:rPr>
              <w:t>0</w:t>
            </w:r>
          </w:p>
        </w:tc>
        <w:tc>
          <w:tcPr>
            <w:tcW w:w="1440" w:type="dxa"/>
            <w:shd w:val="clear" w:color="auto" w:fill="auto"/>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r>
      <w:tr w:rsidR="00FA5C72" w:rsidTr="00FA5C72">
        <w:trPr>
          <w:trHeight w:val="327"/>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beam azimuth angle, deg</w:t>
            </w:r>
          </w:p>
        </w:tc>
        <w:tc>
          <w:tcPr>
            <w:tcW w:w="1800" w:type="dxa"/>
            <w:shd w:val="clear" w:color="auto" w:fill="auto"/>
            <w:vAlign w:val="center"/>
          </w:tcPr>
          <w:p w:rsidR="00FA5C72" w:rsidRDefault="00FA5C72" w:rsidP="00FA5C72">
            <w:pPr>
              <w:pStyle w:val="Tabletext"/>
              <w:rPr>
                <w:lang w:val="en-US" w:eastAsia="zh-CN"/>
              </w:rPr>
            </w:pPr>
            <w:r>
              <w:rPr>
                <w:lang w:val="en-US" w:eastAsia="zh-CN"/>
              </w:rPr>
              <w:t>0</w:t>
            </w:r>
          </w:p>
        </w:tc>
        <w:tc>
          <w:tcPr>
            <w:tcW w:w="1620" w:type="dxa"/>
            <w:shd w:val="clear" w:color="auto" w:fill="auto"/>
            <w:vAlign w:val="center"/>
          </w:tcPr>
          <w:p w:rsidR="00FA5C72" w:rsidRDefault="00FA5C72" w:rsidP="00FA5C72">
            <w:pPr>
              <w:pStyle w:val="Tabletext"/>
              <w:rPr>
                <w:lang w:val="en-US" w:eastAsia="zh-CN"/>
              </w:rPr>
            </w:pPr>
            <w:r>
              <w:rPr>
                <w:lang w:val="en-US" w:eastAsia="zh-CN"/>
              </w:rPr>
              <w:t>0</w:t>
            </w:r>
          </w:p>
        </w:tc>
        <w:tc>
          <w:tcPr>
            <w:tcW w:w="1440" w:type="dxa"/>
            <w:shd w:val="clear" w:color="auto" w:fill="auto"/>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c>
          <w:tcPr>
            <w:tcW w:w="1530" w:type="dxa"/>
            <w:vAlign w:val="center"/>
          </w:tcPr>
          <w:p w:rsidR="00FA5C72" w:rsidRDefault="00FA5C72" w:rsidP="00FA5C72">
            <w:pPr>
              <w:pStyle w:val="Tabletext"/>
              <w:rPr>
                <w:lang w:val="en-US" w:eastAsia="zh-CN"/>
              </w:rPr>
            </w:pPr>
            <w:r>
              <w:rPr>
                <w:lang w:val="en-US" w:eastAsia="zh-CN"/>
              </w:rPr>
              <w:t>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elev. beamwidth, deg</w:t>
            </w:r>
          </w:p>
        </w:tc>
        <w:tc>
          <w:tcPr>
            <w:tcW w:w="1800" w:type="dxa"/>
            <w:shd w:val="clear" w:color="auto" w:fill="auto"/>
            <w:vAlign w:val="center"/>
          </w:tcPr>
          <w:p w:rsidR="00FA5C72" w:rsidRDefault="00FA5C72" w:rsidP="00FA5C72">
            <w:pPr>
              <w:pStyle w:val="Tabletext"/>
              <w:rPr>
                <w:lang w:val="en-US" w:eastAsia="zh-CN"/>
              </w:rPr>
            </w:pPr>
            <w:r>
              <w:rPr>
                <w:lang w:val="en-US" w:eastAsia="zh-CN"/>
              </w:rPr>
              <w:t>3.4</w:t>
            </w:r>
          </w:p>
        </w:tc>
        <w:tc>
          <w:tcPr>
            <w:tcW w:w="1620" w:type="dxa"/>
            <w:shd w:val="clear" w:color="auto" w:fill="auto"/>
            <w:vAlign w:val="center"/>
          </w:tcPr>
          <w:p w:rsidR="00FA5C72" w:rsidRDefault="00FA5C72" w:rsidP="00FA5C72">
            <w:pPr>
              <w:pStyle w:val="Tabletext"/>
              <w:rPr>
                <w:lang w:val="en-US" w:eastAsia="zh-CN"/>
              </w:rPr>
            </w:pPr>
            <w:r>
              <w:rPr>
                <w:lang w:val="en-US" w:eastAsia="zh-CN"/>
              </w:rPr>
              <w:t>3.4</w:t>
            </w:r>
          </w:p>
        </w:tc>
        <w:tc>
          <w:tcPr>
            <w:tcW w:w="1440" w:type="dxa"/>
            <w:shd w:val="clear" w:color="auto" w:fill="auto"/>
            <w:vAlign w:val="center"/>
          </w:tcPr>
          <w:p w:rsidR="00FA5C72" w:rsidRDefault="00FA5C72" w:rsidP="00FA5C72">
            <w:pPr>
              <w:pStyle w:val="Tabletext"/>
              <w:rPr>
                <w:lang w:val="en-US" w:eastAsia="zh-CN"/>
              </w:rPr>
            </w:pPr>
            <w:r>
              <w:rPr>
                <w:lang w:val="en-US" w:eastAsia="zh-CN"/>
              </w:rPr>
              <w:t>2.3</w:t>
            </w:r>
          </w:p>
        </w:tc>
        <w:tc>
          <w:tcPr>
            <w:tcW w:w="1530" w:type="dxa"/>
            <w:vAlign w:val="center"/>
          </w:tcPr>
          <w:p w:rsidR="00FA5C72" w:rsidRDefault="00FA5C72" w:rsidP="00FA5C72">
            <w:pPr>
              <w:pStyle w:val="Tabletext"/>
              <w:rPr>
                <w:lang w:val="en-US" w:eastAsia="zh-CN"/>
              </w:rPr>
            </w:pPr>
            <w:r>
              <w:rPr>
                <w:lang w:val="en-US" w:eastAsia="zh-CN"/>
              </w:rPr>
              <w:t>3.4</w:t>
            </w:r>
          </w:p>
        </w:tc>
        <w:tc>
          <w:tcPr>
            <w:tcW w:w="1530" w:type="dxa"/>
            <w:vAlign w:val="center"/>
          </w:tcPr>
          <w:p w:rsidR="00FA5C72" w:rsidRDefault="00FA5C72" w:rsidP="00FA5C72">
            <w:pPr>
              <w:pStyle w:val="Tabletext"/>
              <w:rPr>
                <w:lang w:val="en-US" w:eastAsia="zh-CN"/>
              </w:rPr>
            </w:pPr>
            <w:r>
              <w:rPr>
                <w:lang w:val="en-US" w:eastAsia="zh-CN"/>
              </w:rPr>
              <w:t>3.4</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Antenna  az. beamwidth, deg</w:t>
            </w:r>
          </w:p>
        </w:tc>
        <w:tc>
          <w:tcPr>
            <w:tcW w:w="1800" w:type="dxa"/>
            <w:shd w:val="clear" w:color="auto" w:fill="auto"/>
            <w:vAlign w:val="center"/>
          </w:tcPr>
          <w:p w:rsidR="00FA5C72" w:rsidRDefault="00FA5C72" w:rsidP="00FA5C72">
            <w:pPr>
              <w:pStyle w:val="Tabletext"/>
              <w:rPr>
                <w:lang w:val="en-US" w:eastAsia="zh-CN"/>
              </w:rPr>
            </w:pPr>
            <w:r>
              <w:rPr>
                <w:lang w:val="en-US" w:eastAsia="zh-CN"/>
              </w:rPr>
              <w:t>3.4</w:t>
            </w:r>
          </w:p>
        </w:tc>
        <w:tc>
          <w:tcPr>
            <w:tcW w:w="1620" w:type="dxa"/>
            <w:shd w:val="clear" w:color="auto" w:fill="auto"/>
            <w:vAlign w:val="center"/>
          </w:tcPr>
          <w:p w:rsidR="00FA5C72" w:rsidRDefault="00FA5C72" w:rsidP="00FA5C72">
            <w:pPr>
              <w:pStyle w:val="Tabletext"/>
              <w:rPr>
                <w:lang w:val="en-US" w:eastAsia="zh-CN"/>
              </w:rPr>
            </w:pPr>
            <w:r>
              <w:rPr>
                <w:lang w:val="en-US" w:eastAsia="zh-CN"/>
              </w:rPr>
              <w:t>3.4</w:t>
            </w:r>
          </w:p>
        </w:tc>
        <w:tc>
          <w:tcPr>
            <w:tcW w:w="1440" w:type="dxa"/>
            <w:shd w:val="clear" w:color="auto" w:fill="auto"/>
            <w:vAlign w:val="center"/>
          </w:tcPr>
          <w:p w:rsidR="00FA5C72" w:rsidRDefault="00FA5C72" w:rsidP="00FA5C72">
            <w:pPr>
              <w:pStyle w:val="Tabletext"/>
              <w:rPr>
                <w:lang w:val="en-US" w:eastAsia="zh-CN"/>
              </w:rPr>
            </w:pPr>
            <w:r>
              <w:rPr>
                <w:lang w:val="en-US" w:eastAsia="zh-CN"/>
              </w:rPr>
              <w:t xml:space="preserve">2.3 </w:t>
            </w:r>
          </w:p>
        </w:tc>
        <w:tc>
          <w:tcPr>
            <w:tcW w:w="1530" w:type="dxa"/>
            <w:vAlign w:val="center"/>
          </w:tcPr>
          <w:p w:rsidR="00FA5C72" w:rsidRDefault="00FA5C72" w:rsidP="00FA5C72">
            <w:pPr>
              <w:pStyle w:val="Tabletext"/>
              <w:rPr>
                <w:lang w:val="en-US" w:eastAsia="zh-CN"/>
              </w:rPr>
            </w:pPr>
            <w:r>
              <w:rPr>
                <w:lang w:val="en-US" w:eastAsia="zh-CN"/>
              </w:rPr>
              <w:t>3.4</w:t>
            </w:r>
          </w:p>
        </w:tc>
        <w:tc>
          <w:tcPr>
            <w:tcW w:w="1530" w:type="dxa"/>
            <w:vAlign w:val="center"/>
          </w:tcPr>
          <w:p w:rsidR="00FA5C72" w:rsidRDefault="00FA5C72" w:rsidP="00FA5C72">
            <w:pPr>
              <w:pStyle w:val="Tabletext"/>
              <w:rPr>
                <w:lang w:val="en-US" w:eastAsia="zh-CN"/>
              </w:rPr>
            </w:pPr>
            <w:r>
              <w:rPr>
                <w:lang w:val="en-US" w:eastAsia="zh-CN"/>
              </w:rPr>
              <w:t>3.4</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Swath width (km)</w:t>
            </w:r>
          </w:p>
        </w:tc>
        <w:tc>
          <w:tcPr>
            <w:tcW w:w="1800" w:type="dxa"/>
            <w:shd w:val="clear" w:color="auto" w:fill="auto"/>
            <w:vAlign w:val="center"/>
          </w:tcPr>
          <w:p w:rsidR="00FA5C72" w:rsidRDefault="00FA5C72" w:rsidP="00FA5C72">
            <w:pPr>
              <w:pStyle w:val="Tabletext"/>
              <w:rPr>
                <w:lang w:val="en-US" w:eastAsia="zh-CN"/>
              </w:rPr>
            </w:pPr>
            <w:r>
              <w:rPr>
                <w:lang w:val="en-US" w:eastAsia="zh-CN"/>
              </w:rPr>
              <w:t>79.4</w:t>
            </w:r>
          </w:p>
        </w:tc>
        <w:tc>
          <w:tcPr>
            <w:tcW w:w="1620" w:type="dxa"/>
            <w:shd w:val="clear" w:color="auto" w:fill="auto"/>
            <w:vAlign w:val="center"/>
          </w:tcPr>
          <w:p w:rsidR="00FA5C72" w:rsidRDefault="00FA5C72" w:rsidP="00FA5C72">
            <w:pPr>
              <w:pStyle w:val="Tabletext"/>
              <w:rPr>
                <w:lang w:val="en-US" w:eastAsia="zh-CN"/>
              </w:rPr>
            </w:pPr>
            <w:r>
              <w:rPr>
                <w:lang w:val="en-US" w:eastAsia="zh-CN"/>
              </w:rPr>
              <w:t xml:space="preserve">48.4 </w:t>
            </w:r>
          </w:p>
        </w:tc>
        <w:tc>
          <w:tcPr>
            <w:tcW w:w="1440" w:type="dxa"/>
            <w:shd w:val="clear" w:color="auto" w:fill="auto"/>
            <w:vAlign w:val="center"/>
          </w:tcPr>
          <w:p w:rsidR="00FA5C72" w:rsidRDefault="00FA5C72" w:rsidP="00FA5C72">
            <w:pPr>
              <w:pStyle w:val="Tabletext"/>
              <w:rPr>
                <w:lang w:val="en-US" w:eastAsia="zh-CN"/>
              </w:rPr>
            </w:pPr>
            <w:r>
              <w:rPr>
                <w:lang w:val="en-US" w:eastAsia="zh-CN"/>
              </w:rPr>
              <w:t>38.7</w:t>
            </w:r>
          </w:p>
        </w:tc>
        <w:tc>
          <w:tcPr>
            <w:tcW w:w="1530" w:type="dxa"/>
            <w:vAlign w:val="center"/>
          </w:tcPr>
          <w:p w:rsidR="00FA5C72" w:rsidRDefault="00FA5C72" w:rsidP="00FA5C72">
            <w:pPr>
              <w:pStyle w:val="Tabletext"/>
              <w:rPr>
                <w:lang w:val="en-US" w:eastAsia="zh-CN"/>
              </w:rPr>
            </w:pPr>
            <w:r>
              <w:rPr>
                <w:lang w:val="en-US" w:eastAsia="zh-CN"/>
              </w:rPr>
              <w:t>97</w:t>
            </w:r>
          </w:p>
        </w:tc>
        <w:tc>
          <w:tcPr>
            <w:tcW w:w="1530" w:type="dxa"/>
            <w:vAlign w:val="center"/>
          </w:tcPr>
          <w:p w:rsidR="00FA5C72" w:rsidRDefault="00FA5C72" w:rsidP="00FA5C72">
            <w:pPr>
              <w:pStyle w:val="Tabletext"/>
              <w:rPr>
                <w:lang w:val="en-US" w:eastAsia="zh-CN"/>
              </w:rPr>
            </w:pPr>
            <w:r>
              <w:rPr>
                <w:lang w:val="en-US" w:eastAsia="zh-CN"/>
              </w:rPr>
              <w:t>52.9</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RF center frequency, MHz</w:t>
            </w:r>
          </w:p>
        </w:tc>
        <w:tc>
          <w:tcPr>
            <w:tcW w:w="1800" w:type="dxa"/>
            <w:shd w:val="clear" w:color="auto" w:fill="auto"/>
            <w:vAlign w:val="center"/>
          </w:tcPr>
          <w:p w:rsidR="00FA5C72" w:rsidRDefault="00FA5C72" w:rsidP="00FA5C72">
            <w:pPr>
              <w:pStyle w:val="Tabletext"/>
              <w:rPr>
                <w:lang w:val="en-US" w:eastAsia="zh-CN"/>
              </w:rPr>
            </w:pPr>
            <w:r>
              <w:rPr>
                <w:lang w:val="en-US" w:eastAsia="zh-CN"/>
              </w:rPr>
              <w:t>5 300</w:t>
            </w:r>
          </w:p>
        </w:tc>
        <w:tc>
          <w:tcPr>
            <w:tcW w:w="1620" w:type="dxa"/>
            <w:shd w:val="clear" w:color="auto" w:fill="auto"/>
            <w:vAlign w:val="center"/>
          </w:tcPr>
          <w:p w:rsidR="00FA5C72" w:rsidRDefault="00FA5C72" w:rsidP="00FA5C72">
            <w:pPr>
              <w:pStyle w:val="Tabletext"/>
              <w:rPr>
                <w:lang w:val="en-US" w:eastAsia="zh-CN"/>
              </w:rPr>
            </w:pPr>
            <w:r>
              <w:rPr>
                <w:lang w:val="en-US" w:eastAsia="zh-CN"/>
              </w:rPr>
              <w:t>5 410</w:t>
            </w:r>
          </w:p>
        </w:tc>
        <w:tc>
          <w:tcPr>
            <w:tcW w:w="1440" w:type="dxa"/>
            <w:shd w:val="clear" w:color="auto" w:fill="auto"/>
            <w:vAlign w:val="center"/>
          </w:tcPr>
          <w:p w:rsidR="00FA5C72" w:rsidRDefault="00FA5C72" w:rsidP="00FA5C72">
            <w:pPr>
              <w:pStyle w:val="Tabletext"/>
              <w:rPr>
                <w:lang w:val="en-US" w:eastAsia="zh-CN"/>
              </w:rPr>
            </w:pPr>
            <w:r>
              <w:rPr>
                <w:lang w:val="en-US" w:eastAsia="zh-CN"/>
              </w:rPr>
              <w:t>5 250</w:t>
            </w:r>
          </w:p>
        </w:tc>
        <w:tc>
          <w:tcPr>
            <w:tcW w:w="1530" w:type="dxa"/>
            <w:vAlign w:val="center"/>
          </w:tcPr>
          <w:p w:rsidR="00FA5C72" w:rsidRDefault="00FA5C72" w:rsidP="00FA5C72">
            <w:pPr>
              <w:pStyle w:val="Tabletext"/>
              <w:rPr>
                <w:lang w:val="en-US" w:eastAsia="zh-CN"/>
              </w:rPr>
            </w:pPr>
            <w:r>
              <w:rPr>
                <w:lang w:val="en-US" w:eastAsia="zh-CN"/>
              </w:rPr>
              <w:t>5 410</w:t>
            </w:r>
          </w:p>
        </w:tc>
        <w:tc>
          <w:tcPr>
            <w:tcW w:w="1530" w:type="dxa"/>
            <w:vAlign w:val="center"/>
          </w:tcPr>
          <w:p w:rsidR="00FA5C72" w:rsidRDefault="00FA5C72" w:rsidP="00FA5C72">
            <w:pPr>
              <w:pStyle w:val="Tabletext"/>
              <w:rPr>
                <w:lang w:val="en-US" w:eastAsia="zh-CN"/>
              </w:rPr>
            </w:pPr>
            <w:r>
              <w:rPr>
                <w:lang w:val="en-US" w:eastAsia="zh-CN"/>
              </w:rPr>
              <w:t>5 300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RF bandwidth, MHz</w:t>
            </w:r>
          </w:p>
        </w:tc>
        <w:tc>
          <w:tcPr>
            <w:tcW w:w="1800" w:type="dxa"/>
            <w:shd w:val="clear" w:color="auto" w:fill="auto"/>
            <w:vAlign w:val="center"/>
          </w:tcPr>
          <w:p w:rsidR="00FA5C72" w:rsidRDefault="00FA5C72" w:rsidP="00FA5C72">
            <w:pPr>
              <w:pStyle w:val="Tabletext"/>
              <w:rPr>
                <w:lang w:val="en-US" w:eastAsia="zh-CN"/>
              </w:rPr>
            </w:pPr>
            <w:r>
              <w:rPr>
                <w:lang w:val="en-US" w:eastAsia="zh-CN"/>
              </w:rPr>
              <w:t>100, 320</w:t>
            </w:r>
          </w:p>
        </w:tc>
        <w:tc>
          <w:tcPr>
            <w:tcW w:w="1620" w:type="dxa"/>
            <w:shd w:val="clear" w:color="auto" w:fill="auto"/>
            <w:vAlign w:val="center"/>
          </w:tcPr>
          <w:p w:rsidR="00FA5C72" w:rsidRDefault="00FA5C72" w:rsidP="00FA5C72">
            <w:pPr>
              <w:pStyle w:val="Tabletext"/>
              <w:rPr>
                <w:lang w:val="en-US" w:eastAsia="zh-CN"/>
              </w:rPr>
            </w:pPr>
            <w:r>
              <w:rPr>
                <w:lang w:val="en-US" w:eastAsia="zh-CN"/>
              </w:rPr>
              <w:t>320</w:t>
            </w:r>
          </w:p>
        </w:tc>
        <w:tc>
          <w:tcPr>
            <w:tcW w:w="1440" w:type="dxa"/>
            <w:shd w:val="clear" w:color="auto" w:fill="auto"/>
            <w:vAlign w:val="center"/>
          </w:tcPr>
          <w:p w:rsidR="00FA5C72" w:rsidRDefault="00FA5C72" w:rsidP="00FA5C72">
            <w:pPr>
              <w:pStyle w:val="Tabletext"/>
              <w:rPr>
                <w:lang w:val="en-US" w:eastAsia="zh-CN"/>
              </w:rPr>
            </w:pPr>
            <w:r>
              <w:rPr>
                <w:lang w:val="en-US" w:eastAsia="zh-CN"/>
              </w:rPr>
              <w:t>160</w:t>
            </w:r>
          </w:p>
        </w:tc>
        <w:tc>
          <w:tcPr>
            <w:tcW w:w="1530" w:type="dxa"/>
            <w:vAlign w:val="center"/>
          </w:tcPr>
          <w:p w:rsidR="00FA5C72" w:rsidRDefault="00FA5C72" w:rsidP="00FA5C72">
            <w:pPr>
              <w:pStyle w:val="Tabletext"/>
              <w:rPr>
                <w:lang w:val="en-US" w:eastAsia="zh-CN"/>
              </w:rPr>
            </w:pPr>
            <w:r>
              <w:rPr>
                <w:lang w:val="en-US" w:eastAsia="zh-CN"/>
              </w:rPr>
              <w:t>320</w:t>
            </w:r>
          </w:p>
        </w:tc>
        <w:tc>
          <w:tcPr>
            <w:tcW w:w="1530" w:type="dxa"/>
            <w:vAlign w:val="center"/>
          </w:tcPr>
          <w:p w:rsidR="00FA5C72" w:rsidRDefault="00FA5C72" w:rsidP="00FA5C72">
            <w:pPr>
              <w:pStyle w:val="Tabletext"/>
              <w:rPr>
                <w:lang w:val="en-US" w:eastAsia="zh-CN"/>
              </w:rPr>
            </w:pPr>
            <w:r>
              <w:rPr>
                <w:lang w:val="en-US" w:eastAsia="zh-CN"/>
              </w:rPr>
              <w:t>100, 320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Transmit Pk  pwr, W</w:t>
            </w:r>
          </w:p>
        </w:tc>
        <w:tc>
          <w:tcPr>
            <w:tcW w:w="1800" w:type="dxa"/>
            <w:shd w:val="clear" w:color="auto" w:fill="auto"/>
            <w:vAlign w:val="center"/>
          </w:tcPr>
          <w:p w:rsidR="00FA5C72" w:rsidRDefault="00FA5C72" w:rsidP="00FA5C72">
            <w:pPr>
              <w:pStyle w:val="Tabletext"/>
              <w:rPr>
                <w:lang w:val="en-US" w:eastAsia="zh-CN"/>
              </w:rPr>
            </w:pPr>
            <w:r>
              <w:rPr>
                <w:lang w:val="en-US" w:eastAsia="zh-CN"/>
              </w:rPr>
              <w:t>17</w:t>
            </w:r>
          </w:p>
        </w:tc>
        <w:tc>
          <w:tcPr>
            <w:tcW w:w="1620" w:type="dxa"/>
            <w:shd w:val="clear" w:color="auto" w:fill="auto"/>
            <w:vAlign w:val="center"/>
          </w:tcPr>
          <w:p w:rsidR="00FA5C72" w:rsidRDefault="00FA5C72" w:rsidP="00FA5C72">
            <w:pPr>
              <w:pStyle w:val="Tabletext"/>
              <w:rPr>
                <w:lang w:val="en-US" w:eastAsia="zh-CN"/>
              </w:rPr>
            </w:pPr>
            <w:r>
              <w:rPr>
                <w:lang w:val="en-US" w:eastAsia="zh-CN"/>
              </w:rPr>
              <w:t>32</w:t>
            </w:r>
          </w:p>
        </w:tc>
        <w:tc>
          <w:tcPr>
            <w:tcW w:w="1440" w:type="dxa"/>
            <w:shd w:val="clear" w:color="auto" w:fill="auto"/>
            <w:vAlign w:val="center"/>
          </w:tcPr>
          <w:p w:rsidR="00FA5C72" w:rsidRDefault="00FA5C72" w:rsidP="00FA5C72">
            <w:pPr>
              <w:pStyle w:val="Tabletext"/>
              <w:rPr>
                <w:lang w:val="en-US" w:eastAsia="zh-CN"/>
              </w:rPr>
            </w:pPr>
            <w:r>
              <w:rPr>
                <w:lang w:val="en-US" w:eastAsia="zh-CN"/>
              </w:rPr>
              <w:t>20</w:t>
            </w:r>
          </w:p>
        </w:tc>
        <w:tc>
          <w:tcPr>
            <w:tcW w:w="1530" w:type="dxa"/>
            <w:vAlign w:val="center"/>
          </w:tcPr>
          <w:p w:rsidR="00FA5C72" w:rsidRDefault="00FA5C72" w:rsidP="00FA5C72">
            <w:pPr>
              <w:pStyle w:val="Tabletext"/>
              <w:rPr>
                <w:lang w:val="en-US" w:eastAsia="zh-CN"/>
              </w:rPr>
            </w:pPr>
            <w:r>
              <w:rPr>
                <w:lang w:val="en-US" w:eastAsia="zh-CN"/>
              </w:rPr>
              <w:t>25</w:t>
            </w:r>
          </w:p>
        </w:tc>
        <w:tc>
          <w:tcPr>
            <w:tcW w:w="1530" w:type="dxa"/>
            <w:vAlign w:val="center"/>
          </w:tcPr>
          <w:p w:rsidR="00FA5C72" w:rsidRDefault="00FA5C72" w:rsidP="00FA5C72">
            <w:pPr>
              <w:pStyle w:val="Tabletext"/>
              <w:rPr>
                <w:lang w:val="en-US" w:eastAsia="zh-CN"/>
              </w:rPr>
            </w:pPr>
            <w:r>
              <w:rPr>
                <w:lang w:val="en-US" w:eastAsia="zh-CN"/>
              </w:rPr>
              <w:t>17</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Transmit Ave. pwr, W</w:t>
            </w:r>
          </w:p>
        </w:tc>
        <w:tc>
          <w:tcPr>
            <w:tcW w:w="1800" w:type="dxa"/>
            <w:shd w:val="clear" w:color="auto" w:fill="auto"/>
            <w:vAlign w:val="center"/>
          </w:tcPr>
          <w:p w:rsidR="00FA5C72" w:rsidRDefault="00FA5C72" w:rsidP="00FA5C72">
            <w:pPr>
              <w:pStyle w:val="Tabletext"/>
              <w:rPr>
                <w:lang w:val="en-US" w:eastAsia="zh-CN"/>
              </w:rPr>
            </w:pPr>
            <w:r>
              <w:rPr>
                <w:lang w:val="en-US" w:eastAsia="zh-CN"/>
              </w:rPr>
              <w:t>0.51</w:t>
            </w:r>
          </w:p>
        </w:tc>
        <w:tc>
          <w:tcPr>
            <w:tcW w:w="1620" w:type="dxa"/>
            <w:shd w:val="clear" w:color="auto" w:fill="auto"/>
            <w:vAlign w:val="center"/>
          </w:tcPr>
          <w:p w:rsidR="00FA5C72" w:rsidRDefault="00FA5C72" w:rsidP="00FA5C72">
            <w:pPr>
              <w:pStyle w:val="Tabletext"/>
              <w:rPr>
                <w:lang w:val="en-US" w:eastAsia="zh-CN"/>
              </w:rPr>
            </w:pPr>
            <w:r>
              <w:rPr>
                <w:lang w:val="en-US" w:eastAsia="zh-CN"/>
              </w:rPr>
              <w:t>0.4 (LRM),</w:t>
            </w:r>
            <w:r>
              <w:rPr>
                <w:lang w:val="en-US" w:eastAsia="zh-CN"/>
              </w:rPr>
              <w:br/>
              <w:t>0.25 (SAR)</w:t>
            </w:r>
          </w:p>
        </w:tc>
        <w:tc>
          <w:tcPr>
            <w:tcW w:w="1440" w:type="dxa"/>
            <w:shd w:val="clear" w:color="auto" w:fill="auto"/>
            <w:vAlign w:val="center"/>
          </w:tcPr>
          <w:p w:rsidR="00FA5C72" w:rsidRDefault="00FA5C72" w:rsidP="00FA5C72">
            <w:pPr>
              <w:pStyle w:val="Tabletext"/>
              <w:rPr>
                <w:lang w:val="en-US" w:eastAsia="zh-CN"/>
              </w:rPr>
            </w:pPr>
            <w:r>
              <w:rPr>
                <w:lang w:val="en-US" w:eastAsia="zh-CN"/>
              </w:rPr>
              <w:t>8.2</w:t>
            </w:r>
          </w:p>
        </w:tc>
        <w:tc>
          <w:tcPr>
            <w:tcW w:w="1530" w:type="dxa"/>
            <w:vAlign w:val="center"/>
          </w:tcPr>
          <w:p w:rsidR="00FA5C72" w:rsidRDefault="00FA5C72" w:rsidP="00FA5C72">
            <w:pPr>
              <w:pStyle w:val="Tabletext"/>
              <w:rPr>
                <w:lang w:val="en-US" w:eastAsia="zh-CN"/>
              </w:rPr>
            </w:pPr>
            <w:r>
              <w:rPr>
                <w:lang w:val="en-US" w:eastAsia="zh-CN"/>
              </w:rPr>
              <w:t>&lt;2</w:t>
            </w:r>
          </w:p>
        </w:tc>
        <w:tc>
          <w:tcPr>
            <w:tcW w:w="1530" w:type="dxa"/>
            <w:vAlign w:val="center"/>
          </w:tcPr>
          <w:p w:rsidR="00FA5C72" w:rsidRDefault="00FA5C72" w:rsidP="00FA5C72">
            <w:pPr>
              <w:pStyle w:val="Tabletext"/>
              <w:rPr>
                <w:lang w:val="en-US" w:eastAsia="zh-CN"/>
              </w:rPr>
            </w:pPr>
            <w:r>
              <w:rPr>
                <w:lang w:val="en-US" w:eastAsia="zh-CN"/>
              </w:rPr>
              <w:t>0.51</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Pulsewidth, μsec</w:t>
            </w:r>
          </w:p>
        </w:tc>
        <w:tc>
          <w:tcPr>
            <w:tcW w:w="1800" w:type="dxa"/>
            <w:shd w:val="clear" w:color="auto" w:fill="auto"/>
            <w:vAlign w:val="center"/>
          </w:tcPr>
          <w:p w:rsidR="00FA5C72" w:rsidRDefault="00FA5C72" w:rsidP="00FA5C72">
            <w:pPr>
              <w:pStyle w:val="Tabletext"/>
              <w:rPr>
                <w:lang w:val="en-US" w:eastAsia="zh-CN"/>
              </w:rPr>
            </w:pPr>
            <w:r>
              <w:rPr>
                <w:lang w:val="en-US" w:eastAsia="zh-CN"/>
              </w:rPr>
              <w:t>106.0</w:t>
            </w:r>
          </w:p>
        </w:tc>
        <w:tc>
          <w:tcPr>
            <w:tcW w:w="1620" w:type="dxa"/>
            <w:shd w:val="clear" w:color="auto" w:fill="auto"/>
            <w:vAlign w:val="center"/>
          </w:tcPr>
          <w:p w:rsidR="00FA5C72" w:rsidRDefault="00FA5C72" w:rsidP="00FA5C72">
            <w:pPr>
              <w:pStyle w:val="Tabletext"/>
              <w:rPr>
                <w:lang w:val="en-US" w:eastAsia="zh-CN"/>
              </w:rPr>
            </w:pPr>
            <w:r>
              <w:rPr>
                <w:lang w:val="en-US" w:eastAsia="zh-CN"/>
              </w:rPr>
              <w:t>49</w:t>
            </w:r>
          </w:p>
        </w:tc>
        <w:tc>
          <w:tcPr>
            <w:tcW w:w="1440" w:type="dxa"/>
            <w:shd w:val="clear" w:color="auto" w:fill="auto"/>
            <w:vAlign w:val="center"/>
          </w:tcPr>
          <w:p w:rsidR="00FA5C72" w:rsidRDefault="00FA5C72" w:rsidP="00FA5C72">
            <w:pPr>
              <w:pStyle w:val="Tabletext"/>
              <w:rPr>
                <w:lang w:val="en-US" w:eastAsia="zh-CN"/>
              </w:rPr>
            </w:pPr>
            <w:r>
              <w:rPr>
                <w:lang w:val="en-US" w:eastAsia="zh-CN"/>
              </w:rPr>
              <w:t>102.4</w:t>
            </w:r>
          </w:p>
        </w:tc>
        <w:tc>
          <w:tcPr>
            <w:tcW w:w="1530" w:type="dxa"/>
            <w:vAlign w:val="center"/>
          </w:tcPr>
          <w:p w:rsidR="00FA5C72" w:rsidRDefault="00FA5C72" w:rsidP="00FA5C72">
            <w:pPr>
              <w:pStyle w:val="Tabletext"/>
              <w:rPr>
                <w:lang w:val="en-US" w:eastAsia="zh-CN"/>
              </w:rPr>
            </w:pPr>
            <w:r>
              <w:rPr>
                <w:lang w:val="en-US" w:eastAsia="zh-CN"/>
              </w:rPr>
              <w:t>32</w:t>
            </w:r>
          </w:p>
        </w:tc>
        <w:tc>
          <w:tcPr>
            <w:tcW w:w="1530" w:type="dxa"/>
            <w:vAlign w:val="center"/>
          </w:tcPr>
          <w:p w:rsidR="00FA5C72" w:rsidRDefault="00FA5C72" w:rsidP="00FA5C72">
            <w:pPr>
              <w:pStyle w:val="Tabletext"/>
              <w:rPr>
                <w:lang w:val="en-US" w:eastAsia="zh-CN"/>
              </w:rPr>
            </w:pPr>
            <w:r>
              <w:rPr>
                <w:lang w:val="en-US" w:eastAsia="zh-CN"/>
              </w:rPr>
              <w:t>106.0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Pulse Repetition Frequency (PRF) Hz</w:t>
            </w:r>
          </w:p>
        </w:tc>
        <w:tc>
          <w:tcPr>
            <w:tcW w:w="1800" w:type="dxa"/>
            <w:shd w:val="clear" w:color="auto" w:fill="auto"/>
            <w:vAlign w:val="center"/>
          </w:tcPr>
          <w:p w:rsidR="00FA5C72" w:rsidRDefault="00FA5C72" w:rsidP="00FA5C72">
            <w:pPr>
              <w:pStyle w:val="Tabletext"/>
              <w:rPr>
                <w:lang w:val="en-US" w:eastAsia="zh-CN"/>
              </w:rPr>
            </w:pPr>
            <w:r>
              <w:rPr>
                <w:lang w:val="en-US" w:eastAsia="zh-CN"/>
              </w:rPr>
              <w:t>300</w:t>
            </w:r>
          </w:p>
        </w:tc>
        <w:tc>
          <w:tcPr>
            <w:tcW w:w="1620" w:type="dxa"/>
            <w:shd w:val="clear" w:color="auto" w:fill="auto"/>
            <w:vAlign w:val="center"/>
          </w:tcPr>
          <w:p w:rsidR="00FA5C72" w:rsidRDefault="00FA5C72" w:rsidP="00FA5C72">
            <w:pPr>
              <w:pStyle w:val="Tabletext"/>
              <w:rPr>
                <w:lang w:val="en-US" w:eastAsia="zh-CN"/>
              </w:rPr>
            </w:pPr>
            <w:r>
              <w:rPr>
                <w:lang w:val="en-US" w:eastAsia="zh-CN"/>
              </w:rPr>
              <w:t>275 (LRM),</w:t>
            </w:r>
            <w:r>
              <w:rPr>
                <w:lang w:val="en-US" w:eastAsia="zh-CN"/>
              </w:rPr>
              <w:br/>
              <w:t>157 (SAR)</w:t>
            </w:r>
          </w:p>
        </w:tc>
        <w:tc>
          <w:tcPr>
            <w:tcW w:w="1440" w:type="dxa"/>
            <w:shd w:val="clear" w:color="auto" w:fill="auto"/>
            <w:vAlign w:val="center"/>
          </w:tcPr>
          <w:p w:rsidR="00FA5C72" w:rsidRDefault="00FA5C72" w:rsidP="00FA5C72">
            <w:pPr>
              <w:pStyle w:val="Tabletext"/>
              <w:rPr>
                <w:lang w:val="en-US" w:eastAsia="zh-CN"/>
              </w:rPr>
            </w:pPr>
            <w:r>
              <w:rPr>
                <w:lang w:val="en-US" w:eastAsia="zh-CN"/>
              </w:rPr>
              <w:t>  670</w:t>
            </w:r>
          </w:p>
        </w:tc>
        <w:tc>
          <w:tcPr>
            <w:tcW w:w="1530" w:type="dxa"/>
            <w:vAlign w:val="center"/>
          </w:tcPr>
          <w:p w:rsidR="00FA5C72" w:rsidRDefault="00FA5C72" w:rsidP="00FA5C72">
            <w:pPr>
              <w:pStyle w:val="Tabletext"/>
              <w:rPr>
                <w:lang w:val="en-US" w:eastAsia="zh-CN"/>
              </w:rPr>
            </w:pPr>
            <w:r>
              <w:rPr>
                <w:lang w:val="en-US" w:eastAsia="zh-CN"/>
              </w:rPr>
              <w:t>2 060-9 280</w:t>
            </w:r>
          </w:p>
        </w:tc>
        <w:tc>
          <w:tcPr>
            <w:tcW w:w="1530" w:type="dxa"/>
            <w:vAlign w:val="center"/>
          </w:tcPr>
          <w:p w:rsidR="00FA5C72" w:rsidRDefault="00FA5C72" w:rsidP="00FA5C72">
            <w:pPr>
              <w:pStyle w:val="Tabletext"/>
              <w:rPr>
                <w:lang w:val="en-US" w:eastAsia="zh-CN"/>
              </w:rPr>
            </w:pPr>
            <w:r>
              <w:rPr>
                <w:lang w:val="en-US" w:eastAsia="zh-CN"/>
              </w:rPr>
              <w:t>300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Chirp rate, MHz/μsec</w:t>
            </w:r>
          </w:p>
        </w:tc>
        <w:tc>
          <w:tcPr>
            <w:tcW w:w="1800" w:type="dxa"/>
            <w:shd w:val="clear" w:color="auto" w:fill="auto"/>
            <w:vAlign w:val="center"/>
          </w:tcPr>
          <w:p w:rsidR="00FA5C72" w:rsidRDefault="00FA5C72" w:rsidP="00FA5C72">
            <w:pPr>
              <w:pStyle w:val="Tabletext"/>
              <w:rPr>
                <w:lang w:val="en-US" w:eastAsia="zh-CN"/>
              </w:rPr>
            </w:pPr>
            <w:r>
              <w:rPr>
                <w:lang w:val="en-US" w:eastAsia="zh-CN"/>
              </w:rPr>
              <w:t>0.9, 3.0</w:t>
            </w:r>
          </w:p>
        </w:tc>
        <w:tc>
          <w:tcPr>
            <w:tcW w:w="1620" w:type="dxa"/>
            <w:shd w:val="clear" w:color="auto" w:fill="auto"/>
            <w:vAlign w:val="center"/>
          </w:tcPr>
          <w:p w:rsidR="00FA5C72" w:rsidRDefault="00FA5C72" w:rsidP="00FA5C72">
            <w:pPr>
              <w:pStyle w:val="Tabletext"/>
              <w:rPr>
                <w:lang w:val="en-US" w:eastAsia="zh-CN"/>
              </w:rPr>
            </w:pPr>
            <w:r>
              <w:rPr>
                <w:lang w:val="en-US" w:eastAsia="zh-CN"/>
              </w:rPr>
              <w:t>6.5</w:t>
            </w:r>
          </w:p>
        </w:tc>
        <w:tc>
          <w:tcPr>
            <w:tcW w:w="1440" w:type="dxa"/>
            <w:shd w:val="clear" w:color="auto" w:fill="auto"/>
            <w:vAlign w:val="center"/>
          </w:tcPr>
          <w:p w:rsidR="00FA5C72" w:rsidRDefault="00FA5C72" w:rsidP="00FA5C72">
            <w:pPr>
              <w:pStyle w:val="Tabletext"/>
              <w:rPr>
                <w:lang w:val="en-US" w:eastAsia="zh-CN"/>
              </w:rPr>
            </w:pPr>
            <w:r>
              <w:rPr>
                <w:lang w:val="en-US" w:eastAsia="zh-CN"/>
              </w:rPr>
              <w:t>1.56</w:t>
            </w:r>
          </w:p>
        </w:tc>
        <w:tc>
          <w:tcPr>
            <w:tcW w:w="1530" w:type="dxa"/>
            <w:vAlign w:val="center"/>
          </w:tcPr>
          <w:p w:rsidR="00FA5C72" w:rsidRDefault="00FA5C72" w:rsidP="00FA5C72">
            <w:pPr>
              <w:pStyle w:val="Tabletext"/>
              <w:rPr>
                <w:lang w:val="en-US" w:eastAsia="zh-CN"/>
              </w:rPr>
            </w:pPr>
            <w:r>
              <w:rPr>
                <w:lang w:val="en-US" w:eastAsia="zh-CN"/>
              </w:rPr>
              <w:t>9.69</w:t>
            </w:r>
          </w:p>
        </w:tc>
        <w:tc>
          <w:tcPr>
            <w:tcW w:w="1530" w:type="dxa"/>
            <w:vAlign w:val="center"/>
          </w:tcPr>
          <w:p w:rsidR="00FA5C72" w:rsidRDefault="00FA5C72" w:rsidP="00FA5C72">
            <w:pPr>
              <w:pStyle w:val="Tabletext"/>
              <w:rPr>
                <w:lang w:val="en-US" w:eastAsia="zh-CN"/>
              </w:rPr>
            </w:pPr>
            <w:r>
              <w:rPr>
                <w:lang w:val="en-US" w:eastAsia="zh-CN"/>
              </w:rPr>
              <w:t>0.9, 3.0</w:t>
            </w:r>
          </w:p>
        </w:tc>
      </w:tr>
      <w:tr w:rsidR="00FA5C72" w:rsidTr="00FA5C72">
        <w:trPr>
          <w:trHeight w:val="201"/>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Transmit duty cycle, %</w:t>
            </w:r>
          </w:p>
        </w:tc>
        <w:tc>
          <w:tcPr>
            <w:tcW w:w="1800" w:type="dxa"/>
            <w:shd w:val="clear" w:color="auto" w:fill="auto"/>
            <w:vAlign w:val="center"/>
          </w:tcPr>
          <w:p w:rsidR="00FA5C72" w:rsidRDefault="00FA5C72" w:rsidP="00FA5C72">
            <w:pPr>
              <w:pStyle w:val="Tabletext"/>
              <w:rPr>
                <w:lang w:val="en-US" w:eastAsia="zh-CN"/>
              </w:rPr>
            </w:pPr>
            <w:r>
              <w:rPr>
                <w:lang w:val="en-US" w:eastAsia="zh-CN"/>
              </w:rPr>
              <w:t>3.1</w:t>
            </w:r>
          </w:p>
        </w:tc>
        <w:tc>
          <w:tcPr>
            <w:tcW w:w="1620" w:type="dxa"/>
            <w:shd w:val="clear" w:color="auto" w:fill="auto"/>
            <w:vAlign w:val="center"/>
          </w:tcPr>
          <w:p w:rsidR="00FA5C72" w:rsidRDefault="00FA5C72" w:rsidP="00FA5C72">
            <w:pPr>
              <w:pStyle w:val="Tabletext"/>
              <w:rPr>
                <w:lang w:val="en-US" w:eastAsia="zh-CN"/>
              </w:rPr>
            </w:pPr>
            <w:r>
              <w:rPr>
                <w:lang w:val="en-US" w:eastAsia="zh-CN"/>
              </w:rPr>
              <w:t xml:space="preserve">1.5 (LRM), </w:t>
            </w:r>
            <w:r>
              <w:rPr>
                <w:lang w:val="en-US" w:eastAsia="zh-CN"/>
              </w:rPr>
              <w:br/>
              <w:t>0.7 (SAR)</w:t>
            </w:r>
          </w:p>
        </w:tc>
        <w:tc>
          <w:tcPr>
            <w:tcW w:w="1440" w:type="dxa"/>
            <w:shd w:val="clear" w:color="auto" w:fill="auto"/>
            <w:vAlign w:val="center"/>
          </w:tcPr>
          <w:p w:rsidR="00FA5C72" w:rsidRDefault="00FA5C72" w:rsidP="00FA5C72">
            <w:pPr>
              <w:pStyle w:val="Tabletext"/>
              <w:rPr>
                <w:lang w:val="en-US" w:eastAsia="zh-CN"/>
              </w:rPr>
            </w:pPr>
            <w:r>
              <w:rPr>
                <w:lang w:val="en-US" w:eastAsia="zh-CN"/>
              </w:rPr>
              <w:t>40.96</w:t>
            </w:r>
          </w:p>
        </w:tc>
        <w:tc>
          <w:tcPr>
            <w:tcW w:w="1530" w:type="dxa"/>
            <w:vAlign w:val="center"/>
          </w:tcPr>
          <w:p w:rsidR="00FA5C72" w:rsidRDefault="00FA5C72" w:rsidP="00FA5C72">
            <w:pPr>
              <w:pStyle w:val="Tabletext"/>
              <w:rPr>
                <w:lang w:val="en-US" w:eastAsia="zh-CN"/>
              </w:rPr>
            </w:pPr>
            <w:r>
              <w:rPr>
                <w:lang w:val="en-US" w:eastAsia="zh-CN"/>
              </w:rPr>
              <w:t>30</w:t>
            </w:r>
          </w:p>
        </w:tc>
        <w:tc>
          <w:tcPr>
            <w:tcW w:w="1530" w:type="dxa"/>
            <w:vAlign w:val="center"/>
          </w:tcPr>
          <w:p w:rsidR="00FA5C72" w:rsidRDefault="00FA5C72" w:rsidP="00FA5C72">
            <w:pPr>
              <w:pStyle w:val="Tabletext"/>
              <w:rPr>
                <w:lang w:val="en-US" w:eastAsia="zh-CN"/>
              </w:rPr>
            </w:pPr>
            <w:r>
              <w:rPr>
                <w:lang w:val="en-US" w:eastAsia="zh-CN"/>
              </w:rPr>
              <w:t>3.1</w:t>
            </w:r>
          </w:p>
        </w:tc>
      </w:tr>
      <w:tr w:rsidR="00FA5C72" w:rsidTr="00FA5C72">
        <w:trPr>
          <w:trHeight w:val="283"/>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e.i.r.p. ave, dBW</w:t>
            </w:r>
          </w:p>
        </w:tc>
        <w:tc>
          <w:tcPr>
            <w:tcW w:w="1800" w:type="dxa"/>
            <w:shd w:val="clear" w:color="auto" w:fill="auto"/>
            <w:vAlign w:val="center"/>
          </w:tcPr>
          <w:p w:rsidR="00FA5C72" w:rsidRDefault="00FA5C72" w:rsidP="00FA5C72">
            <w:pPr>
              <w:pStyle w:val="Tabletext"/>
              <w:rPr>
                <w:lang w:val="en-US" w:eastAsia="zh-CN"/>
              </w:rPr>
            </w:pPr>
            <w:r>
              <w:rPr>
                <w:lang w:val="en-US" w:eastAsia="zh-CN"/>
              </w:rPr>
              <w:t>29.5</w:t>
            </w:r>
          </w:p>
        </w:tc>
        <w:tc>
          <w:tcPr>
            <w:tcW w:w="1620" w:type="dxa"/>
            <w:shd w:val="clear" w:color="auto" w:fill="auto"/>
            <w:vAlign w:val="center"/>
          </w:tcPr>
          <w:p w:rsidR="00FA5C72" w:rsidRDefault="00FA5C72" w:rsidP="00FA5C72">
            <w:pPr>
              <w:pStyle w:val="Tabletext"/>
              <w:rPr>
                <w:lang w:val="en-US" w:eastAsia="zh-CN"/>
              </w:rPr>
            </w:pPr>
            <w:r>
              <w:rPr>
                <w:lang w:val="en-US" w:eastAsia="zh-CN"/>
              </w:rPr>
              <w:t>30.8 (LRM), 28.4 (SAR)</w:t>
            </w:r>
          </w:p>
        </w:tc>
        <w:tc>
          <w:tcPr>
            <w:tcW w:w="1440" w:type="dxa"/>
            <w:shd w:val="clear" w:color="auto" w:fill="auto"/>
            <w:vAlign w:val="center"/>
          </w:tcPr>
          <w:p w:rsidR="00FA5C72" w:rsidRDefault="00FA5C72" w:rsidP="00FA5C72">
            <w:pPr>
              <w:pStyle w:val="Tabletext"/>
              <w:rPr>
                <w:lang w:val="en-US" w:eastAsia="zh-CN"/>
              </w:rPr>
            </w:pPr>
            <w:r>
              <w:rPr>
                <w:lang w:val="en-US" w:eastAsia="zh-CN"/>
              </w:rPr>
              <w:t>44.1</w:t>
            </w:r>
          </w:p>
        </w:tc>
        <w:tc>
          <w:tcPr>
            <w:tcW w:w="1530" w:type="dxa"/>
            <w:vAlign w:val="center"/>
          </w:tcPr>
          <w:p w:rsidR="00FA5C72" w:rsidRDefault="00FA5C72" w:rsidP="00FA5C72">
            <w:pPr>
              <w:pStyle w:val="Tabletext"/>
              <w:rPr>
                <w:lang w:val="en-US" w:eastAsia="zh-CN"/>
              </w:rPr>
            </w:pPr>
            <w:r>
              <w:rPr>
                <w:lang w:val="en-US" w:eastAsia="zh-CN"/>
              </w:rPr>
              <w:t>36.51</w:t>
            </w:r>
          </w:p>
        </w:tc>
        <w:tc>
          <w:tcPr>
            <w:tcW w:w="1530" w:type="dxa"/>
            <w:vAlign w:val="center"/>
          </w:tcPr>
          <w:p w:rsidR="00FA5C72" w:rsidRDefault="00FA5C72" w:rsidP="00FA5C72">
            <w:pPr>
              <w:pStyle w:val="Tabletext"/>
              <w:rPr>
                <w:lang w:val="en-US" w:eastAsia="zh-CN"/>
              </w:rPr>
            </w:pPr>
            <w:r>
              <w:rPr>
                <w:lang w:val="en-US" w:eastAsia="zh-CN"/>
              </w:rPr>
              <w:t>29.5</w:t>
            </w:r>
          </w:p>
        </w:tc>
      </w:tr>
      <w:tr w:rsidR="00FA5C72" w:rsidTr="00FA5C72">
        <w:trPr>
          <w:trHeight w:val="283"/>
          <w:jc w:val="center"/>
        </w:trPr>
        <w:tc>
          <w:tcPr>
            <w:tcW w:w="1845" w:type="dxa"/>
            <w:shd w:val="clear" w:color="auto" w:fill="auto"/>
            <w:vAlign w:val="center"/>
          </w:tcPr>
          <w:p w:rsidR="00FA5C72" w:rsidRDefault="00FA5C72" w:rsidP="00FA5C72">
            <w:pPr>
              <w:pStyle w:val="Tabletext"/>
              <w:rPr>
                <w:lang w:val="en-US" w:eastAsia="zh-CN"/>
              </w:rPr>
            </w:pPr>
            <w:r>
              <w:rPr>
                <w:lang w:val="en-US" w:eastAsia="zh-CN"/>
              </w:rPr>
              <w:t>e.i.r.p. peak, dBW</w:t>
            </w:r>
          </w:p>
        </w:tc>
        <w:tc>
          <w:tcPr>
            <w:tcW w:w="1800" w:type="dxa"/>
            <w:shd w:val="clear" w:color="auto" w:fill="auto"/>
            <w:vAlign w:val="center"/>
          </w:tcPr>
          <w:p w:rsidR="00FA5C72" w:rsidRDefault="00FA5C72" w:rsidP="00FA5C72">
            <w:pPr>
              <w:pStyle w:val="Tabletext"/>
              <w:rPr>
                <w:lang w:val="en-US" w:eastAsia="zh-CN"/>
              </w:rPr>
            </w:pPr>
            <w:r>
              <w:rPr>
                <w:lang w:val="en-US" w:eastAsia="zh-CN"/>
              </w:rPr>
              <w:t>44.8</w:t>
            </w:r>
          </w:p>
        </w:tc>
        <w:tc>
          <w:tcPr>
            <w:tcW w:w="1620" w:type="dxa"/>
            <w:shd w:val="clear" w:color="auto" w:fill="auto"/>
            <w:vAlign w:val="center"/>
          </w:tcPr>
          <w:p w:rsidR="00FA5C72" w:rsidRDefault="00FA5C72" w:rsidP="00FA5C72">
            <w:pPr>
              <w:pStyle w:val="Tabletext"/>
              <w:rPr>
                <w:lang w:val="en-US" w:eastAsia="zh-CN"/>
              </w:rPr>
            </w:pPr>
            <w:r>
              <w:rPr>
                <w:lang w:val="en-US" w:eastAsia="zh-CN"/>
              </w:rPr>
              <w:t>49.5</w:t>
            </w:r>
          </w:p>
        </w:tc>
        <w:tc>
          <w:tcPr>
            <w:tcW w:w="1440" w:type="dxa"/>
            <w:shd w:val="clear" w:color="auto" w:fill="auto"/>
            <w:vAlign w:val="center"/>
          </w:tcPr>
          <w:p w:rsidR="00FA5C72" w:rsidRDefault="00FA5C72" w:rsidP="00FA5C72">
            <w:pPr>
              <w:pStyle w:val="Tabletext"/>
              <w:rPr>
                <w:lang w:val="en-US" w:eastAsia="zh-CN"/>
              </w:rPr>
            </w:pPr>
            <w:r>
              <w:rPr>
                <w:lang w:val="en-US" w:eastAsia="zh-CN"/>
              </w:rPr>
              <w:t>48</w:t>
            </w:r>
          </w:p>
        </w:tc>
        <w:tc>
          <w:tcPr>
            <w:tcW w:w="1530" w:type="dxa"/>
            <w:vAlign w:val="center"/>
          </w:tcPr>
          <w:p w:rsidR="00FA5C72" w:rsidRDefault="00FA5C72" w:rsidP="00FA5C72">
            <w:pPr>
              <w:pStyle w:val="Tabletext"/>
              <w:rPr>
                <w:lang w:val="en-US" w:eastAsia="zh-CN"/>
              </w:rPr>
            </w:pPr>
            <w:r>
              <w:rPr>
                <w:lang w:val="en-US" w:eastAsia="zh-CN"/>
              </w:rPr>
              <w:t>47.47</w:t>
            </w:r>
          </w:p>
        </w:tc>
        <w:tc>
          <w:tcPr>
            <w:tcW w:w="1530" w:type="dxa"/>
            <w:vAlign w:val="center"/>
          </w:tcPr>
          <w:p w:rsidR="00FA5C72" w:rsidRDefault="00FA5C72" w:rsidP="00FA5C72">
            <w:pPr>
              <w:pStyle w:val="Tabletext"/>
              <w:rPr>
                <w:lang w:val="en-US" w:eastAsia="zh-CN"/>
              </w:rPr>
            </w:pPr>
            <w:r>
              <w:rPr>
                <w:lang w:val="en-US" w:eastAsia="zh-CN"/>
              </w:rPr>
              <w:t>44.8</w:t>
            </w:r>
          </w:p>
        </w:tc>
      </w:tr>
      <w:tr w:rsidR="00FA5C72" w:rsidTr="00FA5C72">
        <w:trPr>
          <w:trHeight w:val="220"/>
          <w:jc w:val="center"/>
        </w:trPr>
        <w:tc>
          <w:tcPr>
            <w:tcW w:w="1845" w:type="dxa"/>
            <w:shd w:val="clear" w:color="auto" w:fill="auto"/>
            <w:vAlign w:val="center"/>
            <w:hideMark/>
          </w:tcPr>
          <w:p w:rsidR="00FA5C72" w:rsidRDefault="00FA5C72" w:rsidP="00FA5C72">
            <w:pPr>
              <w:pStyle w:val="Tabletext"/>
              <w:rPr>
                <w:lang w:val="en-US" w:eastAsia="zh-CN"/>
              </w:rPr>
            </w:pPr>
            <w:r>
              <w:rPr>
                <w:lang w:val="en-US" w:eastAsia="zh-CN"/>
              </w:rPr>
              <w:t>System Noise figure, dB</w:t>
            </w:r>
          </w:p>
        </w:tc>
        <w:tc>
          <w:tcPr>
            <w:tcW w:w="1800" w:type="dxa"/>
            <w:shd w:val="clear" w:color="auto" w:fill="auto"/>
            <w:vAlign w:val="center"/>
          </w:tcPr>
          <w:p w:rsidR="00FA5C72" w:rsidRDefault="00FA5C72" w:rsidP="00FA5C72">
            <w:pPr>
              <w:pStyle w:val="Tabletext"/>
              <w:rPr>
                <w:lang w:val="en-US" w:eastAsia="zh-CN"/>
              </w:rPr>
            </w:pPr>
            <w:r>
              <w:rPr>
                <w:lang w:val="en-US" w:eastAsia="zh-CN"/>
              </w:rPr>
              <w:t xml:space="preserve">4.45 </w:t>
            </w:r>
          </w:p>
        </w:tc>
        <w:tc>
          <w:tcPr>
            <w:tcW w:w="1620" w:type="dxa"/>
            <w:shd w:val="clear" w:color="auto" w:fill="auto"/>
            <w:vAlign w:val="center"/>
            <w:hideMark/>
          </w:tcPr>
          <w:p w:rsidR="00FA5C72" w:rsidRDefault="00FA5C72" w:rsidP="00FA5C72">
            <w:pPr>
              <w:pStyle w:val="Tabletext"/>
              <w:rPr>
                <w:lang w:val="en-US" w:eastAsia="zh-CN"/>
              </w:rPr>
            </w:pPr>
            <w:r>
              <w:rPr>
                <w:lang w:val="en-US" w:eastAsia="zh-CN"/>
              </w:rPr>
              <w:t>3.8</w:t>
            </w:r>
          </w:p>
        </w:tc>
        <w:tc>
          <w:tcPr>
            <w:tcW w:w="1440" w:type="dxa"/>
            <w:shd w:val="clear" w:color="auto" w:fill="auto"/>
            <w:vAlign w:val="center"/>
            <w:hideMark/>
          </w:tcPr>
          <w:p w:rsidR="00FA5C72" w:rsidRDefault="00FA5C72" w:rsidP="00FA5C72">
            <w:pPr>
              <w:pStyle w:val="Tabletext"/>
              <w:rPr>
                <w:lang w:val="en-US" w:eastAsia="zh-CN"/>
              </w:rPr>
            </w:pPr>
            <w:r>
              <w:rPr>
                <w:lang w:val="en-US" w:eastAsia="zh-CN"/>
              </w:rPr>
              <w:t xml:space="preserve"> 3.5</w:t>
            </w:r>
          </w:p>
        </w:tc>
        <w:tc>
          <w:tcPr>
            <w:tcW w:w="1530" w:type="dxa"/>
            <w:vAlign w:val="center"/>
          </w:tcPr>
          <w:p w:rsidR="00FA5C72" w:rsidRDefault="00FA5C72" w:rsidP="00FA5C72">
            <w:pPr>
              <w:pStyle w:val="Tabletext"/>
              <w:rPr>
                <w:lang w:val="en-US" w:eastAsia="zh-CN"/>
              </w:rPr>
            </w:pPr>
            <w:r>
              <w:rPr>
                <w:lang w:val="en-US" w:eastAsia="zh-CN"/>
              </w:rPr>
              <w:t>3.5</w:t>
            </w:r>
          </w:p>
        </w:tc>
        <w:tc>
          <w:tcPr>
            <w:tcW w:w="1530" w:type="dxa"/>
            <w:vAlign w:val="center"/>
          </w:tcPr>
          <w:p w:rsidR="00FA5C72" w:rsidRDefault="00FA5C72" w:rsidP="00FA5C72">
            <w:pPr>
              <w:pStyle w:val="Tabletext"/>
              <w:rPr>
                <w:lang w:val="en-US" w:eastAsia="zh-CN"/>
              </w:rPr>
            </w:pPr>
            <w:r>
              <w:rPr>
                <w:lang w:val="en-US" w:eastAsia="zh-CN"/>
              </w:rPr>
              <w:t xml:space="preserve">4.45 </w:t>
            </w:r>
          </w:p>
        </w:tc>
      </w:tr>
    </w:tbl>
    <w:p w:rsidR="00FA5C72" w:rsidRDefault="00FA5C72" w:rsidP="00FA5C72">
      <w:pPr>
        <w:pStyle w:val="Tablefin"/>
      </w:pPr>
    </w:p>
    <w:p w:rsidR="00FA5C72" w:rsidRDefault="00FA5C72" w:rsidP="00FA5C72">
      <w:pPr>
        <w:pStyle w:val="Note"/>
        <w:rPr>
          <w:lang w:val="en-US" w:eastAsia="zh-CN"/>
        </w:rPr>
      </w:pPr>
      <w:r>
        <w:rPr>
          <w:lang w:val="en-US" w:eastAsia="zh-CN"/>
        </w:rPr>
        <w:t>Note 1 − 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two-satellite constellation.</w:t>
      </w:r>
    </w:p>
    <w:p w:rsidR="00FA5C72" w:rsidRDefault="00FA5C72" w:rsidP="00FA5C72">
      <w:pPr>
        <w:pStyle w:val="Note"/>
        <w:rPr>
          <w:lang w:val="en-US" w:eastAsia="zh-CN"/>
        </w:rPr>
      </w:pPr>
      <w:r>
        <w:rPr>
          <w:lang w:val="en-US" w:eastAsia="zh-CN"/>
        </w:rPr>
        <w:lastRenderedPageBreak/>
        <w:t xml:space="preserve">Note 2 – The Poseidon-4 altimeter of Sentinel-6 is an evolution of the Poseidon-3/3B, SIRAL and SRAL altimeters of the Jason-3, CryoSat-2 and Sentinel-3 satellites, respectively. </w:t>
      </w:r>
    </w:p>
    <w:p w:rsidR="00FA5C72" w:rsidRDefault="00FA5C72" w:rsidP="00FA5C72">
      <w:pPr>
        <w:pStyle w:val="Note"/>
        <w:rPr>
          <w:lang w:val="en-US" w:eastAsia="zh-CN"/>
        </w:rPr>
      </w:pPr>
      <w:r>
        <w:rPr>
          <w:lang w:val="en-US" w:eastAsia="zh-CN"/>
        </w:rPr>
        <w:t xml:space="preserve">Note 3 – </w:t>
      </w:r>
      <w:r>
        <w:rPr>
          <w:lang w:val="en-US"/>
        </w:rPr>
        <w:t>It should be noted that EESS (active) altimeters may experience the i</w:t>
      </w:r>
      <w:r>
        <w:rPr>
          <w:lang w:val="en-US" w:eastAsia="zh-CN"/>
        </w:rPr>
        <w:t>nfluence from land backscatter (main lobe or side lobes), oceanic surface having anomalous profiles or other unwanted reflections (mispointing errors for example). It is therefore usually agreed to</w:t>
      </w:r>
      <w:r>
        <w:rPr>
          <w:lang w:val="en-US"/>
        </w:rPr>
        <w:t xml:space="preserve"> use the value of 2 times the 3 dB beamwidth as a typical value for the reflected area.</w:t>
      </w:r>
    </w:p>
    <w:p w:rsidR="00FA5C72" w:rsidRDefault="00FA5C72" w:rsidP="00FA5C72">
      <w:pPr>
        <w:pStyle w:val="TableNo"/>
        <w:spacing w:before="480"/>
        <w:rPr>
          <w:lang w:val="en-US" w:eastAsia="zh-CN"/>
        </w:rPr>
      </w:pPr>
      <w:r>
        <w:rPr>
          <w:lang w:val="en-US" w:eastAsia="zh-CN"/>
        </w:rPr>
        <w:t>Table 2 (</w:t>
      </w:r>
      <w:r>
        <w:rPr>
          <w:i/>
          <w:iCs/>
          <w:caps w:val="0"/>
          <w:lang w:val="en-US" w:eastAsia="zh-CN"/>
        </w:rPr>
        <w:t>continued</w:t>
      </w:r>
      <w:r>
        <w:rPr>
          <w:lang w:val="en-US" w:eastAsia="zh-CN"/>
        </w:rPr>
        <w:t>)</w:t>
      </w:r>
    </w:p>
    <w:tbl>
      <w:tblPr>
        <w:tblW w:w="7442" w:type="dxa"/>
        <w:jc w:val="center"/>
        <w:tblLayout w:type="fixed"/>
        <w:tblLook w:val="04A0" w:firstRow="1" w:lastRow="0" w:firstColumn="1" w:lastColumn="0" w:noHBand="0" w:noVBand="1"/>
      </w:tblPr>
      <w:tblGrid>
        <w:gridCol w:w="2695"/>
        <w:gridCol w:w="1980"/>
        <w:gridCol w:w="2767"/>
      </w:tblGrid>
      <w:tr w:rsidR="00FA5C72" w:rsidTr="00FA5C72">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A5C72" w:rsidRDefault="00FA5C72" w:rsidP="00FA5C72">
            <w:pPr>
              <w:pStyle w:val="Tablehead"/>
              <w:rPr>
                <w:lang w:val="en-US" w:eastAsia="zh-CN"/>
              </w:rPr>
            </w:pPr>
            <w:r>
              <w:rPr>
                <w:lang w:val="en-US" w:eastAsia="zh-CN"/>
              </w:rPr>
              <w:t>Mission/Sensor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A5C72" w:rsidRDefault="00FA5C72" w:rsidP="00FA5C72">
            <w:pPr>
              <w:pStyle w:val="Tablehead"/>
              <w:rPr>
                <w:lang w:val="it-IT" w:eastAsia="zh-CN"/>
              </w:rPr>
            </w:pPr>
            <w:r>
              <w:rPr>
                <w:lang w:val="it-IT" w:eastAsia="zh-CN"/>
              </w:rPr>
              <w:t>SCAT-D1</w:t>
            </w:r>
            <w:r>
              <w:rPr>
                <w:lang w:val="it-IT" w:eastAsia="zh-CN"/>
              </w:rPr>
              <w:br/>
            </w:r>
            <w:r>
              <w:rPr>
                <w:lang w:val="it-IT"/>
              </w:rPr>
              <w:t>(Metop-A,B,C ASCAT)</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head"/>
              <w:rPr>
                <w:lang w:val="it-IT" w:eastAsia="zh-CN"/>
              </w:rPr>
            </w:pPr>
            <w:r>
              <w:rPr>
                <w:lang w:val="it-IT" w:eastAsia="zh-CN"/>
              </w:rPr>
              <w:t>SCAT-D2</w:t>
            </w:r>
            <w:r>
              <w:rPr>
                <w:lang w:val="it-IT" w:eastAsia="zh-CN"/>
              </w:rPr>
              <w:br/>
            </w:r>
            <w:r>
              <w:rPr>
                <w:lang w:val="it-IT"/>
              </w:rPr>
              <w:t>(Metop-SG</w:t>
            </w:r>
            <w:r>
              <w:rPr>
                <w:lang w:val="it-IT"/>
              </w:rPr>
              <w:br/>
              <w:t>SCA)</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Sensor type</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Scatterometer</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Scatterometer</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Type of orbit</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SSO</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SSO</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Altitude, km</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832</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832</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Inclination, deg</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98.7</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98.7</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Ascending Node LST</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21:30</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21:30</w:t>
            </w:r>
          </w:p>
        </w:tc>
      </w:tr>
      <w:tr w:rsidR="00FA5C72" w:rsidTr="00FA5C72">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Repeat period, days</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29</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 xml:space="preserve">29 </w:t>
            </w:r>
          </w:p>
        </w:tc>
      </w:tr>
      <w:tr w:rsidR="00FA5C72" w:rsidTr="00FA5C72">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type</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Six fan beam</w:t>
            </w:r>
            <w:r>
              <w:rPr>
                <w:lang w:val="en-US" w:eastAsia="zh-CN"/>
              </w:rPr>
              <w:noBreakHyphen/>
              <w:t>antennas (slotted WG arrays)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Six fan beam</w:t>
            </w:r>
            <w:r>
              <w:rPr>
                <w:lang w:val="en-US" w:eastAsia="zh-CN"/>
              </w:rPr>
              <w:noBreakHyphen/>
              <w:t>antennas</w:t>
            </w:r>
            <w:r>
              <w:rPr>
                <w:lang w:val="en-US" w:eastAsia="zh-CN"/>
              </w:rPr>
              <w:br/>
              <w:t xml:space="preserve"> (slotted WG arrays)</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Number of beams</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6</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6</w:t>
            </w:r>
          </w:p>
        </w:tc>
      </w:tr>
      <w:tr w:rsidR="00FA5C72" w:rsidTr="00FA5C72">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Size/diameter</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 xml:space="preserve">2.251 m x 0.337 m (mid), </w:t>
            </w:r>
          </w:p>
          <w:p w:rsidR="00FA5C72" w:rsidRDefault="00FA5C72" w:rsidP="00FA5C72">
            <w:pPr>
              <w:pStyle w:val="Tabletext"/>
              <w:rPr>
                <w:lang w:val="en-US" w:eastAsia="zh-CN"/>
              </w:rPr>
            </w:pPr>
            <w:r>
              <w:rPr>
                <w:lang w:val="en-US" w:eastAsia="zh-CN"/>
              </w:rPr>
              <w:t>3.003 m x 0.253 m (side)</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b/>
                <w:lang w:val="en-US" w:eastAsia="zh-CN"/>
              </w:rPr>
            </w:pPr>
            <w:r>
              <w:rPr>
                <w:lang w:val="en-US" w:eastAsia="zh-CN"/>
              </w:rPr>
              <w:t xml:space="preserve">2.757 m x 0.315 m (mid), 3.02 m x 0.315 m (side) </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rPr>
                <w:lang w:val="en-US" w:eastAsia="zh-CN"/>
              </w:rPr>
            </w:pPr>
            <w:r>
              <w:rPr>
                <w:lang w:val="en-US" w:eastAsia="zh-CN"/>
              </w:rPr>
              <w:t>Antenna Pk Xmt Gain, dBi</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23-31</w:t>
            </w:r>
            <w:r>
              <w:rPr>
                <w:vertAlign w:val="superscript"/>
                <w:lang w:val="en-US" w:eastAsia="zh-CN"/>
              </w:rPr>
              <w:footnoteReference w:id="6"/>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Pk Rcv Gain, dBi</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23-31</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Polarization</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linear VV for all beams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linear VV for all 6 beams + VH/HV and linear HH for the 2 mid</w:t>
            </w:r>
            <w:r>
              <w:rPr>
                <w:lang w:val="en-US" w:eastAsia="zh-CN"/>
              </w:rPr>
              <w:noBreakHyphen/>
              <w:t>beams</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Azimuth scan rate, rpm</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0</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beam look angle, deg</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22-45.6 (mid beams)</w:t>
            </w:r>
          </w:p>
          <w:p w:rsidR="00FA5C72" w:rsidRDefault="00FA5C72" w:rsidP="00FA5C72">
            <w:pPr>
              <w:pStyle w:val="Tabletext"/>
              <w:rPr>
                <w:lang w:val="en-US" w:eastAsia="zh-CN"/>
              </w:rPr>
            </w:pPr>
            <w:r>
              <w:rPr>
                <w:lang w:val="en-US" w:eastAsia="zh-CN"/>
              </w:rPr>
              <w:t>29.5-53.4 (side beams)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17.5-45.5 (mid beams)</w:t>
            </w:r>
          </w:p>
          <w:p w:rsidR="00FA5C72" w:rsidRDefault="00FA5C72" w:rsidP="00FA5C72">
            <w:pPr>
              <w:pStyle w:val="Tabletext"/>
              <w:rPr>
                <w:lang w:val="en-US" w:eastAsia="zh-CN"/>
              </w:rPr>
            </w:pPr>
            <w:r>
              <w:rPr>
                <w:lang w:val="en-US" w:eastAsia="zh-CN"/>
              </w:rPr>
              <w:t xml:space="preserve">24-54 (side beams)  </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beam azimuth angle, deg</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45, 90, 135, 225, 270, 315</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45, 90, 135, 225, 270, 315</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elev. beamwidth, deg</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23.6 (mid beams)</w:t>
            </w:r>
          </w:p>
          <w:p w:rsidR="00FA5C72" w:rsidRDefault="00FA5C72" w:rsidP="00FA5C72">
            <w:pPr>
              <w:pStyle w:val="Tabletext"/>
              <w:rPr>
                <w:lang w:val="en-US" w:eastAsia="zh-CN"/>
              </w:rPr>
            </w:pPr>
            <w:r>
              <w:rPr>
                <w:lang w:val="en-US" w:eastAsia="zh-CN"/>
              </w:rPr>
              <w:t>23.9 (side beams)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28 (mid beams)</w:t>
            </w:r>
          </w:p>
          <w:p w:rsidR="00FA5C72" w:rsidRDefault="00FA5C72" w:rsidP="00FA5C72">
            <w:pPr>
              <w:pStyle w:val="Tabletext"/>
              <w:rPr>
                <w:lang w:val="en-US" w:eastAsia="zh-CN"/>
              </w:rPr>
            </w:pPr>
            <w:r>
              <w:rPr>
                <w:lang w:val="en-US" w:eastAsia="zh-CN"/>
              </w:rPr>
              <w:t>30 (side beams)</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Antenna az. beamwidth, deg</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1.5 (mid beams)</w:t>
            </w:r>
          </w:p>
          <w:p w:rsidR="00FA5C72" w:rsidRDefault="00FA5C72" w:rsidP="00FA5C72">
            <w:pPr>
              <w:pStyle w:val="Tabletext"/>
              <w:rPr>
                <w:lang w:val="en-US" w:eastAsia="zh-CN"/>
              </w:rPr>
            </w:pPr>
            <w:r>
              <w:rPr>
                <w:lang w:val="en-US" w:eastAsia="zh-CN"/>
              </w:rPr>
              <w:t>1.2 (side beams)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1.3</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Swath width (km)</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550 on each side of the orbit plane</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665 on each side of the orbit plane</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RF center frequency, MHz</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5 255</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 xml:space="preserve">5 355 </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RF bandwidth, MHz</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rPr>
                <w:lang w:val="en-US" w:eastAsia="zh-CN"/>
              </w:rPr>
            </w:pPr>
            <w:r>
              <w:rPr>
                <w:lang w:val="en-US" w:eastAsia="zh-CN"/>
              </w:rPr>
              <w:t>0.5</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rPr>
                <w:lang w:val="en-US" w:eastAsia="zh-CN"/>
              </w:rPr>
            </w:pPr>
            <w:r>
              <w:rPr>
                <w:lang w:val="en-US" w:eastAsia="zh-CN"/>
              </w:rPr>
              <w:t>2</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lastRenderedPageBreak/>
              <w:t>Transmit Pk  pwr, W</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120</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2 512</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Transmit Ave. pwr, W</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29 (mid beams)</w:t>
            </w:r>
          </w:p>
          <w:p w:rsidR="00FA5C72" w:rsidRDefault="00FA5C72" w:rsidP="00FA5C72">
            <w:pPr>
              <w:pStyle w:val="Tabletext"/>
              <w:jc w:val="center"/>
            </w:pPr>
            <w:r>
              <w:t>36.5 (side beams)</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92</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Pulsewidth, μsec</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10 000</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1 000</w:t>
            </w:r>
          </w:p>
        </w:tc>
      </w:tr>
      <w:tr w:rsidR="00FA5C72" w:rsidTr="00FA5C72">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Pulse Repetition Frequency (PRF) Hz</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jc w:val="center"/>
            </w:pPr>
            <w:r>
              <w:t>28.259</w:t>
            </w:r>
          </w:p>
        </w:tc>
        <w:tc>
          <w:tcPr>
            <w:tcW w:w="2767"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jc w:val="center"/>
            </w:pPr>
            <w:r>
              <w:t>32</w:t>
            </w:r>
          </w:p>
        </w:tc>
      </w:tr>
      <w:tr w:rsidR="00FA5C72" w:rsidTr="00FA5C72">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Chirp rate, MHz/μsec</w:t>
            </w:r>
          </w:p>
        </w:tc>
        <w:tc>
          <w:tcPr>
            <w:tcW w:w="198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jc w:val="center"/>
            </w:pPr>
            <w:r>
              <w:t>0.00002</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0.00002</w:t>
            </w:r>
          </w:p>
        </w:tc>
      </w:tr>
      <w:tr w:rsidR="00FA5C72" w:rsidTr="00FA5C7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Transmit duty cycle, %</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28.29</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3.68</w:t>
            </w:r>
          </w:p>
        </w:tc>
      </w:tr>
      <w:tr w:rsidR="00FA5C72" w:rsidTr="00FA5C72">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e.i.r.p. ave, dBW</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39 - 47</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42-50</w:t>
            </w:r>
          </w:p>
        </w:tc>
      </w:tr>
      <w:tr w:rsidR="00FA5C72" w:rsidTr="00FA5C72">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FA5C72" w:rsidRDefault="00FA5C72" w:rsidP="00FA5C72">
            <w:pPr>
              <w:pStyle w:val="Tabletext"/>
            </w:pPr>
            <w:r>
              <w:t>e.i.r.p. peak, dBW</w:t>
            </w:r>
          </w:p>
        </w:tc>
        <w:tc>
          <w:tcPr>
            <w:tcW w:w="1980" w:type="dxa"/>
            <w:tcBorders>
              <w:top w:val="nil"/>
              <w:left w:val="nil"/>
              <w:bottom w:val="single" w:sz="4" w:space="0" w:color="auto"/>
              <w:right w:val="single" w:sz="4" w:space="0" w:color="auto"/>
            </w:tcBorders>
            <w:shd w:val="clear" w:color="auto" w:fill="auto"/>
            <w:vAlign w:val="center"/>
          </w:tcPr>
          <w:p w:rsidR="00FA5C72" w:rsidRDefault="00FA5C72" w:rsidP="00FA5C72">
            <w:pPr>
              <w:pStyle w:val="Tabletext"/>
              <w:jc w:val="center"/>
            </w:pPr>
            <w:r>
              <w:t>53</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57-65</w:t>
            </w:r>
          </w:p>
        </w:tc>
      </w:tr>
      <w:tr w:rsidR="00FA5C72" w:rsidTr="00FA5C72">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C72" w:rsidRDefault="00FA5C72" w:rsidP="00FA5C72">
            <w:pPr>
              <w:pStyle w:val="Tabletext"/>
            </w:pPr>
            <w:r>
              <w:t>System Noise figure, dB</w:t>
            </w:r>
          </w:p>
        </w:tc>
        <w:tc>
          <w:tcPr>
            <w:tcW w:w="1980" w:type="dxa"/>
            <w:tcBorders>
              <w:top w:val="single" w:sz="4" w:space="0" w:color="auto"/>
              <w:left w:val="nil"/>
              <w:bottom w:val="single" w:sz="4" w:space="0" w:color="auto"/>
              <w:right w:val="single" w:sz="4" w:space="0" w:color="auto"/>
            </w:tcBorders>
            <w:shd w:val="clear" w:color="auto" w:fill="auto"/>
            <w:vAlign w:val="center"/>
          </w:tcPr>
          <w:p w:rsidR="00FA5C72" w:rsidRDefault="00FA5C72" w:rsidP="00FA5C72">
            <w:pPr>
              <w:pStyle w:val="Tabletext"/>
              <w:jc w:val="center"/>
            </w:pPr>
            <w:r>
              <w:t>3.0</w:t>
            </w:r>
          </w:p>
        </w:tc>
        <w:tc>
          <w:tcPr>
            <w:tcW w:w="2767" w:type="dxa"/>
            <w:tcBorders>
              <w:top w:val="single" w:sz="4" w:space="0" w:color="auto"/>
              <w:left w:val="nil"/>
              <w:bottom w:val="single" w:sz="4" w:space="0" w:color="auto"/>
              <w:right w:val="single" w:sz="4" w:space="0" w:color="auto"/>
            </w:tcBorders>
            <w:vAlign w:val="center"/>
          </w:tcPr>
          <w:p w:rsidR="00FA5C72" w:rsidRDefault="00FA5C72" w:rsidP="00FA5C72">
            <w:pPr>
              <w:pStyle w:val="Tabletext"/>
              <w:jc w:val="center"/>
            </w:pPr>
            <w:r>
              <w:t>3.5</w:t>
            </w:r>
          </w:p>
        </w:tc>
      </w:tr>
    </w:tbl>
    <w:p w:rsidR="00FA5C72" w:rsidRDefault="00FA5C72" w:rsidP="00FA5C72">
      <w:pPr>
        <w:pStyle w:val="Tablefin"/>
        <w:rPr>
          <w:lang w:val="en-US"/>
        </w:rPr>
      </w:pPr>
    </w:p>
    <w:p w:rsidR="00FA5C72" w:rsidRDefault="00FA5C72" w:rsidP="00FA5C72">
      <w:pPr>
        <w:tabs>
          <w:tab w:val="clear" w:pos="1134"/>
          <w:tab w:val="clear" w:pos="1871"/>
          <w:tab w:val="clear" w:pos="2268"/>
        </w:tabs>
        <w:overflowPunct/>
        <w:autoSpaceDE/>
        <w:autoSpaceDN/>
        <w:adjustRightInd/>
        <w:spacing w:before="0"/>
        <w:textAlignment w:val="auto"/>
        <w:rPr>
          <w:i/>
          <w:iCs/>
          <w:lang w:val="en-US" w:eastAsia="zh-CN"/>
        </w:rPr>
      </w:pPr>
      <w:r>
        <w:rPr>
          <w:i/>
          <w:iCs/>
          <w:lang w:val="en-US" w:eastAsia="zh-CN"/>
        </w:rPr>
        <w:br w:type="page"/>
      </w:r>
    </w:p>
    <w:p w:rsidR="00FA5C72" w:rsidRDefault="00FA5C72" w:rsidP="00FA5C72">
      <w:pPr>
        <w:rPr>
          <w:i/>
          <w:iCs/>
          <w:lang w:val="en-US" w:eastAsia="zh-CN"/>
        </w:rPr>
      </w:pPr>
      <w:r>
        <w:rPr>
          <w:rFonts w:hint="eastAsia"/>
          <w:i/>
          <w:iCs/>
          <w:lang w:val="en-US" w:eastAsia="zh-CN"/>
        </w:rPr>
        <w:lastRenderedPageBreak/>
        <w:t>[</w:t>
      </w:r>
      <w:r>
        <w:rPr>
          <w:i/>
          <w:iCs/>
          <w:lang w:val="en-US" w:eastAsia="zh-CN"/>
        </w:rPr>
        <w:t>ESA –</w:t>
      </w:r>
      <w:r>
        <w:rPr>
          <w:rFonts w:eastAsia="Calibri"/>
          <w:i/>
          <w:iCs/>
          <w:lang w:val="en-US" w:eastAsia="es-ES"/>
        </w:rPr>
        <w:t xml:space="preserve"> Document </w:t>
      </w:r>
      <w:hyperlink r:id="rId99" w:history="1">
        <w:r>
          <w:rPr>
            <w:rStyle w:val="Hyperlink"/>
            <w:rFonts w:eastAsia="Calibri"/>
            <w:i/>
            <w:iCs/>
            <w:lang w:val="en-US" w:eastAsia="es-ES"/>
          </w:rPr>
          <w:t>5A/96</w:t>
        </w:r>
      </w:hyperlink>
      <w:r>
        <w:rPr>
          <w:rFonts w:hint="eastAsia"/>
          <w:i/>
          <w:iCs/>
          <w:lang w:val="en-US" w:eastAsia="zh-CN"/>
        </w:rPr>
        <w:t>]</w:t>
      </w:r>
    </w:p>
    <w:p w:rsidR="00FA5C72" w:rsidRDefault="00FA5C72" w:rsidP="00FA5C72">
      <w:pPr>
        <w:pStyle w:val="AnnexNo"/>
        <w:spacing w:before="240"/>
        <w:rPr>
          <w:b/>
        </w:rPr>
      </w:pPr>
      <w:r>
        <w:t>ANNEX 3</w:t>
      </w:r>
    </w:p>
    <w:p w:rsidR="00FA5C72" w:rsidRDefault="00FA5C72" w:rsidP="00FA5C72">
      <w:pPr>
        <w:pStyle w:val="Annextitle"/>
      </w:pPr>
      <w:r>
        <w:t>Sharing studies between RLANs and EESS (active) Altimeter sensor</w:t>
      </w:r>
    </w:p>
    <w:p w:rsidR="00FA5C72" w:rsidRDefault="00FA5C72" w:rsidP="00FA5C72">
      <w:pPr>
        <w:pStyle w:val="Annextitle"/>
      </w:pPr>
      <w:r>
        <w:t>(Sentinel-3 SRAL sensor)</w:t>
      </w:r>
    </w:p>
    <w:p w:rsidR="00FA5C72" w:rsidRDefault="00FA5C72" w:rsidP="00FA5C72">
      <w:pPr>
        <w:pStyle w:val="Heading1"/>
      </w:pPr>
      <w:r>
        <w:t>1</w:t>
      </w:r>
      <w:r>
        <w:tab/>
        <w:t>Introduction/Background</w:t>
      </w:r>
    </w:p>
    <w:p w:rsidR="00FA5C72" w:rsidRDefault="00FA5C72" w:rsidP="00FA5C72">
      <w:r>
        <w:t>The present Annex addresses sharing between WAS/RLAN and EESS (active) altimeters sensors, based on the ESA Sentinel-3 SRAL sensor.</w:t>
      </w:r>
    </w:p>
    <w:p w:rsidR="00FA5C72" w:rsidRDefault="00FA5C72" w:rsidP="00FA5C72">
      <w:r>
        <w:t xml:space="preserve">It provides static and dynamic analysis taking into account similar assumptions and ranges of RLAN 5 GHz parameters in 5 250-5 570 MHz (e.g. antenna gain discrimination, devices densities, outdoor ratio, building attenuation) than those considered for analysis made for SAR sensors and given in Document </w:t>
      </w:r>
      <w:hyperlink r:id="rId100" w:history="1">
        <w:r>
          <w:rPr>
            <w:rStyle w:val="Hyperlink"/>
          </w:rPr>
          <w:t>4-5-6-7/664</w:t>
        </w:r>
      </w:hyperlink>
      <w:r>
        <w:t xml:space="preserve"> (ESA).</w:t>
      </w:r>
    </w:p>
    <w:p w:rsidR="00FA5C72" w:rsidRDefault="00FA5C72" w:rsidP="00FA5C72">
      <w:pPr>
        <w:pStyle w:val="Heading1"/>
      </w:pPr>
      <w:r>
        <w:t>2</w:t>
      </w:r>
      <w:r>
        <w:tab/>
        <w:t>Technical characteristics</w:t>
      </w:r>
    </w:p>
    <w:p w:rsidR="00FA5C72" w:rsidRDefault="00FA5C72" w:rsidP="00FA5C72">
      <w:pPr>
        <w:pStyle w:val="Heading2"/>
      </w:pPr>
      <w:r>
        <w:t>2.1</w:t>
      </w:r>
      <w:r>
        <w:tab/>
        <w:t>EESS (active)</w:t>
      </w:r>
    </w:p>
    <w:p w:rsidR="00FA5C72" w:rsidRDefault="00FA5C72" w:rsidP="00FA5C72">
      <w:pPr>
        <w:pStyle w:val="Heading3"/>
      </w:pPr>
      <w:r>
        <w:t>2.1.1</w:t>
      </w:r>
      <w:r>
        <w:tab/>
        <w:t xml:space="preserve">Parameters </w:t>
      </w:r>
    </w:p>
    <w:p w:rsidR="00FA5C72" w:rsidRDefault="00FA5C72" w:rsidP="00FA5C72">
      <w:r>
        <w:t xml:space="preserve">The EESS (active) parameters and interference criteria used in the present studies are those provided by WP 7C to WP 5A in their liaison statement in Document </w:t>
      </w:r>
      <w:hyperlink r:id="rId101" w:history="1">
        <w:r>
          <w:rPr>
            <w:rStyle w:val="Hyperlink"/>
          </w:rPr>
          <w:t>5A/38</w:t>
        </w:r>
      </w:hyperlink>
      <w:r>
        <w:t>.</w:t>
      </w:r>
    </w:p>
    <w:p w:rsidR="00FA5C72" w:rsidRDefault="00FA5C72" w:rsidP="00FA5C72">
      <w:r>
        <w:t>Table 1 gives the technical parameters for the SRAL sensor on board Sentinel-3 satellites being developed by ESA for the Copernicus program of the European Commission.</w:t>
      </w:r>
    </w:p>
    <w:p w:rsidR="00FA5C72" w:rsidRDefault="00FA5C72" w:rsidP="00FA5C72">
      <w:pPr>
        <w:pStyle w:val="TableNo"/>
        <w:spacing w:before="360"/>
      </w:pPr>
      <w:r>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FA5C72" w:rsidTr="00FA5C72">
        <w:trPr>
          <w:trHeight w:val="113"/>
          <w:jc w:val="center"/>
        </w:trPr>
        <w:tc>
          <w:tcPr>
            <w:tcW w:w="2915" w:type="pct"/>
            <w:vAlign w:val="center"/>
          </w:tcPr>
          <w:p w:rsidR="00FA5C72" w:rsidRDefault="00FA5C72" w:rsidP="00FA5C72">
            <w:pPr>
              <w:pStyle w:val="Tablehead"/>
              <w:spacing w:before="40" w:after="40"/>
            </w:pPr>
            <w:r>
              <w:t>Parameter</w:t>
            </w:r>
          </w:p>
        </w:tc>
        <w:tc>
          <w:tcPr>
            <w:tcW w:w="2085" w:type="pct"/>
            <w:shd w:val="clear" w:color="auto" w:fill="DDD9C3"/>
          </w:tcPr>
          <w:p w:rsidR="00FA5C72" w:rsidRDefault="00FA5C72" w:rsidP="00FA5C72">
            <w:pPr>
              <w:pStyle w:val="Tablehead"/>
              <w:spacing w:before="40" w:after="40"/>
            </w:pPr>
            <w:r>
              <w:t>Sentinel-3 SRAL</w:t>
            </w:r>
          </w:p>
        </w:tc>
      </w:tr>
      <w:tr w:rsidR="00FA5C72" w:rsidTr="00FA5C72">
        <w:trPr>
          <w:trHeight w:val="113"/>
          <w:jc w:val="center"/>
        </w:trPr>
        <w:tc>
          <w:tcPr>
            <w:tcW w:w="2915" w:type="pct"/>
            <w:shd w:val="clear" w:color="auto" w:fill="auto"/>
            <w:vAlign w:val="center"/>
          </w:tcPr>
          <w:p w:rsidR="00FA5C72" w:rsidRDefault="00FA5C72" w:rsidP="00FA5C72">
            <w:pPr>
              <w:pStyle w:val="Tabletext"/>
            </w:pPr>
            <w:r>
              <w:t>Sensor type</w:t>
            </w:r>
          </w:p>
        </w:tc>
        <w:tc>
          <w:tcPr>
            <w:tcW w:w="2085" w:type="pct"/>
            <w:shd w:val="clear" w:color="auto" w:fill="auto"/>
          </w:tcPr>
          <w:p w:rsidR="00FA5C72" w:rsidRDefault="00FA5C72" w:rsidP="00FA5C72">
            <w:pPr>
              <w:pStyle w:val="Tabletext"/>
              <w:jc w:val="center"/>
            </w:pPr>
            <w:r>
              <w:t>ALTIMETER</w:t>
            </w:r>
          </w:p>
        </w:tc>
      </w:tr>
      <w:tr w:rsidR="00FA5C72" w:rsidTr="00FA5C72">
        <w:trPr>
          <w:trHeight w:val="271"/>
          <w:jc w:val="center"/>
        </w:trPr>
        <w:tc>
          <w:tcPr>
            <w:tcW w:w="2915" w:type="pct"/>
            <w:shd w:val="clear" w:color="auto" w:fill="auto"/>
            <w:vAlign w:val="center"/>
          </w:tcPr>
          <w:p w:rsidR="00FA5C72" w:rsidRDefault="00FA5C72" w:rsidP="00FA5C72">
            <w:pPr>
              <w:pStyle w:val="Tabletext"/>
            </w:pPr>
            <w:r>
              <w:t xml:space="preserve">Orbital altitude (km) </w:t>
            </w:r>
          </w:p>
        </w:tc>
        <w:tc>
          <w:tcPr>
            <w:tcW w:w="2085" w:type="pct"/>
            <w:shd w:val="clear" w:color="auto" w:fill="auto"/>
          </w:tcPr>
          <w:p w:rsidR="00FA5C72" w:rsidRDefault="00FA5C72" w:rsidP="00FA5C72">
            <w:pPr>
              <w:pStyle w:val="Tabletext"/>
              <w:jc w:val="center"/>
            </w:pPr>
            <w:r>
              <w:t>800</w:t>
            </w:r>
          </w:p>
        </w:tc>
      </w:tr>
      <w:tr w:rsidR="00FA5C72" w:rsidTr="00FA5C72">
        <w:trPr>
          <w:trHeight w:val="113"/>
          <w:jc w:val="center"/>
        </w:trPr>
        <w:tc>
          <w:tcPr>
            <w:tcW w:w="2915" w:type="pct"/>
            <w:vAlign w:val="center"/>
          </w:tcPr>
          <w:p w:rsidR="00FA5C72" w:rsidRDefault="00FA5C72" w:rsidP="00FA5C72">
            <w:pPr>
              <w:pStyle w:val="Tabletext"/>
            </w:pPr>
            <w:r>
              <w:t xml:space="preserve">Orbital inclination (degrees) </w:t>
            </w:r>
          </w:p>
        </w:tc>
        <w:tc>
          <w:tcPr>
            <w:tcW w:w="2085" w:type="pct"/>
          </w:tcPr>
          <w:p w:rsidR="00FA5C72" w:rsidRDefault="00FA5C72" w:rsidP="00FA5C72">
            <w:pPr>
              <w:pStyle w:val="Tabletext"/>
              <w:jc w:val="center"/>
            </w:pPr>
            <w:r>
              <w:t>98.65</w:t>
            </w:r>
          </w:p>
        </w:tc>
      </w:tr>
      <w:tr w:rsidR="00FA5C72" w:rsidTr="00FA5C72">
        <w:trPr>
          <w:trHeight w:val="272"/>
          <w:jc w:val="center"/>
        </w:trPr>
        <w:tc>
          <w:tcPr>
            <w:tcW w:w="2915" w:type="pct"/>
            <w:vAlign w:val="center"/>
          </w:tcPr>
          <w:p w:rsidR="00FA5C72" w:rsidRDefault="00FA5C72" w:rsidP="00FA5C72">
            <w:pPr>
              <w:pStyle w:val="Tabletext"/>
            </w:pPr>
            <w:r>
              <w:t xml:space="preserve">RF centre frequency (MHz) </w:t>
            </w:r>
          </w:p>
        </w:tc>
        <w:tc>
          <w:tcPr>
            <w:tcW w:w="2085" w:type="pct"/>
          </w:tcPr>
          <w:p w:rsidR="00FA5C72" w:rsidRDefault="00FA5C72" w:rsidP="00FA5C72">
            <w:pPr>
              <w:pStyle w:val="Tabletext"/>
              <w:jc w:val="center"/>
            </w:pPr>
            <w:r>
              <w:t>5 410</w:t>
            </w:r>
          </w:p>
        </w:tc>
      </w:tr>
      <w:tr w:rsidR="00FA5C72" w:rsidTr="00FA5C72">
        <w:trPr>
          <w:trHeight w:val="272"/>
          <w:jc w:val="center"/>
        </w:trPr>
        <w:tc>
          <w:tcPr>
            <w:tcW w:w="2915" w:type="pct"/>
            <w:vAlign w:val="center"/>
          </w:tcPr>
          <w:p w:rsidR="00FA5C72" w:rsidRDefault="00FA5C72" w:rsidP="00FA5C72">
            <w:pPr>
              <w:pStyle w:val="Tabletext"/>
            </w:pPr>
            <w:r>
              <w:t xml:space="preserve">Peak radiated power (W) </w:t>
            </w:r>
          </w:p>
        </w:tc>
        <w:tc>
          <w:tcPr>
            <w:tcW w:w="2085" w:type="pct"/>
            <w:vAlign w:val="center"/>
          </w:tcPr>
          <w:p w:rsidR="00FA5C72" w:rsidRDefault="00FA5C72" w:rsidP="00FA5C72">
            <w:pPr>
              <w:pStyle w:val="Tabletext"/>
              <w:jc w:val="center"/>
            </w:pPr>
            <w:r>
              <w:t>32</w:t>
            </w:r>
            <w:r>
              <w:br/>
              <w:t>(at ant input)</w:t>
            </w:r>
          </w:p>
        </w:tc>
      </w:tr>
      <w:tr w:rsidR="00FA5C72" w:rsidTr="00FA5C72">
        <w:trPr>
          <w:trHeight w:val="271"/>
          <w:jc w:val="center"/>
        </w:trPr>
        <w:tc>
          <w:tcPr>
            <w:tcW w:w="2915" w:type="pct"/>
            <w:vAlign w:val="center"/>
          </w:tcPr>
          <w:p w:rsidR="00FA5C72" w:rsidRDefault="00FA5C72" w:rsidP="00FA5C72">
            <w:pPr>
              <w:pStyle w:val="Tabletext"/>
            </w:pPr>
            <w:r>
              <w:t>Polarisation</w:t>
            </w:r>
          </w:p>
        </w:tc>
        <w:tc>
          <w:tcPr>
            <w:tcW w:w="2085" w:type="pct"/>
            <w:vAlign w:val="center"/>
          </w:tcPr>
          <w:p w:rsidR="00FA5C72" w:rsidRDefault="00FA5C72" w:rsidP="00FA5C72">
            <w:pPr>
              <w:pStyle w:val="Tabletext"/>
              <w:jc w:val="center"/>
            </w:pPr>
            <w:r>
              <w:t>Linear</w:t>
            </w:r>
          </w:p>
        </w:tc>
      </w:tr>
      <w:tr w:rsidR="00FA5C72" w:rsidTr="00FA5C72">
        <w:trPr>
          <w:trHeight w:val="271"/>
          <w:jc w:val="center"/>
        </w:trPr>
        <w:tc>
          <w:tcPr>
            <w:tcW w:w="2915" w:type="pct"/>
            <w:vAlign w:val="center"/>
          </w:tcPr>
          <w:p w:rsidR="00FA5C72" w:rsidRDefault="00FA5C72" w:rsidP="00FA5C72">
            <w:pPr>
              <w:pStyle w:val="Tabletext"/>
            </w:pPr>
            <w:r>
              <w:t>Antenna type</w:t>
            </w:r>
          </w:p>
        </w:tc>
        <w:tc>
          <w:tcPr>
            <w:tcW w:w="2085" w:type="pct"/>
            <w:vAlign w:val="center"/>
          </w:tcPr>
          <w:p w:rsidR="00FA5C72" w:rsidRDefault="00FA5C72" w:rsidP="00FA5C72">
            <w:pPr>
              <w:pStyle w:val="Tabletext"/>
              <w:jc w:val="center"/>
            </w:pPr>
            <w:r>
              <w:t>Parabolic reflector 1.2 m</w:t>
            </w:r>
          </w:p>
        </w:tc>
      </w:tr>
      <w:tr w:rsidR="00FA5C72" w:rsidTr="00FA5C72">
        <w:trPr>
          <w:trHeight w:val="271"/>
          <w:jc w:val="center"/>
        </w:trPr>
        <w:tc>
          <w:tcPr>
            <w:tcW w:w="2915" w:type="pct"/>
            <w:vAlign w:val="center"/>
          </w:tcPr>
          <w:p w:rsidR="00FA5C72" w:rsidRDefault="00FA5C72" w:rsidP="00FA5C72">
            <w:pPr>
              <w:pStyle w:val="Tabletext"/>
            </w:pPr>
            <w:r>
              <w:t>Antenna gain (dBi)</w:t>
            </w:r>
          </w:p>
        </w:tc>
        <w:tc>
          <w:tcPr>
            <w:tcW w:w="2085" w:type="pct"/>
            <w:vAlign w:val="center"/>
          </w:tcPr>
          <w:p w:rsidR="00FA5C72" w:rsidRDefault="00FA5C72" w:rsidP="00FA5C72">
            <w:pPr>
              <w:pStyle w:val="Tabletext"/>
              <w:jc w:val="center"/>
            </w:pPr>
            <w:r>
              <w:t>34.5</w:t>
            </w:r>
          </w:p>
        </w:tc>
      </w:tr>
      <w:tr w:rsidR="00FA5C72" w:rsidTr="00FA5C72">
        <w:trPr>
          <w:trHeight w:val="170"/>
          <w:jc w:val="center"/>
        </w:trPr>
        <w:tc>
          <w:tcPr>
            <w:tcW w:w="2915" w:type="pct"/>
            <w:vAlign w:val="center"/>
          </w:tcPr>
          <w:p w:rsidR="00FA5C72" w:rsidRDefault="00FA5C72" w:rsidP="00FA5C72">
            <w:pPr>
              <w:pStyle w:val="Tabletext"/>
            </w:pPr>
            <w:r>
              <w:t xml:space="preserve">Antenna pattern steering capability </w:t>
            </w:r>
          </w:p>
        </w:tc>
        <w:tc>
          <w:tcPr>
            <w:tcW w:w="2085" w:type="pct"/>
            <w:vAlign w:val="center"/>
          </w:tcPr>
          <w:p w:rsidR="00FA5C72" w:rsidRDefault="00FA5C72" w:rsidP="00FA5C72">
            <w:pPr>
              <w:pStyle w:val="Tabletext"/>
              <w:jc w:val="center"/>
            </w:pPr>
            <w:r>
              <w:t>No</w:t>
            </w:r>
          </w:p>
        </w:tc>
      </w:tr>
      <w:tr w:rsidR="00FA5C72" w:rsidTr="00FA5C72">
        <w:trPr>
          <w:trHeight w:val="170"/>
          <w:jc w:val="center"/>
        </w:trPr>
        <w:tc>
          <w:tcPr>
            <w:tcW w:w="2915" w:type="pct"/>
            <w:vAlign w:val="center"/>
          </w:tcPr>
          <w:p w:rsidR="00FA5C72" w:rsidRDefault="00FA5C72" w:rsidP="00FA5C72">
            <w:pPr>
              <w:pStyle w:val="Tabletext"/>
            </w:pPr>
            <w:r>
              <w:t>Antenna pattern</w:t>
            </w:r>
          </w:p>
        </w:tc>
        <w:tc>
          <w:tcPr>
            <w:tcW w:w="2085" w:type="pct"/>
            <w:vAlign w:val="center"/>
          </w:tcPr>
          <w:p w:rsidR="00FA5C72" w:rsidRDefault="00FA5C72" w:rsidP="00FA5C72">
            <w:pPr>
              <w:pStyle w:val="Tabletext"/>
              <w:jc w:val="center"/>
            </w:pPr>
            <w:r>
              <w:t>Based on F.699</w:t>
            </w:r>
          </w:p>
        </w:tc>
      </w:tr>
      <w:tr w:rsidR="00FA5C72" w:rsidTr="00FA5C72">
        <w:trPr>
          <w:trHeight w:val="227"/>
          <w:jc w:val="center"/>
        </w:trPr>
        <w:tc>
          <w:tcPr>
            <w:tcW w:w="2915" w:type="pct"/>
            <w:vAlign w:val="center"/>
          </w:tcPr>
          <w:p w:rsidR="00FA5C72" w:rsidRDefault="00FA5C72" w:rsidP="00FA5C72">
            <w:pPr>
              <w:pStyle w:val="Tabletext"/>
            </w:pPr>
            <w:r>
              <w:t xml:space="preserve">Antenna orientation (degrees from nadir) </w:t>
            </w:r>
          </w:p>
        </w:tc>
        <w:tc>
          <w:tcPr>
            <w:tcW w:w="2085" w:type="pct"/>
            <w:vAlign w:val="center"/>
          </w:tcPr>
          <w:p w:rsidR="00FA5C72" w:rsidRDefault="00FA5C72" w:rsidP="00FA5C72">
            <w:pPr>
              <w:pStyle w:val="Tabletext"/>
              <w:jc w:val="center"/>
            </w:pPr>
            <w:r>
              <w:t>Nadir (altimeter)</w:t>
            </w:r>
          </w:p>
        </w:tc>
      </w:tr>
      <w:tr w:rsidR="00FA5C72" w:rsidTr="00FA5C72">
        <w:trPr>
          <w:trHeight w:val="271"/>
          <w:jc w:val="center"/>
        </w:trPr>
        <w:tc>
          <w:tcPr>
            <w:tcW w:w="2915" w:type="pct"/>
            <w:vAlign w:val="center"/>
          </w:tcPr>
          <w:p w:rsidR="00FA5C72" w:rsidRDefault="00FA5C72" w:rsidP="00FA5C72">
            <w:pPr>
              <w:pStyle w:val="Tabletext"/>
            </w:pPr>
            <w:r>
              <w:t xml:space="preserve">Receiver noise figure (dB) </w:t>
            </w:r>
          </w:p>
        </w:tc>
        <w:tc>
          <w:tcPr>
            <w:tcW w:w="2085" w:type="pct"/>
            <w:vAlign w:val="center"/>
          </w:tcPr>
          <w:p w:rsidR="00FA5C72" w:rsidRDefault="00FA5C72" w:rsidP="00FA5C72">
            <w:pPr>
              <w:pStyle w:val="Tabletext"/>
              <w:jc w:val="center"/>
            </w:pPr>
            <w:r>
              <w:t>3.8</w:t>
            </w:r>
          </w:p>
        </w:tc>
      </w:tr>
      <w:tr w:rsidR="00FA5C72" w:rsidTr="00FA5C72">
        <w:trPr>
          <w:trHeight w:val="271"/>
          <w:jc w:val="center"/>
        </w:trPr>
        <w:tc>
          <w:tcPr>
            <w:tcW w:w="2915" w:type="pct"/>
            <w:vAlign w:val="center"/>
          </w:tcPr>
          <w:p w:rsidR="00FA5C72" w:rsidRDefault="00FA5C72" w:rsidP="00FA5C72">
            <w:pPr>
              <w:pStyle w:val="Tabletext"/>
            </w:pPr>
            <w:r>
              <w:t xml:space="preserve">Pulse/Receiver bandwidth (MHz) </w:t>
            </w:r>
          </w:p>
        </w:tc>
        <w:tc>
          <w:tcPr>
            <w:tcW w:w="2085" w:type="pct"/>
            <w:vAlign w:val="center"/>
          </w:tcPr>
          <w:p w:rsidR="00FA5C72" w:rsidRDefault="00FA5C72" w:rsidP="00FA5C72">
            <w:pPr>
              <w:pStyle w:val="Tabletext"/>
              <w:jc w:val="center"/>
            </w:pPr>
            <w:r>
              <w:t>320</w:t>
            </w:r>
          </w:p>
        </w:tc>
      </w:tr>
      <w:tr w:rsidR="00FA5C72" w:rsidTr="00FA5C72">
        <w:trPr>
          <w:trHeight w:val="272"/>
          <w:jc w:val="center"/>
        </w:trPr>
        <w:tc>
          <w:tcPr>
            <w:tcW w:w="2915" w:type="pct"/>
            <w:vAlign w:val="center"/>
          </w:tcPr>
          <w:p w:rsidR="00FA5C72" w:rsidRDefault="00FA5C72" w:rsidP="00FA5C72">
            <w:pPr>
              <w:pStyle w:val="Tabletext"/>
            </w:pPr>
            <w:r>
              <w:t xml:space="preserve">Noise power (dBW) </w:t>
            </w:r>
          </w:p>
        </w:tc>
        <w:tc>
          <w:tcPr>
            <w:tcW w:w="2085" w:type="pct"/>
            <w:vAlign w:val="center"/>
          </w:tcPr>
          <w:p w:rsidR="00FA5C72" w:rsidRDefault="00FA5C72" w:rsidP="00FA5C72">
            <w:pPr>
              <w:pStyle w:val="Tabletext"/>
              <w:jc w:val="center"/>
            </w:pPr>
            <w:r>
              <w:t>–115</w:t>
            </w:r>
          </w:p>
        </w:tc>
      </w:tr>
      <w:tr w:rsidR="00FA5C72" w:rsidTr="00FA5C72">
        <w:trPr>
          <w:trHeight w:val="155"/>
          <w:jc w:val="center"/>
        </w:trPr>
        <w:tc>
          <w:tcPr>
            <w:tcW w:w="2915" w:type="pct"/>
            <w:vAlign w:val="center"/>
          </w:tcPr>
          <w:p w:rsidR="00FA5C72" w:rsidRDefault="00FA5C72" w:rsidP="00FA5C72">
            <w:pPr>
              <w:pStyle w:val="Tabletext"/>
            </w:pPr>
            <w:r>
              <w:t xml:space="preserve">Service area </w:t>
            </w:r>
          </w:p>
        </w:tc>
        <w:tc>
          <w:tcPr>
            <w:tcW w:w="2085" w:type="pct"/>
            <w:vAlign w:val="center"/>
          </w:tcPr>
          <w:p w:rsidR="00FA5C72" w:rsidRDefault="00FA5C72" w:rsidP="00FA5C72">
            <w:pPr>
              <w:pStyle w:val="Tabletext"/>
              <w:jc w:val="center"/>
            </w:pPr>
            <w:r>
              <w:t>Global</w:t>
            </w:r>
          </w:p>
        </w:tc>
      </w:tr>
      <w:tr w:rsidR="00FA5C72" w:rsidTr="00FA5C72">
        <w:trPr>
          <w:trHeight w:val="154"/>
          <w:jc w:val="center"/>
        </w:trPr>
        <w:tc>
          <w:tcPr>
            <w:tcW w:w="2915" w:type="pct"/>
            <w:vAlign w:val="center"/>
          </w:tcPr>
          <w:p w:rsidR="00FA5C72" w:rsidRDefault="00FA5C72" w:rsidP="00FA5C72">
            <w:pPr>
              <w:pStyle w:val="Tabletext"/>
            </w:pPr>
            <w:r>
              <w:t>Footprint (km</w:t>
            </w:r>
            <w:r>
              <w:rPr>
                <w:vertAlign w:val="superscript"/>
              </w:rPr>
              <w:t>2</w:t>
            </w:r>
            <w:r>
              <w:t>)</w:t>
            </w:r>
          </w:p>
        </w:tc>
        <w:tc>
          <w:tcPr>
            <w:tcW w:w="2085" w:type="pct"/>
            <w:vAlign w:val="center"/>
          </w:tcPr>
          <w:p w:rsidR="00FA5C72" w:rsidRDefault="00FA5C72" w:rsidP="00FA5C72">
            <w:pPr>
              <w:pStyle w:val="Tabletext"/>
              <w:jc w:val="center"/>
            </w:pPr>
            <w:r>
              <w:t>1 840</w:t>
            </w:r>
          </w:p>
        </w:tc>
      </w:tr>
    </w:tbl>
    <w:p w:rsidR="00FA5C72" w:rsidRDefault="00FA5C72" w:rsidP="00FA5C72">
      <w:pPr>
        <w:pStyle w:val="Tablefin"/>
      </w:pPr>
    </w:p>
    <w:p w:rsidR="00FA5C72" w:rsidRDefault="00FA5C72" w:rsidP="00FA5C72">
      <w:pPr>
        <w:rPr>
          <w:b/>
          <w:lang w:eastAsia="en-GB"/>
        </w:rPr>
      </w:pPr>
      <w:r>
        <w:rPr>
          <w:lang w:eastAsia="en-GB"/>
        </w:rPr>
        <w:t xml:space="preserve">Concerning the polarisation, it is to be noted that Sentinel-3 SRAL makes use of a dual linearly polarised antenna. </w:t>
      </w:r>
      <w:r>
        <w:rPr>
          <w:b/>
          <w:lang w:eastAsia="en-GB"/>
        </w:rPr>
        <w:t>Therefore no polarisation discrimination advantage can be taken into account.</w:t>
      </w:r>
    </w:p>
    <w:p w:rsidR="00FA5C72" w:rsidRDefault="00FA5C72" w:rsidP="00FA5C72">
      <w:r>
        <w:t xml:space="preserve">The antenna pattern used for SRAL is based on Recommendation ITU-R </w:t>
      </w:r>
      <w:hyperlink r:id="rId102" w:history="1">
        <w:r>
          <w:rPr>
            <w:rStyle w:val="Hyperlink"/>
          </w:rPr>
          <w:t>F.699</w:t>
        </w:r>
      </w:hyperlink>
      <w:r>
        <w:t>.</w:t>
      </w:r>
    </w:p>
    <w:p w:rsidR="00FA5C72" w:rsidRDefault="00FA5C72" w:rsidP="00FA5C72">
      <w:pPr>
        <w:pStyle w:val="Heading3"/>
      </w:pPr>
      <w:r>
        <w:t>2.1.2</w:t>
      </w:r>
      <w:r>
        <w:tab/>
        <w:t xml:space="preserve">Protection criteria </w:t>
      </w:r>
    </w:p>
    <w:p w:rsidR="00FA5C72" w:rsidRDefault="00FA5C72" w:rsidP="00FA5C72">
      <w:r>
        <w:t xml:space="preserve">The relevant protection criteria is given in Table 2, taken from Recommendation ITU-R </w:t>
      </w:r>
      <w:hyperlink r:id="rId103" w:history="1">
        <w:r>
          <w:rPr>
            <w:rStyle w:val="Hyperlink"/>
          </w:rPr>
          <w:t>RS.1166-4</w:t>
        </w:r>
      </w:hyperlink>
      <w:r>
        <w:t xml:space="preserve">. Even if RLANs are nomadic/mobile by nature, their very high density implies that the interference will be systematic. The relevant percentage of data availability, corresponding to the percentage of time, is therefore 99% (see Document </w:t>
      </w:r>
      <w:hyperlink r:id="rId104" w:history="1">
        <w:r>
          <w:rPr>
            <w:rStyle w:val="Hyperlink"/>
          </w:rPr>
          <w:t>5A/38</w:t>
        </w:r>
      </w:hyperlink>
      <w:r>
        <w:t>)</w:t>
      </w:r>
    </w:p>
    <w:p w:rsidR="00FA5C72" w:rsidRDefault="00FA5C72" w:rsidP="00FA5C72">
      <w:pPr>
        <w:pStyle w:val="TableNo"/>
        <w:spacing w:before="360"/>
      </w:pPr>
      <w: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FA5C72" w:rsidTr="00FA5C72">
        <w:trPr>
          <w:jc w:val="center"/>
        </w:trPr>
        <w:tc>
          <w:tcPr>
            <w:tcW w:w="1968" w:type="dxa"/>
            <w:vMerge w:val="restart"/>
            <w:vAlign w:val="center"/>
          </w:tcPr>
          <w:p w:rsidR="00FA5C72" w:rsidRDefault="00FA5C72" w:rsidP="00FA5C72">
            <w:pPr>
              <w:pStyle w:val="Tablehead"/>
            </w:pPr>
            <w:r>
              <w:t>Sensor type</w:t>
            </w:r>
          </w:p>
        </w:tc>
        <w:tc>
          <w:tcPr>
            <w:tcW w:w="4720" w:type="dxa"/>
            <w:gridSpan w:val="2"/>
            <w:vAlign w:val="center"/>
          </w:tcPr>
          <w:p w:rsidR="00FA5C72" w:rsidRDefault="00FA5C72" w:rsidP="00FA5C72">
            <w:pPr>
              <w:pStyle w:val="Tablehead"/>
            </w:pPr>
            <w:r>
              <w:t>Interference criteria</w:t>
            </w:r>
          </w:p>
        </w:tc>
        <w:tc>
          <w:tcPr>
            <w:tcW w:w="2951" w:type="dxa"/>
            <w:gridSpan w:val="2"/>
            <w:vAlign w:val="center"/>
          </w:tcPr>
          <w:p w:rsidR="00FA5C72" w:rsidRDefault="00FA5C72" w:rsidP="00FA5C72">
            <w:pPr>
              <w:pStyle w:val="Tablehead"/>
            </w:pPr>
            <w:r>
              <w:t>Data availability criteria</w:t>
            </w:r>
            <w:r>
              <w:br/>
              <w:t>(%)</w:t>
            </w:r>
          </w:p>
        </w:tc>
      </w:tr>
      <w:tr w:rsidR="00FA5C72" w:rsidTr="00FA5C72">
        <w:trPr>
          <w:jc w:val="center"/>
        </w:trPr>
        <w:tc>
          <w:tcPr>
            <w:tcW w:w="1968" w:type="dxa"/>
            <w:vMerge/>
            <w:vAlign w:val="center"/>
          </w:tcPr>
          <w:p w:rsidR="00FA5C72" w:rsidRDefault="00FA5C72" w:rsidP="00FA5C72">
            <w:pPr>
              <w:pStyle w:val="Tablehead"/>
            </w:pPr>
          </w:p>
        </w:tc>
        <w:tc>
          <w:tcPr>
            <w:tcW w:w="3596" w:type="dxa"/>
            <w:vAlign w:val="center"/>
          </w:tcPr>
          <w:p w:rsidR="00FA5C72" w:rsidRDefault="00FA5C72" w:rsidP="00FA5C72">
            <w:pPr>
              <w:pStyle w:val="Tablehead"/>
            </w:pPr>
            <w:r>
              <w:t>Performance degradation</w:t>
            </w:r>
          </w:p>
        </w:tc>
        <w:tc>
          <w:tcPr>
            <w:tcW w:w="1124" w:type="dxa"/>
            <w:vAlign w:val="center"/>
          </w:tcPr>
          <w:p w:rsidR="00FA5C72" w:rsidRDefault="00FA5C72" w:rsidP="00FA5C72">
            <w:pPr>
              <w:pStyle w:val="Tablehead"/>
            </w:pPr>
            <w:r>
              <w:rPr>
                <w:i/>
                <w:iCs/>
              </w:rPr>
              <w:t>I</w:t>
            </w:r>
            <w:r>
              <w:t>/</w:t>
            </w:r>
            <w:r>
              <w:rPr>
                <w:i/>
                <w:iCs/>
              </w:rPr>
              <w:t>N</w:t>
            </w:r>
            <w:r>
              <w:br/>
              <w:t>(dB)</w:t>
            </w:r>
          </w:p>
        </w:tc>
        <w:tc>
          <w:tcPr>
            <w:tcW w:w="1583" w:type="dxa"/>
            <w:vAlign w:val="center"/>
          </w:tcPr>
          <w:p w:rsidR="00FA5C72" w:rsidRDefault="00FA5C72" w:rsidP="00FA5C72">
            <w:pPr>
              <w:pStyle w:val="Tablehead"/>
            </w:pPr>
            <w:r>
              <w:t>Systematic</w:t>
            </w:r>
          </w:p>
        </w:tc>
        <w:tc>
          <w:tcPr>
            <w:tcW w:w="1368" w:type="dxa"/>
            <w:vAlign w:val="center"/>
          </w:tcPr>
          <w:p w:rsidR="00FA5C72" w:rsidRDefault="00FA5C72" w:rsidP="00FA5C72">
            <w:pPr>
              <w:pStyle w:val="Tablehead"/>
            </w:pPr>
            <w:r>
              <w:t>Random</w:t>
            </w:r>
          </w:p>
        </w:tc>
      </w:tr>
      <w:tr w:rsidR="00FA5C72" w:rsidTr="00FA5C72">
        <w:trPr>
          <w:jc w:val="center"/>
        </w:trPr>
        <w:tc>
          <w:tcPr>
            <w:tcW w:w="1968" w:type="dxa"/>
          </w:tcPr>
          <w:p w:rsidR="00FA5C72" w:rsidRDefault="00FA5C72" w:rsidP="00FA5C72">
            <w:pPr>
              <w:pStyle w:val="Tabletext"/>
            </w:pPr>
            <w:r>
              <w:t>Altimeter</w:t>
            </w:r>
          </w:p>
        </w:tc>
        <w:tc>
          <w:tcPr>
            <w:tcW w:w="3596" w:type="dxa"/>
          </w:tcPr>
          <w:p w:rsidR="00FA5C72" w:rsidRDefault="00FA5C72" w:rsidP="00FA5C72">
            <w:pPr>
              <w:pStyle w:val="Tabletext"/>
            </w:pPr>
            <w:r>
              <w:t>4% degradation in height noise</w:t>
            </w:r>
          </w:p>
        </w:tc>
        <w:tc>
          <w:tcPr>
            <w:tcW w:w="1124" w:type="dxa"/>
          </w:tcPr>
          <w:p w:rsidR="00FA5C72" w:rsidRDefault="00FA5C72" w:rsidP="00FA5C72">
            <w:pPr>
              <w:pStyle w:val="Tabletext"/>
              <w:jc w:val="center"/>
            </w:pPr>
            <w:r>
              <w:t>–3</w:t>
            </w:r>
          </w:p>
        </w:tc>
        <w:tc>
          <w:tcPr>
            <w:tcW w:w="1583" w:type="dxa"/>
          </w:tcPr>
          <w:p w:rsidR="00FA5C72" w:rsidRDefault="00FA5C72" w:rsidP="00FA5C72">
            <w:pPr>
              <w:pStyle w:val="Tabletext"/>
              <w:jc w:val="center"/>
            </w:pPr>
            <w:r>
              <w:t>99</w:t>
            </w:r>
          </w:p>
        </w:tc>
        <w:tc>
          <w:tcPr>
            <w:tcW w:w="1368" w:type="dxa"/>
          </w:tcPr>
          <w:p w:rsidR="00FA5C72" w:rsidRDefault="00FA5C72" w:rsidP="00FA5C72">
            <w:pPr>
              <w:pStyle w:val="Tabletext"/>
              <w:jc w:val="center"/>
            </w:pPr>
            <w:r>
              <w:t>95</w:t>
            </w:r>
          </w:p>
        </w:tc>
      </w:tr>
    </w:tbl>
    <w:p w:rsidR="00FA5C72" w:rsidRDefault="00FA5C72" w:rsidP="00FA5C72">
      <w:pPr>
        <w:spacing w:before="240"/>
      </w:pPr>
      <w:r>
        <w:t xml:space="preserve">For the SRAL instrument, the protection criteria calculated over a 320 MHz bandwidth is </w:t>
      </w:r>
      <w:r>
        <w:br/>
        <w:t>–118.1 dBW (-88.1 dBm) not to be exceeded more than 1% of the time.</w:t>
      </w:r>
    </w:p>
    <w:p w:rsidR="00FA5C72" w:rsidRDefault="00FA5C72" w:rsidP="00FA5C72">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FA5C72" w:rsidRDefault="00FA5C72" w:rsidP="00FA5C72">
      <w:pPr>
        <w:pStyle w:val="Heading2"/>
      </w:pPr>
      <w:r>
        <w:t>2.2</w:t>
      </w:r>
      <w:r>
        <w:tab/>
        <w:t>Mobile service (WAS/RLAN)</w:t>
      </w:r>
    </w:p>
    <w:p w:rsidR="00FA5C72" w:rsidRDefault="00FA5C72" w:rsidP="00FA5C72">
      <w:pPr>
        <w:pStyle w:val="Normalaftertitle0"/>
        <w:spacing w:before="120"/>
      </w:pPr>
      <w:r>
        <w:t>RLAN parameters used in the present studies are those agreed in the previous study period and given in the preliminary draft new Report ITU-R RS</w:t>
      </w:r>
      <w:proofErr w:type="gramStart"/>
      <w:r>
        <w:t>.[</w:t>
      </w:r>
      <w:proofErr w:type="gramEnd"/>
      <w:r>
        <w:t xml:space="preserve">EESS RLAN 5 GHz] (see Annex 35 to Document </w:t>
      </w:r>
      <w:hyperlink r:id="rId105" w:history="1">
        <w:r>
          <w:rPr>
            <w:rStyle w:val="Hyperlink"/>
          </w:rPr>
          <w:t>4-5-6-7/715</w:t>
        </w:r>
      </w:hyperlink>
      <w:r>
        <w:t xml:space="preserve"> (Chairman’s Report)):</w:t>
      </w:r>
    </w:p>
    <w:p w:rsidR="00FA5C72" w:rsidRDefault="00FA5C72" w:rsidP="00FA5C72">
      <w:pPr>
        <w:pStyle w:val="Headingb"/>
        <w:spacing w:after="120"/>
        <w:rPr>
          <w:lang w:val="en-GB"/>
        </w:rPr>
      </w:pPr>
      <w:r>
        <w:rPr>
          <w:lang w:val="en-GB"/>
        </w:rPr>
        <w:t>–</w:t>
      </w:r>
      <w:r>
        <w:rPr>
          <w:lang w:val="en-GB"/>
        </w:rP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25 mW</w:t>
            </w:r>
            <w:r>
              <w:br/>
              <w:t>(Omni-Directional)</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39%</w:t>
            </w:r>
          </w:p>
        </w:tc>
      </w:tr>
    </w:tbl>
    <w:p w:rsidR="00FA5C72" w:rsidRDefault="00FA5C72" w:rsidP="00FA5C72">
      <w:pPr>
        <w:pStyle w:val="Tablelegend"/>
      </w:pPr>
      <w:r>
        <w:tab/>
        <w:t>Note: Such distribution corresponds to a 19 dBm average e.i.r.p.</w:t>
      </w:r>
    </w:p>
    <w:p w:rsidR="00FA5C72" w:rsidRDefault="00FA5C72" w:rsidP="00FA5C72">
      <w:pPr>
        <w:pStyle w:val="Headingb"/>
        <w:rPr>
          <w:lang w:val="en-GB"/>
        </w:rPr>
      </w:pPr>
      <w:r>
        <w:rPr>
          <w:lang w:val="en-GB"/>
        </w:rPr>
        <w:t>–</w:t>
      </w:r>
      <w:r>
        <w:rPr>
          <w:lang w:val="en-GB"/>
        </w:rPr>
        <w:tab/>
        <w:t>Indoor/outdoor:</w:t>
      </w:r>
    </w:p>
    <w:p w:rsidR="00FA5C72" w:rsidRDefault="00FA5C72" w:rsidP="00FA5C72">
      <w:pPr>
        <w:pStyle w:val="enumlev1"/>
      </w:pPr>
      <w:r>
        <w:tab/>
        <w:t>Outdoor ratio: 5% (RLAN devices are assumed to be indoors only, based on the requirement to help facilitate coexistence. For the purposes of sharing studies, 5% of the devices should be modelled without building attenuation)</w:t>
      </w:r>
    </w:p>
    <w:p w:rsidR="00FA5C72" w:rsidRDefault="00FA5C72" w:rsidP="00FA5C72">
      <w:pPr>
        <w:pStyle w:val="Headingb"/>
        <w:spacing w:after="120"/>
        <w:rPr>
          <w:lang w:val="en-GB"/>
        </w:rPr>
      </w:pPr>
      <w:r>
        <w:rPr>
          <w:lang w:val="en-GB"/>
        </w:rPr>
        <w:t>–</w:t>
      </w:r>
      <w:r>
        <w:rPr>
          <w:lang w:val="en-GB"/>
        </w:rP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160 MHz</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r>
    </w:tbl>
    <w:p w:rsidR="00FA5C72" w:rsidRDefault="00FA5C72" w:rsidP="00FA5C72">
      <w:pPr>
        <w:pStyle w:val="Headingb"/>
        <w:rPr>
          <w:lang w:val="en-GB"/>
        </w:rPr>
      </w:pPr>
      <w:r>
        <w:rPr>
          <w:lang w:val="en-GB"/>
        </w:rPr>
        <w:lastRenderedPageBreak/>
        <w:t>–</w:t>
      </w:r>
      <w:r>
        <w:rPr>
          <w:lang w:val="en-GB"/>
        </w:rPr>
        <w:tab/>
        <w:t>Bandwidth factor:</w:t>
      </w:r>
    </w:p>
    <w:p w:rsidR="00FA5C72" w:rsidRDefault="00FA5C72" w:rsidP="00FA5C72">
      <w:pPr>
        <w:pStyle w:val="enumlev1"/>
        <w:spacing w:after="360"/>
        <w:rPr>
          <w:szCs w:val="24"/>
        </w:rPr>
      </w:pPr>
      <w:r>
        <w:tab/>
        <w:t>The bandwidth factor (BWF) used in this document is derived taking into account the</w:t>
      </w:r>
      <w:r>
        <w:rPr>
          <w:szCs w:val="24"/>
        </w:rPr>
        <w:t xml:space="preserve"> positioning of an EESS (active) 100 MHz bandwidth over the RLAN raster/channel plan, as shown below.</w:t>
      </w:r>
    </w:p>
    <w:p w:rsidR="00FA5C72" w:rsidRDefault="00FA5C72" w:rsidP="00FA5C72">
      <w:pPr>
        <w:pStyle w:val="Figure"/>
      </w:pPr>
      <w:r>
        <w:rPr>
          <w:noProof/>
          <w:lang w:eastAsia="zh-CN"/>
        </w:rPr>
        <w:drawing>
          <wp:inline distT="0" distB="0" distL="0" distR="0" wp14:anchorId="7CAB5299" wp14:editId="538CB8AF">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rsidR="00FA5C72" w:rsidRDefault="00FA5C72" w:rsidP="00FA5C72">
      <w:pPr>
        <w:pStyle w:val="enumlev1"/>
        <w:jc w:val="center"/>
        <w:rPr>
          <w:szCs w:val="24"/>
        </w:rPr>
      </w:pPr>
      <w:r>
        <w:rPr>
          <w:szCs w:val="24"/>
        </w:rPr>
        <w:t>On this basis, the following bandwidth factors are considered (see details in Annex 2):</w:t>
      </w:r>
    </w:p>
    <w:p w:rsidR="00FA5C72" w:rsidRDefault="00FA5C72" w:rsidP="00FA5C72">
      <w:pPr>
        <w:pStyle w:val="enumlev2"/>
      </w:pPr>
      <w:r>
        <w:t>•</w:t>
      </w:r>
      <w:r>
        <w:tab/>
        <w:t>160 MHz (15% of RLANs): 1 channel overlaps fully overlaps the EESS bandwidth and 2 overlap by 80 MHz.</w:t>
      </w:r>
    </w:p>
    <w:p w:rsidR="00FA5C72" w:rsidRDefault="00FA5C72" w:rsidP="00FA5C72">
      <w:pPr>
        <w:pStyle w:val="enumlev3"/>
      </w:pPr>
      <w:r>
        <w:t>–</w:t>
      </w:r>
      <w:r>
        <w:tab/>
        <w:t>BWF = 0 dB for 1/3 of cases</w:t>
      </w:r>
    </w:p>
    <w:p w:rsidR="00FA5C72" w:rsidRDefault="00FA5C72" w:rsidP="00FA5C72">
      <w:pPr>
        <w:pStyle w:val="enumlev3"/>
      </w:pPr>
      <w:r>
        <w:t>–</w:t>
      </w:r>
      <w:r>
        <w:tab/>
        <w:t>BWF = 10 *</w:t>
      </w:r>
      <w:proofErr w:type="gramStart"/>
      <w:r>
        <w:t>log(</w:t>
      </w:r>
      <w:proofErr w:type="gramEnd"/>
      <w:r>
        <w:t>80/160) = - 3 dB for 2/3 of cases</w:t>
      </w:r>
    </w:p>
    <w:p w:rsidR="00FA5C72" w:rsidRDefault="00FA5C72" w:rsidP="00FA5C72">
      <w:pPr>
        <w:pStyle w:val="enumlev3"/>
      </w:pPr>
      <w:r>
        <w:t>This represent an average BWF = -1.76 dB</w:t>
      </w:r>
    </w:p>
    <w:p w:rsidR="00FA5C72" w:rsidRDefault="00FA5C72" w:rsidP="00FA5C72">
      <w:pPr>
        <w:pStyle w:val="enumlev2"/>
      </w:pPr>
      <w:r>
        <w:t>•</w:t>
      </w:r>
      <w:r>
        <w:tab/>
        <w:t>80 MHz (50% of RLANS): 4 channels fully overlaps the EESS bandwidth. No bandwidth factor is applied.</w:t>
      </w:r>
    </w:p>
    <w:p w:rsidR="00FA5C72" w:rsidRDefault="00FA5C72" w:rsidP="00FA5C72">
      <w:pPr>
        <w:pStyle w:val="enumlev2"/>
      </w:pPr>
      <w:r>
        <w:t>•</w:t>
      </w:r>
      <w:r>
        <w:tab/>
        <w:t>40 MHz (25% of RLANS): 8 channels fully overlaps the EESS bandwidth. No bandwidth factor is applied.</w:t>
      </w:r>
    </w:p>
    <w:p w:rsidR="00FA5C72" w:rsidRDefault="00FA5C72" w:rsidP="00FA5C72">
      <w:pPr>
        <w:pStyle w:val="enumlev2"/>
      </w:pPr>
      <w:r>
        <w:t>•</w:t>
      </w:r>
      <w:r>
        <w:tab/>
        <w:t>20 MHz (10% of RLANS): 16 channels fully overlaps the EESS bandwidth. No bandwidth factor is applied.</w:t>
      </w:r>
    </w:p>
    <w:p w:rsidR="00FA5C72" w:rsidRDefault="00FA5C72" w:rsidP="00FA5C72">
      <w:pPr>
        <w:pStyle w:val="enumlev3"/>
        <w:tabs>
          <w:tab w:val="clear" w:pos="1134"/>
          <w:tab w:val="left" w:pos="709"/>
        </w:tabs>
        <w:ind w:left="0" w:firstLine="0"/>
      </w:pPr>
      <w:r>
        <w:tab/>
        <w:t>Overall, considering all bandwidth, this represent an average BWF = - 0.4 dB</w:t>
      </w:r>
    </w:p>
    <w:p w:rsidR="00FA5C72" w:rsidRDefault="00FA5C72" w:rsidP="00FA5C72">
      <w:pPr>
        <w:pStyle w:val="Headingb"/>
        <w:spacing w:before="240"/>
        <w:rPr>
          <w:lang w:val="en-GB"/>
        </w:rPr>
      </w:pPr>
      <w:r>
        <w:rPr>
          <w:lang w:val="en-GB"/>
        </w:rPr>
        <w:t>–</w:t>
      </w:r>
      <w:r>
        <w:rPr>
          <w:lang w:val="en-GB"/>
        </w:rPr>
        <w:tab/>
      </w:r>
      <w:r w:rsidRPr="001F7A62">
        <w:rPr>
          <w:rStyle w:val="enumlev1Char"/>
        </w:rPr>
        <w:t>Propagation conditions:</w:t>
      </w:r>
    </w:p>
    <w:p w:rsidR="00FA5C72" w:rsidRDefault="00FA5C72" w:rsidP="00FA5C72">
      <w:pPr>
        <w:pStyle w:val="enumlev2"/>
        <w:spacing w:after="480"/>
      </w:pPr>
      <w:r>
        <w:t>•</w:t>
      </w:r>
      <w:r>
        <w:tab/>
        <w:t>building attenuation with a Gaussian distribution (17 dB + 7 dB) truncated at 1 dB, as described in the figure below:</w:t>
      </w:r>
    </w:p>
    <w:p w:rsidR="00FA5C72" w:rsidRDefault="00FA5C72" w:rsidP="00FA5C72">
      <w:pPr>
        <w:pStyle w:val="Figure"/>
      </w:pPr>
      <w:r>
        <w:rPr>
          <w:noProof/>
          <w:lang w:eastAsia="zh-CN"/>
        </w:rPr>
        <w:drawing>
          <wp:inline distT="0" distB="0" distL="0" distR="0" wp14:anchorId="5895EA37" wp14:editId="0A471541">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FA5C72" w:rsidRDefault="00FA5C72" w:rsidP="00FA5C72">
      <w:pPr>
        <w:pStyle w:val="Figurelegend"/>
      </w:pPr>
      <w:r>
        <w:t>Note: when used to calculate aggregate interference from multiple sources (as in the present case), the impact of this distribution is similar to the one leading from a 12 dB average attenuation.</w:t>
      </w:r>
    </w:p>
    <w:p w:rsidR="00FA5C72" w:rsidRDefault="00FA5C72" w:rsidP="00FA5C72">
      <w:pPr>
        <w:pStyle w:val="enumlev2"/>
      </w:pPr>
      <w:r>
        <w:t>•</w:t>
      </w:r>
      <w:r>
        <w:tab/>
        <w:t xml:space="preserve">Angular clutter loss model from Recommendation ITU-R </w:t>
      </w:r>
      <w:hyperlink r:id="rId108" w:history="1">
        <w:r>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(Nadir) this model leads to no attenuation.</w:t>
      </w:r>
    </w:p>
    <w:bookmarkStart w:id="14" w:name="_MON_1443711301"/>
    <w:bookmarkEnd w:id="14"/>
    <w:p w:rsidR="00FA5C72" w:rsidRDefault="00357AF3" w:rsidP="00FA5C72">
      <w:pPr>
        <w:spacing w:after="200" w:line="276" w:lineRule="auto"/>
        <w:jc w:val="center"/>
        <w:rPr>
          <w:b/>
          <w:sz w:val="28"/>
          <w:szCs w:val="28"/>
        </w:rPr>
      </w:pPr>
      <w:r>
        <w:rPr>
          <w:b/>
          <w:sz w:val="28"/>
          <w:szCs w:val="28"/>
        </w:rPr>
        <w:object w:dxaOrig="2069" w:dyaOrig="1320">
          <v:shape id="_x0000_i1047" type="#_x0000_t75" style="width:100.6pt;height:64.6pt" o:ole="">
            <v:imagedata r:id="rId109" o:title=""/>
          </v:shape>
          <o:OLEObject Type="Embed" ProgID="Excel.Sheet.12" ShapeID="_x0000_i1047" DrawAspect="Icon" ObjectID="_1589624880" r:id="rId110"/>
        </w:object>
      </w:r>
    </w:p>
    <w:p w:rsidR="00FA5C72" w:rsidRDefault="00FA5C72" w:rsidP="00FA5C72">
      <w:pPr>
        <w:pStyle w:val="Tabletitle"/>
        <w:rPr>
          <w:szCs w:val="24"/>
        </w:rPr>
      </w:pPr>
      <w:r>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FA5C72" w:rsidTr="00FA5C72">
        <w:tc>
          <w:tcPr>
            <w:tcW w:w="3510" w:type="dxa"/>
            <w:vAlign w:val="center"/>
          </w:tcPr>
          <w:p w:rsidR="00FA5C72" w:rsidRDefault="00FA5C72" w:rsidP="00FA5C72">
            <w:pPr>
              <w:pStyle w:val="Tablehead"/>
            </w:pPr>
            <w:r>
              <w:t>RLAN deployment region</w:t>
            </w:r>
          </w:p>
        </w:tc>
        <w:tc>
          <w:tcPr>
            <w:tcW w:w="3330" w:type="dxa"/>
            <w:vAlign w:val="center"/>
          </w:tcPr>
          <w:p w:rsidR="00FA5C72" w:rsidRDefault="00FA5C72" w:rsidP="00FA5C72">
            <w:pPr>
              <w:pStyle w:val="Tablehead"/>
            </w:pPr>
            <w:r>
              <w:t>Antenna height (metres)</w:t>
            </w:r>
          </w:p>
        </w:tc>
      </w:tr>
      <w:tr w:rsidR="00FA5C72" w:rsidTr="00FA5C72">
        <w:tc>
          <w:tcPr>
            <w:tcW w:w="3510" w:type="dxa"/>
          </w:tcPr>
          <w:p w:rsidR="00FA5C72" w:rsidRDefault="00FA5C72" w:rsidP="00FA5C72">
            <w:pPr>
              <w:pStyle w:val="Tabletext"/>
              <w:jc w:val="center"/>
            </w:pPr>
            <w:r>
              <w:t>Urban</w:t>
            </w:r>
          </w:p>
        </w:tc>
        <w:tc>
          <w:tcPr>
            <w:tcW w:w="3330" w:type="dxa"/>
          </w:tcPr>
          <w:p w:rsidR="00FA5C72" w:rsidRDefault="00FA5C72" w:rsidP="00FA5C72">
            <w:pPr>
              <w:pStyle w:val="Tabletext"/>
              <w:jc w:val="center"/>
            </w:pPr>
            <w:r>
              <w:rPr>
                <w:color w:val="000000"/>
              </w:rPr>
              <w:t>1.5 to 28.5</w:t>
            </w:r>
          </w:p>
        </w:tc>
      </w:tr>
      <w:tr w:rsidR="00FA5C72" w:rsidTr="00FA5C72">
        <w:tc>
          <w:tcPr>
            <w:tcW w:w="3510" w:type="dxa"/>
          </w:tcPr>
          <w:p w:rsidR="00FA5C72" w:rsidRDefault="00FA5C72" w:rsidP="00FA5C72">
            <w:pPr>
              <w:pStyle w:val="Tabletext"/>
              <w:jc w:val="center"/>
            </w:pPr>
            <w:r>
              <w:t>Suburban</w:t>
            </w:r>
          </w:p>
        </w:tc>
        <w:tc>
          <w:tcPr>
            <w:tcW w:w="3330" w:type="dxa"/>
          </w:tcPr>
          <w:p w:rsidR="00FA5C72" w:rsidRDefault="00FA5C72" w:rsidP="00FA5C72">
            <w:pPr>
              <w:pStyle w:val="Tabletext"/>
              <w:jc w:val="center"/>
            </w:pPr>
            <w:r>
              <w:rPr>
                <w:color w:val="000000"/>
              </w:rPr>
              <w:t>1.5, 4.5</w:t>
            </w:r>
          </w:p>
        </w:tc>
      </w:tr>
      <w:tr w:rsidR="00FA5C72" w:rsidTr="00FA5C72">
        <w:tc>
          <w:tcPr>
            <w:tcW w:w="3510" w:type="dxa"/>
          </w:tcPr>
          <w:p w:rsidR="00FA5C72" w:rsidRDefault="00FA5C72" w:rsidP="00FA5C72">
            <w:pPr>
              <w:pStyle w:val="Tabletext"/>
              <w:jc w:val="center"/>
            </w:pPr>
            <w:r>
              <w:t>Rural</w:t>
            </w:r>
          </w:p>
        </w:tc>
        <w:tc>
          <w:tcPr>
            <w:tcW w:w="3330" w:type="dxa"/>
          </w:tcPr>
          <w:p w:rsidR="00FA5C72" w:rsidRDefault="00FA5C72" w:rsidP="00FA5C72">
            <w:pPr>
              <w:pStyle w:val="Tabletext"/>
              <w:jc w:val="center"/>
            </w:pPr>
            <w:r>
              <w:rPr>
                <w:color w:val="000000"/>
              </w:rPr>
              <w:t>1.5, 4.5</w:t>
            </w:r>
          </w:p>
        </w:tc>
      </w:tr>
    </w:tbl>
    <w:p w:rsidR="00FA5C72" w:rsidRDefault="00FA5C72" w:rsidP="00FA5C72">
      <w:pPr>
        <w:pStyle w:val="Tablefin"/>
      </w:pPr>
    </w:p>
    <w:p w:rsidR="00FA5C72" w:rsidRDefault="00FA5C72" w:rsidP="00FA5C72">
      <w:pPr>
        <w:pStyle w:val="Headingb"/>
        <w:rPr>
          <w:lang w:val="en-GB"/>
        </w:rPr>
      </w:pPr>
      <w:r>
        <w:rPr>
          <w:lang w:val="en-GB"/>
        </w:rPr>
        <w:t>–</w:t>
      </w:r>
      <w:r>
        <w:rPr>
          <w:lang w:val="en-GB"/>
        </w:rPr>
        <w:tab/>
        <w:t>Antenna gain/discrimination</w:t>
      </w:r>
      <w:r>
        <w:rPr>
          <w:b w:val="0"/>
          <w:lang w:val="en-GB"/>
        </w:rPr>
        <w:t xml:space="preserve"> (Omnidirectional in azimuth for all scenarios)</w:t>
      </w:r>
    </w:p>
    <w:p w:rsidR="00FA5C72" w:rsidRDefault="00FA5C72" w:rsidP="00FA5C72">
      <w:pPr>
        <w:pStyle w:val="enumlev2"/>
      </w:pPr>
      <w:r>
        <w:t>•</w:t>
      </w:r>
      <w:r>
        <w:tab/>
        <w:t>Option A1: Omnidirectional in elevation with 0 dBi gain.</w:t>
      </w:r>
    </w:p>
    <w:p w:rsidR="00FA5C72" w:rsidRDefault="00FA5C72" w:rsidP="00FA5C72">
      <w:pPr>
        <w:pStyle w:val="enumlev2"/>
      </w:pPr>
      <w:r>
        <w:t>•</w:t>
      </w:r>
      <w:r>
        <w:tab/>
        <w:t>Option A3: An average 4 dB antenna discrimination is applied to the e.i.r.p. level distribution above in the direction of the satellite Omnidirectional in elevation with 0 dBi gain.</w:t>
      </w:r>
    </w:p>
    <w:p w:rsidR="00FA5C72" w:rsidRDefault="00FA5C72" w:rsidP="00FA5C72">
      <w:pPr>
        <w:pStyle w:val="enumlev1"/>
      </w:pPr>
      <w:r>
        <w:tab/>
        <w:t>Note: since Option A3 is proposing a fixed discrimination of 4 dB, corresponding results can therefore be extrapolated by shifting by 4 dB the results obtained with Option A1 (0 dBi).</w:t>
      </w:r>
    </w:p>
    <w:p w:rsidR="00FA5C72" w:rsidRDefault="00FA5C72" w:rsidP="00FA5C72">
      <w:pPr>
        <w:pStyle w:val="Headingb"/>
        <w:spacing w:before="240"/>
        <w:rPr>
          <w:lang w:val="en-GB"/>
        </w:rPr>
      </w:pPr>
      <w:r>
        <w:rPr>
          <w:lang w:val="en-GB"/>
        </w:rPr>
        <w:t>–</w:t>
      </w:r>
      <w:r>
        <w:rPr>
          <w:lang w:val="en-GB"/>
        </w:rPr>
        <w:tab/>
        <w:t>Number of active RLAN:</w:t>
      </w:r>
    </w:p>
    <w:p w:rsidR="00FA5C72" w:rsidRDefault="00FA5C72" w:rsidP="00FA5C72">
      <w:pPr>
        <w:pStyle w:val="enumlev2"/>
      </w:pPr>
      <w:r>
        <w:t>•</w:t>
      </w:r>
      <w:r>
        <w:tab/>
        <w:t>Option D1: 11 279 active devices per 100 MHz channel per 5.25 million inhabitants (so-called “Sim City” with 5.25 M inhabitants).</w:t>
      </w:r>
    </w:p>
    <w:p w:rsidR="00FA5C72" w:rsidRDefault="00FA5C72" w:rsidP="00FA5C72">
      <w:pPr>
        <w:pStyle w:val="enumlev2"/>
      </w:pPr>
      <w:r>
        <w:t>•</w:t>
      </w:r>
      <w:r>
        <w:tab/>
        <w:t>Option D2: from 0.004 (D2-low) to 0.04 (D2-high) per 100 MHz channel per inhabitant.</w:t>
      </w:r>
    </w:p>
    <w:p w:rsidR="00FA5C72" w:rsidRDefault="00FA5C72" w:rsidP="00FA5C72">
      <w:pPr>
        <w:pStyle w:val="enumlev2"/>
        <w:ind w:left="1134" w:firstLine="0"/>
      </w:pPr>
      <w:r>
        <w:t>Extrapolation of these numbers from a 100 MHz bandwidth to a 320 MHz bandwidth is detailed in Annex 2 and leads to the following figures:</w:t>
      </w:r>
    </w:p>
    <w:p w:rsidR="00FA5C72" w:rsidRDefault="00FA5C72" w:rsidP="00FA5C72">
      <w:pPr>
        <w:pStyle w:val="enumlev2"/>
      </w:pPr>
      <w:r>
        <w:t>•</w:t>
      </w:r>
      <w:r>
        <w:tab/>
        <w:t>Option D1: 25297 active devices per 320 MHz channel per 5.25 million inhabitants (Sim City), i.e. a density of 0.0048 RLAN per inhabitant.</w:t>
      </w:r>
    </w:p>
    <w:p w:rsidR="00FA5C72" w:rsidRDefault="00FA5C72" w:rsidP="00FA5C72">
      <w:pPr>
        <w:pStyle w:val="enumlev2"/>
      </w:pPr>
      <w:r>
        <w:t>•</w:t>
      </w:r>
      <w:r>
        <w:tab/>
        <w:t>Option D2-Low: 47103 active devices per 320 MHz channel per 5.25 million inhabitants (Sim City), i.e. a density of 0.00897 RLAN per inhabitant.</w:t>
      </w:r>
    </w:p>
    <w:p w:rsidR="00FA5C72" w:rsidRDefault="00FA5C72" w:rsidP="00FA5C72">
      <w:pPr>
        <w:pStyle w:val="enumlev2"/>
      </w:pPr>
      <w:r>
        <w:t>•</w:t>
      </w:r>
      <w:r>
        <w:tab/>
        <w:t>Option D2-High: 471021 active devices per 320 MHz channel per 5.25 million inhabitants (Sim City), i.e. a density of 0.0897 RLAN per inhabitant.</w:t>
      </w:r>
    </w:p>
    <w:p w:rsidR="00FA5C72" w:rsidRDefault="00FA5C72" w:rsidP="00FA5C72">
      <w:pPr>
        <w:pStyle w:val="enumlev2"/>
        <w:tabs>
          <w:tab w:val="clear" w:pos="1871"/>
        </w:tabs>
        <w:spacing w:before="120" w:after="120"/>
        <w:ind w:left="1134" w:firstLine="0"/>
      </w:pPr>
      <w:r>
        <w:t>These factors lead to the following number of active RLAN to be considered over the French territory (with a population of 66 M inh.), Dutch territory (with a population of 16.8 M inh.) and the UK territory (with a population of 63.3 M inh.):</w:t>
      </w: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FA5C72" w:rsidTr="00FA5C72">
        <w:trPr>
          <w:trHeight w:val="290"/>
        </w:trPr>
        <w:tc>
          <w:tcPr>
            <w:tcW w:w="1417"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Nb of active RLAN over France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Nb of active RLAN over NL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val="nl-NL" w:eastAsia="fr-FR"/>
              </w:rPr>
            </w:pPr>
            <w:r>
              <w:rPr>
                <w:lang w:val="nl-NL" w:eastAsia="fr-FR"/>
              </w:rPr>
              <w:t xml:space="preserve">Nb of active RLAN over UK </w:t>
            </w:r>
            <w:r>
              <w:rPr>
                <w:lang w:val="nl-NL" w:eastAsia="fr-FR"/>
              </w:rPr>
              <w:br/>
              <w:t>(in 320 MHz)</w:t>
            </w:r>
          </w:p>
        </w:tc>
      </w:tr>
      <w:tr w:rsidR="00FA5C72" w:rsidTr="00FA5C72">
        <w:trPr>
          <w:trHeight w:val="290"/>
        </w:trPr>
        <w:tc>
          <w:tcPr>
            <w:tcW w:w="1417"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text"/>
            </w:pPr>
            <w:r>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0.0048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318 019</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80 950</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305 009</w:t>
            </w:r>
          </w:p>
        </w:tc>
      </w:tr>
      <w:tr w:rsidR="00FA5C72" w:rsidTr="00FA5C72">
        <w:trPr>
          <w:trHeight w:val="290"/>
        </w:trPr>
        <w:tc>
          <w:tcPr>
            <w:tcW w:w="1417" w:type="dxa"/>
            <w:vMerge w:val="restart"/>
            <w:tcBorders>
              <w:top w:val="single" w:sz="6" w:space="0" w:color="auto"/>
              <w:left w:val="single" w:sz="6" w:space="0" w:color="auto"/>
              <w:right w:val="single" w:sz="6" w:space="0" w:color="auto"/>
            </w:tcBorders>
          </w:tcPr>
          <w:p w:rsidR="00FA5C72" w:rsidRDefault="00FA5C72" w:rsidP="00FA5C72">
            <w:pPr>
              <w:pStyle w:val="Tabletext"/>
            </w:pPr>
            <w:r>
              <w:t>Option D2</w:t>
            </w:r>
          </w:p>
        </w:tc>
        <w:tc>
          <w:tcPr>
            <w:tcW w:w="206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Low (0.00897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592 142</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150 727</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567 918</w:t>
            </w:r>
          </w:p>
        </w:tc>
      </w:tr>
      <w:tr w:rsidR="00FA5C72" w:rsidTr="00FA5C72">
        <w:trPr>
          <w:trHeight w:val="290"/>
        </w:trPr>
        <w:tc>
          <w:tcPr>
            <w:tcW w:w="1417" w:type="dxa"/>
            <w:vMerge/>
            <w:tcBorders>
              <w:left w:val="single" w:sz="6" w:space="0" w:color="auto"/>
              <w:bottom w:val="single" w:sz="6" w:space="0" w:color="auto"/>
              <w:right w:val="single" w:sz="6" w:space="0" w:color="auto"/>
            </w:tcBorders>
          </w:tcPr>
          <w:p w:rsidR="00FA5C72" w:rsidRDefault="00FA5C72" w:rsidP="00FA5C72">
            <w:pPr>
              <w:pStyle w:val="Tabletext"/>
            </w:pPr>
          </w:p>
        </w:tc>
        <w:tc>
          <w:tcPr>
            <w:tcW w:w="206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High (0.0897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5 921 422</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1 507 271</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pPr>
            <w:r>
              <w:t>5 679 182</w:t>
            </w:r>
          </w:p>
        </w:tc>
      </w:tr>
    </w:tbl>
    <w:p w:rsidR="00FA5C72" w:rsidRDefault="00FA5C72" w:rsidP="00FA5C72">
      <w:pPr>
        <w:pStyle w:val="Tablefin"/>
      </w:pPr>
    </w:p>
    <w:p w:rsidR="00FA5C72" w:rsidRDefault="00FA5C72" w:rsidP="00FA5C72">
      <w:r>
        <w:tab/>
        <w:t>Detailed deployment assumptions are described in the analysis sections.</w:t>
      </w:r>
    </w:p>
    <w:p w:rsidR="00FA5C72" w:rsidRDefault="00FA5C72" w:rsidP="00FA5C72">
      <w:pPr>
        <w:pStyle w:val="Heading1"/>
        <w:ind w:left="0" w:firstLine="0"/>
      </w:pPr>
      <w:r>
        <w:lastRenderedPageBreak/>
        <w:t>3</w:t>
      </w:r>
      <w:r>
        <w:tab/>
        <w:t>Analysis</w:t>
      </w:r>
    </w:p>
    <w:p w:rsidR="00FA5C72" w:rsidRDefault="00FA5C72" w:rsidP="00FA5C72">
      <w:r>
        <w:t>Analyses based on static and dynamic methodologies have been used to address the compatibility between WAS/RLAN and EESS (active) altimeter in the 5 GHz range:</w:t>
      </w:r>
    </w:p>
    <w:p w:rsidR="00FA5C72" w:rsidRDefault="00FA5C72" w:rsidP="00FA5C72">
      <w:pPr>
        <w:pStyle w:val="enumlev1"/>
      </w:pPr>
      <w:r>
        <w:t>–</w:t>
      </w:r>
      <w:r>
        <w:tab/>
        <w:t>Section 3.1: static analyses.</w:t>
      </w:r>
    </w:p>
    <w:p w:rsidR="00FA5C72" w:rsidRDefault="00FA5C72" w:rsidP="00FA5C72">
      <w:pPr>
        <w:pStyle w:val="enumlev1"/>
      </w:pPr>
      <w:r>
        <w:t>–</w:t>
      </w:r>
      <w:r>
        <w:tab/>
        <w:t>Section 3.2: dynamic analyses based on existing population densities.</w:t>
      </w:r>
    </w:p>
    <w:p w:rsidR="00FA5C72" w:rsidRDefault="00FA5C72" w:rsidP="00FA5C72">
      <w:pPr>
        <w:pStyle w:val="enumlev1"/>
      </w:pPr>
      <w:r>
        <w:t>–</w:t>
      </w:r>
      <w:r>
        <w:tab/>
        <w:t>Section 3.3: consideration of some additional parameters proposed in PDN Report ITU</w:t>
      </w:r>
      <w:r>
        <w:noBreakHyphen/>
        <w:t>R RS</w:t>
      </w:r>
      <w:proofErr w:type="gramStart"/>
      <w:r>
        <w:t>.[</w:t>
      </w:r>
      <w:proofErr w:type="gramEnd"/>
      <w:r>
        <w:t>EESS RLAN 5 GHz].</w:t>
      </w:r>
    </w:p>
    <w:p w:rsidR="00FA5C72" w:rsidRDefault="00FA5C72" w:rsidP="00FA5C72">
      <w:pPr>
        <w:pStyle w:val="Heading2"/>
      </w:pPr>
      <w:r>
        <w:t>3.1</w:t>
      </w:r>
      <w:r>
        <w:tab/>
        <w:t>Static analyses</w:t>
      </w:r>
    </w:p>
    <w:p w:rsidR="00FA5C72" w:rsidRDefault="00FA5C72" w:rsidP="00FA5C72">
      <w:pPr>
        <w:pStyle w:val="Heading3"/>
      </w:pPr>
      <w:r>
        <w:t>3.1.1</w:t>
      </w:r>
      <w:r>
        <w:tab/>
        <w:t>Single entry static analysis</w:t>
      </w:r>
    </w:p>
    <w:p w:rsidR="00FA5C72" w:rsidRDefault="00FA5C72" w:rsidP="00FA5C72">
      <w:r>
        <w:t>The following Table 4 provides calculation of the impact of 1 single outdoor RLAN on EESS (active) sensors described in Table 1 above.</w:t>
      </w:r>
    </w:p>
    <w:p w:rsidR="00FA5C72" w:rsidRDefault="00FA5C72" w:rsidP="00FA5C72">
      <w:pPr>
        <w:pStyle w:val="TableNo"/>
      </w:pPr>
      <w:r>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FA5C72" w:rsidTr="00FA5C72">
        <w:trPr>
          <w:trHeight w:val="400"/>
          <w:jc w:val="center"/>
        </w:trPr>
        <w:tc>
          <w:tcPr>
            <w:tcW w:w="3511" w:type="pct"/>
            <w:vAlign w:val="center"/>
          </w:tcPr>
          <w:p w:rsidR="00FA5C72" w:rsidRDefault="00FA5C72" w:rsidP="00FA5C72">
            <w:pPr>
              <w:pStyle w:val="Tablehead"/>
            </w:pPr>
            <w:r>
              <w:t>Parameter</w:t>
            </w:r>
          </w:p>
        </w:tc>
        <w:tc>
          <w:tcPr>
            <w:tcW w:w="1489" w:type="pct"/>
            <w:shd w:val="clear" w:color="auto" w:fill="DDD9C3"/>
          </w:tcPr>
          <w:p w:rsidR="00FA5C72" w:rsidRDefault="00FA5C72" w:rsidP="00FA5C72">
            <w:pPr>
              <w:pStyle w:val="Tablehead"/>
            </w:pPr>
            <w:r>
              <w:t>Sentinel-3 SRAL</w:t>
            </w:r>
          </w:p>
        </w:tc>
      </w:tr>
      <w:tr w:rsidR="00FA5C72" w:rsidTr="00FA5C72">
        <w:trPr>
          <w:trHeight w:val="400"/>
          <w:jc w:val="center"/>
        </w:trPr>
        <w:tc>
          <w:tcPr>
            <w:tcW w:w="3511" w:type="pct"/>
            <w:shd w:val="clear" w:color="auto" w:fill="auto"/>
            <w:vAlign w:val="center"/>
          </w:tcPr>
          <w:p w:rsidR="00FA5C72" w:rsidRDefault="00FA5C72" w:rsidP="00FA5C72">
            <w:pPr>
              <w:pStyle w:val="Tabletext"/>
            </w:pPr>
            <w:r>
              <w:t>Frequency (MHz)</w:t>
            </w:r>
          </w:p>
        </w:tc>
        <w:tc>
          <w:tcPr>
            <w:tcW w:w="1489" w:type="pct"/>
          </w:tcPr>
          <w:p w:rsidR="00FA5C72" w:rsidRDefault="00FA5C72" w:rsidP="00FA5C72">
            <w:pPr>
              <w:pStyle w:val="Tabletext"/>
              <w:jc w:val="center"/>
            </w:pPr>
            <w:r>
              <w:t>5 410</w:t>
            </w:r>
          </w:p>
        </w:tc>
      </w:tr>
      <w:tr w:rsidR="00FA5C72" w:rsidTr="00FA5C72">
        <w:trPr>
          <w:trHeight w:val="271"/>
          <w:jc w:val="center"/>
        </w:trPr>
        <w:tc>
          <w:tcPr>
            <w:tcW w:w="3511" w:type="pct"/>
            <w:vAlign w:val="center"/>
          </w:tcPr>
          <w:p w:rsidR="00FA5C72" w:rsidRDefault="00FA5C72" w:rsidP="00FA5C72">
            <w:pPr>
              <w:pStyle w:val="Tabletext"/>
            </w:pPr>
            <w:r>
              <w:t xml:space="preserve">Orbital altitude (km) </w:t>
            </w:r>
          </w:p>
        </w:tc>
        <w:tc>
          <w:tcPr>
            <w:tcW w:w="1489" w:type="pct"/>
          </w:tcPr>
          <w:p w:rsidR="00FA5C72" w:rsidRDefault="00FA5C72" w:rsidP="00FA5C72">
            <w:pPr>
              <w:pStyle w:val="Tabletext"/>
              <w:jc w:val="center"/>
            </w:pPr>
            <w:r>
              <w:t>800</w:t>
            </w:r>
          </w:p>
        </w:tc>
      </w:tr>
      <w:tr w:rsidR="00FA5C72" w:rsidTr="00FA5C72">
        <w:trPr>
          <w:trHeight w:val="398"/>
          <w:jc w:val="center"/>
        </w:trPr>
        <w:tc>
          <w:tcPr>
            <w:tcW w:w="3511" w:type="pct"/>
            <w:vAlign w:val="center"/>
          </w:tcPr>
          <w:p w:rsidR="00FA5C72" w:rsidRDefault="00FA5C72" w:rsidP="00FA5C72">
            <w:pPr>
              <w:pStyle w:val="Tabletext"/>
            </w:pPr>
            <w:r>
              <w:t>Off Nadir Angle (°)</w:t>
            </w:r>
          </w:p>
        </w:tc>
        <w:tc>
          <w:tcPr>
            <w:tcW w:w="1489" w:type="pct"/>
          </w:tcPr>
          <w:p w:rsidR="00FA5C72" w:rsidRDefault="00FA5C72" w:rsidP="00FA5C72">
            <w:pPr>
              <w:pStyle w:val="Tabletext"/>
              <w:jc w:val="center"/>
            </w:pPr>
            <w:r>
              <w:t>0</w:t>
            </w:r>
          </w:p>
        </w:tc>
      </w:tr>
      <w:tr w:rsidR="00FA5C72" w:rsidTr="00FA5C72">
        <w:trPr>
          <w:trHeight w:val="272"/>
          <w:jc w:val="center"/>
        </w:trPr>
        <w:tc>
          <w:tcPr>
            <w:tcW w:w="3511" w:type="pct"/>
            <w:vAlign w:val="center"/>
          </w:tcPr>
          <w:p w:rsidR="00FA5C72" w:rsidRDefault="00FA5C72" w:rsidP="00FA5C72">
            <w:pPr>
              <w:pStyle w:val="Tabletext"/>
            </w:pPr>
            <w:r>
              <w:t>Slant path distance (km)</w:t>
            </w:r>
          </w:p>
        </w:tc>
        <w:tc>
          <w:tcPr>
            <w:tcW w:w="1489" w:type="pct"/>
          </w:tcPr>
          <w:p w:rsidR="00FA5C72" w:rsidRDefault="00FA5C72" w:rsidP="00FA5C72">
            <w:pPr>
              <w:pStyle w:val="Tabletext"/>
              <w:jc w:val="center"/>
            </w:pPr>
            <w:r>
              <w:t>800</w:t>
            </w:r>
          </w:p>
        </w:tc>
      </w:tr>
      <w:tr w:rsidR="00FA5C72" w:rsidTr="00FA5C72">
        <w:trPr>
          <w:trHeight w:val="272"/>
          <w:jc w:val="center"/>
        </w:trPr>
        <w:tc>
          <w:tcPr>
            <w:tcW w:w="3511" w:type="pct"/>
            <w:vAlign w:val="center"/>
          </w:tcPr>
          <w:p w:rsidR="00FA5C72" w:rsidRDefault="00FA5C72" w:rsidP="00FA5C72">
            <w:pPr>
              <w:pStyle w:val="Tabletext"/>
            </w:pPr>
            <w:r>
              <w:t>Free Space losses (dB)</w:t>
            </w:r>
          </w:p>
        </w:tc>
        <w:tc>
          <w:tcPr>
            <w:tcW w:w="1489" w:type="pct"/>
            <w:vAlign w:val="center"/>
          </w:tcPr>
          <w:p w:rsidR="00FA5C72" w:rsidRDefault="00FA5C72" w:rsidP="00FA5C72">
            <w:pPr>
              <w:pStyle w:val="Tabletext"/>
              <w:jc w:val="center"/>
            </w:pPr>
            <w:r>
              <w:t>165.2</w:t>
            </w:r>
          </w:p>
        </w:tc>
      </w:tr>
      <w:tr w:rsidR="00FA5C72" w:rsidTr="00FA5C72">
        <w:trPr>
          <w:trHeight w:val="271"/>
          <w:jc w:val="center"/>
        </w:trPr>
        <w:tc>
          <w:tcPr>
            <w:tcW w:w="3511" w:type="pct"/>
            <w:vAlign w:val="center"/>
          </w:tcPr>
          <w:p w:rsidR="00FA5C72" w:rsidRDefault="00FA5C72" w:rsidP="00FA5C72">
            <w:pPr>
              <w:pStyle w:val="Tabletext"/>
            </w:pPr>
            <w:r>
              <w:t>EESS antenna gain (dBi)</w:t>
            </w:r>
          </w:p>
        </w:tc>
        <w:tc>
          <w:tcPr>
            <w:tcW w:w="1489" w:type="pct"/>
            <w:vAlign w:val="center"/>
          </w:tcPr>
          <w:p w:rsidR="00FA5C72" w:rsidRDefault="00FA5C72" w:rsidP="00FA5C72">
            <w:pPr>
              <w:pStyle w:val="Tabletext"/>
              <w:jc w:val="center"/>
            </w:pPr>
            <w:r>
              <w:t>34.5</w:t>
            </w:r>
          </w:p>
        </w:tc>
      </w:tr>
      <w:tr w:rsidR="00FA5C72" w:rsidTr="00FA5C72">
        <w:trPr>
          <w:trHeight w:val="271"/>
          <w:jc w:val="center"/>
        </w:trPr>
        <w:tc>
          <w:tcPr>
            <w:tcW w:w="3511" w:type="pct"/>
            <w:vAlign w:val="center"/>
          </w:tcPr>
          <w:p w:rsidR="00FA5C72" w:rsidRDefault="00FA5C72" w:rsidP="00FA5C72">
            <w:pPr>
              <w:pStyle w:val="Tabletext"/>
              <w:rPr>
                <w:b/>
                <w:bCs/>
              </w:rPr>
            </w:pPr>
            <w:r>
              <w:rPr>
                <w:b/>
                <w:bCs/>
              </w:rPr>
              <w:t>EESS protection criteria (dBm/320 MHz)</w:t>
            </w:r>
          </w:p>
        </w:tc>
        <w:tc>
          <w:tcPr>
            <w:tcW w:w="1489" w:type="pct"/>
            <w:vAlign w:val="center"/>
          </w:tcPr>
          <w:p w:rsidR="00FA5C72" w:rsidRDefault="00FA5C72" w:rsidP="00FA5C72">
            <w:pPr>
              <w:pStyle w:val="Tabletext"/>
              <w:jc w:val="center"/>
              <w:rPr>
                <w:b/>
                <w:bCs/>
              </w:rPr>
            </w:pPr>
            <w:r>
              <w:rPr>
                <w:b/>
                <w:bCs/>
              </w:rPr>
              <w:t>–88.1</w:t>
            </w:r>
          </w:p>
        </w:tc>
      </w:tr>
      <w:tr w:rsidR="00FA5C72" w:rsidTr="00FA5C72">
        <w:trPr>
          <w:trHeight w:val="271"/>
          <w:jc w:val="center"/>
        </w:trPr>
        <w:tc>
          <w:tcPr>
            <w:tcW w:w="3511" w:type="pct"/>
            <w:vAlign w:val="center"/>
          </w:tcPr>
          <w:p w:rsidR="00FA5C72" w:rsidRDefault="00FA5C72" w:rsidP="00FA5C72">
            <w:pPr>
              <w:pStyle w:val="Tabletext"/>
            </w:pPr>
            <w:r>
              <w:t>RLAN EIRP (dBm)</w:t>
            </w:r>
          </w:p>
        </w:tc>
        <w:tc>
          <w:tcPr>
            <w:tcW w:w="1489" w:type="pct"/>
            <w:vAlign w:val="center"/>
          </w:tcPr>
          <w:p w:rsidR="00FA5C72" w:rsidRDefault="00FA5C72" w:rsidP="00FA5C72">
            <w:pPr>
              <w:pStyle w:val="Tabletext"/>
              <w:jc w:val="center"/>
            </w:pPr>
            <w:r>
              <w:t>23</w:t>
            </w:r>
          </w:p>
        </w:tc>
      </w:tr>
      <w:tr w:rsidR="00FA5C72" w:rsidTr="00FA5C72">
        <w:trPr>
          <w:trHeight w:val="271"/>
          <w:jc w:val="center"/>
        </w:trPr>
        <w:tc>
          <w:tcPr>
            <w:tcW w:w="3511" w:type="pct"/>
            <w:vAlign w:val="center"/>
          </w:tcPr>
          <w:p w:rsidR="00FA5C72" w:rsidRDefault="00FA5C72" w:rsidP="00FA5C72">
            <w:pPr>
              <w:pStyle w:val="Tabletext"/>
              <w:rPr>
                <w:b/>
                <w:bCs/>
              </w:rPr>
            </w:pPr>
            <w:r>
              <w:rPr>
                <w:b/>
                <w:bCs/>
              </w:rPr>
              <w:t>Interference from 1 outdoor RLAN (dBm)</w:t>
            </w:r>
          </w:p>
        </w:tc>
        <w:tc>
          <w:tcPr>
            <w:tcW w:w="1489" w:type="pct"/>
            <w:vAlign w:val="center"/>
          </w:tcPr>
          <w:p w:rsidR="00FA5C72" w:rsidRDefault="00FA5C72" w:rsidP="00FA5C72">
            <w:pPr>
              <w:pStyle w:val="Tabletext"/>
              <w:jc w:val="center"/>
              <w:rPr>
                <w:b/>
                <w:bCs/>
              </w:rPr>
            </w:pPr>
            <w:r>
              <w:rPr>
                <w:b/>
                <w:bCs/>
              </w:rPr>
              <w:t>–107.7</w:t>
            </w:r>
          </w:p>
        </w:tc>
      </w:tr>
      <w:tr w:rsidR="00FA5C72" w:rsidTr="00FA5C72">
        <w:trPr>
          <w:trHeight w:val="529"/>
          <w:jc w:val="center"/>
        </w:trPr>
        <w:tc>
          <w:tcPr>
            <w:tcW w:w="3511" w:type="pct"/>
            <w:vAlign w:val="center"/>
          </w:tcPr>
          <w:p w:rsidR="00FA5C72" w:rsidRDefault="00FA5C72" w:rsidP="00FA5C72">
            <w:pPr>
              <w:pStyle w:val="Tabletext"/>
            </w:pPr>
            <w:r>
              <w:t>Margin for 1 outdoor RLAN (dB)</w:t>
            </w:r>
          </w:p>
        </w:tc>
        <w:tc>
          <w:tcPr>
            <w:tcW w:w="1489" w:type="pct"/>
            <w:vAlign w:val="center"/>
          </w:tcPr>
          <w:p w:rsidR="00FA5C72" w:rsidRDefault="00FA5C72" w:rsidP="00FA5C72">
            <w:pPr>
              <w:pStyle w:val="Tabletext"/>
              <w:jc w:val="center"/>
            </w:pPr>
            <w:r>
              <w:t>19.6</w:t>
            </w:r>
          </w:p>
        </w:tc>
      </w:tr>
      <w:tr w:rsidR="00FA5C72" w:rsidTr="00FA5C72">
        <w:trPr>
          <w:trHeight w:val="529"/>
          <w:jc w:val="center"/>
        </w:trPr>
        <w:tc>
          <w:tcPr>
            <w:tcW w:w="3511" w:type="pct"/>
            <w:vAlign w:val="center"/>
          </w:tcPr>
          <w:p w:rsidR="00FA5C72" w:rsidRDefault="00FA5C72" w:rsidP="00FA5C72">
            <w:pPr>
              <w:pStyle w:val="Tabletext"/>
              <w:rPr>
                <w:b/>
                <w:bCs/>
              </w:rPr>
            </w:pPr>
            <w:r>
              <w:rPr>
                <w:b/>
                <w:bCs/>
              </w:rPr>
              <w:t>Nb of outdoor RLAN in the EESS footprint to reach the protection criteria</w:t>
            </w:r>
          </w:p>
        </w:tc>
        <w:tc>
          <w:tcPr>
            <w:tcW w:w="1489" w:type="pct"/>
            <w:vAlign w:val="center"/>
          </w:tcPr>
          <w:p w:rsidR="00FA5C72" w:rsidRDefault="00FA5C72" w:rsidP="00FA5C72">
            <w:pPr>
              <w:pStyle w:val="Tabletext"/>
              <w:jc w:val="center"/>
              <w:rPr>
                <w:b/>
                <w:bCs/>
              </w:rPr>
            </w:pPr>
            <w:r>
              <w:rPr>
                <w:b/>
                <w:bCs/>
              </w:rPr>
              <w:t>91</w:t>
            </w:r>
          </w:p>
        </w:tc>
      </w:tr>
    </w:tbl>
    <w:p w:rsidR="00FA5C72" w:rsidRDefault="00FA5C72" w:rsidP="00FA5C72">
      <w:pPr>
        <w:pStyle w:val="Tablefin"/>
      </w:pPr>
    </w:p>
    <w:p w:rsidR="00FA5C72" w:rsidRDefault="00FA5C72" w:rsidP="00FA5C72">
      <w:pPr>
        <w:rPr>
          <w:bCs/>
        </w:rPr>
      </w:pPr>
      <w:r>
        <w:rPr>
          <w:bCs/>
        </w:rPr>
        <w:t>This calculation shows that 91 outdoor RLANs within the 1840 km² EESS (active) footprint transmitting with the full e.i.r.p. of 200 mW are sufficient to interfere with an EESS (active) system.</w:t>
      </w:r>
    </w:p>
    <w:p w:rsidR="00FA5C72" w:rsidRDefault="00FA5C72" w:rsidP="00FA5C72">
      <w:pPr>
        <w:rPr>
          <w:b/>
          <w:bCs/>
        </w:rPr>
      </w:pPr>
      <w:r>
        <w:rPr>
          <w:b/>
          <w:bCs/>
        </w:rPr>
        <w:t>This represents a maximum density of less than 0.05 RLAN / km².</w:t>
      </w:r>
    </w:p>
    <w:p w:rsidR="00FA5C72" w:rsidRDefault="00FA5C72" w:rsidP="00FA5C72">
      <w:pPr>
        <w:pStyle w:val="Heading3"/>
      </w:pPr>
      <w:r>
        <w:t>3.1.2</w:t>
      </w:r>
      <w:r>
        <w:tab/>
        <w:t>Static analysis based on EESS (active) footprint shape</w:t>
      </w:r>
    </w:p>
    <w:p w:rsidR="00FA5C72" w:rsidRDefault="00FA5C72" w:rsidP="00FA5C72">
      <w:r>
        <w:t>The following analysis provides calculation of the aggregate RLAN impact on EESS (active) considering the so-called ‘Sim City” (circular based) with the footprint shape of the EESS (active) system (with a radius of 24.2 km), as shown on the Figure 1 below.</w:t>
      </w:r>
    </w:p>
    <w:p w:rsidR="00FA5C72" w:rsidRDefault="00FA5C72" w:rsidP="00FA5C72">
      <w:pPr>
        <w:pStyle w:val="FigureNo"/>
      </w:pPr>
      <w:r>
        <w:lastRenderedPageBreak/>
        <w:t>Figure 1</w:t>
      </w:r>
    </w:p>
    <w:p w:rsidR="00FA5C72" w:rsidRDefault="00FA5C72" w:rsidP="00FA5C72">
      <w:pPr>
        <w:pStyle w:val="Figuretitle"/>
        <w:spacing w:after="240"/>
      </w:pPr>
      <w:r>
        <w:t>RLAN deployment and EESS (active) footprint</w:t>
      </w:r>
    </w:p>
    <w:p w:rsidR="00FA5C72" w:rsidRDefault="00FA5C72" w:rsidP="00FA5C72">
      <w:pPr>
        <w:pStyle w:val="Figure"/>
      </w:pPr>
      <w:r>
        <w:rPr>
          <w:noProof/>
          <w:lang w:eastAsia="zh-CN"/>
        </w:rPr>
        <w:drawing>
          <wp:inline distT="0" distB="0" distL="0" distR="0" wp14:anchorId="640706D9" wp14:editId="7C9EA16C">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rsidR="00FA5C72" w:rsidRDefault="00FA5C72" w:rsidP="00FA5C72">
      <w:pPr>
        <w:pStyle w:val="Normalaftertitle0"/>
      </w:pPr>
      <w:r>
        <w:t>In this case, the percentage of RLAN within the EESS (active) footprint (as on the right figure) can be calculated as in Table 5 below.</w:t>
      </w:r>
    </w:p>
    <w:p w:rsidR="00FA5C72" w:rsidRDefault="00FA5C72" w:rsidP="00FA5C72">
      <w:pPr>
        <w:pStyle w:val="TableNo"/>
        <w:spacing w:before="240"/>
      </w:pPr>
      <w:r>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FA5C72" w:rsidTr="00FA5C72">
        <w:trPr>
          <w:trHeight w:val="290"/>
        </w:trPr>
        <w:tc>
          <w:tcPr>
            <w:tcW w:w="1139" w:type="dxa"/>
            <w:tcBorders>
              <w:top w:val="nil"/>
              <w:left w:val="nil"/>
              <w:bottom w:val="single" w:sz="4" w:space="0" w:color="auto"/>
              <w:right w:val="single" w:sz="4" w:space="0" w:color="auto"/>
            </w:tcBorders>
          </w:tcPr>
          <w:p w:rsidR="00FA5C72" w:rsidRDefault="00FA5C72" w:rsidP="00FA5C72">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eastAsia="fr-FR"/>
              </w:rPr>
            </w:pPr>
            <w:r>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eastAsia="fr-FR"/>
              </w:rPr>
            </w:pPr>
            <w:r>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eastAsia="fr-FR"/>
              </w:rPr>
            </w:pPr>
            <w:r>
              <w:rPr>
                <w:lang w:eastAsia="fr-FR"/>
              </w:rPr>
              <w:t>Area enclosed in EESS footprint</w:t>
            </w:r>
            <w:r>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rPr>
                <w:lang w:eastAsia="fr-FR"/>
              </w:rPr>
            </w:pPr>
            <w:r>
              <w:rPr>
                <w:lang w:eastAsia="fr-FR"/>
              </w:rPr>
              <w:t>Ratio of RLAN within the EESS footprint</w:t>
            </w:r>
          </w:p>
        </w:tc>
      </w:tr>
      <w:tr w:rsidR="00FA5C72" w:rsidTr="00FA5C72">
        <w:trPr>
          <w:trHeight w:val="290"/>
        </w:trPr>
        <w:tc>
          <w:tcPr>
            <w:tcW w:w="1139"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pPr>
            <w:r>
              <w:t>Urban</w:t>
            </w:r>
          </w:p>
        </w:tc>
        <w:tc>
          <w:tcPr>
            <w:tcW w:w="99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5</w:t>
            </w:r>
          </w:p>
        </w:tc>
        <w:tc>
          <w:tcPr>
            <w:tcW w:w="1134"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79</w:t>
            </w:r>
          </w:p>
        </w:tc>
        <w:tc>
          <w:tcPr>
            <w:tcW w:w="1837"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79</w:t>
            </w:r>
          </w:p>
        </w:tc>
        <w:tc>
          <w:tcPr>
            <w:tcW w:w="1560"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100%</w:t>
            </w:r>
          </w:p>
        </w:tc>
      </w:tr>
      <w:tr w:rsidR="00FA5C72" w:rsidTr="00FA5C72">
        <w:trPr>
          <w:trHeight w:val="290"/>
        </w:trPr>
        <w:tc>
          <w:tcPr>
            <w:tcW w:w="1139"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pPr>
            <w:r>
              <w:t>Suburban</w:t>
            </w:r>
          </w:p>
        </w:tc>
        <w:tc>
          <w:tcPr>
            <w:tcW w:w="99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15</w:t>
            </w:r>
          </w:p>
        </w:tc>
        <w:tc>
          <w:tcPr>
            <w:tcW w:w="1134"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628</w:t>
            </w:r>
          </w:p>
        </w:tc>
        <w:tc>
          <w:tcPr>
            <w:tcW w:w="1837"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628</w:t>
            </w:r>
          </w:p>
        </w:tc>
        <w:tc>
          <w:tcPr>
            <w:tcW w:w="1560"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100%</w:t>
            </w:r>
          </w:p>
        </w:tc>
      </w:tr>
      <w:tr w:rsidR="00FA5C72" w:rsidTr="00FA5C72">
        <w:trPr>
          <w:trHeight w:val="290"/>
        </w:trPr>
        <w:tc>
          <w:tcPr>
            <w:tcW w:w="1139"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pPr>
            <w:r>
              <w:t>Rural</w:t>
            </w:r>
          </w:p>
        </w:tc>
        <w:tc>
          <w:tcPr>
            <w:tcW w:w="99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30</w:t>
            </w:r>
          </w:p>
        </w:tc>
        <w:tc>
          <w:tcPr>
            <w:tcW w:w="1134"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2 121</w:t>
            </w:r>
          </w:p>
        </w:tc>
        <w:tc>
          <w:tcPr>
            <w:tcW w:w="1837"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1133</w:t>
            </w:r>
          </w:p>
        </w:tc>
        <w:tc>
          <w:tcPr>
            <w:tcW w:w="1560"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pPr>
            <w:r>
              <w:t>53%</w:t>
            </w:r>
          </w:p>
        </w:tc>
      </w:tr>
    </w:tbl>
    <w:p w:rsidR="00BC1CAB" w:rsidRDefault="00BC1CAB" w:rsidP="00BC1CAB">
      <w:pPr>
        <w:pStyle w:val="Tablefin"/>
      </w:pPr>
    </w:p>
    <w:p w:rsidR="00FA5C72" w:rsidRDefault="00FA5C72" w:rsidP="00FA5C72">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rsidR="00FA5C72" w:rsidRDefault="00FA5C72" w:rsidP="00FA5C72">
      <w:pPr>
        <w:pStyle w:val="TableNo"/>
        <w:spacing w:before="360"/>
      </w:pPr>
      <w:r>
        <w:t>Table 6</w:t>
      </w:r>
    </w:p>
    <w:tbl>
      <w:tblPr>
        <w:tblW w:w="9437" w:type="dxa"/>
        <w:tblInd w:w="142" w:type="dxa"/>
        <w:tblLayout w:type="fixed"/>
        <w:tblCellMar>
          <w:left w:w="70" w:type="dxa"/>
          <w:right w:w="70" w:type="dxa"/>
        </w:tblCellMar>
        <w:tblLook w:val="0000" w:firstRow="0" w:lastRow="0" w:firstColumn="0" w:lastColumn="0" w:noHBand="0" w:noVBand="0"/>
      </w:tblPr>
      <w:tblGrid>
        <w:gridCol w:w="2126"/>
        <w:gridCol w:w="1331"/>
        <w:gridCol w:w="1495"/>
        <w:gridCol w:w="1495"/>
        <w:gridCol w:w="1495"/>
        <w:gridCol w:w="1495"/>
      </w:tblGrid>
      <w:tr w:rsidR="00FA5C72" w:rsidTr="00FA5C72">
        <w:tc>
          <w:tcPr>
            <w:tcW w:w="2126" w:type="dxa"/>
            <w:tcBorders>
              <w:top w:val="nil"/>
              <w:left w:val="nil"/>
              <w:bottom w:val="single" w:sz="4" w:space="0" w:color="auto"/>
              <w:right w:val="single" w:sz="4" w:space="0" w:color="auto"/>
            </w:tcBorders>
          </w:tcPr>
          <w:p w:rsidR="00FA5C72" w:rsidRDefault="00FA5C72" w:rsidP="00FA5C72">
            <w:pPr>
              <w:pStyle w:val="Tablehead"/>
              <w:spacing w:before="20" w:after="20"/>
              <w:rPr>
                <w:lang w:eastAsia="fr-FR"/>
              </w:rPr>
            </w:pPr>
          </w:p>
        </w:tc>
        <w:tc>
          <w:tcPr>
            <w:tcW w:w="1331"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spacing w:before="20" w:after="20"/>
              <w:rPr>
                <w:lang w:eastAsia="fr-FR"/>
              </w:rPr>
            </w:pPr>
            <w:r>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spacing w:before="20" w:after="20"/>
              <w:rPr>
                <w:lang w:eastAsia="fr-FR"/>
              </w:rPr>
            </w:pPr>
            <w:r>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spacing w:before="20" w:after="20"/>
              <w:rPr>
                <w:lang w:eastAsia="fr-FR"/>
              </w:rPr>
            </w:pPr>
            <w:r>
              <w:rPr>
                <w:lang w:eastAsia="fr-FR"/>
              </w:rPr>
              <w:t>Nb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spacing w:before="20" w:after="20"/>
              <w:rPr>
                <w:lang w:eastAsia="fr-FR"/>
              </w:rPr>
            </w:pPr>
            <w:r>
              <w:rPr>
                <w:lang w:eastAsia="fr-FR"/>
              </w:rPr>
              <w:t>Nb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head"/>
              <w:spacing w:before="20" w:after="20"/>
              <w:rPr>
                <w:lang w:eastAsia="fr-FR"/>
              </w:rPr>
            </w:pPr>
            <w:r>
              <w:rPr>
                <w:lang w:eastAsia="fr-FR"/>
              </w:rPr>
              <w:t>Nb of active RLAN in EESS footprint</w:t>
            </w:r>
            <w:r>
              <w:rPr>
                <w:lang w:eastAsia="fr-FR"/>
              </w:rPr>
              <w:br/>
              <w:t>(D2-high)</w:t>
            </w:r>
          </w:p>
        </w:tc>
      </w:tr>
      <w:tr w:rsidR="00FA5C72" w:rsidTr="00FA5C72">
        <w:tc>
          <w:tcPr>
            <w:tcW w:w="2126"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Total Nb of RLAN in city</w:t>
            </w:r>
          </w:p>
        </w:tc>
        <w:tc>
          <w:tcPr>
            <w:tcW w:w="1331"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471022</w:t>
            </w:r>
          </w:p>
        </w:tc>
      </w:tr>
      <w:tr w:rsidR="00FA5C72" w:rsidTr="00FA5C72">
        <w:tc>
          <w:tcPr>
            <w:tcW w:w="2126"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Urban</w:t>
            </w:r>
          </w:p>
        </w:tc>
        <w:tc>
          <w:tcPr>
            <w:tcW w:w="1331"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lang w:val="fr-FR" w:eastAsia="fr-FR"/>
              </w:rPr>
            </w:pPr>
            <w:r>
              <w:rPr>
                <w:color w:val="000000"/>
              </w:rPr>
              <w:t>8978</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lang w:val="fr-FR" w:eastAsia="fr-FR"/>
              </w:rPr>
            </w:pPr>
            <w:r>
              <w:rPr>
                <w:color w:val="000000"/>
              </w:rPr>
              <w:t>16718</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lang w:val="fr-FR" w:eastAsia="fr-FR"/>
              </w:rPr>
            </w:pPr>
            <w:r>
              <w:rPr>
                <w:color w:val="000000"/>
              </w:rPr>
              <w:t>167176</w:t>
            </w:r>
          </w:p>
        </w:tc>
      </w:tr>
      <w:tr w:rsidR="00FA5C72" w:rsidTr="00FA5C72">
        <w:tc>
          <w:tcPr>
            <w:tcW w:w="2126"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Suburban</w:t>
            </w:r>
          </w:p>
        </w:tc>
        <w:tc>
          <w:tcPr>
            <w:tcW w:w="1331"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13488</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25115</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251148</w:t>
            </w:r>
          </w:p>
        </w:tc>
      </w:tr>
      <w:tr w:rsidR="00FA5C72" w:rsidTr="00FA5C72">
        <w:tc>
          <w:tcPr>
            <w:tcW w:w="2126"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Rural</w:t>
            </w:r>
          </w:p>
        </w:tc>
        <w:tc>
          <w:tcPr>
            <w:tcW w:w="1331"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53%</w:t>
            </w: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lang w:eastAsia="fr-FR"/>
              </w:rPr>
            </w:pPr>
            <w:r>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1512</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2816</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color w:val="000000"/>
              </w:rPr>
            </w:pPr>
            <w:r>
              <w:rPr>
                <w:color w:val="000000"/>
              </w:rPr>
              <w:t>28159</w:t>
            </w:r>
          </w:p>
        </w:tc>
      </w:tr>
      <w:tr w:rsidR="00FA5C72" w:rsidTr="00FA5C72">
        <w:tc>
          <w:tcPr>
            <w:tcW w:w="2126"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b/>
                <w:lang w:eastAsia="fr-FR"/>
              </w:rPr>
            </w:pPr>
            <w:r>
              <w:rPr>
                <w:b/>
                <w:lang w:eastAsia="fr-FR"/>
              </w:rPr>
              <w:lastRenderedPageBreak/>
              <w:t>Total Nb of RLAN in EESS footprint</w:t>
            </w:r>
          </w:p>
        </w:tc>
        <w:tc>
          <w:tcPr>
            <w:tcW w:w="1331"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b/>
                <w:lang w:eastAsia="fr-FR"/>
              </w:rPr>
            </w:pPr>
          </w:p>
        </w:tc>
        <w:tc>
          <w:tcPr>
            <w:tcW w:w="149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spacing w:before="20" w:after="20"/>
              <w:jc w:val="center"/>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b/>
                <w:color w:val="000000"/>
              </w:rPr>
            </w:pPr>
            <w:r>
              <w:rPr>
                <w:b/>
                <w:color w:val="000000"/>
              </w:rPr>
              <w:t>23979</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b/>
                <w:color w:val="000000"/>
              </w:rPr>
            </w:pPr>
            <w:r>
              <w:rPr>
                <w:b/>
                <w:color w:val="000000"/>
              </w:rPr>
              <w:t>44648</w:t>
            </w:r>
          </w:p>
        </w:tc>
        <w:tc>
          <w:tcPr>
            <w:tcW w:w="1495" w:type="dxa"/>
            <w:tcBorders>
              <w:top w:val="single" w:sz="4" w:space="0" w:color="auto"/>
              <w:left w:val="single" w:sz="4" w:space="0" w:color="auto"/>
              <w:bottom w:val="single" w:sz="4" w:space="0" w:color="auto"/>
              <w:right w:val="single" w:sz="4" w:space="0" w:color="auto"/>
            </w:tcBorders>
            <w:vAlign w:val="bottom"/>
          </w:tcPr>
          <w:p w:rsidR="00FA5C72" w:rsidRDefault="00FA5C72" w:rsidP="00FA5C72">
            <w:pPr>
              <w:pStyle w:val="Tabletext"/>
              <w:spacing w:before="20" w:after="20"/>
              <w:jc w:val="center"/>
              <w:rPr>
                <w:b/>
                <w:color w:val="000000"/>
              </w:rPr>
            </w:pPr>
            <w:r>
              <w:rPr>
                <w:b/>
                <w:color w:val="000000"/>
              </w:rPr>
              <w:t>446482</w:t>
            </w:r>
          </w:p>
        </w:tc>
      </w:tr>
    </w:tbl>
    <w:p w:rsidR="00FA5C72" w:rsidRDefault="00FA5C72" w:rsidP="00FA5C72">
      <w:pPr>
        <w:pStyle w:val="Tablefin"/>
      </w:pPr>
    </w:p>
    <w:p w:rsidR="00FA5C72" w:rsidRDefault="00FA5C72" w:rsidP="00FA5C72">
      <w:pPr>
        <w:pStyle w:val="Normalaftertitle0"/>
      </w:pPr>
      <w:r>
        <w:t>On this basis, the following Table 7 provides calculation of interference for the “EESS (active) footprint shape scenario” for the Sentinel-3 SRAL.</w:t>
      </w:r>
    </w:p>
    <w:p w:rsidR="00FA5C72" w:rsidRDefault="00FA5C72" w:rsidP="00FA5C72">
      <w:pPr>
        <w:pStyle w:val="TableNo"/>
      </w:pPr>
      <w:r>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FA5C72" w:rsidTr="00FA5C72">
        <w:trPr>
          <w:trHeight w:val="400"/>
          <w:jc w:val="center"/>
        </w:trPr>
        <w:tc>
          <w:tcPr>
            <w:tcW w:w="2175" w:type="pct"/>
            <w:vAlign w:val="center"/>
          </w:tcPr>
          <w:p w:rsidR="00FA5C72" w:rsidRDefault="00FA5C72" w:rsidP="00FA5C72">
            <w:pPr>
              <w:pStyle w:val="Tablehead"/>
            </w:pPr>
            <w:r>
              <w:t>Parameter</w:t>
            </w:r>
          </w:p>
        </w:tc>
        <w:tc>
          <w:tcPr>
            <w:tcW w:w="914" w:type="pct"/>
            <w:shd w:val="clear" w:color="auto" w:fill="DDD9C3"/>
          </w:tcPr>
          <w:p w:rsidR="00FA5C72" w:rsidRDefault="00FA5C72" w:rsidP="00FA5C72">
            <w:pPr>
              <w:pStyle w:val="Tablehead"/>
            </w:pPr>
            <w:r>
              <w:t xml:space="preserve">Sentinel-3 SRAL with RLAN Density Option D1 </w:t>
            </w:r>
          </w:p>
        </w:tc>
        <w:tc>
          <w:tcPr>
            <w:tcW w:w="915" w:type="pct"/>
            <w:shd w:val="clear" w:color="auto" w:fill="DDD9C3"/>
          </w:tcPr>
          <w:p w:rsidR="00FA5C72" w:rsidRDefault="00FA5C72" w:rsidP="00FA5C72">
            <w:pPr>
              <w:pStyle w:val="Tablehead"/>
            </w:pPr>
            <w:r>
              <w:t xml:space="preserve">Sentinel-3 SRAL with RLAN Density Option D2-low </w:t>
            </w:r>
          </w:p>
        </w:tc>
        <w:tc>
          <w:tcPr>
            <w:tcW w:w="996" w:type="pct"/>
            <w:shd w:val="clear" w:color="auto" w:fill="DDD9C3"/>
          </w:tcPr>
          <w:p w:rsidR="00FA5C72" w:rsidRDefault="00FA5C72" w:rsidP="00FA5C72">
            <w:pPr>
              <w:pStyle w:val="Tablehead"/>
            </w:pPr>
            <w:r>
              <w:t xml:space="preserve">Sentinel-3 SRAL with RLAN Density Option D2-high </w:t>
            </w:r>
          </w:p>
        </w:tc>
      </w:tr>
      <w:tr w:rsidR="00FA5C72" w:rsidTr="00FA5C72">
        <w:trPr>
          <w:trHeight w:val="400"/>
          <w:jc w:val="center"/>
        </w:trPr>
        <w:tc>
          <w:tcPr>
            <w:tcW w:w="2175" w:type="pct"/>
            <w:shd w:val="clear" w:color="auto" w:fill="auto"/>
            <w:vAlign w:val="center"/>
          </w:tcPr>
          <w:p w:rsidR="00FA5C72" w:rsidRDefault="00FA5C72" w:rsidP="00FA5C72">
            <w:pPr>
              <w:pStyle w:val="Tabletext"/>
            </w:pPr>
            <w:r>
              <w:t>Frequency (MHz)</w:t>
            </w:r>
          </w:p>
        </w:tc>
        <w:tc>
          <w:tcPr>
            <w:tcW w:w="914" w:type="pct"/>
            <w:shd w:val="clear" w:color="auto" w:fill="auto"/>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5410</w:t>
            </w:r>
          </w:p>
        </w:tc>
        <w:tc>
          <w:tcPr>
            <w:tcW w:w="915" w:type="pct"/>
            <w:shd w:val="clear" w:color="auto" w:fill="auto"/>
            <w:vAlign w:val="bottom"/>
          </w:tcPr>
          <w:p w:rsidR="00FA5C72" w:rsidRDefault="00FA5C72" w:rsidP="00FA5C72">
            <w:pPr>
              <w:jc w:val="center"/>
              <w:rPr>
                <w:color w:val="000000"/>
                <w:sz w:val="20"/>
              </w:rPr>
            </w:pPr>
            <w:r>
              <w:rPr>
                <w:color w:val="000000"/>
                <w:sz w:val="20"/>
              </w:rPr>
              <w:t>5410</w:t>
            </w:r>
          </w:p>
        </w:tc>
        <w:tc>
          <w:tcPr>
            <w:tcW w:w="996" w:type="pct"/>
            <w:vAlign w:val="bottom"/>
          </w:tcPr>
          <w:p w:rsidR="00FA5C72" w:rsidRDefault="00FA5C72" w:rsidP="00FA5C72">
            <w:pPr>
              <w:jc w:val="center"/>
              <w:rPr>
                <w:color w:val="000000"/>
                <w:sz w:val="20"/>
              </w:rPr>
            </w:pPr>
            <w:r>
              <w:rPr>
                <w:color w:val="000000"/>
                <w:sz w:val="20"/>
              </w:rPr>
              <w:t>5410</w:t>
            </w:r>
          </w:p>
        </w:tc>
      </w:tr>
      <w:tr w:rsidR="00FA5C72" w:rsidTr="00FA5C72">
        <w:trPr>
          <w:trHeight w:val="271"/>
          <w:jc w:val="center"/>
        </w:trPr>
        <w:tc>
          <w:tcPr>
            <w:tcW w:w="2175" w:type="pct"/>
            <w:vAlign w:val="center"/>
          </w:tcPr>
          <w:p w:rsidR="00FA5C72" w:rsidRDefault="00FA5C72" w:rsidP="00FA5C72">
            <w:pPr>
              <w:pStyle w:val="Tabletext"/>
            </w:pPr>
            <w:r>
              <w:t xml:space="preserve">Orbital altitude (km) </w:t>
            </w:r>
          </w:p>
        </w:tc>
        <w:tc>
          <w:tcPr>
            <w:tcW w:w="914" w:type="pct"/>
            <w:vAlign w:val="bottom"/>
          </w:tcPr>
          <w:p w:rsidR="00FA5C72" w:rsidRDefault="00FA5C72" w:rsidP="00FA5C72">
            <w:pPr>
              <w:jc w:val="center"/>
              <w:rPr>
                <w:color w:val="000000"/>
                <w:sz w:val="20"/>
              </w:rPr>
            </w:pPr>
            <w:r>
              <w:rPr>
                <w:color w:val="000000"/>
                <w:sz w:val="20"/>
              </w:rPr>
              <w:t>800</w:t>
            </w:r>
          </w:p>
        </w:tc>
        <w:tc>
          <w:tcPr>
            <w:tcW w:w="915" w:type="pct"/>
            <w:vAlign w:val="bottom"/>
          </w:tcPr>
          <w:p w:rsidR="00FA5C72" w:rsidRDefault="00FA5C72" w:rsidP="00FA5C72">
            <w:pPr>
              <w:jc w:val="center"/>
              <w:rPr>
                <w:color w:val="000000"/>
                <w:sz w:val="20"/>
              </w:rPr>
            </w:pPr>
            <w:r>
              <w:rPr>
                <w:color w:val="000000"/>
                <w:sz w:val="20"/>
              </w:rPr>
              <w:t>800</w:t>
            </w:r>
          </w:p>
        </w:tc>
        <w:tc>
          <w:tcPr>
            <w:tcW w:w="996" w:type="pct"/>
            <w:vAlign w:val="bottom"/>
          </w:tcPr>
          <w:p w:rsidR="00FA5C72" w:rsidRDefault="00FA5C72" w:rsidP="00FA5C72">
            <w:pPr>
              <w:jc w:val="center"/>
              <w:rPr>
                <w:color w:val="000000"/>
                <w:sz w:val="20"/>
              </w:rPr>
            </w:pPr>
            <w:r>
              <w:rPr>
                <w:color w:val="000000"/>
                <w:sz w:val="20"/>
              </w:rPr>
              <w:t>800</w:t>
            </w:r>
          </w:p>
        </w:tc>
      </w:tr>
      <w:tr w:rsidR="00FA5C72" w:rsidTr="00FA5C72">
        <w:trPr>
          <w:trHeight w:val="340"/>
          <w:jc w:val="center"/>
        </w:trPr>
        <w:tc>
          <w:tcPr>
            <w:tcW w:w="2175" w:type="pct"/>
            <w:vAlign w:val="center"/>
          </w:tcPr>
          <w:p w:rsidR="00FA5C72" w:rsidRDefault="00FA5C72" w:rsidP="00FA5C72">
            <w:pPr>
              <w:pStyle w:val="Tabletext"/>
            </w:pPr>
            <w:r>
              <w:t>Off Nadir Angle (°)</w:t>
            </w:r>
          </w:p>
        </w:tc>
        <w:tc>
          <w:tcPr>
            <w:tcW w:w="914" w:type="pct"/>
            <w:vAlign w:val="bottom"/>
          </w:tcPr>
          <w:p w:rsidR="00FA5C72" w:rsidRDefault="00FA5C72" w:rsidP="00FA5C72">
            <w:pPr>
              <w:jc w:val="center"/>
              <w:rPr>
                <w:color w:val="000000"/>
                <w:sz w:val="20"/>
              </w:rPr>
            </w:pPr>
            <w:r>
              <w:rPr>
                <w:color w:val="000000"/>
                <w:sz w:val="20"/>
              </w:rPr>
              <w:t>0</w:t>
            </w:r>
          </w:p>
        </w:tc>
        <w:tc>
          <w:tcPr>
            <w:tcW w:w="915" w:type="pct"/>
            <w:vAlign w:val="bottom"/>
          </w:tcPr>
          <w:p w:rsidR="00FA5C72" w:rsidRDefault="00FA5C72" w:rsidP="00FA5C72">
            <w:pPr>
              <w:jc w:val="center"/>
              <w:rPr>
                <w:color w:val="000000"/>
                <w:sz w:val="20"/>
              </w:rPr>
            </w:pPr>
            <w:r>
              <w:rPr>
                <w:color w:val="000000"/>
                <w:sz w:val="20"/>
              </w:rPr>
              <w:t>0</w:t>
            </w:r>
          </w:p>
        </w:tc>
        <w:tc>
          <w:tcPr>
            <w:tcW w:w="996" w:type="pct"/>
            <w:vAlign w:val="bottom"/>
          </w:tcPr>
          <w:p w:rsidR="00FA5C72" w:rsidRDefault="00FA5C72" w:rsidP="00FA5C72">
            <w:pPr>
              <w:jc w:val="center"/>
              <w:rPr>
                <w:color w:val="000000"/>
                <w:sz w:val="20"/>
              </w:rPr>
            </w:pPr>
            <w:r>
              <w:rPr>
                <w:color w:val="000000"/>
                <w:sz w:val="20"/>
              </w:rPr>
              <w:t>0</w:t>
            </w:r>
          </w:p>
        </w:tc>
      </w:tr>
      <w:tr w:rsidR="00FA5C72" w:rsidTr="00FA5C72">
        <w:trPr>
          <w:trHeight w:val="340"/>
          <w:jc w:val="center"/>
        </w:trPr>
        <w:tc>
          <w:tcPr>
            <w:tcW w:w="2175" w:type="pct"/>
            <w:vAlign w:val="center"/>
          </w:tcPr>
          <w:p w:rsidR="00FA5C72" w:rsidRDefault="00FA5C72" w:rsidP="00FA5C72">
            <w:pPr>
              <w:pStyle w:val="Tabletext"/>
            </w:pPr>
            <w:r>
              <w:t>Slant path distance (km)</w:t>
            </w:r>
          </w:p>
        </w:tc>
        <w:tc>
          <w:tcPr>
            <w:tcW w:w="914"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800</w:t>
            </w:r>
          </w:p>
        </w:tc>
        <w:tc>
          <w:tcPr>
            <w:tcW w:w="915" w:type="pct"/>
            <w:vAlign w:val="bottom"/>
          </w:tcPr>
          <w:p w:rsidR="00FA5C72" w:rsidRDefault="00FA5C72" w:rsidP="00FA5C72">
            <w:pPr>
              <w:jc w:val="center"/>
              <w:rPr>
                <w:color w:val="000000"/>
                <w:sz w:val="20"/>
              </w:rPr>
            </w:pPr>
            <w:r>
              <w:rPr>
                <w:color w:val="000000"/>
                <w:sz w:val="20"/>
              </w:rPr>
              <w:t>800</w:t>
            </w:r>
          </w:p>
        </w:tc>
        <w:tc>
          <w:tcPr>
            <w:tcW w:w="996" w:type="pct"/>
            <w:vAlign w:val="bottom"/>
          </w:tcPr>
          <w:p w:rsidR="00FA5C72" w:rsidRDefault="00FA5C72" w:rsidP="00FA5C72">
            <w:pPr>
              <w:jc w:val="center"/>
              <w:rPr>
                <w:color w:val="000000"/>
                <w:sz w:val="20"/>
              </w:rPr>
            </w:pPr>
            <w:r>
              <w:rPr>
                <w:color w:val="000000"/>
                <w:sz w:val="20"/>
              </w:rPr>
              <w:t>800</w:t>
            </w:r>
          </w:p>
        </w:tc>
      </w:tr>
      <w:tr w:rsidR="00FA5C72" w:rsidTr="00FA5C72">
        <w:trPr>
          <w:trHeight w:val="340"/>
          <w:jc w:val="center"/>
        </w:trPr>
        <w:tc>
          <w:tcPr>
            <w:tcW w:w="2175" w:type="pct"/>
            <w:vAlign w:val="center"/>
          </w:tcPr>
          <w:p w:rsidR="00FA5C72" w:rsidRDefault="00FA5C72" w:rsidP="00FA5C72">
            <w:pPr>
              <w:pStyle w:val="Tabletext"/>
            </w:pPr>
            <w:r>
              <w:t>Free Space losses (dB)</w:t>
            </w:r>
          </w:p>
        </w:tc>
        <w:tc>
          <w:tcPr>
            <w:tcW w:w="914" w:type="pct"/>
            <w:vAlign w:val="bottom"/>
          </w:tcPr>
          <w:p w:rsidR="00FA5C72" w:rsidRDefault="00FA5C72" w:rsidP="00FA5C72">
            <w:pPr>
              <w:jc w:val="center"/>
              <w:rPr>
                <w:color w:val="000000"/>
                <w:sz w:val="20"/>
              </w:rPr>
            </w:pPr>
            <w:r>
              <w:rPr>
                <w:color w:val="000000"/>
                <w:sz w:val="20"/>
              </w:rPr>
              <w:t>165.2</w:t>
            </w:r>
          </w:p>
        </w:tc>
        <w:tc>
          <w:tcPr>
            <w:tcW w:w="915" w:type="pct"/>
            <w:vAlign w:val="bottom"/>
          </w:tcPr>
          <w:p w:rsidR="00FA5C72" w:rsidRDefault="00FA5C72" w:rsidP="00FA5C72">
            <w:pPr>
              <w:jc w:val="center"/>
              <w:rPr>
                <w:color w:val="000000"/>
                <w:sz w:val="20"/>
              </w:rPr>
            </w:pPr>
            <w:r>
              <w:rPr>
                <w:color w:val="000000"/>
                <w:sz w:val="20"/>
              </w:rPr>
              <w:t>165.2</w:t>
            </w:r>
          </w:p>
        </w:tc>
        <w:tc>
          <w:tcPr>
            <w:tcW w:w="996" w:type="pct"/>
            <w:vAlign w:val="bottom"/>
          </w:tcPr>
          <w:p w:rsidR="00FA5C72" w:rsidRDefault="00FA5C72" w:rsidP="00FA5C72">
            <w:pPr>
              <w:jc w:val="center"/>
              <w:rPr>
                <w:color w:val="000000"/>
                <w:sz w:val="20"/>
              </w:rPr>
            </w:pPr>
            <w:r>
              <w:rPr>
                <w:color w:val="000000"/>
                <w:sz w:val="20"/>
              </w:rPr>
              <w:t>165.2</w:t>
            </w:r>
          </w:p>
        </w:tc>
      </w:tr>
      <w:tr w:rsidR="00FA5C72" w:rsidTr="00FA5C72">
        <w:trPr>
          <w:trHeight w:val="340"/>
          <w:jc w:val="center"/>
        </w:trPr>
        <w:tc>
          <w:tcPr>
            <w:tcW w:w="2175" w:type="pct"/>
            <w:vAlign w:val="center"/>
          </w:tcPr>
          <w:p w:rsidR="00FA5C72" w:rsidRDefault="00FA5C72" w:rsidP="00FA5C72">
            <w:pPr>
              <w:pStyle w:val="Tabletext"/>
            </w:pPr>
            <w:r>
              <w:t>EESS antenna gain (dBi)</w:t>
            </w:r>
          </w:p>
        </w:tc>
        <w:tc>
          <w:tcPr>
            <w:tcW w:w="914" w:type="pct"/>
            <w:vAlign w:val="bottom"/>
          </w:tcPr>
          <w:p w:rsidR="00FA5C72" w:rsidRDefault="00FA5C72" w:rsidP="00FA5C72">
            <w:pPr>
              <w:jc w:val="center"/>
              <w:rPr>
                <w:color w:val="000000"/>
                <w:sz w:val="20"/>
              </w:rPr>
            </w:pPr>
            <w:r>
              <w:rPr>
                <w:color w:val="000000"/>
                <w:sz w:val="20"/>
              </w:rPr>
              <w:t>34.5</w:t>
            </w:r>
          </w:p>
        </w:tc>
        <w:tc>
          <w:tcPr>
            <w:tcW w:w="915" w:type="pct"/>
            <w:vAlign w:val="bottom"/>
          </w:tcPr>
          <w:p w:rsidR="00FA5C72" w:rsidRDefault="00FA5C72" w:rsidP="00FA5C72">
            <w:pPr>
              <w:jc w:val="center"/>
              <w:rPr>
                <w:color w:val="000000"/>
                <w:sz w:val="20"/>
              </w:rPr>
            </w:pPr>
            <w:r>
              <w:rPr>
                <w:color w:val="000000"/>
                <w:sz w:val="20"/>
              </w:rPr>
              <w:t>34.5</w:t>
            </w:r>
          </w:p>
        </w:tc>
        <w:tc>
          <w:tcPr>
            <w:tcW w:w="996" w:type="pct"/>
            <w:vAlign w:val="bottom"/>
          </w:tcPr>
          <w:p w:rsidR="00FA5C72" w:rsidRDefault="00FA5C72" w:rsidP="00FA5C72">
            <w:pPr>
              <w:jc w:val="center"/>
              <w:rPr>
                <w:color w:val="000000"/>
                <w:sz w:val="20"/>
              </w:rPr>
            </w:pPr>
            <w:r>
              <w:rPr>
                <w:color w:val="000000"/>
                <w:sz w:val="20"/>
              </w:rPr>
              <w:t>34.5</w:t>
            </w:r>
          </w:p>
        </w:tc>
      </w:tr>
      <w:tr w:rsidR="00FA5C72" w:rsidTr="00FA5C72">
        <w:trPr>
          <w:trHeight w:val="340"/>
          <w:jc w:val="center"/>
        </w:trPr>
        <w:tc>
          <w:tcPr>
            <w:tcW w:w="2175" w:type="pct"/>
            <w:vAlign w:val="center"/>
          </w:tcPr>
          <w:p w:rsidR="00FA5C72" w:rsidRDefault="00FA5C72" w:rsidP="00FA5C72">
            <w:pPr>
              <w:pStyle w:val="Tabletext"/>
            </w:pPr>
            <w:r>
              <w:t>Average RLAN EIRP (dBm) (including average BWF)</w:t>
            </w:r>
          </w:p>
        </w:tc>
        <w:tc>
          <w:tcPr>
            <w:tcW w:w="914" w:type="pct"/>
            <w:vAlign w:val="center"/>
          </w:tcPr>
          <w:p w:rsidR="00FA5C72" w:rsidRDefault="00FA5C72" w:rsidP="00FA5C72">
            <w:pPr>
              <w:pStyle w:val="Tabletext"/>
              <w:jc w:val="center"/>
            </w:pPr>
            <w:r>
              <w:t>18.6</w:t>
            </w:r>
          </w:p>
        </w:tc>
        <w:tc>
          <w:tcPr>
            <w:tcW w:w="915" w:type="pct"/>
            <w:vAlign w:val="center"/>
          </w:tcPr>
          <w:p w:rsidR="00FA5C72" w:rsidRDefault="00FA5C72" w:rsidP="00FA5C72">
            <w:pPr>
              <w:pStyle w:val="Tabletext"/>
              <w:jc w:val="center"/>
            </w:pPr>
            <w:r>
              <w:t>18.6</w:t>
            </w:r>
          </w:p>
        </w:tc>
        <w:tc>
          <w:tcPr>
            <w:tcW w:w="996" w:type="pct"/>
            <w:vAlign w:val="center"/>
          </w:tcPr>
          <w:p w:rsidR="00FA5C72" w:rsidRDefault="00FA5C72" w:rsidP="00FA5C72">
            <w:pPr>
              <w:pStyle w:val="Tabletext"/>
              <w:jc w:val="center"/>
            </w:pPr>
            <w:r>
              <w:t>18.6</w:t>
            </w:r>
          </w:p>
        </w:tc>
      </w:tr>
      <w:tr w:rsidR="00FA5C72" w:rsidTr="00FA5C72">
        <w:trPr>
          <w:trHeight w:val="340"/>
          <w:jc w:val="center"/>
        </w:trPr>
        <w:tc>
          <w:tcPr>
            <w:tcW w:w="2175" w:type="pct"/>
            <w:vAlign w:val="center"/>
          </w:tcPr>
          <w:p w:rsidR="00FA5C72" w:rsidRDefault="00FA5C72" w:rsidP="00FA5C72">
            <w:pPr>
              <w:pStyle w:val="Tabletext"/>
              <w:rPr>
                <w:b/>
                <w:bCs/>
              </w:rPr>
            </w:pPr>
            <w:r>
              <w:rPr>
                <w:b/>
                <w:bCs/>
              </w:rPr>
              <w:t>Interference from 1 RLAN (dBm)</w:t>
            </w:r>
          </w:p>
        </w:tc>
        <w:tc>
          <w:tcPr>
            <w:tcW w:w="914"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-112.1</w:t>
            </w:r>
          </w:p>
        </w:tc>
        <w:tc>
          <w:tcPr>
            <w:tcW w:w="915" w:type="pct"/>
            <w:vAlign w:val="bottom"/>
          </w:tcPr>
          <w:p w:rsidR="00FA5C72" w:rsidRDefault="00FA5C72" w:rsidP="00FA5C72">
            <w:pPr>
              <w:jc w:val="center"/>
              <w:rPr>
                <w:b/>
                <w:color w:val="000000"/>
                <w:sz w:val="20"/>
              </w:rPr>
            </w:pPr>
            <w:r>
              <w:rPr>
                <w:b/>
                <w:color w:val="000000"/>
                <w:sz w:val="20"/>
              </w:rPr>
              <w:t>-112.1</w:t>
            </w:r>
          </w:p>
        </w:tc>
        <w:tc>
          <w:tcPr>
            <w:tcW w:w="996" w:type="pct"/>
            <w:vAlign w:val="bottom"/>
          </w:tcPr>
          <w:p w:rsidR="00FA5C72" w:rsidRDefault="00FA5C72" w:rsidP="00FA5C72">
            <w:pPr>
              <w:jc w:val="center"/>
              <w:rPr>
                <w:b/>
                <w:color w:val="000000"/>
                <w:sz w:val="20"/>
              </w:rPr>
            </w:pPr>
            <w:r>
              <w:rPr>
                <w:b/>
                <w:color w:val="000000"/>
                <w:sz w:val="20"/>
              </w:rPr>
              <w:t>-112.1</w:t>
            </w:r>
          </w:p>
        </w:tc>
      </w:tr>
      <w:tr w:rsidR="00FA5C72" w:rsidTr="00FA5C72">
        <w:trPr>
          <w:trHeight w:val="340"/>
          <w:jc w:val="center"/>
        </w:trPr>
        <w:tc>
          <w:tcPr>
            <w:tcW w:w="2175" w:type="pct"/>
            <w:vAlign w:val="center"/>
          </w:tcPr>
          <w:p w:rsidR="00FA5C72" w:rsidRDefault="00FA5C72" w:rsidP="00FA5C72">
            <w:pPr>
              <w:pStyle w:val="Tabletext"/>
            </w:pPr>
            <w:r>
              <w:t>Nb of RLAN (see table 6 above)</w:t>
            </w:r>
          </w:p>
        </w:tc>
        <w:tc>
          <w:tcPr>
            <w:tcW w:w="914"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23979</w:t>
            </w:r>
          </w:p>
        </w:tc>
        <w:tc>
          <w:tcPr>
            <w:tcW w:w="915" w:type="pct"/>
            <w:vAlign w:val="bottom"/>
          </w:tcPr>
          <w:p w:rsidR="00FA5C72" w:rsidRDefault="00FA5C72" w:rsidP="00FA5C72">
            <w:pPr>
              <w:jc w:val="center"/>
              <w:rPr>
                <w:b/>
                <w:color w:val="000000"/>
                <w:sz w:val="20"/>
              </w:rPr>
            </w:pPr>
            <w:r>
              <w:rPr>
                <w:b/>
                <w:color w:val="000000"/>
                <w:sz w:val="20"/>
              </w:rPr>
              <w:t>44648</w:t>
            </w:r>
          </w:p>
        </w:tc>
        <w:tc>
          <w:tcPr>
            <w:tcW w:w="996" w:type="pct"/>
            <w:vAlign w:val="bottom"/>
          </w:tcPr>
          <w:p w:rsidR="00FA5C72" w:rsidRDefault="00FA5C72" w:rsidP="00FA5C72">
            <w:pPr>
              <w:jc w:val="center"/>
              <w:rPr>
                <w:b/>
                <w:color w:val="000000"/>
                <w:sz w:val="20"/>
              </w:rPr>
            </w:pPr>
            <w:r>
              <w:rPr>
                <w:b/>
                <w:color w:val="000000"/>
                <w:sz w:val="20"/>
              </w:rPr>
              <w:t>446482</w:t>
            </w:r>
          </w:p>
        </w:tc>
      </w:tr>
      <w:tr w:rsidR="00FA5C72" w:rsidTr="00FA5C72">
        <w:trPr>
          <w:trHeight w:val="340"/>
          <w:jc w:val="center"/>
        </w:trPr>
        <w:tc>
          <w:tcPr>
            <w:tcW w:w="2175" w:type="pct"/>
            <w:vAlign w:val="center"/>
          </w:tcPr>
          <w:p w:rsidR="00FA5C72" w:rsidRDefault="00FA5C72" w:rsidP="00FA5C72">
            <w:pPr>
              <w:pStyle w:val="Tabletext"/>
            </w:pPr>
            <w:r>
              <w:t>Nb of outdoor RLAN (5%)</w:t>
            </w:r>
          </w:p>
        </w:tc>
        <w:tc>
          <w:tcPr>
            <w:tcW w:w="914" w:type="pct"/>
            <w:vAlign w:val="center"/>
          </w:tcPr>
          <w:p w:rsidR="00FA5C72" w:rsidRDefault="00FA5C72" w:rsidP="00FA5C72">
            <w:pPr>
              <w:pStyle w:val="Tabletext"/>
              <w:jc w:val="center"/>
              <w:rPr>
                <w:b/>
                <w:bCs/>
              </w:rPr>
            </w:pPr>
            <w:r>
              <w:rPr>
                <w:b/>
                <w:bCs/>
              </w:rPr>
              <w:t>1199 (=30.8 dB)</w:t>
            </w:r>
          </w:p>
        </w:tc>
        <w:tc>
          <w:tcPr>
            <w:tcW w:w="915" w:type="pct"/>
            <w:vAlign w:val="center"/>
          </w:tcPr>
          <w:p w:rsidR="00FA5C72" w:rsidRDefault="00FA5C72" w:rsidP="00FA5C72">
            <w:pPr>
              <w:pStyle w:val="Tabletext"/>
              <w:jc w:val="center"/>
              <w:rPr>
                <w:b/>
                <w:bCs/>
              </w:rPr>
            </w:pPr>
            <w:r>
              <w:rPr>
                <w:b/>
                <w:bCs/>
              </w:rPr>
              <w:t>2232 (=33.5 dB)</w:t>
            </w:r>
          </w:p>
        </w:tc>
        <w:tc>
          <w:tcPr>
            <w:tcW w:w="996" w:type="pct"/>
            <w:vAlign w:val="center"/>
          </w:tcPr>
          <w:p w:rsidR="00FA5C72" w:rsidRDefault="00FA5C72" w:rsidP="00FA5C72">
            <w:pPr>
              <w:pStyle w:val="Tabletext"/>
              <w:jc w:val="center"/>
              <w:rPr>
                <w:b/>
                <w:bCs/>
              </w:rPr>
            </w:pPr>
            <w:r>
              <w:rPr>
                <w:b/>
                <w:bCs/>
              </w:rPr>
              <w:t>22324 (=43.5 dB)</w:t>
            </w:r>
          </w:p>
        </w:tc>
      </w:tr>
      <w:tr w:rsidR="00FA5C72" w:rsidTr="00FA5C72">
        <w:trPr>
          <w:trHeight w:val="340"/>
          <w:jc w:val="center"/>
        </w:trPr>
        <w:tc>
          <w:tcPr>
            <w:tcW w:w="2175" w:type="pct"/>
            <w:vAlign w:val="center"/>
          </w:tcPr>
          <w:p w:rsidR="00FA5C72" w:rsidRDefault="00FA5C72" w:rsidP="00FA5C72">
            <w:pPr>
              <w:pStyle w:val="Tabletext"/>
            </w:pPr>
            <w:r>
              <w:t>Nb of indoor RLAN</w:t>
            </w:r>
          </w:p>
        </w:tc>
        <w:tc>
          <w:tcPr>
            <w:tcW w:w="914" w:type="pct"/>
            <w:vAlign w:val="center"/>
          </w:tcPr>
          <w:p w:rsidR="00FA5C72" w:rsidRDefault="00FA5C72" w:rsidP="00FA5C72">
            <w:pPr>
              <w:pStyle w:val="Tabletext"/>
              <w:jc w:val="center"/>
              <w:rPr>
                <w:b/>
                <w:bCs/>
              </w:rPr>
            </w:pPr>
            <w:r>
              <w:rPr>
                <w:b/>
                <w:bCs/>
              </w:rPr>
              <w:t>22780 (=43.6 dB)</w:t>
            </w:r>
          </w:p>
        </w:tc>
        <w:tc>
          <w:tcPr>
            <w:tcW w:w="915" w:type="pct"/>
            <w:vAlign w:val="center"/>
          </w:tcPr>
          <w:p w:rsidR="00FA5C72" w:rsidRDefault="00FA5C72" w:rsidP="00FA5C72">
            <w:pPr>
              <w:pStyle w:val="Tabletext"/>
              <w:jc w:val="center"/>
              <w:rPr>
                <w:b/>
                <w:bCs/>
              </w:rPr>
            </w:pPr>
            <w:r>
              <w:rPr>
                <w:b/>
                <w:bCs/>
              </w:rPr>
              <w:t>42416 (=46.3 dB)</w:t>
            </w:r>
          </w:p>
        </w:tc>
        <w:tc>
          <w:tcPr>
            <w:tcW w:w="996" w:type="pct"/>
            <w:vAlign w:val="center"/>
          </w:tcPr>
          <w:p w:rsidR="00FA5C72" w:rsidRDefault="00FA5C72" w:rsidP="00FA5C72">
            <w:pPr>
              <w:pStyle w:val="Tabletext"/>
              <w:jc w:val="center"/>
              <w:rPr>
                <w:b/>
                <w:bCs/>
              </w:rPr>
            </w:pPr>
            <w:r>
              <w:rPr>
                <w:b/>
                <w:bCs/>
              </w:rPr>
              <w:t>424158 (=56.3 dB)</w:t>
            </w:r>
          </w:p>
        </w:tc>
      </w:tr>
      <w:tr w:rsidR="00FA5C72" w:rsidTr="00FA5C72">
        <w:trPr>
          <w:trHeight w:val="340"/>
          <w:jc w:val="center"/>
        </w:trPr>
        <w:tc>
          <w:tcPr>
            <w:tcW w:w="2175" w:type="pct"/>
            <w:vAlign w:val="center"/>
          </w:tcPr>
          <w:p w:rsidR="00FA5C72" w:rsidRDefault="00FA5C72" w:rsidP="00FA5C72">
            <w:pPr>
              <w:pStyle w:val="Tabletext"/>
            </w:pPr>
            <w:r>
              <w:t>Average indoor/outdoor attenuation (dB)</w:t>
            </w:r>
          </w:p>
        </w:tc>
        <w:tc>
          <w:tcPr>
            <w:tcW w:w="914" w:type="pct"/>
            <w:vAlign w:val="center"/>
          </w:tcPr>
          <w:p w:rsidR="00FA5C72" w:rsidRDefault="00FA5C72" w:rsidP="00FA5C72">
            <w:pPr>
              <w:pStyle w:val="Tabletext"/>
              <w:jc w:val="center"/>
            </w:pPr>
            <w:r>
              <w:t>12</w:t>
            </w:r>
          </w:p>
        </w:tc>
        <w:tc>
          <w:tcPr>
            <w:tcW w:w="915" w:type="pct"/>
            <w:vAlign w:val="center"/>
          </w:tcPr>
          <w:p w:rsidR="00FA5C72" w:rsidRDefault="00FA5C72" w:rsidP="00FA5C72">
            <w:pPr>
              <w:pStyle w:val="Tabletext"/>
              <w:jc w:val="center"/>
            </w:pPr>
            <w:r>
              <w:t>12</w:t>
            </w:r>
          </w:p>
        </w:tc>
        <w:tc>
          <w:tcPr>
            <w:tcW w:w="996" w:type="pct"/>
          </w:tcPr>
          <w:p w:rsidR="00FA5C72" w:rsidRDefault="00FA5C72" w:rsidP="00FA5C72">
            <w:pPr>
              <w:pStyle w:val="Tabletext"/>
              <w:jc w:val="center"/>
            </w:pPr>
            <w:r>
              <w:t>12</w:t>
            </w:r>
          </w:p>
        </w:tc>
      </w:tr>
      <w:tr w:rsidR="00FA5C72" w:rsidTr="00FA5C72">
        <w:trPr>
          <w:trHeight w:val="340"/>
          <w:jc w:val="center"/>
        </w:trPr>
        <w:tc>
          <w:tcPr>
            <w:tcW w:w="2175" w:type="pct"/>
            <w:vAlign w:val="center"/>
          </w:tcPr>
          <w:p w:rsidR="00FA5C72" w:rsidRDefault="00FA5C72" w:rsidP="00FA5C72">
            <w:pPr>
              <w:pStyle w:val="Tabletext"/>
            </w:pPr>
            <w:r>
              <w:t>Interference from outdoor RLAN</w:t>
            </w:r>
            <w:r>
              <w:br/>
              <w:t>(dBm/320 MHz)</w:t>
            </w:r>
          </w:p>
        </w:tc>
        <w:tc>
          <w:tcPr>
            <w:tcW w:w="914"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-81.3</w:t>
            </w:r>
          </w:p>
        </w:tc>
        <w:tc>
          <w:tcPr>
            <w:tcW w:w="915" w:type="pct"/>
            <w:vAlign w:val="bottom"/>
          </w:tcPr>
          <w:p w:rsidR="00FA5C72" w:rsidRDefault="00FA5C72" w:rsidP="00FA5C72">
            <w:pPr>
              <w:jc w:val="center"/>
              <w:rPr>
                <w:color w:val="000000"/>
                <w:sz w:val="20"/>
              </w:rPr>
            </w:pPr>
            <w:r>
              <w:rPr>
                <w:color w:val="000000"/>
                <w:sz w:val="20"/>
              </w:rPr>
              <w:t>-78.6</w:t>
            </w:r>
          </w:p>
        </w:tc>
        <w:tc>
          <w:tcPr>
            <w:tcW w:w="996" w:type="pct"/>
            <w:vAlign w:val="bottom"/>
          </w:tcPr>
          <w:p w:rsidR="00FA5C72" w:rsidRDefault="00FA5C72" w:rsidP="00FA5C72">
            <w:pPr>
              <w:jc w:val="center"/>
              <w:rPr>
                <w:color w:val="000000"/>
                <w:sz w:val="20"/>
              </w:rPr>
            </w:pPr>
            <w:r>
              <w:rPr>
                <w:color w:val="000000"/>
                <w:sz w:val="20"/>
              </w:rPr>
              <w:t>-68.6</w:t>
            </w:r>
          </w:p>
        </w:tc>
      </w:tr>
      <w:tr w:rsidR="00FA5C72" w:rsidTr="00FA5C7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Interference from indoor RLAN</w:t>
            </w:r>
            <w:r>
              <w:br/>
              <w:t>(dBm/320 MHz)</w:t>
            </w:r>
          </w:p>
        </w:tc>
        <w:tc>
          <w:tcPr>
            <w:tcW w:w="914"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color w:val="000000"/>
                <w:sz w:val="20"/>
              </w:rPr>
            </w:pPr>
            <w:r>
              <w:rPr>
                <w:color w:val="000000"/>
                <w:sz w:val="20"/>
              </w:rPr>
              <w:t>-80.5</w:t>
            </w:r>
          </w:p>
        </w:tc>
        <w:tc>
          <w:tcPr>
            <w:tcW w:w="915"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color w:val="000000"/>
                <w:sz w:val="20"/>
              </w:rPr>
            </w:pPr>
            <w:r>
              <w:rPr>
                <w:color w:val="000000"/>
                <w:sz w:val="20"/>
              </w:rPr>
              <w:t>-77.8</w:t>
            </w:r>
          </w:p>
        </w:tc>
        <w:tc>
          <w:tcPr>
            <w:tcW w:w="996"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color w:val="000000"/>
                <w:sz w:val="20"/>
              </w:rPr>
            </w:pPr>
            <w:r>
              <w:rPr>
                <w:color w:val="000000"/>
                <w:sz w:val="20"/>
              </w:rPr>
              <w:t>-67.8</w:t>
            </w:r>
          </w:p>
        </w:tc>
      </w:tr>
      <w:tr w:rsidR="00FA5C72" w:rsidTr="00FA5C7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TOTAL INTERFERENCE (dBm/320 MHz)</w:t>
            </w:r>
          </w:p>
        </w:tc>
        <w:tc>
          <w:tcPr>
            <w:tcW w:w="914"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-77.9</w:t>
            </w:r>
          </w:p>
        </w:tc>
        <w:tc>
          <w:tcPr>
            <w:tcW w:w="915"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b/>
                <w:color w:val="000000"/>
                <w:sz w:val="20"/>
              </w:rPr>
            </w:pPr>
            <w:r>
              <w:rPr>
                <w:b/>
                <w:color w:val="000000"/>
                <w:sz w:val="20"/>
              </w:rPr>
              <w:t>-75.2</w:t>
            </w:r>
          </w:p>
        </w:tc>
        <w:tc>
          <w:tcPr>
            <w:tcW w:w="996"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b/>
                <w:color w:val="000000"/>
                <w:sz w:val="20"/>
              </w:rPr>
            </w:pPr>
            <w:r>
              <w:rPr>
                <w:b/>
                <w:color w:val="000000"/>
                <w:sz w:val="20"/>
              </w:rPr>
              <w:t>-65.2</w:t>
            </w:r>
          </w:p>
        </w:tc>
      </w:tr>
      <w:tr w:rsidR="00FA5C72" w:rsidTr="00FA5C72">
        <w:trPr>
          <w:trHeight w:val="340"/>
          <w:jc w:val="center"/>
        </w:trPr>
        <w:tc>
          <w:tcPr>
            <w:tcW w:w="2175" w:type="pct"/>
            <w:vAlign w:val="center"/>
          </w:tcPr>
          <w:p w:rsidR="00FA5C72" w:rsidRDefault="00FA5C72" w:rsidP="00FA5C72">
            <w:pPr>
              <w:pStyle w:val="Tabletext"/>
            </w:pPr>
            <w:r>
              <w:t>EESS protection criteria (dBm/320 MHz)</w:t>
            </w:r>
          </w:p>
        </w:tc>
        <w:tc>
          <w:tcPr>
            <w:tcW w:w="914"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-88.1</w:t>
            </w:r>
          </w:p>
        </w:tc>
        <w:tc>
          <w:tcPr>
            <w:tcW w:w="915" w:type="pct"/>
            <w:vAlign w:val="bottom"/>
          </w:tcPr>
          <w:p w:rsidR="00FA5C72" w:rsidRDefault="00FA5C72" w:rsidP="00FA5C72">
            <w:pPr>
              <w:jc w:val="center"/>
              <w:rPr>
                <w:color w:val="000000"/>
                <w:sz w:val="20"/>
              </w:rPr>
            </w:pPr>
            <w:r>
              <w:rPr>
                <w:color w:val="000000"/>
                <w:sz w:val="20"/>
              </w:rPr>
              <w:t>-88.1</w:t>
            </w:r>
          </w:p>
        </w:tc>
        <w:tc>
          <w:tcPr>
            <w:tcW w:w="996" w:type="pct"/>
            <w:vAlign w:val="bottom"/>
          </w:tcPr>
          <w:p w:rsidR="00FA5C72" w:rsidRDefault="00FA5C72" w:rsidP="00FA5C72">
            <w:pPr>
              <w:jc w:val="center"/>
              <w:rPr>
                <w:color w:val="000000"/>
                <w:sz w:val="20"/>
              </w:rPr>
            </w:pPr>
            <w:r>
              <w:rPr>
                <w:color w:val="000000"/>
                <w:sz w:val="20"/>
              </w:rPr>
              <w:t>-88.1</w:t>
            </w:r>
          </w:p>
        </w:tc>
      </w:tr>
      <w:tr w:rsidR="00FA5C72" w:rsidTr="00FA5C7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b/>
                <w:bCs/>
                <w:color w:val="000000"/>
                <w:sz w:val="20"/>
                <w:lang w:val="fr-FR" w:eastAsia="fr-FR"/>
              </w:rPr>
            </w:pPr>
            <w:r>
              <w:rPr>
                <w:b/>
                <w:bCs/>
                <w:color w:val="000000"/>
                <w:sz w:val="20"/>
              </w:rPr>
              <w:t>10.2</w:t>
            </w:r>
          </w:p>
        </w:tc>
        <w:tc>
          <w:tcPr>
            <w:tcW w:w="915"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b/>
                <w:bCs/>
                <w:color w:val="000000"/>
                <w:sz w:val="20"/>
              </w:rPr>
            </w:pPr>
            <w:r>
              <w:rPr>
                <w:b/>
                <w:bCs/>
                <w:color w:val="000000"/>
                <w:sz w:val="20"/>
              </w:rPr>
              <w:t>12.9</w:t>
            </w:r>
          </w:p>
        </w:tc>
        <w:tc>
          <w:tcPr>
            <w:tcW w:w="996" w:type="pct"/>
            <w:tcBorders>
              <w:top w:val="single" w:sz="4" w:space="0" w:color="auto"/>
              <w:left w:val="single" w:sz="4" w:space="0" w:color="auto"/>
              <w:bottom w:val="single" w:sz="4" w:space="0" w:color="auto"/>
              <w:right w:val="single" w:sz="4" w:space="0" w:color="auto"/>
            </w:tcBorders>
            <w:vAlign w:val="bottom"/>
          </w:tcPr>
          <w:p w:rsidR="00FA5C72" w:rsidRDefault="00FA5C72" w:rsidP="00FA5C72">
            <w:pPr>
              <w:jc w:val="center"/>
              <w:rPr>
                <w:b/>
                <w:bCs/>
                <w:color w:val="000000"/>
                <w:sz w:val="20"/>
              </w:rPr>
            </w:pPr>
            <w:r>
              <w:rPr>
                <w:b/>
                <w:bCs/>
                <w:color w:val="000000"/>
                <w:sz w:val="20"/>
              </w:rPr>
              <w:t>22.9</w:t>
            </w:r>
          </w:p>
        </w:tc>
      </w:tr>
    </w:tbl>
    <w:p w:rsidR="00FA5C72" w:rsidRDefault="00FA5C72" w:rsidP="00FA5C72">
      <w:pPr>
        <w:pStyle w:val="Tablefin"/>
      </w:pPr>
    </w:p>
    <w:p w:rsidR="00FA5C72" w:rsidRDefault="00FA5C72" w:rsidP="00FA5C72">
      <w:r>
        <w:t>This Table shows that, when considering the “footprint shape” scenario, (with RLAN antenna Option A1), the RLAN deployment exceeds the EESS (active) protection criteria from 10.2 dB (with Density Option D1) to 22.9 dB (with Density Option D2-high).</w:t>
      </w:r>
    </w:p>
    <w:p w:rsidR="00FA5C72" w:rsidRDefault="00FA5C72" w:rsidP="00FA5C72">
      <w:r>
        <w:t>As a summary, the following Table 8 provides the level of interference in excess considering all different RLAN density scenarios and antenna options.</w:t>
      </w:r>
    </w:p>
    <w:p w:rsidR="00FA5C72" w:rsidRDefault="00FA5C72" w:rsidP="00FA5C72">
      <w:pPr>
        <w:pStyle w:val="TableNo"/>
        <w:spacing w:before="360"/>
      </w:pPr>
      <w:r>
        <w:lastRenderedPageBreak/>
        <w:t>Table 8</w:t>
      </w:r>
    </w:p>
    <w:p w:rsidR="00FA5C72" w:rsidRDefault="00FA5C72" w:rsidP="00FA5C72">
      <w:pPr>
        <w:pStyle w:val="Tabletitle"/>
      </w:pPr>
      <w:r>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FA5C72" w:rsidTr="00FA5C72">
        <w:trPr>
          <w:trHeight w:val="400"/>
          <w:jc w:val="center"/>
        </w:trPr>
        <w:tc>
          <w:tcPr>
            <w:tcW w:w="2198" w:type="pct"/>
            <w:vAlign w:val="center"/>
          </w:tcPr>
          <w:p w:rsidR="00FA5C72" w:rsidRDefault="00FA5C72" w:rsidP="00FA5C72">
            <w:pPr>
              <w:pStyle w:val="Tablehead"/>
              <w:spacing w:before="20" w:after="20"/>
            </w:pPr>
            <w:r>
              <w:t>Scenario</w:t>
            </w:r>
          </w:p>
        </w:tc>
        <w:tc>
          <w:tcPr>
            <w:tcW w:w="2802" w:type="pct"/>
            <w:gridSpan w:val="2"/>
            <w:shd w:val="clear" w:color="auto" w:fill="DDD9C3"/>
          </w:tcPr>
          <w:p w:rsidR="00FA5C72" w:rsidRDefault="00FA5C72" w:rsidP="00FA5C72">
            <w:pPr>
              <w:pStyle w:val="Tablehead"/>
              <w:spacing w:before="20" w:after="20"/>
            </w:pPr>
            <w:r>
              <w:t>Sentinel-3 SRAL</w:t>
            </w:r>
          </w:p>
        </w:tc>
      </w:tr>
      <w:tr w:rsidR="00FA5C72" w:rsidTr="00FA5C72">
        <w:trPr>
          <w:trHeight w:val="400"/>
          <w:jc w:val="center"/>
        </w:trPr>
        <w:tc>
          <w:tcPr>
            <w:tcW w:w="2198" w:type="pct"/>
            <w:shd w:val="clear" w:color="auto" w:fill="auto"/>
            <w:vAlign w:val="center"/>
          </w:tcPr>
          <w:p w:rsidR="00FA5C72" w:rsidRDefault="00FA5C72" w:rsidP="00FA5C72">
            <w:pPr>
              <w:pStyle w:val="Tabletext"/>
              <w:spacing w:before="20" w:after="20"/>
            </w:pPr>
            <w:r>
              <w:t>RLAN Antenna</w:t>
            </w:r>
          </w:p>
        </w:tc>
        <w:tc>
          <w:tcPr>
            <w:tcW w:w="1372" w:type="pct"/>
            <w:shd w:val="clear" w:color="auto" w:fill="auto"/>
            <w:vAlign w:val="center"/>
          </w:tcPr>
          <w:p w:rsidR="00FA5C72" w:rsidRDefault="00FA5C72" w:rsidP="00FA5C72">
            <w:pPr>
              <w:pStyle w:val="Tabletext"/>
              <w:spacing w:before="20" w:after="20"/>
              <w:jc w:val="center"/>
            </w:pPr>
            <w:r>
              <w:t>Antenna Option A1</w:t>
            </w:r>
          </w:p>
        </w:tc>
        <w:tc>
          <w:tcPr>
            <w:tcW w:w="1430" w:type="pct"/>
            <w:shd w:val="clear" w:color="auto" w:fill="auto"/>
          </w:tcPr>
          <w:p w:rsidR="00FA5C72" w:rsidRDefault="00FA5C72" w:rsidP="00FA5C72">
            <w:pPr>
              <w:pStyle w:val="Tabletext"/>
              <w:spacing w:before="20" w:after="20"/>
              <w:jc w:val="center"/>
            </w:pPr>
            <w:r>
              <w:t>Antenna Option A3</w:t>
            </w:r>
            <w:r>
              <w:br/>
              <w:t>(= A1 –4 dB)</w:t>
            </w:r>
          </w:p>
        </w:tc>
      </w:tr>
      <w:tr w:rsidR="00FA5C72" w:rsidTr="00FA5C72">
        <w:trPr>
          <w:trHeight w:val="272"/>
          <w:jc w:val="center"/>
        </w:trPr>
        <w:tc>
          <w:tcPr>
            <w:tcW w:w="2198" w:type="pct"/>
            <w:vAlign w:val="center"/>
          </w:tcPr>
          <w:p w:rsidR="00FA5C72" w:rsidRDefault="00FA5C72" w:rsidP="00FA5C72">
            <w:pPr>
              <w:pStyle w:val="Tabletext"/>
              <w:spacing w:before="20" w:after="20"/>
            </w:pPr>
            <w:r>
              <w:rPr>
                <w:b/>
                <w:bCs/>
              </w:rPr>
              <w:t>JTG Option D1</w:t>
            </w:r>
          </w:p>
        </w:tc>
        <w:tc>
          <w:tcPr>
            <w:tcW w:w="1372" w:type="pct"/>
          </w:tcPr>
          <w:p w:rsidR="00FA5C72" w:rsidRDefault="00FA5C72" w:rsidP="00FA5C72">
            <w:pPr>
              <w:pStyle w:val="Tabletext"/>
              <w:spacing w:before="20" w:after="20"/>
              <w:jc w:val="center"/>
            </w:pPr>
            <w:r>
              <w:t>10.2 dB</w:t>
            </w:r>
          </w:p>
        </w:tc>
        <w:tc>
          <w:tcPr>
            <w:tcW w:w="1430" w:type="pct"/>
          </w:tcPr>
          <w:p w:rsidR="00FA5C72" w:rsidRDefault="00FA5C72" w:rsidP="00FA5C72">
            <w:pPr>
              <w:pStyle w:val="Tabletext"/>
              <w:spacing w:before="20" w:after="20"/>
              <w:jc w:val="center"/>
            </w:pPr>
            <w:r>
              <w:t>6.2 dB</w:t>
            </w:r>
          </w:p>
        </w:tc>
      </w:tr>
      <w:tr w:rsidR="00FA5C72" w:rsidTr="00FA5C72">
        <w:trPr>
          <w:trHeight w:val="272"/>
          <w:jc w:val="center"/>
        </w:trPr>
        <w:tc>
          <w:tcPr>
            <w:tcW w:w="2198" w:type="pct"/>
            <w:vAlign w:val="center"/>
          </w:tcPr>
          <w:p w:rsidR="00FA5C72" w:rsidRDefault="00FA5C72" w:rsidP="00FA5C72">
            <w:pPr>
              <w:pStyle w:val="Tabletext"/>
              <w:spacing w:before="20" w:after="20"/>
            </w:pPr>
            <w:r>
              <w:rPr>
                <w:b/>
                <w:bCs/>
              </w:rPr>
              <w:t>JTG Option D2</w:t>
            </w:r>
            <w:r>
              <w:rPr>
                <w:rFonts w:cs="Calibri"/>
                <w:b/>
                <w:bCs/>
                <w:color w:val="000000"/>
                <w:lang w:eastAsia="fr-FR"/>
              </w:rPr>
              <w:t>-low</w:t>
            </w:r>
          </w:p>
        </w:tc>
        <w:tc>
          <w:tcPr>
            <w:tcW w:w="1372" w:type="pct"/>
          </w:tcPr>
          <w:p w:rsidR="00FA5C72" w:rsidRDefault="00FA5C72" w:rsidP="00FA5C72">
            <w:pPr>
              <w:pStyle w:val="Tabletext"/>
              <w:spacing w:before="20" w:after="20"/>
              <w:jc w:val="center"/>
            </w:pPr>
            <w:r>
              <w:t>12.9 dB</w:t>
            </w:r>
          </w:p>
        </w:tc>
        <w:tc>
          <w:tcPr>
            <w:tcW w:w="1430" w:type="pct"/>
          </w:tcPr>
          <w:p w:rsidR="00FA5C72" w:rsidRDefault="00FA5C72" w:rsidP="00FA5C72">
            <w:pPr>
              <w:pStyle w:val="Tabletext"/>
              <w:spacing w:before="20" w:after="20"/>
              <w:jc w:val="center"/>
            </w:pPr>
            <w:r>
              <w:t>8.9 dB</w:t>
            </w:r>
          </w:p>
        </w:tc>
      </w:tr>
      <w:tr w:rsidR="00FA5C72" w:rsidTr="00FA5C72">
        <w:trPr>
          <w:trHeight w:val="272"/>
          <w:jc w:val="center"/>
        </w:trPr>
        <w:tc>
          <w:tcPr>
            <w:tcW w:w="2198" w:type="pct"/>
            <w:vAlign w:val="center"/>
          </w:tcPr>
          <w:p w:rsidR="00FA5C72" w:rsidRDefault="00FA5C72" w:rsidP="00FA5C72">
            <w:pPr>
              <w:pStyle w:val="Tabletext"/>
              <w:spacing w:before="20" w:after="20"/>
              <w:rPr>
                <w:rFonts w:cs="Calibri"/>
                <w:color w:val="000000"/>
                <w:lang w:eastAsia="fr-FR"/>
              </w:rPr>
            </w:pPr>
            <w:r>
              <w:rPr>
                <w:b/>
                <w:bCs/>
              </w:rPr>
              <w:t>JTG Option D2</w:t>
            </w:r>
            <w:r>
              <w:rPr>
                <w:rFonts w:cs="Calibri"/>
                <w:b/>
                <w:bCs/>
                <w:color w:val="000000"/>
                <w:lang w:eastAsia="fr-FR"/>
              </w:rPr>
              <w:t>-high</w:t>
            </w:r>
          </w:p>
        </w:tc>
        <w:tc>
          <w:tcPr>
            <w:tcW w:w="1372" w:type="pct"/>
          </w:tcPr>
          <w:p w:rsidR="00FA5C72" w:rsidRDefault="00FA5C72" w:rsidP="00FA5C72">
            <w:pPr>
              <w:pStyle w:val="Tabletext"/>
              <w:spacing w:before="20" w:after="20"/>
              <w:jc w:val="center"/>
            </w:pPr>
            <w:r>
              <w:t>22.9 dB</w:t>
            </w:r>
          </w:p>
        </w:tc>
        <w:tc>
          <w:tcPr>
            <w:tcW w:w="1430" w:type="pct"/>
          </w:tcPr>
          <w:p w:rsidR="00FA5C72" w:rsidRDefault="00FA5C72" w:rsidP="00FA5C72">
            <w:pPr>
              <w:pStyle w:val="Tabletext"/>
              <w:spacing w:before="20" w:after="20"/>
              <w:jc w:val="center"/>
            </w:pPr>
            <w:r>
              <w:t>18.9 dB</w:t>
            </w:r>
          </w:p>
        </w:tc>
      </w:tr>
    </w:tbl>
    <w:p w:rsidR="00FA5C72" w:rsidRDefault="00FA5C72" w:rsidP="00FA5C72">
      <w:pPr>
        <w:pStyle w:val="Normalaftertitle0"/>
      </w:pPr>
      <w:r>
        <w:t xml:space="preserve">These calculations therefore show that when considering the “footprint shape” scenario, the RLAN deployment </w:t>
      </w:r>
      <w:r>
        <w:rPr>
          <w:b/>
        </w:rPr>
        <w:t>largely exceeds the EESS (active) protection up to 22.9 dB</w:t>
      </w:r>
      <w:r>
        <w:t xml:space="preserve"> and allow to show there is no compatibility between RLAN and EESS (active) altimeters sensors in the 5 GHz range.</w:t>
      </w:r>
    </w:p>
    <w:p w:rsidR="00FA5C72" w:rsidRDefault="00FA5C72" w:rsidP="00FA5C72">
      <w:pPr>
        <w:pStyle w:val="Heading2"/>
      </w:pPr>
      <w:r>
        <w:t>3.2</w:t>
      </w:r>
      <w:r>
        <w:tab/>
        <w:t>Dynamic analyses</w:t>
      </w:r>
    </w:p>
    <w:p w:rsidR="00FA5C72" w:rsidRDefault="00FA5C72" w:rsidP="00FA5C72">
      <w:pPr>
        <w:pStyle w:val="Heading3"/>
      </w:pPr>
      <w:r>
        <w:t>3.2.1</w:t>
      </w:r>
      <w:r>
        <w:tab/>
        <w:t>RLAN deployment</w:t>
      </w:r>
    </w:p>
    <w:p w:rsidR="00FA5C72" w:rsidRDefault="00FA5C72" w:rsidP="00FA5C72">
      <w:r>
        <w:t>The dynamic analysis have been considered over France (550 000 km² and 66 M inhabitants) on the one hand and over a more restricted area covering the Paris metropolitan area (a square of 10 000 km² and approximately 10.2 M inhabitants) on the other hand.</w:t>
      </w:r>
    </w:p>
    <w:p w:rsidR="00FA5C72" w:rsidRDefault="00FA5C72" w:rsidP="00FA5C72">
      <w:r>
        <w:t>Some calculations have also been made considering the Netherlands (41 530 km² and 16.8 M inhabitants).</w:t>
      </w:r>
    </w:p>
    <w:p w:rsidR="00FA5C72" w:rsidRDefault="00FA5C72" w:rsidP="00FA5C72">
      <w:r>
        <w:t>Other simulations have been considered over the UK (244 000 km² and 63.3 M inhabitants) on the one hand and over a more restricted area covering the London metropolitan area (a square of 10 000 km² and approximately 12.9 M inhabitants) on the other hand.</w:t>
      </w:r>
    </w:p>
    <w:p w:rsidR="00FA5C72" w:rsidRDefault="00FA5C72" w:rsidP="00FA5C72">
      <w:r>
        <w:t>These simulations are properly reflecting the real scenarios, with real population distributions.</w:t>
      </w:r>
    </w:p>
    <w:p w:rsidR="00FA5C72" w:rsidRDefault="00FA5C72" w:rsidP="00FA5C72">
      <w:r>
        <w:t>Over these areas, different scenarios related to the number of active RLAN were considered as in Table 9 below:</w:t>
      </w:r>
    </w:p>
    <w:p w:rsidR="00FA5C72" w:rsidRDefault="00FA5C72" w:rsidP="00FA5C72">
      <w:pPr>
        <w:pStyle w:val="TableNo"/>
        <w:spacing w:before="120"/>
      </w:pPr>
      <w:r>
        <w:t>Table 9</w:t>
      </w:r>
    </w:p>
    <w:p w:rsidR="00FA5C72" w:rsidRDefault="00FA5C72" w:rsidP="00FA5C72">
      <w:pPr>
        <w:pStyle w:val="Tabletitle"/>
      </w:pPr>
      <w:r>
        <w:t>Scenarios considered for the dynamic analysis</w:t>
      </w:r>
    </w:p>
    <w:tbl>
      <w:tblPr>
        <w:tblW w:w="9071" w:type="dxa"/>
        <w:tblInd w:w="134" w:type="dxa"/>
        <w:tblLayout w:type="fixed"/>
        <w:tblCellMar>
          <w:left w:w="70" w:type="dxa"/>
          <w:right w:w="70" w:type="dxa"/>
        </w:tblCellMar>
        <w:tblLook w:val="0000" w:firstRow="0" w:lastRow="0" w:firstColumn="0" w:lastColumn="0" w:noHBand="0" w:noVBand="0"/>
      </w:tblPr>
      <w:tblGrid>
        <w:gridCol w:w="1134"/>
        <w:gridCol w:w="1559"/>
        <w:gridCol w:w="1276"/>
        <w:gridCol w:w="1276"/>
        <w:gridCol w:w="1276"/>
        <w:gridCol w:w="1275"/>
        <w:gridCol w:w="1275"/>
      </w:tblGrid>
      <w:tr w:rsidR="00FA5C72" w:rsidTr="00FA5C72">
        <w:trPr>
          <w:trHeight w:val="290"/>
        </w:trPr>
        <w:tc>
          <w:tcPr>
            <w:tcW w:w="1134"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r>
              <w:rPr>
                <w:lang w:eastAsia="fr-FR"/>
              </w:rPr>
              <w:t xml:space="preserve">Nb of active RLAN over France </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r>
              <w:rPr>
                <w:lang w:eastAsia="fr-FR"/>
              </w:rPr>
              <w:t>Nb of active RLAN over Paris Metro</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r>
              <w:rPr>
                <w:lang w:eastAsia="fr-FR"/>
              </w:rPr>
              <w:t xml:space="preserve">Nb of active RLAN over NL </w:t>
            </w:r>
            <w:r>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val="nl-NL" w:eastAsia="fr-FR"/>
              </w:rPr>
            </w:pPr>
            <w:r>
              <w:rPr>
                <w:lang w:val="nl-NL" w:eastAsia="fr-FR"/>
              </w:rPr>
              <w:t xml:space="preserve">Nb of active RLAN over UK </w:t>
            </w:r>
            <w:r>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spacing w:before="20" w:after="20"/>
              <w:rPr>
                <w:lang w:eastAsia="fr-FR"/>
              </w:rPr>
            </w:pPr>
            <w:r>
              <w:rPr>
                <w:lang w:eastAsia="fr-FR"/>
              </w:rPr>
              <w:t>Nb of active RLAN over London Metro</w:t>
            </w:r>
            <w:r>
              <w:rPr>
                <w:lang w:eastAsia="fr-FR"/>
              </w:rPr>
              <w:br/>
              <w:t>(in 320 MHz)</w:t>
            </w:r>
          </w:p>
        </w:tc>
      </w:tr>
      <w:tr w:rsidR="00FA5C72" w:rsidTr="00FA5C72">
        <w:trPr>
          <w:trHeight w:val="290"/>
        </w:trPr>
        <w:tc>
          <w:tcPr>
            <w:tcW w:w="1134"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text"/>
              <w:spacing w:before="20" w:after="20"/>
              <w:rPr>
                <w:lang w:eastAsia="fr-FR"/>
              </w:rPr>
            </w:pPr>
            <w:r>
              <w:rPr>
                <w:lang w:eastAsia="fr-FR"/>
              </w:rPr>
              <w:t xml:space="preserve">Option D1 </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0.0048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62 158</w:t>
            </w:r>
          </w:p>
        </w:tc>
      </w:tr>
      <w:tr w:rsidR="00FA5C72" w:rsidTr="00FA5C72">
        <w:trPr>
          <w:trHeight w:val="290"/>
        </w:trPr>
        <w:tc>
          <w:tcPr>
            <w:tcW w:w="1134" w:type="dxa"/>
            <w:vMerge w:val="restart"/>
            <w:tcBorders>
              <w:top w:val="single" w:sz="6" w:space="0" w:color="auto"/>
              <w:left w:val="single" w:sz="6" w:space="0" w:color="auto"/>
              <w:right w:val="single" w:sz="6" w:space="0" w:color="auto"/>
            </w:tcBorders>
          </w:tcPr>
          <w:p w:rsidR="00FA5C72" w:rsidRDefault="00FA5C72" w:rsidP="00FA5C72">
            <w:pPr>
              <w:pStyle w:val="Tabletext"/>
              <w:spacing w:before="20" w:after="20"/>
              <w:rPr>
                <w:lang w:eastAsia="fr-FR"/>
              </w:rPr>
            </w:pPr>
            <w:r>
              <w:rPr>
                <w:lang w:eastAsia="fr-FR"/>
              </w:rPr>
              <w:t>Option D2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Low (0.00897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115 737</w:t>
            </w:r>
          </w:p>
        </w:tc>
      </w:tr>
      <w:tr w:rsidR="00FA5C72" w:rsidTr="00FA5C72">
        <w:trPr>
          <w:trHeight w:val="290"/>
        </w:trPr>
        <w:tc>
          <w:tcPr>
            <w:tcW w:w="1134" w:type="dxa"/>
            <w:vMerge/>
            <w:tcBorders>
              <w:left w:val="single" w:sz="6" w:space="0" w:color="auto"/>
              <w:bottom w:val="single" w:sz="6" w:space="0" w:color="auto"/>
              <w:right w:val="single" w:sz="6" w:space="0" w:color="auto"/>
            </w:tcBorders>
          </w:tcPr>
          <w:p w:rsidR="00FA5C72" w:rsidRDefault="00FA5C72" w:rsidP="00FA5C72">
            <w:pPr>
              <w:pStyle w:val="Tabletext"/>
              <w:spacing w:before="20" w:after="20"/>
              <w:rPr>
                <w:lang w:eastAsia="fr-FR"/>
              </w:rPr>
            </w:pP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High (0.0897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spacing w:before="20" w:after="20"/>
              <w:jc w:val="center"/>
              <w:rPr>
                <w:lang w:eastAsia="fr-FR"/>
              </w:rPr>
            </w:pPr>
            <w:r>
              <w:rPr>
                <w:lang w:eastAsia="fr-FR"/>
              </w:rPr>
              <w:t>1 157 369</w:t>
            </w:r>
          </w:p>
        </w:tc>
      </w:tr>
    </w:tbl>
    <w:p w:rsidR="00FA5C72" w:rsidRDefault="00FA5C72" w:rsidP="00FA5C72">
      <w:pPr>
        <w:pStyle w:val="Tablefin"/>
      </w:pPr>
    </w:p>
    <w:p w:rsidR="00FA5C72" w:rsidRDefault="00FA5C72" w:rsidP="00FA5C72">
      <w:r>
        <w:t>These active RLAN have been deployed following the population densities, as depicted in Figure 2 below.</w:t>
      </w:r>
    </w:p>
    <w:p w:rsidR="00FA5C72" w:rsidRDefault="00FA5C72" w:rsidP="00FA5C72">
      <w:r>
        <w:t xml:space="preserve">An EESS (active) measurement area has been defined around France, with an area of about 1 000 000 km² (blue square on Figure 2A), around Paris with an area of 10 000 km² (blue square on Figure 2B), around the Netherlands with an area of about 120 000 km² (blue square on Figure 2C), </w:t>
      </w:r>
      <w:r>
        <w:lastRenderedPageBreak/>
        <w:t>around the UK, with an area of about 700 000 km² (blue square on Figure 2D) and around London with an area of 10 000 km².</w:t>
      </w:r>
    </w:p>
    <w:p w:rsidR="00FA5C72" w:rsidRDefault="00FA5C72" w:rsidP="00FA5C72">
      <w:pPr>
        <w:pStyle w:val="FigureNo"/>
      </w:pPr>
      <w:r>
        <w:t>Figure 2a</w:t>
      </w:r>
    </w:p>
    <w:p w:rsidR="00FA5C72" w:rsidRDefault="00FA5C72" w:rsidP="00FA5C72">
      <w:pPr>
        <w:pStyle w:val="Figuretitle"/>
      </w:pPr>
      <w:r>
        <w:t>RLAN deployment and measurement area over France (592 142 RLANs for D2-low)</w:t>
      </w:r>
    </w:p>
    <w:p w:rsidR="00FA5C72" w:rsidRDefault="00FA5C72" w:rsidP="00FA5C72">
      <w:pPr>
        <w:jc w:val="center"/>
      </w:pPr>
      <w:r>
        <w:rPr>
          <w:noProof/>
          <w:lang w:eastAsia="zh-CN"/>
        </w:rPr>
        <w:drawing>
          <wp:inline distT="0" distB="0" distL="0" distR="0" wp14:anchorId="6CA3B055" wp14:editId="5EB08FB5">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pPr>
        <w:pStyle w:val="FigureNo"/>
      </w:pPr>
      <w:r>
        <w:t>Figure 2B</w:t>
      </w:r>
    </w:p>
    <w:p w:rsidR="00FA5C72" w:rsidRDefault="00FA5C72" w:rsidP="00FA5C72">
      <w:pPr>
        <w:pStyle w:val="Figuretitle"/>
      </w:pPr>
      <w:r>
        <w:t>RLAN deployment and measurements area over Paris metropolitan (91 513 RLANs for D2-low)</w:t>
      </w:r>
    </w:p>
    <w:p w:rsidR="00FA5C72" w:rsidRDefault="00FA5C72" w:rsidP="00FA5C72">
      <w:pPr>
        <w:jc w:val="center"/>
      </w:pPr>
      <w:r>
        <w:rPr>
          <w:noProof/>
          <w:lang w:eastAsia="zh-CN"/>
        </w:rPr>
        <w:drawing>
          <wp:inline distT="0" distB="0" distL="0" distR="0" wp14:anchorId="36860313" wp14:editId="4E30AE18">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pPr>
        <w:pStyle w:val="FigureNo"/>
      </w:pPr>
      <w:r>
        <w:lastRenderedPageBreak/>
        <w:t>Figure 2C</w:t>
      </w:r>
    </w:p>
    <w:p w:rsidR="00FA5C72" w:rsidRDefault="00FA5C72" w:rsidP="00FA5C72">
      <w:pPr>
        <w:pStyle w:val="Figuretitle"/>
      </w:pPr>
      <w:r>
        <w:t>RLAN deployment and measurements area over the Netherlands (150 727 RLANs for D2-low)</w:t>
      </w:r>
    </w:p>
    <w:p w:rsidR="00FA5C72" w:rsidRDefault="00FA5C72" w:rsidP="00FA5C72">
      <w:pPr>
        <w:pStyle w:val="Figure"/>
      </w:pPr>
      <w:r>
        <w:rPr>
          <w:noProof/>
          <w:lang w:eastAsia="zh-CN"/>
        </w:rPr>
        <w:drawing>
          <wp:inline distT="0" distB="0" distL="0" distR="0" wp14:anchorId="3C939F6B" wp14:editId="06579767">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FA5C72" w:rsidRDefault="00FA5C72" w:rsidP="00FA5C72">
      <w:pPr>
        <w:pStyle w:val="FigureNo"/>
      </w:pPr>
      <w:r>
        <w:t>Figure 2D</w:t>
      </w:r>
    </w:p>
    <w:p w:rsidR="00FA5C72" w:rsidRDefault="00FA5C72" w:rsidP="00FA5C72">
      <w:pPr>
        <w:pStyle w:val="Figuretitle"/>
      </w:pPr>
      <w:r>
        <w:t>RLAN deployment and measurements area over the UK (567 918 RLANs for D2-low)</w:t>
      </w:r>
    </w:p>
    <w:p w:rsidR="00FA5C72" w:rsidRDefault="00FA5C72" w:rsidP="00FA5C72">
      <w:pPr>
        <w:pStyle w:val="Figure"/>
      </w:pPr>
      <w:r>
        <w:rPr>
          <w:noProof/>
          <w:lang w:eastAsia="zh-CN"/>
        </w:rPr>
        <w:drawing>
          <wp:inline distT="0" distB="0" distL="0" distR="0" wp14:anchorId="6958017D" wp14:editId="703E05A7">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FA5C72" w:rsidRDefault="00FA5C72" w:rsidP="00FA5C72">
      <w:pPr>
        <w:pStyle w:val="Heading3"/>
      </w:pPr>
      <w:r>
        <w:t>3.2.2</w:t>
      </w:r>
      <w:r>
        <w:tab/>
        <w:t>Dynamic analyses conditions</w:t>
      </w:r>
    </w:p>
    <w:p w:rsidR="00FA5C72" w:rsidRDefault="00FA5C72" w:rsidP="00FA5C72">
      <w:r>
        <w:t xml:space="preserve">Simulations have been run for the SRAL sensor on board Sentinel-3 with a </w:t>
      </w:r>
      <w:r>
        <w:rPr>
          <w:b/>
        </w:rPr>
        <w:t>time step of 1 second and for a period of 30 days</w:t>
      </w:r>
      <w:r>
        <w:t>.</w:t>
      </w:r>
    </w:p>
    <w:p w:rsidR="00FA5C72" w:rsidRDefault="00FA5C72" w:rsidP="00FA5C72">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FA5C72" w:rsidRDefault="00FA5C72" w:rsidP="00FA5C72">
      <w:r>
        <w:lastRenderedPageBreak/>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FA5C72" w:rsidRDefault="00FA5C72" w:rsidP="00FA5C72">
      <w:r>
        <w:t>Then, compiling the aggregate interference over the whole steps of the simulations allows to deriving the interference distribution that will be compared to the EESS (active) protection criteria.</w:t>
      </w:r>
    </w:p>
    <w:p w:rsidR="00FA5C72" w:rsidRDefault="00FA5C72" w:rsidP="00FA5C72">
      <w:r>
        <w:t xml:space="preserve">The SRAL sensor has been considered with an antenna pointing at nadir with a payload active 100% of the time. </w:t>
      </w:r>
    </w:p>
    <w:p w:rsidR="00FA5C72" w:rsidRDefault="00FA5C72" w:rsidP="00FA5C72">
      <w:pPr>
        <w:pStyle w:val="Heading3"/>
      </w:pPr>
      <w:r>
        <w:t>3.2.3</w:t>
      </w:r>
      <w:r>
        <w:tab/>
        <w:t>Dynamic analyses results over France</w:t>
      </w:r>
    </w:p>
    <w:p w:rsidR="00FA5C72" w:rsidRDefault="00FA5C72" w:rsidP="00FA5C72">
      <w:r>
        <w:t>On this basis, Figure 3 gives the cumulative distribution function of interference for deployment of 592 142 RLANs over France (Option D2-low) and antenna Option A1.</w:t>
      </w:r>
    </w:p>
    <w:p w:rsidR="00FA5C72" w:rsidRDefault="00FA5C72" w:rsidP="00FA5C72">
      <w:pPr>
        <w:pStyle w:val="FigureNo"/>
      </w:pPr>
      <w:r>
        <w:t>Figure 3</w:t>
      </w:r>
    </w:p>
    <w:p w:rsidR="00FA5C72" w:rsidRDefault="00FA5C72" w:rsidP="00FA5C72">
      <w:pPr>
        <w:pStyle w:val="Figuretitle"/>
      </w:pPr>
      <w:r>
        <w:t>Interference for Sentinel-3 (Over France – options A1 and D2-low)</w:t>
      </w:r>
    </w:p>
    <w:p w:rsidR="00FA5C72" w:rsidRDefault="00FA5C72" w:rsidP="00FA5C72">
      <w:pPr>
        <w:pStyle w:val="Figure"/>
      </w:pPr>
      <w:r>
        <w:rPr>
          <w:noProof/>
          <w:lang w:eastAsia="zh-CN"/>
        </w:rPr>
        <w:drawing>
          <wp:inline distT="0" distB="0" distL="0" distR="0" wp14:anchorId="166BD16E" wp14:editId="414E22E1">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 xml:space="preserve">It can be seen that the EESS (active) protection criterion </w:t>
      </w:r>
      <w:r>
        <w:rPr>
          <w:b/>
        </w:rPr>
        <w:t>is exceeded by 7.1 dB (–110.9 dBW)</w:t>
      </w:r>
      <w:r>
        <w:t>.</w:t>
      </w:r>
    </w:p>
    <w:p w:rsidR="00FA5C72" w:rsidRDefault="00FA5C72" w:rsidP="00FA5C72">
      <w:r>
        <w:t>It can also be seen that the interference level corresponding to the protection criteria is exceeded for more than 30% of the time. The situation is also depicted on Figure 4 below showing in red the interfered portion of images (vs the non-interfered in white).</w:t>
      </w:r>
    </w:p>
    <w:p w:rsidR="00FA5C72" w:rsidRDefault="00FA5C72" w:rsidP="00FA5C72">
      <w:pPr>
        <w:pStyle w:val="FigureNo"/>
      </w:pPr>
      <w:r>
        <w:lastRenderedPageBreak/>
        <w:t>Figure 4</w:t>
      </w:r>
    </w:p>
    <w:p w:rsidR="00FA5C72" w:rsidRDefault="00FA5C72" w:rsidP="00FA5C72">
      <w:pPr>
        <w:pStyle w:val="Figuretitle"/>
        <w:rPr>
          <w:sz w:val="22"/>
          <w:szCs w:val="22"/>
        </w:rPr>
      </w:pPr>
      <w:r>
        <w:t>Interfered portion of images (in red) vs non-interfered (in white)</w:t>
      </w:r>
      <w:r>
        <w:rPr>
          <w:sz w:val="22"/>
          <w:szCs w:val="22"/>
        </w:rPr>
        <w:t xml:space="preserve"> (Over France</w:t>
      </w:r>
      <w:r>
        <w:t xml:space="preserve"> – options A1 and D2-low)</w:t>
      </w:r>
    </w:p>
    <w:p w:rsidR="00FA5C72" w:rsidRDefault="00FA5C72" w:rsidP="00FA5C72">
      <w:pPr>
        <w:pStyle w:val="Figure"/>
      </w:pPr>
      <w:r>
        <w:rPr>
          <w:noProof/>
          <w:lang w:eastAsia="zh-CN"/>
        </w:rPr>
        <w:drawing>
          <wp:inline distT="0" distB="0" distL="0" distR="0" wp14:anchorId="6D9CFB3C" wp14:editId="3A5F2369">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In addition, Figure 5 gives the cumulative distribution function of interference for deployment of 318 019 RLANs over France (Option D1) and antenna Option A1.</w:t>
      </w:r>
    </w:p>
    <w:p w:rsidR="00FA5C72" w:rsidRDefault="00FA5C72" w:rsidP="00FA5C72">
      <w:pPr>
        <w:pStyle w:val="FigureNo"/>
      </w:pPr>
      <w:r>
        <w:t>Figure 5</w:t>
      </w:r>
    </w:p>
    <w:p w:rsidR="00FA5C72" w:rsidRDefault="00FA5C72" w:rsidP="00FA5C72">
      <w:pPr>
        <w:pStyle w:val="Figuretitle"/>
      </w:pPr>
      <w:r>
        <w:t>Interference for Sentinel-3 (Over France – options A1 and D1)</w:t>
      </w:r>
    </w:p>
    <w:p w:rsidR="00FA5C72" w:rsidRDefault="00FA5C72" w:rsidP="00FA5C72">
      <w:pPr>
        <w:pStyle w:val="Figure"/>
      </w:pPr>
      <w:r>
        <w:rPr>
          <w:noProof/>
          <w:lang w:eastAsia="zh-CN"/>
        </w:rPr>
        <w:drawing>
          <wp:inline distT="0" distB="0" distL="0" distR="0" wp14:anchorId="6EDE3B4C" wp14:editId="5E95CFBD">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 xml:space="preserve">It can be seen that the EESS (active) protection criterion </w:t>
      </w:r>
      <w:r>
        <w:rPr>
          <w:b/>
        </w:rPr>
        <w:t>is exceeded by 3.4 dB (–114.6 dBW)</w:t>
      </w:r>
      <w:r>
        <w:t>.</w:t>
      </w:r>
    </w:p>
    <w:p w:rsidR="00FA5C72" w:rsidRDefault="00FA5C72" w:rsidP="00FA5C72">
      <w:r>
        <w:lastRenderedPageBreak/>
        <w:t>It can also be seen that the interference level corresponding to the protection criteria is exceeded for more than 10% of the time. The situation is also depicted on Figure 6 below showing in red the interfered portion of images (vs the non-interfered in white).</w:t>
      </w:r>
    </w:p>
    <w:p w:rsidR="00FA5C72" w:rsidRDefault="00FA5C72" w:rsidP="00FA5C72">
      <w:pPr>
        <w:pStyle w:val="FigureNo"/>
      </w:pPr>
      <w:r>
        <w:t>Figure 6</w:t>
      </w:r>
    </w:p>
    <w:p w:rsidR="00FA5C72" w:rsidRDefault="00FA5C72" w:rsidP="00FA5C72">
      <w:pPr>
        <w:pStyle w:val="Figuretitle"/>
        <w:rPr>
          <w:sz w:val="22"/>
          <w:szCs w:val="22"/>
        </w:rPr>
      </w:pPr>
      <w:r>
        <w:t>Interfered portion of images (in red) vs non-interfered (in white)</w:t>
      </w:r>
      <w:r>
        <w:rPr>
          <w:sz w:val="22"/>
          <w:szCs w:val="22"/>
        </w:rPr>
        <w:t xml:space="preserve"> (Over France</w:t>
      </w:r>
      <w:r>
        <w:t xml:space="preserve"> – options A1 and D1)</w:t>
      </w:r>
    </w:p>
    <w:p w:rsidR="00FA5C72" w:rsidRDefault="00FA5C72" w:rsidP="00FA5C72">
      <w:pPr>
        <w:pStyle w:val="Figure"/>
      </w:pPr>
      <w:r>
        <w:rPr>
          <w:noProof/>
          <w:lang w:eastAsia="zh-CN"/>
        </w:rPr>
        <w:drawing>
          <wp:inline distT="0" distB="0" distL="0" distR="0" wp14:anchorId="344F6CB0" wp14:editId="66096C69">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 xml:space="preserve">It appears obvious that in these situations, the Sentinel-3 sensor will be totally ineffective over most land and coastal areas, in particular all urban and suburban areas. </w:t>
      </w:r>
    </w:p>
    <w:p w:rsidR="00FA5C72" w:rsidRDefault="00FA5C72" w:rsidP="00FA5C72">
      <w:r>
        <w:t>Finally, Table 10 provides the levels of interference in excess for the 3 RLAN density options (D1, D2-low and D2-High) and antenna Options A1 and A3.</w:t>
      </w:r>
    </w:p>
    <w:p w:rsidR="00FA5C72" w:rsidRDefault="00FA5C72" w:rsidP="00FA5C72">
      <w:pPr>
        <w:pStyle w:val="TableNo"/>
      </w:pPr>
      <w:r>
        <w:t>Table 10</w:t>
      </w:r>
    </w:p>
    <w:p w:rsidR="00FA5C72" w:rsidRDefault="00FA5C72" w:rsidP="00FA5C72">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France</w:t>
            </w:r>
          </w:p>
          <w:p w:rsidR="00FA5C72" w:rsidRDefault="00FA5C72" w:rsidP="00FA5C72">
            <w:pPr>
              <w:pStyle w:val="Tablehead"/>
              <w:rPr>
                <w:lang w:eastAsia="fr-FR"/>
              </w:rPr>
            </w:pPr>
            <w:r>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-0.6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3.1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13.1 dB</w:t>
            </w:r>
          </w:p>
        </w:tc>
      </w:tr>
    </w:tbl>
    <w:p w:rsidR="00FA5C72" w:rsidRDefault="00FA5C72" w:rsidP="00FA5C72">
      <w:pPr>
        <w:pStyle w:val="Tablefin"/>
      </w:pPr>
    </w:p>
    <w:p w:rsidR="00FA5C72" w:rsidRDefault="00FA5C72" w:rsidP="00FA5C72">
      <w:pPr>
        <w:pStyle w:val="Heading3"/>
      </w:pPr>
      <w:r>
        <w:t>3.2.4</w:t>
      </w:r>
      <w:r>
        <w:tab/>
        <w:t>Dynamic analyses results over Paris metropolitan</w:t>
      </w:r>
    </w:p>
    <w:p w:rsidR="00FA5C72" w:rsidRDefault="00FA5C72" w:rsidP="00FA5C72">
      <w:r>
        <w:t>Under the same principle, the following Figure 7 gives the cumulative distribution functions of interference corresponding to a deployment of 592 142 RLANs over France, including 91 513 RLANs over Paris metropolitan area (Option D2-low) and antenna Option A1.</w:t>
      </w:r>
    </w:p>
    <w:p w:rsidR="00FA5C72" w:rsidRDefault="00FA5C72" w:rsidP="00FA5C72">
      <w:pPr>
        <w:pStyle w:val="FigureNo"/>
      </w:pPr>
      <w:r>
        <w:lastRenderedPageBreak/>
        <w:t>Figure 7</w:t>
      </w:r>
    </w:p>
    <w:p w:rsidR="00FA5C72" w:rsidRDefault="00FA5C72" w:rsidP="00FA5C72">
      <w:pPr>
        <w:pStyle w:val="Figuretitle"/>
      </w:pPr>
      <w:r>
        <w:t>Interference for Sentinel-3 (Over Paris Metro – options A1 and D2-low)</w:t>
      </w:r>
    </w:p>
    <w:p w:rsidR="00FA5C72" w:rsidRDefault="00FA5C72" w:rsidP="00FA5C72">
      <w:pPr>
        <w:pStyle w:val="Figure"/>
      </w:pPr>
      <w:r>
        <w:rPr>
          <w:noProof/>
          <w:lang w:eastAsia="zh-CN"/>
        </w:rPr>
        <w:drawing>
          <wp:inline distT="0" distB="0" distL="0" distR="0" wp14:anchorId="1290D522" wp14:editId="594D3CC9">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r>
        <w:t xml:space="preserve">It can be seen that the EESS (active) protection criterion </w:t>
      </w:r>
      <w:r>
        <w:rPr>
          <w:b/>
        </w:rPr>
        <w:t xml:space="preserve">is largely exceeded by 14.2 dB </w:t>
      </w:r>
      <w:r>
        <w:rPr>
          <w:b/>
        </w:rPr>
        <w:br/>
        <w:t>(–103.8 dBW)</w:t>
      </w:r>
      <w:r>
        <w:t xml:space="preserve">. (The interference level corresponding to the protection criteria </w:t>
      </w:r>
      <w:r>
        <w:rPr>
          <w:b/>
        </w:rPr>
        <w:t>is exceeded for 100 % of the time.</w:t>
      </w:r>
      <w:r>
        <w:t>)</w:t>
      </w:r>
    </w:p>
    <w:p w:rsidR="00FA5C72" w:rsidRDefault="00FA5C72" w:rsidP="00FA5C72">
      <w:r>
        <w:t>Similarly, the following Figure 8 gives the cumulative distribution functions of interference corresponding to a deployment of 318 019 RLANs over France, including 49 148 RLANs over Paris metropolitan area (Option D1) and antenna Option A1.</w:t>
      </w:r>
    </w:p>
    <w:p w:rsidR="00FA5C72" w:rsidRDefault="00FA5C72" w:rsidP="00FA5C72">
      <w:pPr>
        <w:pStyle w:val="FigureNo"/>
      </w:pPr>
      <w:r>
        <w:t>Figure 8</w:t>
      </w:r>
    </w:p>
    <w:p w:rsidR="00FA5C72" w:rsidRDefault="00FA5C72" w:rsidP="00FA5C72">
      <w:pPr>
        <w:pStyle w:val="Figuretitle"/>
      </w:pPr>
      <w:r>
        <w:t>Interference for Sentinel-3 (Over Paris Metro – options A1 and D1)</w:t>
      </w:r>
    </w:p>
    <w:p w:rsidR="00FA5C72" w:rsidRDefault="00FA5C72" w:rsidP="00FA5C72">
      <w:pPr>
        <w:jc w:val="center"/>
      </w:pPr>
      <w:r>
        <w:rPr>
          <w:noProof/>
          <w:lang w:eastAsia="zh-CN"/>
        </w:rPr>
        <w:drawing>
          <wp:inline distT="0" distB="0" distL="0" distR="0" wp14:anchorId="0321D725" wp14:editId="44475E0A">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r>
        <w:lastRenderedPageBreak/>
        <w:t xml:space="preserve">It can be seen that the EESS (active) protection criterion </w:t>
      </w:r>
      <w:r>
        <w:rPr>
          <w:b/>
        </w:rPr>
        <w:t xml:space="preserve">is largely exceeded by 11.3 dB </w:t>
      </w:r>
      <w:r>
        <w:rPr>
          <w:b/>
        </w:rPr>
        <w:br/>
        <w:t>(–106.7 dBW)</w:t>
      </w:r>
      <w:r>
        <w:t xml:space="preserve">. (The interference level corresponding to the protection criteria </w:t>
      </w:r>
      <w:r>
        <w:rPr>
          <w:b/>
        </w:rPr>
        <w:t>is exceeded 100 % of the time.</w:t>
      </w:r>
      <w:r>
        <w:t>)</w:t>
      </w:r>
    </w:p>
    <w:p w:rsidR="00FA5C72" w:rsidRDefault="00FA5C72" w:rsidP="00FA5C72">
      <w:r>
        <w:t>Finally, Table 11 provides the levels of interference in excess for the 3 RLAN density options (D1, D2-low and D2-High) and antenna Options A1 and A3.</w:t>
      </w:r>
    </w:p>
    <w:p w:rsidR="00FA5C72" w:rsidRDefault="00FA5C72" w:rsidP="00FA5C72">
      <w:pPr>
        <w:pStyle w:val="TableNo"/>
      </w:pPr>
      <w:r>
        <w:t>Table 11</w:t>
      </w:r>
    </w:p>
    <w:p w:rsidR="00FA5C72" w:rsidRDefault="00FA5C72" w:rsidP="00FA5C72">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10.2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20.2 dB</w:t>
            </w:r>
          </w:p>
        </w:tc>
      </w:tr>
    </w:tbl>
    <w:p w:rsidR="00BC1CAB" w:rsidRDefault="00BC1CAB" w:rsidP="00BC1CAB">
      <w:pPr>
        <w:pStyle w:val="Tablefin"/>
      </w:pPr>
    </w:p>
    <w:p w:rsidR="00FA5C72" w:rsidRDefault="00FA5C72" w:rsidP="00FA5C72">
      <w:pPr>
        <w:pStyle w:val="Heading3"/>
      </w:pPr>
      <w:r>
        <w:t>3.2.5</w:t>
      </w:r>
      <w:r>
        <w:tab/>
        <w:t>Dynamic analyses results over the Netherlands</w:t>
      </w:r>
    </w:p>
    <w:p w:rsidR="00FA5C72" w:rsidRDefault="00FA5C72" w:rsidP="00FA5C72">
      <w:r>
        <w:t>Under the same principle, the following Figure 9 gives the cumulative distribution functions of interference corresponding to a deployment of 150 727 RLANs over the Netherlands (Option D2</w:t>
      </w:r>
      <w:r>
        <w:noBreakHyphen/>
        <w:t>low) and antenna Option A1.</w:t>
      </w:r>
    </w:p>
    <w:p w:rsidR="00FA5C72" w:rsidRDefault="00FA5C72" w:rsidP="00FA5C72">
      <w:pPr>
        <w:pStyle w:val="FigureNo"/>
      </w:pPr>
      <w:r>
        <w:t>Figure 9</w:t>
      </w:r>
    </w:p>
    <w:p w:rsidR="00FA5C72" w:rsidRDefault="00FA5C72" w:rsidP="00FA5C72">
      <w:pPr>
        <w:pStyle w:val="Figuretitle"/>
      </w:pPr>
      <w:r>
        <w:t>Interference for Sentinel-3 (Over the Netherlands – options A1 and D2-low)</w:t>
      </w:r>
    </w:p>
    <w:p w:rsidR="00FA5C72" w:rsidRDefault="00FA5C72" w:rsidP="00FA5C72">
      <w:pPr>
        <w:pStyle w:val="Figure"/>
      </w:pPr>
      <w:r>
        <w:rPr>
          <w:noProof/>
          <w:lang w:eastAsia="zh-CN"/>
        </w:rPr>
        <w:drawing>
          <wp:inline distT="0" distB="0" distL="0" distR="0" wp14:anchorId="00EF76F0" wp14:editId="7DB27C5F">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pPr>
        <w:pStyle w:val="Normalaftertitle0"/>
        <w:rPr>
          <w:b/>
        </w:rPr>
      </w:pPr>
      <w:r>
        <w:t xml:space="preserve">It can be seen that the EESS (active) protection criterion </w:t>
      </w:r>
      <w:r>
        <w:rPr>
          <w:b/>
        </w:rPr>
        <w:t xml:space="preserve">is largely exceeded by 10 dB </w:t>
      </w:r>
      <w:r>
        <w:rPr>
          <w:b/>
        </w:rPr>
        <w:br/>
        <w:t>(–-108 dBW)</w:t>
      </w:r>
      <w:r>
        <w:t>.</w:t>
      </w:r>
    </w:p>
    <w:p w:rsidR="00FA5C72" w:rsidRDefault="00FA5C72" w:rsidP="00FA5C72">
      <w:r>
        <w:lastRenderedPageBreak/>
        <w:t>It can also be seen that the interference level corresponding to the protection criteria is exceeded for more than 50% of the time. The situation is also depicted on Figure 10 below showing in red the interfered portion of images (vs the non-interfered in white).</w:t>
      </w:r>
    </w:p>
    <w:p w:rsidR="00FA5C72" w:rsidRDefault="00FA5C72" w:rsidP="00FA5C72">
      <w:pPr>
        <w:pStyle w:val="FigureNo"/>
      </w:pPr>
      <w:r>
        <w:t>Figure 10</w:t>
      </w:r>
    </w:p>
    <w:p w:rsidR="00FA5C72" w:rsidRDefault="00FA5C72" w:rsidP="00FA5C72">
      <w:pPr>
        <w:pStyle w:val="Figuretitle"/>
        <w:rPr>
          <w:sz w:val="22"/>
          <w:szCs w:val="22"/>
        </w:rPr>
      </w:pPr>
      <w:r>
        <w:t xml:space="preserve">Interfered portion of images (in red) vs non-interfered (in white) </w:t>
      </w:r>
      <w:r>
        <w:br/>
      </w:r>
      <w:r>
        <w:rPr>
          <w:sz w:val="22"/>
          <w:szCs w:val="22"/>
        </w:rPr>
        <w:t>(Over the Netherlands</w:t>
      </w:r>
      <w:r>
        <w:t xml:space="preserve"> – options A1 and D2-low)</w:t>
      </w:r>
    </w:p>
    <w:p w:rsidR="00FA5C72" w:rsidRDefault="00FA5C72" w:rsidP="00FA5C72">
      <w:pPr>
        <w:pStyle w:val="Figure"/>
      </w:pPr>
      <w:r>
        <w:rPr>
          <w:noProof/>
          <w:lang w:eastAsia="zh-CN"/>
        </w:rPr>
        <w:drawing>
          <wp:inline distT="0" distB="0" distL="0" distR="0" wp14:anchorId="435A48A4" wp14:editId="79A191D1">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It appears obvious that in this situation (150 727 active RLAN corresponding to 0.00897 active RLAN per inh.), the Sentinel-3 sensor will be totally ineffective over the Netherlands.</w:t>
      </w:r>
    </w:p>
    <w:p w:rsidR="00FA5C72" w:rsidRDefault="00FA5C72" w:rsidP="00FA5C72">
      <w:r>
        <w:t>Finally, Table 12 provides the levels of interference in excess for the 3 RLAN density options (D1, D2-low and D2-High) and antenna Options A1 and A3.</w:t>
      </w:r>
    </w:p>
    <w:p w:rsidR="00FA5C72" w:rsidRDefault="00FA5C72" w:rsidP="00FA5C72">
      <w:pPr>
        <w:pStyle w:val="TableNo"/>
      </w:pPr>
      <w:r>
        <w:t>Table 12</w:t>
      </w:r>
    </w:p>
    <w:p w:rsidR="00FA5C72" w:rsidRDefault="00FA5C72" w:rsidP="00FA5C72">
      <w:pPr>
        <w:pStyle w:val="Tabletitle"/>
      </w:pPr>
      <w:r>
        <w:t>Interference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 dB</w:t>
            </w:r>
          </w:p>
        </w:tc>
      </w:tr>
    </w:tbl>
    <w:p w:rsidR="00FA5C72" w:rsidRDefault="00FA5C72" w:rsidP="00FA5C72">
      <w:pPr>
        <w:pStyle w:val="Tablefin"/>
      </w:pPr>
    </w:p>
    <w:p w:rsidR="00FA5C72" w:rsidRDefault="00FA5C72" w:rsidP="00FA5C72">
      <w:pPr>
        <w:pStyle w:val="Heading3"/>
      </w:pPr>
      <w:r>
        <w:t>3.2.6</w:t>
      </w:r>
      <w:r>
        <w:tab/>
        <w:t>Dynamic analyses results over the UK</w:t>
      </w:r>
    </w:p>
    <w:p w:rsidR="00FA5C72" w:rsidRDefault="00FA5C72" w:rsidP="00FA5C72">
      <w:r>
        <w:t>Figure 11 gives the cumulative distribution function of interference for deployment of 567 918 RLANs over the United Kingdom (Option D2-low) and antenna Option A1.</w:t>
      </w:r>
    </w:p>
    <w:p w:rsidR="00FA5C72" w:rsidRDefault="00FA5C72" w:rsidP="00FA5C72">
      <w:pPr>
        <w:pStyle w:val="FigureNo"/>
      </w:pPr>
      <w:r>
        <w:lastRenderedPageBreak/>
        <w:t>Figure 11</w:t>
      </w:r>
    </w:p>
    <w:p w:rsidR="00FA5C72" w:rsidRDefault="00FA5C72" w:rsidP="00FA5C72">
      <w:pPr>
        <w:pStyle w:val="Figuretitle"/>
      </w:pPr>
      <w:r>
        <w:t>Interference for Sentinel-3 (Over the UK – options A1 and D2-low)</w:t>
      </w:r>
    </w:p>
    <w:p w:rsidR="00FA5C72" w:rsidRDefault="00FA5C72" w:rsidP="00FA5C72">
      <w:pPr>
        <w:pStyle w:val="Figure"/>
      </w:pPr>
      <w:r>
        <w:rPr>
          <w:noProof/>
          <w:lang w:eastAsia="zh-CN"/>
        </w:rPr>
        <w:drawing>
          <wp:inline distT="0" distB="0" distL="0" distR="0" wp14:anchorId="466401C0" wp14:editId="05A4024A">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 xml:space="preserve">It can be seen that the EESS (active) protection criterion </w:t>
      </w:r>
      <w:r>
        <w:rPr>
          <w:b/>
        </w:rPr>
        <w:t>is exceeded by 10.6 dB (–-107.4 dBW)</w:t>
      </w:r>
      <w:r>
        <w:t>.</w:t>
      </w:r>
    </w:p>
    <w:p w:rsidR="00FA5C72" w:rsidRDefault="00FA5C72" w:rsidP="00FA5C72">
      <w:r>
        <w:t>It can also be seen that the interference level corresponding to the protection criteria is exceeded for more than 30% of the time. The situation is also depicted on Figure 12 below showing in red the interfered portion of images (vs the non-interfered in white).</w:t>
      </w:r>
    </w:p>
    <w:p w:rsidR="00FA5C72" w:rsidRDefault="00FA5C72" w:rsidP="00FA5C72">
      <w:pPr>
        <w:pStyle w:val="FigureNo"/>
      </w:pPr>
      <w:r>
        <w:t>Figure 12</w:t>
      </w:r>
    </w:p>
    <w:p w:rsidR="00FA5C72" w:rsidRDefault="00FA5C72" w:rsidP="00FA5C72">
      <w:pPr>
        <w:pStyle w:val="Figuretitle"/>
        <w:rPr>
          <w:sz w:val="22"/>
          <w:szCs w:val="22"/>
        </w:rPr>
      </w:pPr>
      <w:r>
        <w:t xml:space="preserve">Interfered portion of images (in red) vs non-interfered (in white) </w:t>
      </w:r>
      <w:r>
        <w:br/>
      </w:r>
      <w:r>
        <w:rPr>
          <w:sz w:val="22"/>
          <w:szCs w:val="22"/>
        </w:rPr>
        <w:t>(Over the UK</w:t>
      </w:r>
      <w:r>
        <w:t xml:space="preserve"> – options A1 and D2-low)</w:t>
      </w:r>
    </w:p>
    <w:p w:rsidR="00FA5C72" w:rsidRDefault="00FA5C72" w:rsidP="00FA5C72">
      <w:pPr>
        <w:jc w:val="center"/>
      </w:pPr>
      <w:r>
        <w:rPr>
          <w:noProof/>
          <w:lang w:eastAsia="zh-CN"/>
        </w:rPr>
        <w:drawing>
          <wp:inline distT="0" distB="0" distL="0" distR="0" wp14:anchorId="7FF874B2" wp14:editId="79A1CA1F">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lastRenderedPageBreak/>
        <w:t>In addition, Figure 13 gives the cumulative distribution function of interference for deployment of 305 009 RLANs over the UK (Option D1) and antenna Option A1.</w:t>
      </w:r>
    </w:p>
    <w:p w:rsidR="00FA5C72" w:rsidRDefault="00FA5C72" w:rsidP="00FA5C72">
      <w:pPr>
        <w:pStyle w:val="FigureNo"/>
        <w:spacing w:before="360"/>
      </w:pPr>
      <w:r>
        <w:t>Figure 13</w:t>
      </w:r>
    </w:p>
    <w:p w:rsidR="00FA5C72" w:rsidRDefault="00FA5C72" w:rsidP="00FA5C72">
      <w:pPr>
        <w:pStyle w:val="Figuretitle"/>
        <w:spacing w:after="120"/>
      </w:pPr>
      <w:r>
        <w:t>Interference for Sentinel-3 (Over the UK – options A1 and D1)</w:t>
      </w:r>
    </w:p>
    <w:p w:rsidR="00FA5C72" w:rsidRDefault="00FA5C72" w:rsidP="00FA5C72">
      <w:pPr>
        <w:jc w:val="center"/>
      </w:pPr>
      <w:r>
        <w:rPr>
          <w:noProof/>
          <w:lang w:eastAsia="zh-CN"/>
        </w:rPr>
        <w:drawing>
          <wp:inline distT="0" distB="0" distL="0" distR="0" wp14:anchorId="4ED3F209" wp14:editId="33F916F7">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t xml:space="preserve">It can be seen that the EESS (active) protection criterion </w:t>
      </w:r>
      <w:r>
        <w:rPr>
          <w:b/>
        </w:rPr>
        <w:t xml:space="preserve">is largely exceeded by 7.8 dB </w:t>
      </w:r>
      <w:r>
        <w:rPr>
          <w:b/>
        </w:rPr>
        <w:br/>
        <w:t>(–110.2 dBW)</w:t>
      </w:r>
      <w:r>
        <w:t>.</w:t>
      </w:r>
    </w:p>
    <w:p w:rsidR="00FA5C72" w:rsidRDefault="00FA5C72" w:rsidP="00FA5C72">
      <w:r>
        <w:t>It can also be seen that the interference level corresponding to the protection criteria is exceeded for more than 20% of the time. The situation is also depicted on Figure 14 below showing in red the interfered portion of images (vs the non-interfered in white).</w:t>
      </w:r>
    </w:p>
    <w:p w:rsidR="00FA5C72" w:rsidRDefault="00FA5C72" w:rsidP="00FA5C72">
      <w:pPr>
        <w:pStyle w:val="FigureNo"/>
        <w:spacing w:before="240"/>
      </w:pPr>
      <w:r>
        <w:t>Figure 14</w:t>
      </w:r>
    </w:p>
    <w:p w:rsidR="00FA5C72" w:rsidRDefault="00FA5C72" w:rsidP="00FA5C72">
      <w:pPr>
        <w:pStyle w:val="Figuretitle"/>
        <w:spacing w:after="0"/>
        <w:rPr>
          <w:sz w:val="22"/>
          <w:szCs w:val="22"/>
        </w:rPr>
      </w:pPr>
      <w:r>
        <w:t>Interfered portion of images (in red) vs non-interfered (in white)</w:t>
      </w:r>
      <w:r>
        <w:rPr>
          <w:sz w:val="22"/>
          <w:szCs w:val="22"/>
        </w:rPr>
        <w:t xml:space="preserve"> </w:t>
      </w:r>
      <w:r>
        <w:rPr>
          <w:sz w:val="22"/>
          <w:szCs w:val="22"/>
        </w:rPr>
        <w:br/>
        <w:t>(Over the UK</w:t>
      </w:r>
      <w:r>
        <w:t xml:space="preserve"> – JTG options A1 and D1)</w:t>
      </w:r>
    </w:p>
    <w:p w:rsidR="00FA5C72" w:rsidRDefault="00FA5C72" w:rsidP="00FA5C72">
      <w:pPr>
        <w:jc w:val="center"/>
      </w:pPr>
      <w:r>
        <w:rPr>
          <w:noProof/>
          <w:lang w:eastAsia="zh-CN"/>
        </w:rPr>
        <w:drawing>
          <wp:inline distT="0" distB="0" distL="0" distR="0" wp14:anchorId="75F2D772" wp14:editId="004028D4">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r>
        <w:lastRenderedPageBreak/>
        <w:t>It appears obvious that in these situations, the Sentinel-3 sensor will be totally ineffective over most land and coastal areas, in particular all urban and suburban areas.</w:t>
      </w:r>
    </w:p>
    <w:p w:rsidR="00FA5C72" w:rsidRDefault="00FA5C72" w:rsidP="00FA5C72">
      <w:r>
        <w:t>Finally, Table 13 provides the levels of interference in excess for the 3 RLAN density options (D1, D2-low and D2-High) and antenna Options A1 and A3.</w:t>
      </w:r>
    </w:p>
    <w:p w:rsidR="00FA5C72" w:rsidRDefault="00FA5C72" w:rsidP="00FA5C72">
      <w:pPr>
        <w:pStyle w:val="TableNo"/>
      </w:pPr>
      <w:r>
        <w:t>Table 13</w:t>
      </w:r>
    </w:p>
    <w:p w:rsidR="00FA5C72" w:rsidRDefault="00FA5C72" w:rsidP="00FA5C72">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Extrapolated for antenna Option A3</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r>
    </w:tbl>
    <w:p w:rsidR="00FA5C72" w:rsidRDefault="00FA5C72" w:rsidP="00FA5C72">
      <w:pPr>
        <w:pStyle w:val="Tablefin"/>
      </w:pPr>
    </w:p>
    <w:p w:rsidR="00FA5C72" w:rsidRDefault="00FA5C72" w:rsidP="00FA5C72">
      <w:pPr>
        <w:pStyle w:val="Heading3"/>
      </w:pPr>
      <w:r>
        <w:t>3.2.7</w:t>
      </w:r>
      <w:r>
        <w:tab/>
        <w:t>Dynamic analyses results over London metropolitan</w:t>
      </w:r>
    </w:p>
    <w:p w:rsidR="00FA5C72" w:rsidRDefault="00FA5C72" w:rsidP="00FA5C72">
      <w:r>
        <w:t>Figure 15 gives the cumulative distribution functions of interference corresponding to a deployment of 567 918 RLANs over the UK, including 115 737 RLANs over London metropolitan area (Option D2-low) and antenna Option A1.</w:t>
      </w:r>
    </w:p>
    <w:p w:rsidR="00FA5C72" w:rsidRDefault="00FA5C72" w:rsidP="00FA5C72">
      <w:pPr>
        <w:pStyle w:val="FigureNo"/>
      </w:pPr>
      <w:r>
        <w:t>Figure 15</w:t>
      </w:r>
    </w:p>
    <w:p w:rsidR="00FA5C72" w:rsidRDefault="00FA5C72" w:rsidP="00FA5C72">
      <w:pPr>
        <w:pStyle w:val="Figuretitle"/>
      </w:pPr>
      <w:r>
        <w:t>Interference for Sentinel-3 (Over London Metro – options A1 and D2-low)</w:t>
      </w:r>
    </w:p>
    <w:p w:rsidR="00FA5C72" w:rsidRDefault="00FA5C72" w:rsidP="00FA5C72">
      <w:pPr>
        <w:pStyle w:val="Figure"/>
      </w:pPr>
      <w:r>
        <w:rPr>
          <w:noProof/>
          <w:lang w:eastAsia="zh-CN"/>
        </w:rPr>
        <w:drawing>
          <wp:inline distT="0" distB="0" distL="0" distR="0" wp14:anchorId="386AFC99" wp14:editId="7B693A2B">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FA5C72" w:rsidRDefault="00FA5C72" w:rsidP="00FA5C72">
      <w:pPr>
        <w:pStyle w:val="Normalaftertitle0"/>
      </w:pPr>
      <w:r>
        <w:t xml:space="preserve">It can be seen that the EESS (active) protection criterion </w:t>
      </w:r>
      <w:r>
        <w:rPr>
          <w:b/>
        </w:rPr>
        <w:t xml:space="preserve">is largely exceeded by 16.6 dB </w:t>
      </w:r>
      <w:r>
        <w:rPr>
          <w:b/>
        </w:rPr>
        <w:br/>
        <w:t>(–104.1 dBW)</w:t>
      </w:r>
      <w:r>
        <w:t>.</w:t>
      </w:r>
    </w:p>
    <w:p w:rsidR="00FA5C72" w:rsidRDefault="00FA5C72" w:rsidP="00FA5C72">
      <w:pPr>
        <w:rPr>
          <w:i/>
          <w:iCs/>
        </w:rPr>
      </w:pPr>
      <w:r>
        <w:lastRenderedPageBreak/>
        <w:t xml:space="preserve">It can also be seen that the interference level corresponding to </w:t>
      </w:r>
      <w:r>
        <w:rPr>
          <w:b/>
        </w:rPr>
        <w:t>the protection criteria is exceeded for 100% of the time</w:t>
      </w:r>
      <w:r>
        <w:t xml:space="preserve">. </w:t>
      </w:r>
    </w:p>
    <w:p w:rsidR="00FA5C72" w:rsidRDefault="00FA5C72" w:rsidP="00FA5C72">
      <w:pPr>
        <w:pStyle w:val="Normalaftertitle0"/>
      </w:pPr>
      <w:r>
        <w:t>Finally, Table 14 provides the levels of interference in excess for the 3 RLAN density options (D1, D2-low and D2-High) and antenna Options A1 and A3.</w:t>
      </w:r>
    </w:p>
    <w:p w:rsidR="00FA5C72" w:rsidRDefault="00FA5C72" w:rsidP="00FA5C72">
      <w:pPr>
        <w:pStyle w:val="TableNo"/>
      </w:pPr>
      <w:r>
        <w:t>Table 14</w:t>
      </w:r>
    </w:p>
    <w:p w:rsidR="00FA5C72" w:rsidRDefault="00FA5C72" w:rsidP="00FA5C72">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9.6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12.6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22.6 dB</w:t>
            </w:r>
          </w:p>
        </w:tc>
      </w:tr>
    </w:tbl>
    <w:p w:rsidR="00FA5C72" w:rsidRDefault="00FA5C72" w:rsidP="00FA5C72">
      <w:pPr>
        <w:pStyle w:val="Tablefin"/>
      </w:pPr>
    </w:p>
    <w:p w:rsidR="00FA5C72" w:rsidRDefault="00FA5C72" w:rsidP="00FA5C72">
      <w:pPr>
        <w:pStyle w:val="Heading3"/>
      </w:pPr>
      <w:r>
        <w:t>3.2.8</w:t>
      </w:r>
      <w:r>
        <w:tab/>
        <w:t>Dynamic analyses – Summary of results</w:t>
      </w:r>
    </w:p>
    <w:p w:rsidR="00FA5C72" w:rsidRDefault="00FA5C72" w:rsidP="00FA5C72">
      <w:pPr>
        <w:spacing w:after="24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France</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-0.6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3.1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13.1 dB</w:t>
            </w:r>
          </w:p>
        </w:tc>
      </w:tr>
    </w:tbl>
    <w:p w:rsidR="00FA5C72" w:rsidRDefault="00FA5C72" w:rsidP="00FA5C72">
      <w:pPr>
        <w:pStyle w:val="Tablefin"/>
      </w:pPr>
    </w:p>
    <w:p w:rsidR="00FA5C72" w:rsidRDefault="00FA5C72" w:rsidP="00FA5C72">
      <w:pPr>
        <w:spacing w:after="24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10.2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20.2 dB</w:t>
            </w:r>
          </w:p>
        </w:tc>
      </w:tr>
    </w:tbl>
    <w:p w:rsidR="00FA5C72" w:rsidRDefault="00FA5C72" w:rsidP="00FA5C72">
      <w:pPr>
        <w:pStyle w:val="Tablefin"/>
      </w:pPr>
    </w:p>
    <w:p w:rsidR="00FA5C72" w:rsidRDefault="00FA5C72" w:rsidP="00FA5C72">
      <w:pPr>
        <w:spacing w:after="240"/>
      </w:pPr>
      <w:r>
        <w:t>The results of the dynamic analysis over the Netherlands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 dB</w:t>
            </w:r>
          </w:p>
        </w:tc>
      </w:tr>
    </w:tbl>
    <w:p w:rsidR="00FA5C72" w:rsidRDefault="00FA5C72" w:rsidP="00FA5C72">
      <w:pPr>
        <w:pStyle w:val="Tablefin"/>
      </w:pPr>
    </w:p>
    <w:p w:rsidR="00FA5C72" w:rsidRDefault="00FA5C72" w:rsidP="00FA5C72">
      <w:pPr>
        <w:spacing w:after="240"/>
      </w:pPr>
      <w:r>
        <w:t>The results of the dynamic analysis over the UK are given below (see Table 13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r>
    </w:tbl>
    <w:p w:rsidR="00BC1CAB" w:rsidRDefault="00BC1CAB" w:rsidP="00BC1CAB">
      <w:pPr>
        <w:pStyle w:val="Tablefin"/>
      </w:pPr>
    </w:p>
    <w:p w:rsidR="00FA5C72" w:rsidRDefault="00FA5C72" w:rsidP="00FA5C72">
      <w:pPr>
        <w:spacing w:after="240"/>
      </w:pPr>
      <w:r>
        <w:t>The results of the dynamic analysis over London Metropolitan are given below (see Table 14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9.6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12.6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22.6 dB</w:t>
            </w:r>
          </w:p>
        </w:tc>
      </w:tr>
    </w:tbl>
    <w:p w:rsidR="00FA5C72" w:rsidRDefault="00FA5C72" w:rsidP="00FA5C72">
      <w:pPr>
        <w:pStyle w:val="Tablefin"/>
      </w:pPr>
    </w:p>
    <w:p w:rsidR="00FA5C72" w:rsidRDefault="00FA5C72" w:rsidP="00FA5C72">
      <w:pPr>
        <w:pStyle w:val="Normalaftertitle0"/>
      </w:pPr>
      <w:r>
        <w:t xml:space="preserve">Overall, in all cases, the above dynamic analyses confirm the result of static analyses, presenting interference largely exceeding EESS (active) protection criteria and allow to show that </w:t>
      </w:r>
      <w:r>
        <w:rPr>
          <w:b/>
        </w:rPr>
        <w:t>there is no compatibility between RLAN and EESS (active) in the 5 GHz range.</w:t>
      </w:r>
    </w:p>
    <w:p w:rsidR="00FA5C72" w:rsidRDefault="00FA5C72" w:rsidP="00FA5C72">
      <w:pPr>
        <w:pStyle w:val="Heading2"/>
      </w:pPr>
      <w:r>
        <w:t>3.3</w:t>
      </w:r>
      <w:r>
        <w:tab/>
        <w:t>consideration of some additional parameters</w:t>
      </w:r>
    </w:p>
    <w:p w:rsidR="00FA5C72" w:rsidRDefault="00FA5C72" w:rsidP="00FA5C72">
      <w:r>
        <w:t>In addition to the RLAN parameters given in section 2 above, PDN Report ITU-R RS</w:t>
      </w:r>
      <w:proofErr w:type="gramStart"/>
      <w:r>
        <w:t>.[</w:t>
      </w:r>
      <w:proofErr w:type="gramEnd"/>
      <w:r>
        <w:t>EESS RLAN 5 GHz] mentions different parametric assumptions as follows:</w:t>
      </w:r>
    </w:p>
    <w:p w:rsidR="00FA5C72" w:rsidRDefault="00FA5C72" w:rsidP="00FA5C72">
      <w:pPr>
        <w:pStyle w:val="enumlev1"/>
      </w:pPr>
      <w:r>
        <w:t>–</w:t>
      </w:r>
      <w:r>
        <w:tab/>
        <w:t>Outdoor ratio: consider 2% and 10% in addition to the agreed 5%.</w:t>
      </w:r>
    </w:p>
    <w:p w:rsidR="00FA5C72" w:rsidRDefault="00FA5C72" w:rsidP="00FA5C72">
      <w:pPr>
        <w:pStyle w:val="enumlev1"/>
      </w:pPr>
      <w:r>
        <w:t>–</w:t>
      </w:r>
      <w:r>
        <w:tab/>
        <w:t>Indoor/outdoor attenuation: consider a fixed 17 dB in additional to the agreed “Gaussian 17 dB +-7 dB standard deviation”.</w:t>
      </w:r>
    </w:p>
    <w:p w:rsidR="00FA5C72" w:rsidRDefault="00FA5C72" w:rsidP="00FA5C72">
      <w:pPr>
        <w:rPr>
          <w:szCs w:val="24"/>
        </w:rPr>
      </w:pPr>
      <w:r>
        <w:t xml:space="preserve">As expressed in Document </w:t>
      </w:r>
      <w:hyperlink r:id="rId129" w:history="1">
        <w:r>
          <w:rPr>
            <w:rStyle w:val="Hyperlink"/>
          </w:rPr>
          <w:t>4-5-6-7/664</w:t>
        </w:r>
      </w:hyperlink>
      <w:r>
        <w:t xml:space="preserve">, and validated by dynamic simulations, the impact of these parametric parameters </w:t>
      </w:r>
      <w:r>
        <w:rPr>
          <w:szCs w:val="24"/>
        </w:rPr>
        <w:t>can be calculated as follows:</w:t>
      </w:r>
    </w:p>
    <w:p w:rsidR="00FA5C72" w:rsidRDefault="00FA5C72" w:rsidP="00FA5C72">
      <w:pPr>
        <w:pStyle w:val="Equation"/>
      </w:pPr>
      <w:r>
        <w:tab/>
      </w:r>
      <w:r>
        <w:tab/>
        <w:t>A</w:t>
      </w:r>
      <w:r>
        <w:rPr>
          <w:vertAlign w:val="subscript"/>
        </w:rPr>
        <w:t>result</w:t>
      </w:r>
      <w:r>
        <w:t xml:space="preserve"> = 10 </w:t>
      </w:r>
      <w:proofErr w:type="gramStart"/>
      <w:r>
        <w:t>log(</w:t>
      </w:r>
      <w:proofErr w:type="gramEnd"/>
      <w:r>
        <w:t>Or + (1-Or)10</w:t>
      </w:r>
      <w:r>
        <w:rPr>
          <w:vertAlign w:val="superscript"/>
        </w:rPr>
        <w:t>(-IOa/10)</w:t>
      </w:r>
    </w:p>
    <w:p w:rsidR="00FA5C72" w:rsidRDefault="00FA5C72" w:rsidP="00FA5C72">
      <w:r>
        <w:lastRenderedPageBreak/>
        <w:t>where:</w:t>
      </w:r>
    </w:p>
    <w:p w:rsidR="00FA5C72" w:rsidRDefault="00FA5C72" w:rsidP="00FA5C72">
      <w:pPr>
        <w:pStyle w:val="Equationlegend"/>
      </w:pPr>
      <w:r>
        <w:tab/>
        <w:t>A</w:t>
      </w:r>
      <w:r>
        <w:rPr>
          <w:vertAlign w:val="subscript"/>
        </w:rPr>
        <w:t>result</w:t>
      </w:r>
      <w:r>
        <w:t xml:space="preserve"> =</w:t>
      </w:r>
      <w:r>
        <w:tab/>
        <w:t>resulting attenuation;</w:t>
      </w:r>
    </w:p>
    <w:p w:rsidR="00FA5C72" w:rsidRDefault="00FA5C72" w:rsidP="00FA5C72">
      <w:pPr>
        <w:pStyle w:val="Equationlegend"/>
      </w:pPr>
      <w:r>
        <w:tab/>
        <w:t>Or =</w:t>
      </w:r>
      <w:r>
        <w:tab/>
        <w:t>Outdoor ratio;</w:t>
      </w:r>
    </w:p>
    <w:p w:rsidR="00FA5C72" w:rsidRDefault="00FA5C72" w:rsidP="00FA5C72">
      <w:pPr>
        <w:pStyle w:val="Equationlegend"/>
      </w:pPr>
      <w:r>
        <w:tab/>
        <w:t>IOa =</w:t>
      </w:r>
      <w:r>
        <w:tab/>
        <w:t>Indoor/outdoor attenuation.</w:t>
      </w:r>
    </w:p>
    <w:p w:rsidR="00FA5C72" w:rsidRDefault="00FA5C72" w:rsidP="00FA5C72">
      <w:pPr>
        <w:pStyle w:val="Normalaftertitle0"/>
      </w:pPr>
      <w:r>
        <w:t>On this basis, the following Table 21 provides the corresponding results:</w:t>
      </w:r>
    </w:p>
    <w:p w:rsidR="00FA5C72" w:rsidRDefault="00FA5C72" w:rsidP="00FA5C72">
      <w:pPr>
        <w:pStyle w:val="TableNo"/>
      </w:pPr>
      <w:r>
        <w:t>Table 21</w:t>
      </w:r>
    </w:p>
    <w:p w:rsidR="00FA5C72" w:rsidRDefault="00FA5C72" w:rsidP="00FA5C72">
      <w:pPr>
        <w:pStyle w:val="Tabletitle"/>
      </w:pPr>
      <w:r>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FA5C72" w:rsidTr="00FA5C72">
        <w:trPr>
          <w:trHeight w:val="247"/>
        </w:trPr>
        <w:tc>
          <w:tcPr>
            <w:tcW w:w="2582" w:type="dxa"/>
            <w:tcBorders>
              <w:top w:val="nil"/>
              <w:left w:val="nil"/>
              <w:bottom w:val="single" w:sz="4" w:space="0" w:color="auto"/>
              <w:right w:val="single" w:sz="4" w:space="0" w:color="auto"/>
            </w:tcBorders>
          </w:tcPr>
          <w:p w:rsidR="00FA5C72" w:rsidRDefault="00FA5C72" w:rsidP="00FA5C72">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rsidR="00FA5C72" w:rsidRDefault="00FA5C72" w:rsidP="00FA5C72">
            <w:pPr>
              <w:pStyle w:val="Tablehead"/>
              <w:rPr>
                <w:rFonts w:eastAsiaTheme="minorHAnsi"/>
              </w:rPr>
            </w:pPr>
            <w:r>
              <w:rPr>
                <w:rFonts w:eastAsiaTheme="minorHAnsi"/>
              </w:rPr>
              <w:t>Outdoor ratio</w:t>
            </w:r>
          </w:p>
        </w:tc>
      </w:tr>
      <w:tr w:rsidR="00FA5C72" w:rsidTr="00FA5C72">
        <w:trPr>
          <w:trHeight w:val="247"/>
        </w:trPr>
        <w:tc>
          <w:tcPr>
            <w:tcW w:w="258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head"/>
              <w:rPr>
                <w:rFonts w:eastAsiaTheme="minorHAnsi"/>
              </w:rPr>
            </w:pPr>
            <w:r>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head"/>
              <w:rPr>
                <w:rFonts w:eastAsiaTheme="minorHAnsi"/>
                <w:bCs/>
              </w:rPr>
            </w:pPr>
            <w:r>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head"/>
              <w:rPr>
                <w:rFonts w:eastAsiaTheme="minorHAnsi"/>
                <w:bCs/>
                <w:color w:val="FF0000"/>
              </w:rPr>
            </w:pPr>
            <w:r>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head"/>
              <w:rPr>
                <w:rFonts w:eastAsiaTheme="minorHAnsi"/>
                <w:bCs/>
              </w:rPr>
            </w:pPr>
            <w:r>
              <w:rPr>
                <w:rFonts w:eastAsiaTheme="minorHAnsi"/>
                <w:bCs/>
              </w:rPr>
              <w:t>10%</w:t>
            </w:r>
          </w:p>
        </w:tc>
      </w:tr>
      <w:tr w:rsidR="00FA5C72" w:rsidTr="00FA5C72">
        <w:trPr>
          <w:trHeight w:val="247"/>
        </w:trPr>
        <w:tc>
          <w:tcPr>
            <w:tcW w:w="258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rFonts w:eastAsiaTheme="minorHAnsi"/>
                <w:color w:val="FF0000"/>
              </w:rPr>
            </w:pPr>
            <w:r>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000000"/>
              </w:rPr>
            </w:pPr>
            <w:r>
              <w:rPr>
                <w:rFonts w:eastAsiaTheme="minorHAnsi"/>
                <w:color w:val="000000"/>
              </w:rPr>
              <w:t>10.9</w:t>
            </w:r>
          </w:p>
          <w:p w:rsidR="00FA5C72" w:rsidRDefault="00FA5C72" w:rsidP="00FA5C72">
            <w:pPr>
              <w:pStyle w:val="Tabletext"/>
              <w:jc w:val="center"/>
              <w:rPr>
                <w:rFonts w:eastAsiaTheme="minorHAnsi"/>
                <w:color w:val="000000"/>
              </w:rPr>
            </w:pPr>
            <w:r>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FF0000"/>
              </w:rPr>
            </w:pPr>
            <w:r>
              <w:rPr>
                <w:rFonts w:eastAsiaTheme="minorHAnsi"/>
                <w:color w:val="FF0000"/>
              </w:rPr>
              <w:t>9.6</w:t>
            </w:r>
          </w:p>
          <w:p w:rsidR="00FA5C72" w:rsidRDefault="00FA5C72" w:rsidP="00FA5C72">
            <w:pPr>
              <w:pStyle w:val="Tabletext"/>
              <w:jc w:val="center"/>
              <w:rPr>
                <w:rFonts w:eastAsiaTheme="minorHAnsi"/>
                <w:color w:val="FF0000"/>
              </w:rPr>
            </w:pPr>
            <w:r>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000000"/>
              </w:rPr>
            </w:pPr>
            <w:r>
              <w:rPr>
                <w:rFonts w:eastAsiaTheme="minorHAnsi"/>
                <w:color w:val="000000"/>
              </w:rPr>
              <w:t>8.0</w:t>
            </w:r>
          </w:p>
          <w:p w:rsidR="00FA5C72" w:rsidRDefault="00FA5C72" w:rsidP="00FA5C72">
            <w:pPr>
              <w:pStyle w:val="Tabletext"/>
              <w:jc w:val="center"/>
              <w:rPr>
                <w:rFonts w:eastAsiaTheme="minorHAnsi"/>
                <w:color w:val="000000"/>
              </w:rPr>
            </w:pPr>
            <w:r>
              <w:rPr>
                <w:rFonts w:eastAsiaTheme="minorHAnsi"/>
                <w:color w:val="000000"/>
              </w:rPr>
              <w:t>(+1.6)</w:t>
            </w:r>
          </w:p>
        </w:tc>
      </w:tr>
      <w:tr w:rsidR="00FA5C72" w:rsidTr="00FA5C72">
        <w:trPr>
          <w:trHeight w:val="247"/>
        </w:trPr>
        <w:tc>
          <w:tcPr>
            <w:tcW w:w="258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rFonts w:eastAsiaTheme="minorHAnsi"/>
                <w:color w:val="000000"/>
              </w:rPr>
            </w:pPr>
            <w:r>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000000"/>
              </w:rPr>
            </w:pPr>
            <w:r>
              <w:rPr>
                <w:rFonts w:eastAsiaTheme="minorHAnsi"/>
                <w:color w:val="000000"/>
              </w:rPr>
              <w:t>14.0</w:t>
            </w:r>
          </w:p>
          <w:p w:rsidR="00FA5C72" w:rsidRDefault="00FA5C72" w:rsidP="00FA5C72">
            <w:pPr>
              <w:pStyle w:val="Tabletext"/>
              <w:jc w:val="center"/>
              <w:rPr>
                <w:rFonts w:eastAsiaTheme="minorHAnsi"/>
                <w:color w:val="000000"/>
              </w:rPr>
            </w:pPr>
            <w:r>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FF0000"/>
              </w:rPr>
            </w:pPr>
            <w:r>
              <w:rPr>
                <w:rFonts w:eastAsiaTheme="minorHAnsi"/>
                <w:color w:val="FF0000"/>
              </w:rPr>
              <w:t>11.6</w:t>
            </w:r>
          </w:p>
          <w:p w:rsidR="00FA5C72" w:rsidRDefault="00FA5C72" w:rsidP="00FA5C72">
            <w:pPr>
              <w:pStyle w:val="Tabletext"/>
              <w:jc w:val="center"/>
              <w:rPr>
                <w:rFonts w:eastAsiaTheme="minorHAnsi"/>
                <w:color w:val="FF0000"/>
              </w:rPr>
            </w:pPr>
            <w:r>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jc w:val="center"/>
              <w:rPr>
                <w:rFonts w:eastAsiaTheme="minorHAnsi"/>
                <w:color w:val="000000"/>
              </w:rPr>
            </w:pPr>
            <w:r>
              <w:rPr>
                <w:rFonts w:eastAsiaTheme="minorHAnsi"/>
                <w:color w:val="000000"/>
              </w:rPr>
              <w:t>9.3</w:t>
            </w:r>
          </w:p>
          <w:p w:rsidR="00FA5C72" w:rsidRDefault="00FA5C72" w:rsidP="00FA5C72">
            <w:pPr>
              <w:pStyle w:val="Tabletext"/>
              <w:jc w:val="center"/>
              <w:rPr>
                <w:rFonts w:eastAsiaTheme="minorHAnsi"/>
                <w:color w:val="000000"/>
              </w:rPr>
            </w:pPr>
            <w:r>
              <w:rPr>
                <w:rFonts w:eastAsiaTheme="minorHAnsi"/>
                <w:color w:val="000000"/>
              </w:rPr>
              <w:t>(+0.3)</w:t>
            </w:r>
          </w:p>
        </w:tc>
      </w:tr>
    </w:tbl>
    <w:p w:rsidR="00FA5C72" w:rsidRDefault="00BC1CAB" w:rsidP="00FA5C72">
      <w:pPr>
        <w:pStyle w:val="Tablelegend"/>
        <w:ind w:left="1134" w:hanging="1134"/>
      </w:pPr>
      <w:r>
        <w:tab/>
      </w:r>
      <w:r w:rsidR="00FA5C72">
        <w:t xml:space="preserve">Note: The figures in brackets </w:t>
      </w:r>
      <w:proofErr w:type="gramStart"/>
      <w:r w:rsidR="00FA5C72">
        <w:t>( x</w:t>
      </w:r>
      <w:proofErr w:type="gramEnd"/>
      <w:r w:rsidR="00FA5C72">
        <w:t>) represent the difference compared to the JTG</w:t>
      </w:r>
      <w:r w:rsidR="00FA5C72">
        <w:br/>
        <w:t>agreed scenario (in Red: 5% Outdoor ratio and “Gaussian 17 dB + -7 dB”)</w:t>
      </w:r>
    </w:p>
    <w:p w:rsidR="00BC1CAB" w:rsidRDefault="00BC1CAB" w:rsidP="00BC1CAB">
      <w:pPr>
        <w:pStyle w:val="Tablefin"/>
      </w:pPr>
    </w:p>
    <w:p w:rsidR="00FA5C72" w:rsidRDefault="00FA5C72" w:rsidP="00FA5C72">
      <w:pPr>
        <w:pStyle w:val="Normalaftertitle0"/>
      </w:pPr>
      <w:r>
        <w:t xml:space="preserve">It can therefore be seen that the potential impact of the parametric assumptions mentioned in JTG ranges </w:t>
      </w:r>
      <w:r>
        <w:rPr>
          <w:b/>
        </w:rPr>
        <w:t>from a potential decrease of the interference of 4.4 dB up to an increase by 1.5 dB</w:t>
      </w:r>
      <w:r>
        <w:rPr>
          <w:b/>
          <w:bCs/>
        </w:rPr>
        <w:t xml:space="preserve"> and will therefore not change the overall negative conclusions in previous sections</w:t>
      </w:r>
      <w:r>
        <w:t>.</w:t>
      </w:r>
    </w:p>
    <w:p w:rsidR="00FA5C72" w:rsidRDefault="00FA5C72" w:rsidP="00FA5C72">
      <w:pPr>
        <w:pStyle w:val="Heading1"/>
      </w:pPr>
      <w:r>
        <w:t>4</w:t>
      </w:r>
      <w:r>
        <w:tab/>
        <w:t>Summary</w:t>
      </w:r>
    </w:p>
    <w:p w:rsidR="00FA5C72" w:rsidRDefault="00FA5C72" w:rsidP="00FA5C72">
      <w:r>
        <w:t>Under all scenarios and simulation methodologies (static and dynamic), the analyses show that RLAN deployment in 5 250-5 570 MHz within the 5 GHz range would create large interference in the SRAL sensor on board the Sentinel-3 satellite.</w:t>
      </w:r>
    </w:p>
    <w:p w:rsidR="00FA5C72" w:rsidRDefault="00FA5C72" w:rsidP="00FA5C72">
      <w:r>
        <w:t>The static analyses presented above indicate that:</w:t>
      </w:r>
    </w:p>
    <w:p w:rsidR="00FA5C72" w:rsidRDefault="00FA5C72" w:rsidP="00FA5C72">
      <w:pPr>
        <w:pStyle w:val="enumlev1"/>
        <w:rPr>
          <w:bCs/>
        </w:rPr>
      </w:pPr>
      <w:r>
        <w:t>–</w:t>
      </w:r>
      <w:r>
        <w:tab/>
        <w:t xml:space="preserve">the </w:t>
      </w:r>
      <w:r>
        <w:rPr>
          <w:bCs/>
        </w:rPr>
        <w:t>maximum density of outdoor RLANs (transmitting with the full e.i.r.p. of 200 mW) within the 1 840 km² EESS (active) is less than 0.05 RLAN / km² (see section 3.1.1)</w:t>
      </w:r>
    </w:p>
    <w:p w:rsidR="00FA5C72" w:rsidRDefault="00FA5C72" w:rsidP="00FA5C72">
      <w:pPr>
        <w:pStyle w:val="enumlev1"/>
      </w:pPr>
      <w:r>
        <w:rPr>
          <w:bCs/>
        </w:rPr>
        <w:t>–</w:t>
      </w:r>
      <w:r>
        <w:rPr>
          <w:bCs/>
        </w:rPr>
        <w:tab/>
      </w:r>
      <w:r>
        <w:t xml:space="preserve">Depending on the scenario (different number of active RLAN (D1 and D2) and RLAN antenna A1 and A3), the interference to the EESS (active) sensor will be </w:t>
      </w:r>
      <w:r>
        <w:rPr>
          <w:b/>
        </w:rPr>
        <w:t>in excess of the relevant protection criteria by 6.2 to 22.9 dB</w:t>
      </w:r>
      <w:r>
        <w:rPr>
          <w:bCs/>
        </w:rPr>
        <w:t xml:space="preserve"> (see section 3.1.2)</w:t>
      </w:r>
    </w:p>
    <w:p w:rsidR="00FA5C72" w:rsidRDefault="00FA5C72" w:rsidP="00FA5C72">
      <w:r>
        <w:t xml:space="preserve">The dynamic analyses presented above indicate that, depending on the scenario (different number of active RLAN (D1 and D2) and RLAN antenna A1 and A3), the interference to the EESS (active) sensor will be </w:t>
      </w:r>
      <w:r>
        <w:rPr>
          <w:b/>
        </w:rPr>
        <w:t xml:space="preserve">in excess of the relevant protection criteria by </w:t>
      </w:r>
      <w:r>
        <w:t>(for 0.0048 to 0.0897 active RLAN per inhabitant, respectively)</w:t>
      </w:r>
      <w:r>
        <w:rPr>
          <w:bCs/>
        </w:rPr>
        <w:t>:</w:t>
      </w:r>
    </w:p>
    <w:p w:rsidR="00FA5C72" w:rsidRDefault="00FA5C72" w:rsidP="00FA5C72">
      <w:pPr>
        <w:pStyle w:val="enumlev1"/>
      </w:pPr>
      <w:r>
        <w:t>•</w:t>
      </w:r>
      <w:r>
        <w:tab/>
      </w:r>
      <w:r>
        <w:rPr>
          <w:b/>
          <w:bCs/>
        </w:rPr>
        <w:t>-0.6 to 17.1 dB</w:t>
      </w:r>
      <w:r>
        <w:t xml:space="preserve"> (case over France)</w:t>
      </w:r>
      <w:r>
        <w:rPr>
          <w:i/>
        </w:rPr>
        <w:t xml:space="preserve"> (see section 3.2.3)</w:t>
      </w:r>
    </w:p>
    <w:p w:rsidR="00FA5C72" w:rsidRDefault="00FA5C72" w:rsidP="00FA5C72">
      <w:pPr>
        <w:pStyle w:val="enumlev1"/>
      </w:pPr>
      <w:r>
        <w:t>•</w:t>
      </w:r>
      <w:r>
        <w:tab/>
      </w:r>
      <w:r>
        <w:rPr>
          <w:b/>
        </w:rPr>
        <w:t>7.3. to 24.2 dB</w:t>
      </w:r>
      <w:r>
        <w:t xml:space="preserve"> (case over Paris metropolitan)</w:t>
      </w:r>
      <w:r>
        <w:rPr>
          <w:i/>
        </w:rPr>
        <w:t xml:space="preserve"> (see section 3.2.4)</w:t>
      </w:r>
    </w:p>
    <w:p w:rsidR="00FA5C72" w:rsidRDefault="00FA5C72" w:rsidP="00FA5C72">
      <w:pPr>
        <w:pStyle w:val="enumlev1"/>
      </w:pPr>
      <w:r>
        <w:t>•</w:t>
      </w:r>
      <w:r>
        <w:tab/>
      </w:r>
      <w:r>
        <w:rPr>
          <w:b/>
        </w:rPr>
        <w:t xml:space="preserve">3 to 20 dB </w:t>
      </w:r>
      <w:r>
        <w:t>(case over the Netherlands)</w:t>
      </w:r>
      <w:r>
        <w:rPr>
          <w:i/>
        </w:rPr>
        <w:t xml:space="preserve"> (see section 3.2.5)</w:t>
      </w:r>
    </w:p>
    <w:p w:rsidR="00FA5C72" w:rsidRDefault="00FA5C72" w:rsidP="00FA5C72">
      <w:pPr>
        <w:pStyle w:val="enumlev1"/>
      </w:pPr>
      <w:r>
        <w:t>•</w:t>
      </w:r>
      <w:r>
        <w:tab/>
      </w:r>
      <w:r>
        <w:rPr>
          <w:b/>
        </w:rPr>
        <w:t xml:space="preserve">3.8 to 20.6 dB </w:t>
      </w:r>
      <w:r>
        <w:t>(case over the UK)</w:t>
      </w:r>
      <w:r>
        <w:rPr>
          <w:i/>
        </w:rPr>
        <w:t xml:space="preserve"> (see section 3.2.6)</w:t>
      </w:r>
    </w:p>
    <w:p w:rsidR="00FA5C72" w:rsidRDefault="00FA5C72" w:rsidP="00FA5C72">
      <w:pPr>
        <w:pStyle w:val="enumlev1"/>
      </w:pPr>
      <w:r>
        <w:t>•</w:t>
      </w:r>
      <w:r>
        <w:tab/>
      </w:r>
      <w:r>
        <w:rPr>
          <w:b/>
        </w:rPr>
        <w:t xml:space="preserve">9.6 to 26.6 dB </w:t>
      </w:r>
      <w:r>
        <w:t>(case over London metropolitan)</w:t>
      </w:r>
      <w:r>
        <w:rPr>
          <w:i/>
        </w:rPr>
        <w:t xml:space="preserve"> (see section 3.2.7)</w:t>
      </w:r>
      <w:r>
        <w:rPr>
          <w:bCs/>
          <w:iCs/>
        </w:rPr>
        <w:t>.</w:t>
      </w:r>
    </w:p>
    <w:p w:rsidR="00FA5C72" w:rsidRDefault="00FA5C72" w:rsidP="00FA5C72">
      <w:r>
        <w:lastRenderedPageBreak/>
        <w:t xml:space="preserve">It has to be highlighted that these analyses were not considering a number of assumptions that would further increase these negative margins, such as an additional </w:t>
      </w:r>
      <w:r>
        <w:rPr>
          <w:b/>
        </w:rPr>
        <w:t>apportionment factor of the protection criteria</w:t>
      </w:r>
      <w:r>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rsidR="00FA5C72" w:rsidRDefault="00FA5C72" w:rsidP="00FA5C72">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rsidR="00FA5C72" w:rsidRDefault="00FA5C72" w:rsidP="00FA5C72">
      <w:pPr>
        <w:pStyle w:val="Normalaftertitle0"/>
        <w:spacing w:before="120"/>
        <w:rPr>
          <w:b/>
        </w:rPr>
      </w:pPr>
      <w:r>
        <w:rPr>
          <w:b/>
          <w:bCs/>
        </w:rPr>
        <w:t xml:space="preserve">Overall, this document demonstrates and confirms that RLANs cannot share with EESS (active) in 5 250-5 570 MHz within the 5 GHz range, </w:t>
      </w:r>
      <w:r>
        <w:rPr>
          <w:b/>
        </w:rPr>
        <w:t>confirming that s</w:t>
      </w:r>
      <w:r>
        <w:rPr>
          <w:rFonts w:eastAsia="Calibri"/>
          <w:b/>
        </w:rPr>
        <w:t xml:space="preserve">haring between RLAN and EESS (active) in the 5 GHz range </w:t>
      </w:r>
      <w:r>
        <w:rPr>
          <w:b/>
        </w:rPr>
        <w:t>may only be feasible if additional RLAN mitigation measures are implemented.</w:t>
      </w:r>
    </w:p>
    <w:p w:rsidR="00FA5C72" w:rsidRDefault="00FA5C72" w:rsidP="00FA5C72">
      <w:pPr>
        <w:keepNext/>
        <w:keepLines/>
        <w:rPr>
          <w:i/>
          <w:iCs/>
          <w:lang w:val="en-US" w:eastAsia="zh-CN"/>
        </w:rPr>
      </w:pPr>
      <w:r>
        <w:rPr>
          <w:rFonts w:hint="eastAsia"/>
          <w:i/>
          <w:iCs/>
          <w:lang w:val="en-US" w:eastAsia="zh-CN"/>
        </w:rPr>
        <w:t>[</w:t>
      </w:r>
      <w:r>
        <w:rPr>
          <w:i/>
          <w:iCs/>
          <w:lang w:val="en-US" w:eastAsia="zh-CN"/>
        </w:rPr>
        <w:t>EUMETSAT –</w:t>
      </w:r>
      <w:r>
        <w:rPr>
          <w:rFonts w:eastAsia="Calibri"/>
          <w:i/>
          <w:iCs/>
          <w:lang w:val="en-US" w:eastAsia="es-ES"/>
        </w:rPr>
        <w:t xml:space="preserve"> Document </w:t>
      </w:r>
      <w:hyperlink r:id="rId130" w:history="1">
        <w:r>
          <w:rPr>
            <w:rStyle w:val="Hyperlink"/>
            <w:rFonts w:eastAsia="Calibri"/>
            <w:i/>
            <w:iCs/>
            <w:lang w:val="en-US" w:eastAsia="es-ES"/>
          </w:rPr>
          <w:t>5A/97</w:t>
        </w:r>
      </w:hyperlink>
      <w:r>
        <w:rPr>
          <w:rFonts w:hint="eastAsia"/>
          <w:i/>
          <w:iCs/>
          <w:lang w:val="en-US" w:eastAsia="zh-CN"/>
        </w:rPr>
        <w:t>]</w:t>
      </w:r>
    </w:p>
    <w:p w:rsidR="00FA5C72" w:rsidRDefault="00FA5C72">
      <w:pPr>
        <w:tabs>
          <w:tab w:val="clear" w:pos="1134"/>
          <w:tab w:val="clear" w:pos="1871"/>
          <w:tab w:val="clear" w:pos="2268"/>
        </w:tabs>
        <w:overflowPunct/>
        <w:autoSpaceDE/>
        <w:autoSpaceDN/>
        <w:adjustRightInd/>
        <w:spacing w:before="0"/>
        <w:textAlignment w:val="auto"/>
        <w:rPr>
          <w:caps/>
          <w:sz w:val="28"/>
        </w:rPr>
      </w:pPr>
      <w:r>
        <w:br w:type="page"/>
      </w:r>
    </w:p>
    <w:p w:rsidR="00FA5C72" w:rsidRDefault="00FA5C72" w:rsidP="00FA5C72">
      <w:pPr>
        <w:pStyle w:val="AnnexNo"/>
        <w:rPr>
          <w:b/>
        </w:rPr>
      </w:pPr>
      <w:r>
        <w:lastRenderedPageBreak/>
        <w:t>ANNEX 4</w:t>
      </w:r>
    </w:p>
    <w:p w:rsidR="00FA5C72" w:rsidRDefault="00FA5C72" w:rsidP="00FA5C72">
      <w:pPr>
        <w:pStyle w:val="Annextitle"/>
      </w:pPr>
      <w:r>
        <w:t>Sharing studies between RLANs and EESS (active) scatterometer sensor</w:t>
      </w:r>
      <w:r>
        <w:br/>
        <w:t>(SCA sensor)</w:t>
      </w:r>
    </w:p>
    <w:p w:rsidR="00FA5C72" w:rsidRDefault="00FA5C72" w:rsidP="00FA5C72">
      <w:pPr>
        <w:pStyle w:val="Heading1"/>
      </w:pPr>
      <w:r>
        <w:t>1</w:t>
      </w:r>
      <w:r>
        <w:tab/>
        <w:t>Introduction/Background</w:t>
      </w:r>
    </w:p>
    <w:p w:rsidR="00FA5C72" w:rsidRDefault="00FA5C72" w:rsidP="00FA5C72">
      <w:r>
        <w:t>The present Annex addresses sharing between WAS/RLAN and EESS (active) scatterometers sensors, based on the EUMETSAT SCA sensor.</w:t>
      </w:r>
    </w:p>
    <w:p w:rsidR="00FA5C72" w:rsidRDefault="00FA5C72" w:rsidP="00FA5C72">
      <w:r>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Document </w:t>
      </w:r>
      <w:hyperlink r:id="rId131" w:history="1">
        <w:r>
          <w:rPr>
            <w:rStyle w:val="Hyperlink"/>
          </w:rPr>
          <w:t>4-5-6-7/664</w:t>
        </w:r>
      </w:hyperlink>
      <w:r>
        <w:t xml:space="preserve"> (ESA).</w:t>
      </w:r>
    </w:p>
    <w:p w:rsidR="00FA5C72" w:rsidRDefault="00FA5C72" w:rsidP="00FA5C72">
      <w:pPr>
        <w:pStyle w:val="Heading1"/>
      </w:pPr>
      <w:r>
        <w:t>2</w:t>
      </w:r>
      <w:r>
        <w:tab/>
        <w:t>Technical characteristics</w:t>
      </w:r>
    </w:p>
    <w:p w:rsidR="00FA5C72" w:rsidRDefault="00FA5C72" w:rsidP="00FA5C72">
      <w:pPr>
        <w:pStyle w:val="Heading2"/>
      </w:pPr>
      <w:r>
        <w:t>2.1</w:t>
      </w:r>
      <w:r>
        <w:tab/>
        <w:t>EESS (active)</w:t>
      </w:r>
    </w:p>
    <w:p w:rsidR="00FA5C72" w:rsidRDefault="00FA5C72" w:rsidP="00FA5C72">
      <w:pPr>
        <w:pStyle w:val="Heading3"/>
      </w:pPr>
      <w:r>
        <w:t>2.1.1</w:t>
      </w:r>
      <w:r>
        <w:tab/>
        <w:t xml:space="preserve">Parameters </w:t>
      </w:r>
    </w:p>
    <w:p w:rsidR="00FA5C72" w:rsidRDefault="00FA5C72" w:rsidP="00FA5C72">
      <w:r>
        <w:t xml:space="preserve">The EESS (active) parameters and interference criteria used in the present studies are those provided by WP 7C to WP 5A in their liaison statement in Document </w:t>
      </w:r>
      <w:hyperlink r:id="rId132" w:history="1">
        <w:r>
          <w:rPr>
            <w:rStyle w:val="Hyperlink"/>
          </w:rPr>
          <w:t>5A/38</w:t>
        </w:r>
      </w:hyperlink>
      <w:r>
        <w:t>.</w:t>
      </w:r>
    </w:p>
    <w:p w:rsidR="00FA5C72" w:rsidRDefault="00FA5C72" w:rsidP="00FA5C72">
      <w:r>
        <w:t>Table 1 gives the technical parameters for the SCA sensor on board EPS-SG satellites being developed by EUMETSAT.</w:t>
      </w:r>
    </w:p>
    <w:p w:rsidR="00FA5C72" w:rsidRDefault="00FA5C72" w:rsidP="00FA5C72">
      <w:pPr>
        <w:pStyle w:val="TableNo"/>
        <w:spacing w:before="240"/>
      </w:pPr>
      <w:r>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FA5C72" w:rsidTr="00FA5C72">
        <w:trPr>
          <w:trHeight w:val="170"/>
          <w:tblHeader/>
          <w:jc w:val="center"/>
        </w:trPr>
        <w:tc>
          <w:tcPr>
            <w:tcW w:w="2376" w:type="pct"/>
            <w:vAlign w:val="center"/>
          </w:tcPr>
          <w:p w:rsidR="00FA5C72" w:rsidRDefault="00FA5C72" w:rsidP="00FA5C72">
            <w:pPr>
              <w:pStyle w:val="Tablehead"/>
            </w:pPr>
            <w:r>
              <w:t>Parameter</w:t>
            </w:r>
          </w:p>
        </w:tc>
        <w:tc>
          <w:tcPr>
            <w:tcW w:w="2624" w:type="pct"/>
            <w:shd w:val="clear" w:color="auto" w:fill="DDD9C3"/>
          </w:tcPr>
          <w:p w:rsidR="00FA5C72" w:rsidRDefault="00FA5C72" w:rsidP="00FA5C72">
            <w:pPr>
              <w:pStyle w:val="Tablehead"/>
            </w:pPr>
            <w:r>
              <w:t>EPS-SG SCA</w:t>
            </w:r>
          </w:p>
        </w:tc>
      </w:tr>
      <w:tr w:rsidR="00FA5C72" w:rsidTr="00FA5C72">
        <w:trPr>
          <w:trHeight w:val="400"/>
          <w:jc w:val="center"/>
        </w:trPr>
        <w:tc>
          <w:tcPr>
            <w:tcW w:w="2376" w:type="pct"/>
            <w:shd w:val="clear" w:color="auto" w:fill="auto"/>
            <w:vAlign w:val="center"/>
          </w:tcPr>
          <w:p w:rsidR="00FA5C72" w:rsidRDefault="00FA5C72" w:rsidP="00FA5C72">
            <w:pPr>
              <w:pStyle w:val="Tabletext"/>
            </w:pPr>
            <w:r>
              <w:t>Sensor type</w:t>
            </w:r>
          </w:p>
        </w:tc>
        <w:tc>
          <w:tcPr>
            <w:tcW w:w="2624" w:type="pct"/>
            <w:shd w:val="clear" w:color="auto" w:fill="auto"/>
          </w:tcPr>
          <w:p w:rsidR="00FA5C72" w:rsidRDefault="00FA5C72" w:rsidP="00FA5C72">
            <w:pPr>
              <w:pStyle w:val="Tabletext"/>
              <w:jc w:val="center"/>
            </w:pPr>
            <w:r>
              <w:t>SCATTEROMETER</w:t>
            </w:r>
          </w:p>
        </w:tc>
      </w:tr>
      <w:tr w:rsidR="00FA5C72" w:rsidTr="00FA5C72">
        <w:trPr>
          <w:trHeight w:val="271"/>
          <w:jc w:val="center"/>
        </w:trPr>
        <w:tc>
          <w:tcPr>
            <w:tcW w:w="2376" w:type="pct"/>
            <w:shd w:val="clear" w:color="auto" w:fill="auto"/>
            <w:vAlign w:val="center"/>
          </w:tcPr>
          <w:p w:rsidR="00FA5C72" w:rsidRDefault="00FA5C72" w:rsidP="00FA5C72">
            <w:pPr>
              <w:pStyle w:val="Tabletext"/>
            </w:pPr>
            <w:r>
              <w:t xml:space="preserve">Orbital altitude (km) </w:t>
            </w:r>
          </w:p>
        </w:tc>
        <w:tc>
          <w:tcPr>
            <w:tcW w:w="2624" w:type="pct"/>
            <w:shd w:val="clear" w:color="auto" w:fill="auto"/>
          </w:tcPr>
          <w:p w:rsidR="00FA5C72" w:rsidRDefault="00FA5C72" w:rsidP="00FA5C72">
            <w:pPr>
              <w:pStyle w:val="Tabletext"/>
              <w:jc w:val="center"/>
            </w:pPr>
            <w:r>
              <w:t>832</w:t>
            </w:r>
          </w:p>
        </w:tc>
      </w:tr>
      <w:tr w:rsidR="00FA5C72" w:rsidTr="00FA5C72">
        <w:trPr>
          <w:trHeight w:val="398"/>
          <w:jc w:val="center"/>
        </w:trPr>
        <w:tc>
          <w:tcPr>
            <w:tcW w:w="2376" w:type="pct"/>
            <w:vAlign w:val="center"/>
          </w:tcPr>
          <w:p w:rsidR="00FA5C72" w:rsidRDefault="00FA5C72" w:rsidP="00FA5C72">
            <w:pPr>
              <w:pStyle w:val="Tabletext"/>
            </w:pPr>
            <w:r>
              <w:t xml:space="preserve">Orbital inclination (degrees) </w:t>
            </w:r>
          </w:p>
        </w:tc>
        <w:tc>
          <w:tcPr>
            <w:tcW w:w="2624" w:type="pct"/>
          </w:tcPr>
          <w:p w:rsidR="00FA5C72" w:rsidRDefault="00FA5C72" w:rsidP="00FA5C72">
            <w:pPr>
              <w:pStyle w:val="Tabletext"/>
              <w:jc w:val="center"/>
            </w:pPr>
            <w:r>
              <w:t>98.7</w:t>
            </w:r>
          </w:p>
        </w:tc>
      </w:tr>
      <w:tr w:rsidR="00FA5C72" w:rsidTr="00FA5C72">
        <w:trPr>
          <w:trHeight w:val="272"/>
          <w:jc w:val="center"/>
        </w:trPr>
        <w:tc>
          <w:tcPr>
            <w:tcW w:w="2376" w:type="pct"/>
            <w:vAlign w:val="center"/>
          </w:tcPr>
          <w:p w:rsidR="00FA5C72" w:rsidRDefault="00FA5C72" w:rsidP="00FA5C72">
            <w:pPr>
              <w:pStyle w:val="Tabletext"/>
            </w:pPr>
            <w:r>
              <w:t xml:space="preserve">RF centre frequency (MHz) </w:t>
            </w:r>
          </w:p>
        </w:tc>
        <w:tc>
          <w:tcPr>
            <w:tcW w:w="2624" w:type="pct"/>
          </w:tcPr>
          <w:p w:rsidR="00FA5C72" w:rsidRDefault="00FA5C72" w:rsidP="00FA5C72">
            <w:pPr>
              <w:pStyle w:val="Tabletext"/>
              <w:jc w:val="center"/>
            </w:pPr>
            <w:r>
              <w:t>5 355</w:t>
            </w:r>
          </w:p>
        </w:tc>
      </w:tr>
      <w:tr w:rsidR="00FA5C72" w:rsidTr="00FA5C72">
        <w:trPr>
          <w:trHeight w:val="272"/>
          <w:jc w:val="center"/>
        </w:trPr>
        <w:tc>
          <w:tcPr>
            <w:tcW w:w="2376" w:type="pct"/>
            <w:vAlign w:val="center"/>
          </w:tcPr>
          <w:p w:rsidR="00FA5C72" w:rsidRDefault="00FA5C72" w:rsidP="00FA5C72">
            <w:pPr>
              <w:pStyle w:val="Tabletext"/>
            </w:pPr>
            <w:r>
              <w:t xml:space="preserve">Peak radiated power (W) </w:t>
            </w:r>
          </w:p>
        </w:tc>
        <w:tc>
          <w:tcPr>
            <w:tcW w:w="2624" w:type="pct"/>
            <w:vAlign w:val="center"/>
          </w:tcPr>
          <w:p w:rsidR="00FA5C72" w:rsidRDefault="00FA5C72" w:rsidP="00FA5C72">
            <w:pPr>
              <w:pStyle w:val="Tabletext"/>
              <w:jc w:val="center"/>
            </w:pPr>
            <w:r>
              <w:t>2512 peak (92 average)</w:t>
            </w:r>
          </w:p>
        </w:tc>
      </w:tr>
      <w:tr w:rsidR="00FA5C72" w:rsidTr="00FA5C72">
        <w:trPr>
          <w:trHeight w:val="271"/>
          <w:jc w:val="center"/>
        </w:trPr>
        <w:tc>
          <w:tcPr>
            <w:tcW w:w="2376" w:type="pct"/>
            <w:vAlign w:val="center"/>
          </w:tcPr>
          <w:p w:rsidR="00FA5C72" w:rsidRDefault="00FA5C72" w:rsidP="00FA5C72">
            <w:pPr>
              <w:pStyle w:val="Tabletext"/>
            </w:pPr>
            <w:r>
              <w:t>Polarisation</w:t>
            </w:r>
          </w:p>
        </w:tc>
        <w:tc>
          <w:tcPr>
            <w:tcW w:w="2624" w:type="pct"/>
            <w:vAlign w:val="center"/>
          </w:tcPr>
          <w:p w:rsidR="00FA5C72" w:rsidRDefault="00FA5C72" w:rsidP="00FA5C72">
            <w:pPr>
              <w:pStyle w:val="Tabletext"/>
              <w:jc w:val="center"/>
            </w:pPr>
            <w:r>
              <w:t>VV+VH</w:t>
            </w:r>
          </w:p>
        </w:tc>
      </w:tr>
      <w:tr w:rsidR="00FA5C72" w:rsidTr="00FA5C72">
        <w:trPr>
          <w:trHeight w:val="271"/>
          <w:jc w:val="center"/>
        </w:trPr>
        <w:tc>
          <w:tcPr>
            <w:tcW w:w="2376" w:type="pct"/>
            <w:vAlign w:val="center"/>
          </w:tcPr>
          <w:p w:rsidR="00FA5C72" w:rsidRDefault="00FA5C72" w:rsidP="00FA5C72">
            <w:pPr>
              <w:pStyle w:val="Tabletext"/>
            </w:pPr>
            <w:r>
              <w:t>Antenna type</w:t>
            </w:r>
          </w:p>
        </w:tc>
        <w:tc>
          <w:tcPr>
            <w:tcW w:w="2624" w:type="pct"/>
            <w:vAlign w:val="center"/>
          </w:tcPr>
          <w:p w:rsidR="00FA5C72" w:rsidRDefault="00FA5C72" w:rsidP="00FA5C72">
            <w:pPr>
              <w:pStyle w:val="Tabletext"/>
              <w:jc w:val="center"/>
            </w:pPr>
            <w:r>
              <w:t>6 x fan beam antennas (2 mid-beams at +- 90° azimuths and 4 side-beams at +-45° azimuth and +-135° azimuth)</w:t>
            </w:r>
          </w:p>
        </w:tc>
      </w:tr>
      <w:tr w:rsidR="00FA5C72" w:rsidTr="00FA5C72">
        <w:trPr>
          <w:trHeight w:val="271"/>
          <w:jc w:val="center"/>
        </w:trPr>
        <w:tc>
          <w:tcPr>
            <w:tcW w:w="2376" w:type="pct"/>
            <w:vAlign w:val="center"/>
          </w:tcPr>
          <w:p w:rsidR="00FA5C72" w:rsidRDefault="00FA5C72" w:rsidP="00FA5C72">
            <w:pPr>
              <w:pStyle w:val="Tabletext"/>
            </w:pPr>
            <w:r>
              <w:t>Antenna gain (dBi)</w:t>
            </w:r>
          </w:p>
        </w:tc>
        <w:tc>
          <w:tcPr>
            <w:tcW w:w="2624" w:type="pct"/>
            <w:vAlign w:val="center"/>
          </w:tcPr>
          <w:p w:rsidR="00FA5C72" w:rsidRDefault="00FA5C72" w:rsidP="00FA5C72">
            <w:pPr>
              <w:pStyle w:val="Tabletext"/>
              <w:jc w:val="center"/>
            </w:pPr>
            <w:r>
              <w:t>27-30 for mid-beams</w:t>
            </w:r>
          </w:p>
          <w:p w:rsidR="00FA5C72" w:rsidRDefault="00FA5C72" w:rsidP="00FA5C72">
            <w:pPr>
              <w:pStyle w:val="Tabletext"/>
              <w:jc w:val="center"/>
            </w:pPr>
            <w:r>
              <w:t>23-31 for side-beams</w:t>
            </w:r>
          </w:p>
        </w:tc>
      </w:tr>
      <w:tr w:rsidR="00FA5C72" w:rsidTr="00FA5C72">
        <w:trPr>
          <w:trHeight w:val="529"/>
          <w:jc w:val="center"/>
        </w:trPr>
        <w:tc>
          <w:tcPr>
            <w:tcW w:w="2376" w:type="pct"/>
            <w:vAlign w:val="center"/>
          </w:tcPr>
          <w:p w:rsidR="00FA5C72" w:rsidRDefault="00FA5C72" w:rsidP="00FA5C72">
            <w:pPr>
              <w:pStyle w:val="Tabletext"/>
            </w:pPr>
            <w:r>
              <w:t xml:space="preserve">Antenna pattern steering capability </w:t>
            </w:r>
          </w:p>
        </w:tc>
        <w:tc>
          <w:tcPr>
            <w:tcW w:w="2624" w:type="pct"/>
            <w:vAlign w:val="center"/>
          </w:tcPr>
          <w:p w:rsidR="00FA5C72" w:rsidRDefault="00FA5C72" w:rsidP="00FA5C72">
            <w:pPr>
              <w:pStyle w:val="Tabletext"/>
              <w:jc w:val="center"/>
            </w:pPr>
            <w:r>
              <w:t>No</w:t>
            </w:r>
          </w:p>
        </w:tc>
      </w:tr>
      <w:tr w:rsidR="00FA5C72" w:rsidTr="00FA5C72">
        <w:trPr>
          <w:trHeight w:val="529"/>
          <w:jc w:val="center"/>
        </w:trPr>
        <w:tc>
          <w:tcPr>
            <w:tcW w:w="2376" w:type="pct"/>
            <w:vAlign w:val="center"/>
          </w:tcPr>
          <w:p w:rsidR="00FA5C72" w:rsidRDefault="00FA5C72" w:rsidP="00FA5C72">
            <w:pPr>
              <w:pStyle w:val="Tabletext"/>
            </w:pPr>
            <w:r>
              <w:t>Antenna pattern</w:t>
            </w:r>
          </w:p>
        </w:tc>
        <w:tc>
          <w:tcPr>
            <w:tcW w:w="2624" w:type="pct"/>
            <w:vAlign w:val="center"/>
          </w:tcPr>
          <w:p w:rsidR="00FA5C72" w:rsidRDefault="00FA5C72" w:rsidP="00FA5C72">
            <w:pPr>
              <w:pStyle w:val="Tabletext"/>
              <w:jc w:val="center"/>
            </w:pPr>
            <w:r>
              <w:t>See Below</w:t>
            </w:r>
          </w:p>
        </w:tc>
      </w:tr>
      <w:tr w:rsidR="00FA5C72" w:rsidTr="00FA5C72">
        <w:trPr>
          <w:trHeight w:val="526"/>
          <w:jc w:val="center"/>
        </w:trPr>
        <w:tc>
          <w:tcPr>
            <w:tcW w:w="2376" w:type="pct"/>
            <w:vAlign w:val="center"/>
          </w:tcPr>
          <w:p w:rsidR="00FA5C72" w:rsidRDefault="00FA5C72" w:rsidP="00FA5C72">
            <w:pPr>
              <w:pStyle w:val="Tabletext"/>
            </w:pPr>
            <w:r>
              <w:t xml:space="preserve">Antenna orientation (degrees from nadir) </w:t>
            </w:r>
          </w:p>
        </w:tc>
        <w:tc>
          <w:tcPr>
            <w:tcW w:w="2624" w:type="pct"/>
            <w:vAlign w:val="center"/>
          </w:tcPr>
          <w:p w:rsidR="00FA5C72" w:rsidRDefault="00FA5C72" w:rsidP="00FA5C72">
            <w:pPr>
              <w:pStyle w:val="Tabletext"/>
              <w:jc w:val="center"/>
            </w:pPr>
            <w:r>
              <w:t>17.5-45.5 (mid beams)</w:t>
            </w:r>
          </w:p>
          <w:p w:rsidR="00FA5C72" w:rsidRDefault="00FA5C72" w:rsidP="00FA5C72">
            <w:pPr>
              <w:pStyle w:val="Tabletext"/>
              <w:jc w:val="center"/>
            </w:pPr>
            <w:r>
              <w:t>24-54 (side beams)</w:t>
            </w:r>
          </w:p>
        </w:tc>
      </w:tr>
      <w:tr w:rsidR="00FA5C72" w:rsidTr="00FA5C72">
        <w:trPr>
          <w:trHeight w:val="271"/>
          <w:jc w:val="center"/>
        </w:trPr>
        <w:tc>
          <w:tcPr>
            <w:tcW w:w="2376" w:type="pct"/>
            <w:vAlign w:val="center"/>
          </w:tcPr>
          <w:p w:rsidR="00FA5C72" w:rsidRDefault="00FA5C72" w:rsidP="00FA5C72">
            <w:pPr>
              <w:pStyle w:val="Tabletext"/>
            </w:pPr>
            <w:r>
              <w:t xml:space="preserve">Receiver noise figure (dB) </w:t>
            </w:r>
          </w:p>
        </w:tc>
        <w:tc>
          <w:tcPr>
            <w:tcW w:w="2624" w:type="pct"/>
            <w:vAlign w:val="center"/>
          </w:tcPr>
          <w:p w:rsidR="00FA5C72" w:rsidRDefault="00FA5C72" w:rsidP="00FA5C72">
            <w:pPr>
              <w:pStyle w:val="Tabletext"/>
              <w:jc w:val="center"/>
            </w:pPr>
            <w:r>
              <w:t>3.5</w:t>
            </w:r>
          </w:p>
        </w:tc>
      </w:tr>
      <w:tr w:rsidR="00FA5C72" w:rsidTr="00FA5C72">
        <w:trPr>
          <w:trHeight w:val="271"/>
          <w:jc w:val="center"/>
        </w:trPr>
        <w:tc>
          <w:tcPr>
            <w:tcW w:w="2376" w:type="pct"/>
            <w:vAlign w:val="center"/>
          </w:tcPr>
          <w:p w:rsidR="00FA5C72" w:rsidRDefault="00FA5C72" w:rsidP="00FA5C72">
            <w:pPr>
              <w:pStyle w:val="Tabletext"/>
            </w:pPr>
            <w:r>
              <w:t xml:space="preserve">Pulse/Receiver bandwidth (MHz) </w:t>
            </w:r>
          </w:p>
        </w:tc>
        <w:tc>
          <w:tcPr>
            <w:tcW w:w="2624" w:type="pct"/>
            <w:vAlign w:val="center"/>
          </w:tcPr>
          <w:p w:rsidR="00FA5C72" w:rsidRDefault="00FA5C72" w:rsidP="00FA5C72">
            <w:pPr>
              <w:pStyle w:val="Tabletext"/>
              <w:jc w:val="center"/>
            </w:pPr>
            <w:r>
              <w:t>2</w:t>
            </w:r>
          </w:p>
        </w:tc>
      </w:tr>
      <w:tr w:rsidR="00FA5C72" w:rsidTr="00FA5C72">
        <w:trPr>
          <w:trHeight w:val="272"/>
          <w:jc w:val="center"/>
        </w:trPr>
        <w:tc>
          <w:tcPr>
            <w:tcW w:w="2376" w:type="pct"/>
            <w:vAlign w:val="center"/>
          </w:tcPr>
          <w:p w:rsidR="00FA5C72" w:rsidRDefault="00FA5C72" w:rsidP="00FA5C72">
            <w:pPr>
              <w:pStyle w:val="Tabletext"/>
            </w:pPr>
            <w:r>
              <w:t xml:space="preserve">Noise power (dBW) </w:t>
            </w:r>
          </w:p>
        </w:tc>
        <w:tc>
          <w:tcPr>
            <w:tcW w:w="2624" w:type="pct"/>
            <w:vAlign w:val="center"/>
          </w:tcPr>
          <w:p w:rsidR="00FA5C72" w:rsidRDefault="00FA5C72" w:rsidP="00FA5C72">
            <w:pPr>
              <w:pStyle w:val="Tabletext"/>
              <w:jc w:val="center"/>
            </w:pPr>
            <w:r>
              <w:t>–138</w:t>
            </w:r>
          </w:p>
        </w:tc>
      </w:tr>
      <w:tr w:rsidR="00FA5C72" w:rsidTr="00FA5C72">
        <w:trPr>
          <w:trHeight w:val="155"/>
          <w:jc w:val="center"/>
        </w:trPr>
        <w:tc>
          <w:tcPr>
            <w:tcW w:w="2376" w:type="pct"/>
            <w:vAlign w:val="center"/>
          </w:tcPr>
          <w:p w:rsidR="00FA5C72" w:rsidRDefault="00FA5C72" w:rsidP="00FA5C72">
            <w:pPr>
              <w:pStyle w:val="Tabletext"/>
            </w:pPr>
            <w:r>
              <w:lastRenderedPageBreak/>
              <w:t xml:space="preserve">Service area </w:t>
            </w:r>
          </w:p>
        </w:tc>
        <w:tc>
          <w:tcPr>
            <w:tcW w:w="2624" w:type="pct"/>
            <w:vAlign w:val="center"/>
          </w:tcPr>
          <w:p w:rsidR="00FA5C72" w:rsidRDefault="00FA5C72" w:rsidP="00FA5C72">
            <w:pPr>
              <w:pStyle w:val="Tabletext"/>
              <w:jc w:val="center"/>
            </w:pPr>
            <w:r>
              <w:t>Global</w:t>
            </w:r>
          </w:p>
        </w:tc>
      </w:tr>
      <w:tr w:rsidR="00FA5C72" w:rsidTr="00FA5C72">
        <w:trPr>
          <w:trHeight w:val="154"/>
          <w:jc w:val="center"/>
        </w:trPr>
        <w:tc>
          <w:tcPr>
            <w:tcW w:w="2376" w:type="pct"/>
            <w:vAlign w:val="center"/>
          </w:tcPr>
          <w:p w:rsidR="00FA5C72" w:rsidRDefault="00FA5C72" w:rsidP="00FA5C72">
            <w:pPr>
              <w:pStyle w:val="Tabletext"/>
            </w:pPr>
            <w:r>
              <w:t>Footprint (km2)</w:t>
            </w:r>
          </w:p>
        </w:tc>
        <w:tc>
          <w:tcPr>
            <w:tcW w:w="2624" w:type="pct"/>
            <w:vAlign w:val="center"/>
          </w:tcPr>
          <w:p w:rsidR="00FA5C72" w:rsidRDefault="00FA5C72" w:rsidP="00FA5C72">
            <w:pPr>
              <w:pStyle w:val="Tabletext"/>
              <w:jc w:val="center"/>
            </w:pPr>
            <w:r>
              <w:t>12 400 km² for mid-beams</w:t>
            </w:r>
          </w:p>
          <w:p w:rsidR="00FA5C72" w:rsidRDefault="00FA5C72" w:rsidP="00FA5C72">
            <w:pPr>
              <w:pStyle w:val="Tabletext"/>
              <w:jc w:val="center"/>
            </w:pPr>
            <w:r>
              <w:t>21 000 km²  for side-beams</w:t>
            </w:r>
          </w:p>
        </w:tc>
      </w:tr>
    </w:tbl>
    <w:p w:rsidR="00FA5C72" w:rsidRDefault="00FA5C72" w:rsidP="00FA5C72">
      <w:pPr>
        <w:pStyle w:val="Tablefin"/>
      </w:pPr>
    </w:p>
    <w:p w:rsidR="00FA5C72" w:rsidRDefault="00FA5C72" w:rsidP="00FA5C72">
      <w:pPr>
        <w:pStyle w:val="Normalaftertitle0"/>
        <w:rPr>
          <w:b/>
          <w:lang w:eastAsia="en-GB"/>
        </w:rPr>
      </w:pPr>
      <w:r>
        <w:rPr>
          <w:lang w:eastAsia="en-GB"/>
        </w:rPr>
        <w:t>Concerning the polarisation, it is to be noted that EPS-SG SCA makes use of a dual linearly polarised antenna. Thus, no polarisation discrimination advantage can be taken into account.</w:t>
      </w:r>
    </w:p>
    <w:p w:rsidR="00FA5C72" w:rsidRDefault="00FA5C72" w:rsidP="00FA5C72">
      <w:pPr>
        <w:pStyle w:val="Heading3"/>
      </w:pPr>
      <w:r>
        <w:t>2.1.2</w:t>
      </w:r>
      <w:r>
        <w:tab/>
        <w:t>Antenna pattern</w:t>
      </w:r>
    </w:p>
    <w:p w:rsidR="00FA5C72" w:rsidRDefault="00FA5C72" w:rsidP="00FA5C72">
      <w:r>
        <w:t>The SCA antenna system is composed of 6 fan-beam antennas (with 1° aperture).</w:t>
      </w:r>
    </w:p>
    <w:p w:rsidR="00FA5C72" w:rsidRDefault="00FA5C72" w:rsidP="00FA5C72">
      <w:pPr>
        <w:pStyle w:val="enumlev1"/>
        <w:rPr>
          <w:lang w:val="en-US"/>
        </w:rPr>
      </w:pPr>
      <w:r>
        <w:rPr>
          <w:lang w:val="en-US"/>
        </w:rPr>
        <w:t>–</w:t>
      </w:r>
      <w:r>
        <w:rPr>
          <w:lang w:val="en-US"/>
        </w:rPr>
        <w:tab/>
        <w:t xml:space="preserve">4 x SIDE-beams at 45°, 135°, 225° and 315° (with an antenna </w:t>
      </w:r>
      <w:r>
        <w:rPr>
          <w:lang w:val="en-US" w:eastAsia="zh-CN"/>
        </w:rPr>
        <w:t>beam look angle from nadir ranging 24° to 54°</w:t>
      </w:r>
      <w:r>
        <w:rPr>
          <w:lang w:val="en-US"/>
        </w:rPr>
        <w:t>).</w:t>
      </w:r>
    </w:p>
    <w:p w:rsidR="00FA5C72" w:rsidRDefault="00FA5C72" w:rsidP="00FA5C72">
      <w:pPr>
        <w:pStyle w:val="enumlev1"/>
        <w:rPr>
          <w:lang w:val="en-US"/>
        </w:rPr>
      </w:pPr>
      <w:r>
        <w:rPr>
          <w:lang w:val="en-US"/>
        </w:rPr>
        <w:t>–</w:t>
      </w:r>
      <w:r>
        <w:rPr>
          <w:lang w:val="en-US"/>
        </w:rPr>
        <w:tab/>
        <w:t xml:space="preserve">2 x MID-beams at 90° and 270°  (with an antenna </w:t>
      </w:r>
      <w:r>
        <w:rPr>
          <w:lang w:val="en-US" w:eastAsia="zh-CN"/>
        </w:rPr>
        <w:t>beam look angle from nadir ranging 17.5° to 45.5°</w:t>
      </w:r>
      <w:r>
        <w:rPr>
          <w:lang w:val="en-US"/>
        </w:rPr>
        <w:t>).</w:t>
      </w:r>
    </w:p>
    <w:p w:rsidR="00FA5C72" w:rsidRDefault="00FA5C72" w:rsidP="00FA5C72">
      <w:r>
        <w:t>Corresponding footprints are synthetised on Figure 1 below.</w:t>
      </w:r>
    </w:p>
    <w:p w:rsidR="00FA5C72" w:rsidRDefault="00FA5C72" w:rsidP="00FA5C72">
      <w:pPr>
        <w:pStyle w:val="FigureNo"/>
      </w:pPr>
      <w:r>
        <w:t>Figure 1</w:t>
      </w:r>
    </w:p>
    <w:p w:rsidR="00FA5C72" w:rsidRDefault="00FA5C72" w:rsidP="00FA5C72">
      <w:pPr>
        <w:pStyle w:val="Figuretitle"/>
      </w:pPr>
      <w:r>
        <w:t>SCA footprints</w:t>
      </w:r>
    </w:p>
    <w:p w:rsidR="00FA5C72" w:rsidRDefault="00FA5C72" w:rsidP="00FA5C72">
      <w:pPr>
        <w:pStyle w:val="Figure"/>
      </w:pPr>
      <w:r>
        <w:rPr>
          <w:noProof/>
          <w:lang w:eastAsia="zh-CN"/>
        </w:rPr>
        <w:drawing>
          <wp:inline distT="0" distB="0" distL="0" distR="0" wp14:anchorId="0EE981E1" wp14:editId="2F284AC3">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rsidR="00FA5C72" w:rsidRDefault="00FA5C72" w:rsidP="00FA5C72">
      <w:pPr>
        <w:rPr>
          <w:szCs w:val="24"/>
          <w:lang w:val="en-US"/>
        </w:rPr>
      </w:pPr>
      <w:r>
        <w:rPr>
          <w:szCs w:val="24"/>
          <w:lang w:val="en-US"/>
        </w:rPr>
        <w:t>The antenna pattern model for sharing analysis is given as follows.</w:t>
      </w:r>
    </w:p>
    <w:p w:rsidR="00FA5C72" w:rsidRDefault="00FA5C72" w:rsidP="00FA5C72">
      <w:pPr>
        <w:pStyle w:val="Equation"/>
        <w:rPr>
          <w:szCs w:val="24"/>
          <w:lang w:val="de-DE"/>
        </w:rPr>
      </w:pPr>
      <w:r>
        <w:rPr>
          <w:szCs w:val="24"/>
        </w:rPr>
        <w:tab/>
      </w:r>
      <w:r>
        <w:rPr>
          <w:szCs w:val="24"/>
        </w:rPr>
        <w:tab/>
      </w:r>
      <w:r>
        <w:rPr>
          <w:i/>
          <w:iCs/>
          <w:szCs w:val="24"/>
          <w:lang w:val="de-DE"/>
        </w:rPr>
        <w:t>G = max(G</w:t>
      </w:r>
      <w:r>
        <w:rPr>
          <w:i/>
          <w:iCs/>
          <w:szCs w:val="24"/>
          <w:vertAlign w:val="subscript"/>
          <w:lang w:val="de-DE"/>
        </w:rPr>
        <w:t xml:space="preserve">min </w:t>
      </w:r>
      <w:r>
        <w:rPr>
          <w:i/>
          <w:iCs/>
          <w:szCs w:val="24"/>
          <w:lang w:val="de-DE"/>
        </w:rPr>
        <w:t>; G</w:t>
      </w:r>
      <w:r>
        <w:rPr>
          <w:i/>
          <w:iCs/>
          <w:szCs w:val="24"/>
          <w:vertAlign w:val="subscript"/>
          <w:lang w:val="de-DE"/>
        </w:rPr>
        <w:t>ver</w:t>
      </w:r>
      <w:r>
        <w:rPr>
          <w:i/>
          <w:iCs/>
          <w:szCs w:val="24"/>
          <w:lang w:val="de-DE"/>
        </w:rPr>
        <w:t>+G</w:t>
      </w:r>
      <w:r>
        <w:rPr>
          <w:i/>
          <w:iCs/>
          <w:szCs w:val="24"/>
          <w:vertAlign w:val="subscript"/>
          <w:lang w:val="de-DE"/>
        </w:rPr>
        <w:t>hor</w:t>
      </w:r>
      <w:r>
        <w:rPr>
          <w:i/>
          <w:iCs/>
          <w:szCs w:val="24"/>
          <w:lang w:val="de-DE"/>
        </w:rPr>
        <w:t>)</w:t>
      </w:r>
    </w:p>
    <w:p w:rsidR="00FA5C72" w:rsidRDefault="00FA5C72" w:rsidP="00FA5C72">
      <w:pPr>
        <w:rPr>
          <w:szCs w:val="24"/>
        </w:rPr>
      </w:pPr>
      <w:r>
        <w:rPr>
          <w:szCs w:val="24"/>
        </w:rPr>
        <w:t>with:</w:t>
      </w:r>
    </w:p>
    <w:p w:rsidR="00FA5C72" w:rsidRDefault="00FA5C72" w:rsidP="00FA5C72">
      <w:pPr>
        <w:pStyle w:val="Equationlegend"/>
        <w:rPr>
          <w:szCs w:val="24"/>
        </w:rPr>
      </w:pPr>
      <w:r>
        <w:rPr>
          <w:szCs w:val="24"/>
        </w:rPr>
        <w:tab/>
      </w:r>
      <w:r>
        <w:rPr>
          <w:i/>
          <w:iCs/>
        </w:rPr>
        <w:t>G</w:t>
      </w:r>
      <w:r>
        <w:rPr>
          <w:i/>
          <w:iCs/>
          <w:vertAlign w:val="subscript"/>
        </w:rPr>
        <w:t>hor</w:t>
      </w:r>
      <w:r>
        <w:rPr>
          <w:szCs w:val="24"/>
          <w:vertAlign w:val="subscript"/>
        </w:rPr>
        <w:t xml:space="preserve"> </w:t>
      </w:r>
      <w:r>
        <w:rPr>
          <w:szCs w:val="24"/>
        </w:rPr>
        <w:t>=</w:t>
      </w:r>
      <w:r>
        <w:rPr>
          <w:szCs w:val="24"/>
        </w:rPr>
        <w:tab/>
        <w:t>10 x log (</w:t>
      </w:r>
      <w:proofErr w:type="gramStart"/>
      <w:r>
        <w:rPr>
          <w:szCs w:val="24"/>
        </w:rPr>
        <w:t>sinc(</w:t>
      </w:r>
      <w:proofErr w:type="gramEnd"/>
      <w:r>
        <w:rPr>
          <w:szCs w:val="24"/>
        </w:rPr>
        <w:t>coefH.sin(Az))²);</w:t>
      </w:r>
    </w:p>
    <w:p w:rsidR="00FA5C72" w:rsidRDefault="00FA5C72" w:rsidP="00FA5C72">
      <w:pPr>
        <w:pStyle w:val="Equationlegend"/>
        <w:rPr>
          <w:szCs w:val="24"/>
        </w:rPr>
      </w:pPr>
      <w:r>
        <w:rPr>
          <w:szCs w:val="24"/>
        </w:rPr>
        <w:tab/>
      </w:r>
      <w:r>
        <w:rPr>
          <w:i/>
          <w:iCs/>
          <w:szCs w:val="24"/>
        </w:rPr>
        <w:t>coefH</w:t>
      </w:r>
      <w:r>
        <w:rPr>
          <w:szCs w:val="24"/>
        </w:rPr>
        <w:t xml:space="preserve"> =</w:t>
      </w:r>
      <w:r>
        <w:rPr>
          <w:szCs w:val="24"/>
        </w:rPr>
        <w:tab/>
      </w:r>
      <w:r>
        <w:t>40</w:t>
      </w:r>
      <w:r>
        <w:rPr>
          <w:szCs w:val="24"/>
        </w:rPr>
        <w:t>;</w:t>
      </w:r>
    </w:p>
    <w:p w:rsidR="00FA5C72" w:rsidRDefault="00FA5C72" w:rsidP="00FA5C72">
      <w:pPr>
        <w:pStyle w:val="Equationlegend"/>
        <w:rPr>
          <w:szCs w:val="24"/>
        </w:rPr>
      </w:pPr>
      <w:r>
        <w:rPr>
          <w:szCs w:val="24"/>
        </w:rPr>
        <w:tab/>
      </w:r>
      <w:r>
        <w:rPr>
          <w:i/>
          <w:iCs/>
          <w:szCs w:val="24"/>
        </w:rPr>
        <w:t>Az</w:t>
      </w:r>
      <w:r>
        <w:rPr>
          <w:szCs w:val="24"/>
        </w:rPr>
        <w:t xml:space="preserve"> = </w:t>
      </w:r>
      <w:r>
        <w:rPr>
          <w:szCs w:val="24"/>
        </w:rPr>
        <w:tab/>
      </w:r>
      <w:r>
        <w:t>Azimuth</w:t>
      </w:r>
      <w:r>
        <w:rPr>
          <w:szCs w:val="24"/>
        </w:rPr>
        <w:t xml:space="preserve"> angle taken from the pointing angle of the antenna (in radians);</w:t>
      </w:r>
    </w:p>
    <w:p w:rsidR="00FA5C72" w:rsidRDefault="00FA5C72" w:rsidP="00FA5C72">
      <w:pPr>
        <w:pStyle w:val="Equationlegend"/>
      </w:pPr>
      <w:r>
        <w:tab/>
      </w:r>
      <w:r>
        <w:rPr>
          <w:i/>
          <w:iCs/>
        </w:rPr>
        <w:t>Gver</w:t>
      </w:r>
      <w:r>
        <w:t xml:space="preserve"> = </w:t>
      </w:r>
      <w:r>
        <w:tab/>
        <w:t>linear extrapolation from Table 2 (for MID and SIDE beam) with Elevation angle in degrees;</w:t>
      </w:r>
    </w:p>
    <w:p w:rsidR="00FA5C72" w:rsidRDefault="00FA5C72" w:rsidP="00FA5C72">
      <w:pPr>
        <w:pStyle w:val="Equationlegend"/>
        <w:rPr>
          <w:szCs w:val="24"/>
        </w:rPr>
      </w:pPr>
      <w:r>
        <w:rPr>
          <w:szCs w:val="24"/>
        </w:rPr>
        <w:tab/>
        <w:t>G</w:t>
      </w:r>
      <w:r>
        <w:rPr>
          <w:szCs w:val="24"/>
          <w:vertAlign w:val="subscript"/>
        </w:rPr>
        <w:t xml:space="preserve">min </w:t>
      </w:r>
      <w:r>
        <w:rPr>
          <w:szCs w:val="24"/>
        </w:rPr>
        <w:t>=</w:t>
      </w:r>
      <w:r>
        <w:rPr>
          <w:szCs w:val="24"/>
        </w:rPr>
        <w:tab/>
        <w:t>–10.</w:t>
      </w:r>
    </w:p>
    <w:p w:rsidR="00FA5C72" w:rsidRDefault="00FA5C72" w:rsidP="00FA5C72">
      <w:pPr>
        <w:pStyle w:val="Note"/>
        <w:rPr>
          <w:szCs w:val="24"/>
        </w:rPr>
      </w:pPr>
      <w:r>
        <w:rPr>
          <w:szCs w:val="24"/>
        </w:rPr>
        <w:lastRenderedPageBreak/>
        <w:t xml:space="preserve">Note: The </w:t>
      </w:r>
      <w:r>
        <w:rPr>
          <w:i/>
          <w:iCs/>
          <w:szCs w:val="24"/>
        </w:rPr>
        <w:t>cardinal</w:t>
      </w:r>
      <w:r>
        <w:rPr>
          <w:szCs w:val="24"/>
        </w:rPr>
        <w:t xml:space="preserve"> sinc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rsidR="00FA5C72" w:rsidRDefault="00FA5C72" w:rsidP="00FA5C72">
      <w:pPr>
        <w:pStyle w:val="TableNo"/>
      </w:pPr>
      <w:r>
        <w:t>Table 2</w:t>
      </w:r>
    </w:p>
    <w:p w:rsidR="00FA5C72" w:rsidRDefault="00FA5C72" w:rsidP="00FA5C72">
      <w:pPr>
        <w:pStyle w:val="Tabletitle"/>
      </w:pPr>
      <w:r>
        <w:t>Specific antenna gain for linear extrapolation</w:t>
      </w:r>
    </w:p>
    <w:p w:rsidR="00FA5C72" w:rsidRDefault="00FA5C72" w:rsidP="00FA5C72">
      <w:pPr>
        <w:pStyle w:val="Tablelegend"/>
        <w:jc w:val="center"/>
      </w:pPr>
      <w:r>
        <w:t>Note: The elevation angles are given with reference (0°) at satellite Nadir</w:t>
      </w:r>
    </w:p>
    <w:p w:rsidR="00FA5C72" w:rsidRDefault="00FA5C72" w:rsidP="00FA5C72">
      <w:pPr>
        <w:pStyle w:val="Figure"/>
        <w:rPr>
          <w:szCs w:val="24"/>
        </w:rPr>
      </w:pPr>
      <w:r>
        <w:rPr>
          <w:noProof/>
          <w:lang w:eastAsia="zh-CN"/>
        </w:rPr>
        <w:drawing>
          <wp:inline distT="0" distB="0" distL="0" distR="0" wp14:anchorId="37C8F342" wp14:editId="3328EB57">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rsidR="00FA5C72" w:rsidRDefault="00FA5C72" w:rsidP="00FA5C72">
      <w:pPr>
        <w:pStyle w:val="Tablefin"/>
      </w:pPr>
    </w:p>
    <w:p w:rsidR="00FA5C72" w:rsidRDefault="00FA5C72" w:rsidP="00FA5C72">
      <w:pPr>
        <w:rPr>
          <w:szCs w:val="24"/>
          <w:lang w:val="en-US"/>
        </w:rPr>
      </w:pPr>
      <w:r>
        <w:rPr>
          <w:szCs w:val="24"/>
          <w:lang w:val="en-US"/>
        </w:rPr>
        <w:t>The antenna pattern representation for each beam type (MID and SIDE) are given on Figures 1A, 1B, 2A and 2B for both vertical (at 0° azimuth) and horizontal (at elevation corresponding to the maximum gain, i.e. 45° (MID) and 55° (SIDE).</w:t>
      </w:r>
    </w:p>
    <w:p w:rsidR="00FA5C72" w:rsidRDefault="00FA5C72" w:rsidP="00FA5C72">
      <w:pPr>
        <w:pStyle w:val="FigureNo"/>
      </w:pPr>
      <w:r>
        <w:t>Figure 1A</w:t>
      </w:r>
    </w:p>
    <w:p w:rsidR="00FA5C72" w:rsidRDefault="00FA5C72" w:rsidP="00FA5C72">
      <w:pPr>
        <w:jc w:val="center"/>
      </w:pPr>
      <w:r>
        <w:rPr>
          <w:noProof/>
          <w:lang w:eastAsia="zh-CN"/>
        </w:rPr>
        <w:drawing>
          <wp:inline distT="0" distB="0" distL="0" distR="0" wp14:anchorId="43D94392" wp14:editId="0101FF26">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rsidR="00FA5C72" w:rsidRDefault="00FA5C72" w:rsidP="00FA5C72">
      <w:pPr>
        <w:pStyle w:val="FigureNo"/>
      </w:pPr>
      <w:r>
        <w:lastRenderedPageBreak/>
        <w:t>Figure 1B</w:t>
      </w:r>
    </w:p>
    <w:p w:rsidR="00FA5C72" w:rsidRDefault="00FA5C72" w:rsidP="00FA5C72">
      <w:pPr>
        <w:pStyle w:val="Figure"/>
      </w:pPr>
      <w:r>
        <w:rPr>
          <w:noProof/>
          <w:lang w:eastAsia="zh-CN"/>
        </w:rPr>
        <w:drawing>
          <wp:inline distT="0" distB="0" distL="0" distR="0" wp14:anchorId="44A616BE" wp14:editId="32C34ADF">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rsidR="00FA5C72" w:rsidRDefault="00FA5C72" w:rsidP="00FA5C72">
      <w:pPr>
        <w:pStyle w:val="FigureNo"/>
      </w:pPr>
      <w:r>
        <w:t>Figure 2A</w:t>
      </w:r>
    </w:p>
    <w:p w:rsidR="00FA5C72" w:rsidRDefault="00FA5C72" w:rsidP="00FA5C72">
      <w:pPr>
        <w:pStyle w:val="Figure"/>
      </w:pPr>
      <w:r>
        <w:rPr>
          <w:noProof/>
          <w:lang w:eastAsia="zh-CN"/>
        </w:rPr>
        <w:drawing>
          <wp:inline distT="0" distB="0" distL="0" distR="0" wp14:anchorId="091C15C5" wp14:editId="157BE85B">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rsidR="00FA5C72" w:rsidRDefault="00FA5C72" w:rsidP="00FA5C72">
      <w:pPr>
        <w:pStyle w:val="FigureNo"/>
      </w:pPr>
      <w:r>
        <w:t>Figure 2B</w:t>
      </w:r>
    </w:p>
    <w:p w:rsidR="00FA5C72" w:rsidRDefault="00FA5C72" w:rsidP="00FA5C72">
      <w:pPr>
        <w:pStyle w:val="Figure"/>
      </w:pPr>
      <w:r>
        <w:rPr>
          <w:noProof/>
          <w:lang w:eastAsia="zh-CN"/>
        </w:rPr>
        <w:drawing>
          <wp:inline distT="0" distB="0" distL="0" distR="0" wp14:anchorId="4D8DB0F7" wp14:editId="4FCADFA0">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rsidR="00FA5C72" w:rsidRDefault="00FA5C72" w:rsidP="00FA5C72">
      <w:pPr>
        <w:pStyle w:val="Heading3"/>
      </w:pPr>
      <w:r>
        <w:t>2.1.3</w:t>
      </w:r>
      <w:r>
        <w:tab/>
        <w:t>Protection criteria</w:t>
      </w:r>
    </w:p>
    <w:p w:rsidR="00FA5C72" w:rsidRDefault="00FA5C72" w:rsidP="00FA5C72">
      <w:r>
        <w:t xml:space="preserve">The relevant protection criteria is given in Table 3, taken from Recommendation ITU-R </w:t>
      </w:r>
      <w:hyperlink r:id="rId139" w:history="1">
        <w:r>
          <w:rPr>
            <w:rStyle w:val="Hyperlink"/>
          </w:rPr>
          <w:t>RS.1166-4</w:t>
        </w:r>
      </w:hyperlink>
      <w:r>
        <w:t xml:space="preserve">. Even if RLANs are nomadic/mobile by nature, their very high density implies that the interference will be systematic. The relevant percentage of data availability, corresponding to the percentage of time, is therefore 99% (see Document </w:t>
      </w:r>
      <w:hyperlink r:id="rId140" w:history="1">
        <w:r>
          <w:rPr>
            <w:rStyle w:val="Hyperlink"/>
          </w:rPr>
          <w:t>5A/38</w:t>
        </w:r>
      </w:hyperlink>
      <w:r>
        <w:t>)</w:t>
      </w:r>
    </w:p>
    <w:p w:rsidR="00FA5C72" w:rsidRDefault="00FA5C72" w:rsidP="00FA5C72">
      <w:pPr>
        <w:pStyle w:val="TableNo"/>
      </w:pPr>
      <w:r>
        <w:lastRenderedPageBreak/>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FA5C72" w:rsidTr="00FA5C72">
        <w:trPr>
          <w:jc w:val="center"/>
        </w:trPr>
        <w:tc>
          <w:tcPr>
            <w:tcW w:w="1968" w:type="dxa"/>
            <w:vMerge w:val="restart"/>
            <w:vAlign w:val="center"/>
          </w:tcPr>
          <w:p w:rsidR="00FA5C72" w:rsidRDefault="00FA5C72" w:rsidP="00FA5C72">
            <w:pPr>
              <w:pStyle w:val="Tablehead"/>
            </w:pPr>
            <w:r>
              <w:t>Sensor type</w:t>
            </w:r>
          </w:p>
        </w:tc>
        <w:tc>
          <w:tcPr>
            <w:tcW w:w="4720" w:type="dxa"/>
            <w:gridSpan w:val="2"/>
            <w:vAlign w:val="center"/>
          </w:tcPr>
          <w:p w:rsidR="00FA5C72" w:rsidRDefault="00FA5C72" w:rsidP="00FA5C72">
            <w:pPr>
              <w:pStyle w:val="Tablehead"/>
            </w:pPr>
            <w:r>
              <w:t>Interference criteria</w:t>
            </w:r>
          </w:p>
        </w:tc>
        <w:tc>
          <w:tcPr>
            <w:tcW w:w="2951" w:type="dxa"/>
            <w:gridSpan w:val="2"/>
            <w:vAlign w:val="center"/>
          </w:tcPr>
          <w:p w:rsidR="00FA5C72" w:rsidRDefault="00FA5C72" w:rsidP="00FA5C72">
            <w:pPr>
              <w:pStyle w:val="Tablehead"/>
            </w:pPr>
            <w:r>
              <w:t>Data availability criteria</w:t>
            </w:r>
            <w:r>
              <w:br/>
              <w:t>(%)</w:t>
            </w:r>
          </w:p>
        </w:tc>
      </w:tr>
      <w:tr w:rsidR="00FA5C72" w:rsidTr="00FA5C72">
        <w:trPr>
          <w:jc w:val="center"/>
        </w:trPr>
        <w:tc>
          <w:tcPr>
            <w:tcW w:w="1968" w:type="dxa"/>
            <w:vMerge/>
            <w:vAlign w:val="center"/>
          </w:tcPr>
          <w:p w:rsidR="00FA5C72" w:rsidRDefault="00FA5C72" w:rsidP="00FA5C72">
            <w:pPr>
              <w:pStyle w:val="Tablehead"/>
            </w:pPr>
          </w:p>
        </w:tc>
        <w:tc>
          <w:tcPr>
            <w:tcW w:w="3596" w:type="dxa"/>
            <w:vAlign w:val="center"/>
          </w:tcPr>
          <w:p w:rsidR="00FA5C72" w:rsidRDefault="00FA5C72" w:rsidP="00FA5C72">
            <w:pPr>
              <w:pStyle w:val="Tablehead"/>
            </w:pPr>
            <w:r>
              <w:t>Performance degradation</w:t>
            </w:r>
          </w:p>
        </w:tc>
        <w:tc>
          <w:tcPr>
            <w:tcW w:w="1124" w:type="dxa"/>
            <w:vAlign w:val="center"/>
          </w:tcPr>
          <w:p w:rsidR="00FA5C72" w:rsidRDefault="00FA5C72" w:rsidP="00FA5C72">
            <w:pPr>
              <w:pStyle w:val="Tablehead"/>
            </w:pPr>
            <w:r>
              <w:rPr>
                <w:i/>
                <w:iCs/>
              </w:rPr>
              <w:t>I</w:t>
            </w:r>
            <w:r>
              <w:t>/</w:t>
            </w:r>
            <w:r>
              <w:rPr>
                <w:i/>
                <w:iCs/>
              </w:rPr>
              <w:t>N</w:t>
            </w:r>
            <w:r>
              <w:br/>
              <w:t>(dB)</w:t>
            </w:r>
          </w:p>
        </w:tc>
        <w:tc>
          <w:tcPr>
            <w:tcW w:w="1583" w:type="dxa"/>
            <w:vAlign w:val="center"/>
          </w:tcPr>
          <w:p w:rsidR="00FA5C72" w:rsidRDefault="00FA5C72" w:rsidP="00FA5C72">
            <w:pPr>
              <w:pStyle w:val="Tablehead"/>
            </w:pPr>
            <w:r>
              <w:t>Systematic</w:t>
            </w:r>
          </w:p>
        </w:tc>
        <w:tc>
          <w:tcPr>
            <w:tcW w:w="1368" w:type="dxa"/>
            <w:vAlign w:val="center"/>
          </w:tcPr>
          <w:p w:rsidR="00FA5C72" w:rsidRDefault="00FA5C72" w:rsidP="00FA5C72">
            <w:pPr>
              <w:pStyle w:val="Tablehead"/>
            </w:pPr>
            <w:r>
              <w:t>Random</w:t>
            </w:r>
          </w:p>
        </w:tc>
      </w:tr>
      <w:tr w:rsidR="00FA5C72" w:rsidTr="00FA5C72">
        <w:trPr>
          <w:jc w:val="center"/>
        </w:trPr>
        <w:tc>
          <w:tcPr>
            <w:tcW w:w="1968" w:type="dxa"/>
          </w:tcPr>
          <w:p w:rsidR="00FA5C72" w:rsidRDefault="00FA5C72" w:rsidP="00FA5C72">
            <w:pPr>
              <w:pStyle w:val="Tabletext"/>
            </w:pPr>
            <w:r>
              <w:t>Scatterometer</w:t>
            </w:r>
          </w:p>
        </w:tc>
        <w:tc>
          <w:tcPr>
            <w:tcW w:w="3596" w:type="dxa"/>
          </w:tcPr>
          <w:p w:rsidR="00FA5C72" w:rsidRDefault="00FA5C72" w:rsidP="00FA5C72">
            <w:pPr>
              <w:pStyle w:val="Tabletext"/>
            </w:pPr>
            <w:r>
              <w:t>8% degradation in measurement of normalized radar backscatter to deduce wind speeds</w:t>
            </w:r>
          </w:p>
        </w:tc>
        <w:tc>
          <w:tcPr>
            <w:tcW w:w="1124" w:type="dxa"/>
          </w:tcPr>
          <w:p w:rsidR="00FA5C72" w:rsidRDefault="00FA5C72" w:rsidP="00FA5C72">
            <w:pPr>
              <w:pStyle w:val="Tabletext"/>
              <w:jc w:val="center"/>
            </w:pPr>
            <w:r>
              <w:t>–5</w:t>
            </w:r>
          </w:p>
        </w:tc>
        <w:tc>
          <w:tcPr>
            <w:tcW w:w="1583" w:type="dxa"/>
          </w:tcPr>
          <w:p w:rsidR="00FA5C72" w:rsidRDefault="00FA5C72" w:rsidP="00FA5C72">
            <w:pPr>
              <w:pStyle w:val="Tabletext"/>
              <w:jc w:val="center"/>
            </w:pPr>
            <w:r>
              <w:t>99</w:t>
            </w:r>
          </w:p>
        </w:tc>
        <w:tc>
          <w:tcPr>
            <w:tcW w:w="1368" w:type="dxa"/>
          </w:tcPr>
          <w:p w:rsidR="00FA5C72" w:rsidRDefault="00FA5C72" w:rsidP="00FA5C72">
            <w:pPr>
              <w:pStyle w:val="Tabletext"/>
              <w:jc w:val="center"/>
            </w:pPr>
            <w:r>
              <w:t>95</w:t>
            </w:r>
          </w:p>
        </w:tc>
      </w:tr>
    </w:tbl>
    <w:p w:rsidR="00FA5C72" w:rsidRDefault="00FA5C72" w:rsidP="00FA5C72">
      <w:pPr>
        <w:pStyle w:val="Tablefin"/>
      </w:pPr>
    </w:p>
    <w:p w:rsidR="00FA5C72" w:rsidRDefault="00FA5C72" w:rsidP="00FA5C72">
      <w:r>
        <w:t>For the SCA instrument, the protection criteria calculated over a 2 MHz bandwidth is –143 dBW</w:t>
      </w:r>
      <w:r>
        <w:br/>
        <w:t>(-113 dBm) not to be exceeded more than 1% of the time.</w:t>
      </w:r>
    </w:p>
    <w:p w:rsidR="00FA5C72" w:rsidRDefault="00FA5C72" w:rsidP="00FA5C72">
      <w:pPr>
        <w:rPr>
          <w:szCs w:val="24"/>
        </w:rPr>
      </w:pPr>
      <w:r>
        <w:rPr>
          <w:color w:val="000000"/>
          <w:szCs w:val="24"/>
        </w:rPr>
        <w:t xml:space="preserve">This criteria is applied over data acquisition periods of time when the sensor is operating over the measurement area of interest (as per </w:t>
      </w:r>
      <w:r>
        <w:rPr>
          <w:szCs w:val="24"/>
        </w:rPr>
        <w:t xml:space="preserve">Recommendation ITU-R </w:t>
      </w:r>
      <w:hyperlink r:id="rId141" w:history="1">
        <w:r>
          <w:rPr>
            <w:rStyle w:val="Hyperlink"/>
            <w:szCs w:val="24"/>
          </w:rPr>
          <w:t>RS.1166-4</w:t>
        </w:r>
      </w:hyperlink>
      <w:r>
        <w:rPr>
          <w:szCs w:val="24"/>
        </w:rPr>
        <w:t>).</w:t>
      </w:r>
    </w:p>
    <w:p w:rsidR="00FA5C72" w:rsidRDefault="00FA5C72" w:rsidP="00FA5C72">
      <w:pPr>
        <w:pStyle w:val="Heading2"/>
      </w:pPr>
      <w:r>
        <w:t>2.2</w:t>
      </w:r>
      <w:r>
        <w:tab/>
        <w:t>Mobile service (WAS/RLAN)</w:t>
      </w:r>
    </w:p>
    <w:p w:rsidR="00FA5C72" w:rsidRDefault="00FA5C72" w:rsidP="00FA5C72">
      <w:r>
        <w:t>RLAN parameters used in the present studies are those agreed in the previous study period and given in the preliminary draft new Report ITU-R RS</w:t>
      </w:r>
      <w:proofErr w:type="gramStart"/>
      <w:r>
        <w:t>.[</w:t>
      </w:r>
      <w:proofErr w:type="gramEnd"/>
      <w:r>
        <w:t>EESS RLAN 5 GHz] (see Annex 35 to Document 4-5-6-7/715 (Chairman’s Report)):</w:t>
      </w:r>
    </w:p>
    <w:p w:rsidR="00FA5C72" w:rsidRDefault="00FA5C72" w:rsidP="00FA5C72">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25 mW</w:t>
            </w:r>
            <w:r>
              <w:br/>
              <w:t>(Omni-Directional)</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39%</w:t>
            </w:r>
          </w:p>
        </w:tc>
      </w:tr>
    </w:tbl>
    <w:p w:rsidR="00FA5C72" w:rsidRDefault="00FA5C72" w:rsidP="00FA5C72">
      <w:pPr>
        <w:pStyle w:val="Tablelegend"/>
      </w:pPr>
      <w:r>
        <w:tab/>
        <w:t xml:space="preserve">Note: Such distribution corresponds to a 19 dBm average e.i.r.p. </w:t>
      </w:r>
    </w:p>
    <w:p w:rsidR="00FA5C72" w:rsidRDefault="00FA5C72" w:rsidP="00FA5C72">
      <w:pPr>
        <w:pStyle w:val="Headingb"/>
        <w:rPr>
          <w:lang w:val="en-GB"/>
        </w:rPr>
      </w:pPr>
      <w:r>
        <w:rPr>
          <w:lang w:val="en-GB"/>
        </w:rPr>
        <w:t>–</w:t>
      </w:r>
      <w:r>
        <w:rPr>
          <w:lang w:val="en-GB"/>
        </w:rPr>
        <w:tab/>
        <w:t>Indoor/outdoor:</w:t>
      </w:r>
    </w:p>
    <w:p w:rsidR="00FA5C72" w:rsidRDefault="00FA5C72" w:rsidP="00FA5C72">
      <w:pPr>
        <w:pStyle w:val="enumlev1"/>
      </w:pPr>
      <w:r>
        <w:tab/>
        <w:t>Outdoor ratio: 5% (RLAN devices are assumed to be indoors only, based on the requirement to help facilitate coexistence. For the purposes of sharing studies, 5% of the devices should be modelled without building attenuation)</w:t>
      </w:r>
    </w:p>
    <w:p w:rsidR="00FA5C72" w:rsidRDefault="00FA5C72" w:rsidP="00FA5C72">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FA5C72" w:rsidTr="00FA5C7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head"/>
            </w:pPr>
            <w:r>
              <w:t>160 MHz</w:t>
            </w:r>
          </w:p>
        </w:tc>
      </w:tr>
      <w:tr w:rsidR="00FA5C72" w:rsidTr="00FA5C7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C72" w:rsidRDefault="00FA5C72" w:rsidP="00FA5C72">
            <w:pPr>
              <w:pStyle w:val="Tabletext"/>
              <w:jc w:val="center"/>
            </w:pPr>
            <w:r>
              <w:t>15%</w:t>
            </w:r>
          </w:p>
        </w:tc>
      </w:tr>
    </w:tbl>
    <w:p w:rsidR="00FA5C72" w:rsidRDefault="00FA5C72" w:rsidP="00FA5C72">
      <w:pPr>
        <w:pStyle w:val="Headingb"/>
      </w:pPr>
      <w:r>
        <w:t>–</w:t>
      </w:r>
      <w:r>
        <w:tab/>
        <w:t>Bandwidth factor:</w:t>
      </w:r>
    </w:p>
    <w:p w:rsidR="00FA5C72" w:rsidRDefault="00FA5C72" w:rsidP="00FA5C72">
      <w:pPr>
        <w:pStyle w:val="enumlev1"/>
        <w:rPr>
          <w:szCs w:val="24"/>
        </w:rPr>
      </w:pPr>
      <w:r>
        <w:tab/>
        <w:t>The bandwidth factor (BWF) used in this document is derived taking into account the</w:t>
      </w:r>
      <w:r>
        <w:rPr>
          <w:szCs w:val="24"/>
        </w:rPr>
        <w:t xml:space="preserve"> positioning of an EESS (active) 2 MHz bandwidth over the RLAN raster/channel plan, as shown below.</w:t>
      </w:r>
    </w:p>
    <w:p w:rsidR="00FA5C72" w:rsidRDefault="00FA5C72" w:rsidP="00FA5C72">
      <w:pPr>
        <w:pStyle w:val="Figure"/>
      </w:pPr>
      <w:r>
        <w:rPr>
          <w:noProof/>
          <w:lang w:eastAsia="zh-CN"/>
        </w:rPr>
        <w:lastRenderedPageBreak/>
        <w:drawing>
          <wp:inline distT="0" distB="0" distL="0" distR="0" wp14:anchorId="34F1EC8B" wp14:editId="400C6E28">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rsidR="00FA5C72" w:rsidRDefault="00FA5C72" w:rsidP="00FA5C72">
      <w:pPr>
        <w:pStyle w:val="enumlev1"/>
        <w:jc w:val="center"/>
        <w:rPr>
          <w:szCs w:val="24"/>
        </w:rPr>
      </w:pPr>
      <w:r>
        <w:rPr>
          <w:szCs w:val="24"/>
        </w:rPr>
        <w:t>On this basis, the following bandwidth factors are considered (see details in Annex 2):</w:t>
      </w:r>
    </w:p>
    <w:p w:rsidR="00FA5C72" w:rsidRDefault="00FA5C72" w:rsidP="00FA5C72">
      <w:pPr>
        <w:pStyle w:val="enumlev2"/>
      </w:pPr>
      <w:r>
        <w:t>•</w:t>
      </w:r>
      <w:r>
        <w:tab/>
        <w:t>160 MHz (15% of RLANs): 1 channel overlaps by 2 MHz.</w:t>
      </w:r>
    </w:p>
    <w:p w:rsidR="00FA5C72" w:rsidRDefault="00FA5C72" w:rsidP="00FA5C72">
      <w:pPr>
        <w:pStyle w:val="enumlev3"/>
      </w:pPr>
      <w:r>
        <w:t>–</w:t>
      </w:r>
      <w:r>
        <w:tab/>
        <w:t>BWF = 10 *</w:t>
      </w:r>
      <w:proofErr w:type="gramStart"/>
      <w:r>
        <w:t>log(</w:t>
      </w:r>
      <w:proofErr w:type="gramEnd"/>
      <w:r>
        <w:t xml:space="preserve">2/160) = -19 dB </w:t>
      </w:r>
    </w:p>
    <w:p w:rsidR="00FA5C72" w:rsidRDefault="00FA5C72" w:rsidP="00FA5C72">
      <w:pPr>
        <w:pStyle w:val="enumlev2"/>
      </w:pPr>
      <w:r>
        <w:t>•</w:t>
      </w:r>
      <w:r>
        <w:tab/>
        <w:t>80 MHz (50% of RLANS): 1 channel overlaps by 2 MHz.</w:t>
      </w:r>
    </w:p>
    <w:p w:rsidR="00FA5C72" w:rsidRDefault="00FA5C72" w:rsidP="00FA5C72">
      <w:pPr>
        <w:pStyle w:val="enumlev3"/>
      </w:pPr>
      <w:r>
        <w:t>–</w:t>
      </w:r>
      <w:r>
        <w:tab/>
        <w:t>BWF = 10 *</w:t>
      </w:r>
      <w:proofErr w:type="gramStart"/>
      <w:r>
        <w:t>log(</w:t>
      </w:r>
      <w:proofErr w:type="gramEnd"/>
      <w:r>
        <w:t xml:space="preserve">2/80) = -16 dB </w:t>
      </w:r>
    </w:p>
    <w:p w:rsidR="00FA5C72" w:rsidRDefault="00FA5C72" w:rsidP="00FA5C72">
      <w:pPr>
        <w:pStyle w:val="enumlev2"/>
      </w:pPr>
      <w:r>
        <w:t>•</w:t>
      </w:r>
      <w:r>
        <w:tab/>
        <w:t>40 MHz (25% of RLANS): 1 channel overlaps by 2 MHz.</w:t>
      </w:r>
    </w:p>
    <w:p w:rsidR="00FA5C72" w:rsidRDefault="00FA5C72" w:rsidP="00FA5C72">
      <w:pPr>
        <w:pStyle w:val="enumlev3"/>
      </w:pPr>
      <w:r>
        <w:t>–</w:t>
      </w:r>
      <w:r>
        <w:tab/>
        <w:t>BWF = 10 *</w:t>
      </w:r>
      <w:proofErr w:type="gramStart"/>
      <w:r>
        <w:t>log(</w:t>
      </w:r>
      <w:proofErr w:type="gramEnd"/>
      <w:r>
        <w:t xml:space="preserve">2/40) = -13 dB </w:t>
      </w:r>
    </w:p>
    <w:p w:rsidR="00FA5C72" w:rsidRDefault="00FA5C72" w:rsidP="00FA5C72">
      <w:pPr>
        <w:pStyle w:val="enumlev2"/>
      </w:pPr>
      <w:r>
        <w:t>•</w:t>
      </w:r>
      <w:r>
        <w:tab/>
        <w:t>20 MHz (10% of RLANS): 1 channel overlaps by 2 MHz.</w:t>
      </w:r>
    </w:p>
    <w:p w:rsidR="00FA5C72" w:rsidRDefault="00FA5C72" w:rsidP="00FA5C72">
      <w:pPr>
        <w:pStyle w:val="enumlev3"/>
      </w:pPr>
      <w:r>
        <w:t>–</w:t>
      </w:r>
      <w:r>
        <w:tab/>
        <w:t>BWF = 10 *</w:t>
      </w:r>
      <w:proofErr w:type="gramStart"/>
      <w:r>
        <w:t>log(</w:t>
      </w:r>
      <w:proofErr w:type="gramEnd"/>
      <w:r>
        <w:t xml:space="preserve">2/20) = -10 dB </w:t>
      </w:r>
    </w:p>
    <w:p w:rsidR="00FA5C72" w:rsidRDefault="00FA5C72" w:rsidP="00FA5C72">
      <w:pPr>
        <w:pStyle w:val="enumlev3"/>
      </w:pPr>
    </w:p>
    <w:p w:rsidR="00FA5C72" w:rsidRDefault="00FA5C72" w:rsidP="00FA5C72">
      <w:pPr>
        <w:pStyle w:val="enumlev3"/>
        <w:ind w:left="0" w:firstLine="0"/>
      </w:pPr>
      <w:r>
        <w:tab/>
        <w:t>Overall, considering all bandwidth, this represent an average BWF = -16 dB</w:t>
      </w:r>
    </w:p>
    <w:p w:rsidR="00FA5C72" w:rsidRDefault="00FA5C72" w:rsidP="00FA5C72">
      <w:pPr>
        <w:pStyle w:val="Headingb"/>
        <w:rPr>
          <w:lang w:val="en-GB"/>
        </w:rPr>
      </w:pPr>
      <w:r>
        <w:rPr>
          <w:lang w:val="en-GB"/>
        </w:rPr>
        <w:t>–</w:t>
      </w:r>
      <w:r>
        <w:rPr>
          <w:lang w:val="en-GB"/>
        </w:rPr>
        <w:tab/>
        <w:t>Propagation conditions:</w:t>
      </w:r>
      <w:r>
        <w:rPr>
          <w:lang w:val="en-GB"/>
        </w:rPr>
        <w:tab/>
      </w:r>
    </w:p>
    <w:p w:rsidR="00FA5C72" w:rsidRDefault="00FA5C72" w:rsidP="00FA5C72">
      <w:pPr>
        <w:pStyle w:val="enumlev2"/>
      </w:pPr>
      <w:r>
        <w:t>•</w:t>
      </w:r>
      <w:r>
        <w:tab/>
        <w:t>building attenuation with a Gaussian distribution (17 dB + 7 dB) truncated at 1 dB, as described in the figure below:</w:t>
      </w:r>
    </w:p>
    <w:p w:rsidR="00FA5C72" w:rsidRDefault="00FA5C72" w:rsidP="00FA5C72">
      <w:pPr>
        <w:pStyle w:val="Figure"/>
      </w:pPr>
      <w:r>
        <w:rPr>
          <w:noProof/>
          <w:lang w:eastAsia="zh-CN"/>
        </w:rPr>
        <w:drawing>
          <wp:inline distT="0" distB="0" distL="0" distR="0" wp14:anchorId="37EAD052" wp14:editId="4646A0D2">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FA5C72" w:rsidRDefault="00FA5C72" w:rsidP="00FA5C72">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FA5C72" w:rsidRDefault="00FA5C72" w:rsidP="00FA5C72">
      <w:pPr>
        <w:pStyle w:val="enumlev2"/>
        <w:spacing w:before="360"/>
      </w:pPr>
      <w:r>
        <w:t>•</w:t>
      </w:r>
      <w:r>
        <w:tab/>
        <w:t xml:space="preserve">Angular clutter loss model from Recommendation ITU-R </w:t>
      </w:r>
      <w:hyperlink r:id="rId142" w:history="1">
        <w:r>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rsidR="00FA5C72" w:rsidRDefault="00357AF3" w:rsidP="00FA5C72">
      <w:pPr>
        <w:spacing w:after="200" w:line="276" w:lineRule="auto"/>
        <w:jc w:val="center"/>
        <w:rPr>
          <w:b/>
          <w:sz w:val="28"/>
          <w:szCs w:val="28"/>
        </w:rPr>
      </w:pPr>
      <w:r>
        <w:rPr>
          <w:b/>
          <w:sz w:val="28"/>
          <w:szCs w:val="28"/>
        </w:rPr>
        <w:object w:dxaOrig="2069" w:dyaOrig="1320">
          <v:shape id="_x0000_i1049" type="#_x0000_t75" style="width:100.6pt;height:64.6pt" o:ole="">
            <v:imagedata r:id="rId109" o:title=""/>
          </v:shape>
          <o:OLEObject Type="Embed" ProgID="Excel.Sheet.12" ShapeID="_x0000_i1049" DrawAspect="Icon" ObjectID="_1589624881" r:id="rId143"/>
        </w:object>
      </w:r>
    </w:p>
    <w:p w:rsidR="00FA5C72" w:rsidRDefault="00FA5C72" w:rsidP="00FA5C72">
      <w:pPr>
        <w:pStyle w:val="Tabletitle"/>
        <w:spacing w:before="240"/>
        <w:rPr>
          <w:szCs w:val="24"/>
        </w:rPr>
      </w:pPr>
      <w:r>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FA5C72" w:rsidTr="00FA5C72">
        <w:tc>
          <w:tcPr>
            <w:tcW w:w="3510" w:type="dxa"/>
            <w:vAlign w:val="center"/>
          </w:tcPr>
          <w:p w:rsidR="00FA5C72" w:rsidRDefault="00FA5C72" w:rsidP="00FA5C72">
            <w:pPr>
              <w:pStyle w:val="Tablehead"/>
              <w:keepLines/>
            </w:pPr>
            <w:r>
              <w:t>RLAN deployment region</w:t>
            </w:r>
          </w:p>
        </w:tc>
        <w:tc>
          <w:tcPr>
            <w:tcW w:w="3330" w:type="dxa"/>
            <w:vAlign w:val="center"/>
          </w:tcPr>
          <w:p w:rsidR="00FA5C72" w:rsidRDefault="00FA5C72" w:rsidP="00FA5C72">
            <w:pPr>
              <w:pStyle w:val="Tablehead"/>
              <w:keepLines/>
            </w:pPr>
            <w:r>
              <w:t>Antenna height (metres)</w:t>
            </w:r>
          </w:p>
        </w:tc>
      </w:tr>
      <w:tr w:rsidR="00FA5C72" w:rsidTr="00FA5C72">
        <w:tc>
          <w:tcPr>
            <w:tcW w:w="3510" w:type="dxa"/>
          </w:tcPr>
          <w:p w:rsidR="00FA5C72" w:rsidRDefault="00FA5C72" w:rsidP="00FA5C72">
            <w:pPr>
              <w:pStyle w:val="Tabletext"/>
            </w:pPr>
            <w:r>
              <w:t>Urban</w:t>
            </w:r>
          </w:p>
        </w:tc>
        <w:tc>
          <w:tcPr>
            <w:tcW w:w="3330" w:type="dxa"/>
          </w:tcPr>
          <w:p w:rsidR="00FA5C72" w:rsidRDefault="00FA5C72" w:rsidP="00FA5C72">
            <w:pPr>
              <w:pStyle w:val="Tabletext"/>
              <w:jc w:val="center"/>
            </w:pPr>
            <w:r>
              <w:rPr>
                <w:color w:val="000000"/>
              </w:rPr>
              <w:t>1.5 to 28.5</w:t>
            </w:r>
          </w:p>
        </w:tc>
      </w:tr>
      <w:tr w:rsidR="00FA5C72" w:rsidTr="00FA5C72">
        <w:tc>
          <w:tcPr>
            <w:tcW w:w="3510" w:type="dxa"/>
          </w:tcPr>
          <w:p w:rsidR="00FA5C72" w:rsidRDefault="00FA5C72" w:rsidP="00FA5C72">
            <w:pPr>
              <w:pStyle w:val="Tabletext"/>
            </w:pPr>
            <w:r>
              <w:t>Suburban</w:t>
            </w:r>
          </w:p>
        </w:tc>
        <w:tc>
          <w:tcPr>
            <w:tcW w:w="3330" w:type="dxa"/>
          </w:tcPr>
          <w:p w:rsidR="00FA5C72" w:rsidRDefault="00FA5C72" w:rsidP="00FA5C72">
            <w:pPr>
              <w:pStyle w:val="Tabletext"/>
              <w:jc w:val="center"/>
            </w:pPr>
            <w:r>
              <w:rPr>
                <w:color w:val="000000"/>
              </w:rPr>
              <w:t>1.5, 4.5</w:t>
            </w:r>
          </w:p>
        </w:tc>
      </w:tr>
      <w:tr w:rsidR="00FA5C72" w:rsidTr="00FA5C72">
        <w:tc>
          <w:tcPr>
            <w:tcW w:w="3510" w:type="dxa"/>
          </w:tcPr>
          <w:p w:rsidR="00FA5C72" w:rsidRDefault="00FA5C72" w:rsidP="00FA5C72">
            <w:pPr>
              <w:pStyle w:val="Tabletext"/>
            </w:pPr>
            <w:r>
              <w:t>Rural</w:t>
            </w:r>
          </w:p>
        </w:tc>
        <w:tc>
          <w:tcPr>
            <w:tcW w:w="3330" w:type="dxa"/>
          </w:tcPr>
          <w:p w:rsidR="00FA5C72" w:rsidRDefault="00FA5C72" w:rsidP="00FA5C72">
            <w:pPr>
              <w:pStyle w:val="Tabletext"/>
              <w:jc w:val="center"/>
            </w:pPr>
            <w:r>
              <w:rPr>
                <w:color w:val="000000"/>
              </w:rPr>
              <w:t>1.5, 4.5</w:t>
            </w:r>
          </w:p>
        </w:tc>
      </w:tr>
    </w:tbl>
    <w:p w:rsidR="00FA5C72" w:rsidRDefault="00FA5C72" w:rsidP="00FA5C72">
      <w:pPr>
        <w:pStyle w:val="Tablefin"/>
      </w:pPr>
    </w:p>
    <w:p w:rsidR="00FA5C72" w:rsidRDefault="00FA5C72" w:rsidP="00FA5C72">
      <w:pPr>
        <w:pStyle w:val="Headingb"/>
        <w:spacing w:before="240"/>
        <w:rPr>
          <w:lang w:val="en-GB"/>
        </w:rPr>
      </w:pPr>
      <w:r>
        <w:rPr>
          <w:lang w:val="en-GB"/>
        </w:rPr>
        <w:t>–</w:t>
      </w:r>
      <w:r>
        <w:rPr>
          <w:lang w:val="en-GB"/>
        </w:rPr>
        <w:tab/>
        <w:t>Antenna gain/discrimination</w:t>
      </w:r>
      <w:r>
        <w:rPr>
          <w:b w:val="0"/>
          <w:lang w:val="en-GB"/>
        </w:rPr>
        <w:t xml:space="preserve"> (Omnidirectional in azimuth for all scenarios)</w:t>
      </w:r>
    </w:p>
    <w:p w:rsidR="00FA5C72" w:rsidRDefault="00FA5C72" w:rsidP="00FA5C72">
      <w:pPr>
        <w:pStyle w:val="enumlev2"/>
      </w:pPr>
      <w:r>
        <w:t>•</w:t>
      </w:r>
      <w:r>
        <w:tab/>
        <w:t>Option A1: Omnidirectional in elevation with 0 dBi gain</w:t>
      </w:r>
    </w:p>
    <w:p w:rsidR="00FA5C72" w:rsidRDefault="00FA5C72" w:rsidP="00FA5C72">
      <w:pPr>
        <w:pStyle w:val="enumlev2"/>
      </w:pPr>
      <w:r>
        <w:t>•</w:t>
      </w:r>
      <w:r>
        <w:tab/>
        <w:t>Option A3: An average 4 dB antenna discrimination is applied to the e.i.r.p. level distribution above in the direction of the satellite Omnidirectional in elevation with 0 dBi gain</w:t>
      </w:r>
    </w:p>
    <w:p w:rsidR="00FA5C72" w:rsidRDefault="00FA5C72" w:rsidP="00FA5C72">
      <w:pPr>
        <w:pStyle w:val="enumlev1"/>
      </w:pPr>
      <w:r>
        <w:tab/>
        <w:t>Note: since Option A3 is proposing a fixed discrimination of 4 dB, corresponding results can therefore be extrapolated by shifting by 4 dB the results obtained with Option A1 (0 dBi).</w:t>
      </w:r>
    </w:p>
    <w:p w:rsidR="00FA5C72" w:rsidRDefault="00FA5C72" w:rsidP="00FA5C72">
      <w:pPr>
        <w:pStyle w:val="Headingb"/>
        <w:rPr>
          <w:lang w:val="en-GB"/>
        </w:rPr>
      </w:pPr>
      <w:r>
        <w:rPr>
          <w:lang w:val="en-GB"/>
        </w:rPr>
        <w:t>–</w:t>
      </w:r>
      <w:r>
        <w:rPr>
          <w:lang w:val="en-GB"/>
        </w:rPr>
        <w:tab/>
        <w:t>Number of active RLAN:</w:t>
      </w:r>
    </w:p>
    <w:p w:rsidR="00FA5C72" w:rsidRDefault="00FA5C72" w:rsidP="00FA5C72">
      <w:pPr>
        <w:pStyle w:val="enumlev2"/>
      </w:pPr>
      <w:r>
        <w:t>•</w:t>
      </w:r>
      <w:r>
        <w:tab/>
        <w:t>Option D1: 11 279 active devices per 100 MHz channel per 5.25 million inhabitants (so-called “Sim City” with 5.25 M inhabitants).</w:t>
      </w:r>
    </w:p>
    <w:p w:rsidR="00FA5C72" w:rsidRDefault="00FA5C72" w:rsidP="00FA5C72">
      <w:pPr>
        <w:pStyle w:val="enumlev2"/>
      </w:pPr>
      <w:r>
        <w:t>•</w:t>
      </w:r>
      <w:r>
        <w:tab/>
        <w:t>Option D2: from 0.004 (D2-low) to 0.04 (D2-high) per 100 MHz channel per inhabitant.</w:t>
      </w:r>
    </w:p>
    <w:p w:rsidR="00FA5C72" w:rsidRDefault="00FA5C72" w:rsidP="00FA5C72">
      <w:pPr>
        <w:pStyle w:val="enumlev2"/>
        <w:ind w:left="1134" w:firstLine="0"/>
      </w:pPr>
      <w:r>
        <w:t>Extrapolation of these numbers from a 100 MHz bandwidth to a 2 MHz bandwidth is detailed in Annex 2 and leads to the following figures:</w:t>
      </w:r>
    </w:p>
    <w:p w:rsidR="00FA5C72" w:rsidRDefault="00FA5C72" w:rsidP="00FA5C72">
      <w:pPr>
        <w:pStyle w:val="enumlev2"/>
      </w:pPr>
      <w:r>
        <w:t>•</w:t>
      </w:r>
      <w:r>
        <w:tab/>
        <w:t>Option D1: 5786 active devices per 2 MHz channel per 5.25 million inhabitants (Sim City), i.e. a density of 0.0011 RLAN per inhabitant.</w:t>
      </w:r>
    </w:p>
    <w:p w:rsidR="00FA5C72" w:rsidRDefault="00FA5C72" w:rsidP="00FA5C72">
      <w:pPr>
        <w:pStyle w:val="enumlev2"/>
      </w:pPr>
      <w:r>
        <w:t>•</w:t>
      </w:r>
      <w:r>
        <w:tab/>
        <w:t>Option D2-Low: 10773 active devices per 2 MHz channel per 5.25 million inhabitants (Sim City), i.e. a density of 0.0021 RLAN per inhabitant.</w:t>
      </w:r>
    </w:p>
    <w:p w:rsidR="00FA5C72" w:rsidRDefault="00FA5C72" w:rsidP="00FA5C72">
      <w:pPr>
        <w:pStyle w:val="enumlev2"/>
      </w:pPr>
      <w:r>
        <w:t>•</w:t>
      </w:r>
      <w:r>
        <w:tab/>
        <w:t>Option D2-High: 107722 active devices per 2 MHz channel per 5.25 million inhabitants (Sim City), i.e. a density of 0.021 RLAN per inhabitant.</w:t>
      </w:r>
    </w:p>
    <w:p w:rsidR="00FA5C72" w:rsidRDefault="00FA5C72" w:rsidP="00FA5C72">
      <w:pPr>
        <w:pStyle w:val="enumlev2"/>
        <w:tabs>
          <w:tab w:val="clear" w:pos="1871"/>
        </w:tabs>
        <w:spacing w:after="240"/>
        <w:ind w:left="1134" w:firstLine="0"/>
      </w:pPr>
      <w:r>
        <w:t>These factors lead to the following number of active RLAN to be considered over the French territory (with a population of 66 M inh.) and the UK territory (with a population of 63.3 M inh.):</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FA5C72" w:rsidTr="00FA5C72">
        <w:trPr>
          <w:trHeight w:val="290"/>
          <w:jc w:val="center"/>
        </w:trPr>
        <w:tc>
          <w:tcPr>
            <w:tcW w:w="1417"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Nb of active RLAN over France </w:t>
            </w:r>
            <w:r>
              <w:rPr>
                <w:lang w:eastAsia="fr-FR"/>
              </w:rPr>
              <w:br/>
              <w:t>(in 2 MHz)</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Nb of active RLAN over UK </w:t>
            </w:r>
            <w:r>
              <w:rPr>
                <w:lang w:eastAsia="fr-FR"/>
              </w:rPr>
              <w:br/>
              <w:t>(in 2 MHz)</w:t>
            </w:r>
          </w:p>
        </w:tc>
      </w:tr>
      <w:tr w:rsidR="00FA5C72" w:rsidTr="00FA5C72">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text"/>
              <w:rPr>
                <w:lang w:eastAsia="fr-FR"/>
              </w:rPr>
            </w:pPr>
            <w:r>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69 763</w:t>
            </w:r>
          </w:p>
        </w:tc>
      </w:tr>
      <w:tr w:rsidR="00FA5C72" w:rsidTr="00FA5C72">
        <w:trPr>
          <w:trHeight w:val="290"/>
          <w:jc w:val="center"/>
        </w:trPr>
        <w:tc>
          <w:tcPr>
            <w:tcW w:w="1417" w:type="dxa"/>
            <w:vMerge w:val="restart"/>
            <w:tcBorders>
              <w:top w:val="single" w:sz="6" w:space="0" w:color="auto"/>
              <w:left w:val="single" w:sz="6" w:space="0" w:color="auto"/>
              <w:right w:val="single" w:sz="6" w:space="0" w:color="auto"/>
            </w:tcBorders>
          </w:tcPr>
          <w:p w:rsidR="00FA5C72" w:rsidRDefault="00FA5C72" w:rsidP="00FA5C72">
            <w:pPr>
              <w:pStyle w:val="Tabletext"/>
              <w:rPr>
                <w:lang w:eastAsia="fr-FR"/>
              </w:rPr>
            </w:pPr>
            <w:r>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Low (0.0021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129 892</w:t>
            </w:r>
          </w:p>
        </w:tc>
      </w:tr>
      <w:tr w:rsidR="00FA5C72" w:rsidTr="00FA5C72">
        <w:trPr>
          <w:trHeight w:val="290"/>
          <w:jc w:val="center"/>
        </w:trPr>
        <w:tc>
          <w:tcPr>
            <w:tcW w:w="1417" w:type="dxa"/>
            <w:vMerge/>
            <w:tcBorders>
              <w:left w:val="single" w:sz="6" w:space="0" w:color="auto"/>
              <w:bottom w:val="single" w:sz="6" w:space="0" w:color="auto"/>
              <w:right w:val="single" w:sz="6" w:space="0" w:color="auto"/>
            </w:tcBorders>
          </w:tcPr>
          <w:p w:rsidR="00FA5C72" w:rsidRDefault="00FA5C72" w:rsidP="00FA5C72">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High (0.021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1 298 916</w:t>
            </w:r>
          </w:p>
        </w:tc>
      </w:tr>
    </w:tbl>
    <w:p w:rsidR="00FA5C72" w:rsidRDefault="00FA5C72" w:rsidP="00FA5C72">
      <w:r>
        <w:lastRenderedPageBreak/>
        <w:tab/>
        <w:t>Detailed deployment assumptions are described in the analysis sections.</w:t>
      </w:r>
    </w:p>
    <w:p w:rsidR="00FA5C72" w:rsidRDefault="00FA5C72" w:rsidP="00FA5C72">
      <w:pPr>
        <w:pStyle w:val="Heading1"/>
        <w:ind w:left="0" w:firstLine="0"/>
      </w:pPr>
      <w:r>
        <w:t>3</w:t>
      </w:r>
      <w:r>
        <w:tab/>
        <w:t>Analysis</w:t>
      </w:r>
    </w:p>
    <w:p w:rsidR="00FA5C72" w:rsidRDefault="00FA5C72" w:rsidP="00FA5C72">
      <w:r>
        <w:t>Analyses based on static and dynamic methodologies have been used to address the compatibility between WAS/RLAN and EESS (active) altimeter in the 5 GHz range:</w:t>
      </w:r>
    </w:p>
    <w:p w:rsidR="00FA5C72" w:rsidRDefault="00FA5C72" w:rsidP="00FA5C72">
      <w:pPr>
        <w:pStyle w:val="enumlev1"/>
      </w:pPr>
      <w:r>
        <w:t>–</w:t>
      </w:r>
      <w:r>
        <w:tab/>
        <w:t>Section 3.1: static analyses.</w:t>
      </w:r>
    </w:p>
    <w:p w:rsidR="00FA5C72" w:rsidRDefault="00FA5C72" w:rsidP="00FA5C72">
      <w:pPr>
        <w:pStyle w:val="enumlev1"/>
      </w:pPr>
      <w:r>
        <w:t>–</w:t>
      </w:r>
      <w:r>
        <w:tab/>
        <w:t>Section 3.2: dynamic analyses based on existing population densities.</w:t>
      </w:r>
    </w:p>
    <w:p w:rsidR="00FA5C72" w:rsidRDefault="00FA5C72" w:rsidP="00FA5C72">
      <w:pPr>
        <w:pStyle w:val="Heading2"/>
      </w:pPr>
      <w:r>
        <w:t>3.1</w:t>
      </w:r>
      <w:r>
        <w:tab/>
        <w:t>Static analyses</w:t>
      </w:r>
    </w:p>
    <w:p w:rsidR="00FA5C72" w:rsidRDefault="00FA5C72" w:rsidP="00FA5C72">
      <w:pPr>
        <w:pStyle w:val="Heading3"/>
      </w:pPr>
      <w:r>
        <w:t>3.1.1</w:t>
      </w:r>
      <w:r>
        <w:tab/>
        <w:t>Single entry static analysis</w:t>
      </w:r>
    </w:p>
    <w:p w:rsidR="00FA5C72" w:rsidRDefault="00FA5C72" w:rsidP="00FA5C72">
      <w:r>
        <w:t>The following Table 4 provides calculation of the impact of 1 single outdoor RLAN on EESS (active) SCA sensor, for both MID and SIDE beams described in Table 1 above.</w:t>
      </w:r>
    </w:p>
    <w:p w:rsidR="00FA5C72" w:rsidRDefault="00FA5C72" w:rsidP="00FA5C72">
      <w:pPr>
        <w:pStyle w:val="TableNo"/>
      </w:pPr>
      <w:r>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FA5C72" w:rsidTr="00FA5C72">
        <w:trPr>
          <w:trHeight w:val="400"/>
          <w:tblHeader/>
          <w:jc w:val="center"/>
        </w:trPr>
        <w:tc>
          <w:tcPr>
            <w:tcW w:w="2684" w:type="pct"/>
            <w:vAlign w:val="center"/>
          </w:tcPr>
          <w:p w:rsidR="00FA5C72" w:rsidRDefault="00FA5C72" w:rsidP="00FA5C72">
            <w:pPr>
              <w:pStyle w:val="Tablehead"/>
            </w:pPr>
            <w:r>
              <w:t>Parameter</w:t>
            </w:r>
          </w:p>
        </w:tc>
        <w:tc>
          <w:tcPr>
            <w:tcW w:w="1158" w:type="pct"/>
            <w:shd w:val="clear" w:color="auto" w:fill="DDD9C3"/>
          </w:tcPr>
          <w:p w:rsidR="00FA5C72" w:rsidRDefault="00FA5C72" w:rsidP="00FA5C72">
            <w:pPr>
              <w:pStyle w:val="Tablehead"/>
            </w:pPr>
            <w:r>
              <w:t>SCA</w:t>
            </w:r>
          </w:p>
          <w:p w:rsidR="00FA5C72" w:rsidRDefault="00FA5C72" w:rsidP="00FA5C72">
            <w:pPr>
              <w:pStyle w:val="Tablehead"/>
            </w:pPr>
            <w:r>
              <w:t>SIDE beam</w:t>
            </w:r>
          </w:p>
        </w:tc>
        <w:tc>
          <w:tcPr>
            <w:tcW w:w="1158" w:type="pct"/>
            <w:shd w:val="clear" w:color="auto" w:fill="DDD9C3"/>
          </w:tcPr>
          <w:p w:rsidR="00FA5C72" w:rsidRDefault="00FA5C72" w:rsidP="00FA5C72">
            <w:pPr>
              <w:pStyle w:val="Tablehead"/>
            </w:pPr>
            <w:r>
              <w:t>SCA</w:t>
            </w:r>
          </w:p>
          <w:p w:rsidR="00FA5C72" w:rsidRDefault="00FA5C72" w:rsidP="00FA5C72">
            <w:pPr>
              <w:pStyle w:val="Tablehead"/>
            </w:pPr>
            <w:r>
              <w:t>MID beam</w:t>
            </w:r>
          </w:p>
        </w:tc>
      </w:tr>
      <w:tr w:rsidR="00FA5C72" w:rsidTr="00FA5C72">
        <w:trPr>
          <w:trHeight w:val="400"/>
          <w:jc w:val="center"/>
        </w:trPr>
        <w:tc>
          <w:tcPr>
            <w:tcW w:w="2684" w:type="pct"/>
            <w:shd w:val="clear" w:color="auto" w:fill="auto"/>
            <w:vAlign w:val="center"/>
          </w:tcPr>
          <w:p w:rsidR="00FA5C72" w:rsidRDefault="00FA5C72" w:rsidP="00FA5C72">
            <w:pPr>
              <w:pStyle w:val="Tabletext"/>
              <w:jc w:val="center"/>
            </w:pPr>
            <w:r>
              <w:t>Frequency (MHz)</w:t>
            </w:r>
          </w:p>
        </w:tc>
        <w:tc>
          <w:tcPr>
            <w:tcW w:w="1158" w:type="pct"/>
            <w:vAlign w:val="center"/>
          </w:tcPr>
          <w:p w:rsidR="00FA5C72" w:rsidRDefault="00FA5C72" w:rsidP="00FA5C72">
            <w:pPr>
              <w:pStyle w:val="Tabletext"/>
              <w:jc w:val="center"/>
              <w:rPr>
                <w:color w:val="000000"/>
                <w:lang w:val="fr-FR" w:eastAsia="fr-FR"/>
              </w:rPr>
            </w:pPr>
            <w:r>
              <w:rPr>
                <w:color w:val="000000"/>
              </w:rPr>
              <w:t>5355</w:t>
            </w:r>
          </w:p>
        </w:tc>
        <w:tc>
          <w:tcPr>
            <w:tcW w:w="1158" w:type="pct"/>
            <w:vAlign w:val="center"/>
          </w:tcPr>
          <w:p w:rsidR="00FA5C72" w:rsidRDefault="00FA5C72" w:rsidP="00FA5C72">
            <w:pPr>
              <w:pStyle w:val="Tabletext"/>
              <w:jc w:val="center"/>
              <w:rPr>
                <w:color w:val="000000"/>
              </w:rPr>
            </w:pPr>
            <w:r>
              <w:rPr>
                <w:color w:val="000000"/>
              </w:rPr>
              <w:t>5355</w:t>
            </w:r>
          </w:p>
        </w:tc>
      </w:tr>
      <w:tr w:rsidR="00FA5C72" w:rsidTr="00FA5C72">
        <w:trPr>
          <w:trHeight w:val="271"/>
          <w:jc w:val="center"/>
        </w:trPr>
        <w:tc>
          <w:tcPr>
            <w:tcW w:w="2684" w:type="pct"/>
            <w:vAlign w:val="center"/>
          </w:tcPr>
          <w:p w:rsidR="00FA5C72" w:rsidRDefault="00FA5C72" w:rsidP="00FA5C72">
            <w:pPr>
              <w:pStyle w:val="Tabletext"/>
              <w:jc w:val="center"/>
            </w:pPr>
            <w:r>
              <w:t>Orbital altitude (km)</w:t>
            </w:r>
          </w:p>
        </w:tc>
        <w:tc>
          <w:tcPr>
            <w:tcW w:w="1158" w:type="pct"/>
            <w:vAlign w:val="center"/>
          </w:tcPr>
          <w:p w:rsidR="00FA5C72" w:rsidRDefault="00FA5C72" w:rsidP="00FA5C72">
            <w:pPr>
              <w:pStyle w:val="Tabletext"/>
              <w:jc w:val="center"/>
              <w:rPr>
                <w:color w:val="000000"/>
              </w:rPr>
            </w:pPr>
            <w:r>
              <w:rPr>
                <w:color w:val="000000"/>
              </w:rPr>
              <w:t>832</w:t>
            </w:r>
          </w:p>
        </w:tc>
        <w:tc>
          <w:tcPr>
            <w:tcW w:w="1158" w:type="pct"/>
            <w:vAlign w:val="center"/>
          </w:tcPr>
          <w:p w:rsidR="00FA5C72" w:rsidRDefault="00FA5C72" w:rsidP="00FA5C72">
            <w:pPr>
              <w:pStyle w:val="Tabletext"/>
              <w:jc w:val="center"/>
              <w:rPr>
                <w:color w:val="000000"/>
              </w:rPr>
            </w:pPr>
            <w:r>
              <w:rPr>
                <w:color w:val="000000"/>
              </w:rPr>
              <w:t>832</w:t>
            </w:r>
          </w:p>
        </w:tc>
      </w:tr>
      <w:tr w:rsidR="00FA5C72" w:rsidTr="00FA5C72">
        <w:trPr>
          <w:trHeight w:val="398"/>
          <w:jc w:val="center"/>
        </w:trPr>
        <w:tc>
          <w:tcPr>
            <w:tcW w:w="2684" w:type="pct"/>
            <w:vAlign w:val="center"/>
          </w:tcPr>
          <w:p w:rsidR="00FA5C72" w:rsidRDefault="00FA5C72" w:rsidP="00FA5C72">
            <w:pPr>
              <w:pStyle w:val="Tabletext"/>
              <w:jc w:val="center"/>
            </w:pPr>
            <w:r>
              <w:t>Off Nadir Angle (°) (at center beam)</w:t>
            </w:r>
          </w:p>
        </w:tc>
        <w:tc>
          <w:tcPr>
            <w:tcW w:w="1158" w:type="pct"/>
            <w:vAlign w:val="center"/>
          </w:tcPr>
          <w:p w:rsidR="00FA5C72" w:rsidRDefault="00FA5C72" w:rsidP="00FA5C72">
            <w:pPr>
              <w:pStyle w:val="Tabletext"/>
              <w:jc w:val="center"/>
              <w:rPr>
                <w:color w:val="000000"/>
              </w:rPr>
            </w:pPr>
            <w:r>
              <w:rPr>
                <w:color w:val="000000"/>
              </w:rPr>
              <w:t>39</w:t>
            </w:r>
          </w:p>
        </w:tc>
        <w:tc>
          <w:tcPr>
            <w:tcW w:w="1158" w:type="pct"/>
            <w:vAlign w:val="center"/>
          </w:tcPr>
          <w:p w:rsidR="00FA5C72" w:rsidRDefault="00FA5C72" w:rsidP="00FA5C72">
            <w:pPr>
              <w:pStyle w:val="Tabletext"/>
              <w:jc w:val="center"/>
              <w:rPr>
                <w:color w:val="000000"/>
              </w:rPr>
            </w:pPr>
            <w:r>
              <w:rPr>
                <w:color w:val="000000"/>
              </w:rPr>
              <w:t>31.5</w:t>
            </w:r>
          </w:p>
        </w:tc>
      </w:tr>
      <w:tr w:rsidR="00FA5C72" w:rsidTr="00FA5C72">
        <w:trPr>
          <w:trHeight w:val="272"/>
          <w:jc w:val="center"/>
        </w:trPr>
        <w:tc>
          <w:tcPr>
            <w:tcW w:w="2684" w:type="pct"/>
            <w:vAlign w:val="center"/>
          </w:tcPr>
          <w:p w:rsidR="00FA5C72" w:rsidRDefault="00FA5C72" w:rsidP="00FA5C72">
            <w:pPr>
              <w:pStyle w:val="Tabletext"/>
              <w:jc w:val="center"/>
            </w:pPr>
            <w:r>
              <w:t>Slant path distance (km)</w:t>
            </w:r>
          </w:p>
        </w:tc>
        <w:tc>
          <w:tcPr>
            <w:tcW w:w="1158" w:type="pct"/>
            <w:vAlign w:val="center"/>
          </w:tcPr>
          <w:p w:rsidR="00FA5C72" w:rsidRDefault="00FA5C72" w:rsidP="00FA5C72">
            <w:pPr>
              <w:pStyle w:val="Tabletext"/>
              <w:jc w:val="center"/>
              <w:rPr>
                <w:color w:val="000000"/>
                <w:lang w:val="fr-FR" w:eastAsia="fr-FR"/>
              </w:rPr>
            </w:pPr>
            <w:r>
              <w:rPr>
                <w:color w:val="000000"/>
              </w:rPr>
              <w:t>1121</w:t>
            </w:r>
          </w:p>
        </w:tc>
        <w:tc>
          <w:tcPr>
            <w:tcW w:w="1158" w:type="pct"/>
            <w:vAlign w:val="center"/>
          </w:tcPr>
          <w:p w:rsidR="00FA5C72" w:rsidRDefault="00FA5C72" w:rsidP="00FA5C72">
            <w:pPr>
              <w:pStyle w:val="Tabletext"/>
              <w:jc w:val="center"/>
              <w:rPr>
                <w:color w:val="000000"/>
              </w:rPr>
            </w:pPr>
            <w:r>
              <w:rPr>
                <w:color w:val="000000"/>
              </w:rPr>
              <w:t>1001</w:t>
            </w:r>
          </w:p>
        </w:tc>
      </w:tr>
      <w:tr w:rsidR="00FA5C72" w:rsidTr="00FA5C72">
        <w:trPr>
          <w:trHeight w:val="272"/>
          <w:jc w:val="center"/>
        </w:trPr>
        <w:tc>
          <w:tcPr>
            <w:tcW w:w="2684" w:type="pct"/>
            <w:vAlign w:val="center"/>
          </w:tcPr>
          <w:p w:rsidR="00FA5C72" w:rsidRDefault="00FA5C72" w:rsidP="00FA5C72">
            <w:pPr>
              <w:pStyle w:val="Tabletext"/>
              <w:jc w:val="center"/>
            </w:pPr>
            <w:r>
              <w:t>Free Space losses (dB)</w:t>
            </w:r>
          </w:p>
        </w:tc>
        <w:tc>
          <w:tcPr>
            <w:tcW w:w="1158" w:type="pct"/>
            <w:vAlign w:val="center"/>
          </w:tcPr>
          <w:p w:rsidR="00FA5C72" w:rsidRDefault="00FA5C72" w:rsidP="00FA5C72">
            <w:pPr>
              <w:pStyle w:val="Tabletext"/>
              <w:jc w:val="center"/>
              <w:rPr>
                <w:color w:val="000000"/>
              </w:rPr>
            </w:pPr>
            <w:r>
              <w:rPr>
                <w:color w:val="000000"/>
              </w:rPr>
              <w:t>168.0</w:t>
            </w:r>
          </w:p>
        </w:tc>
        <w:tc>
          <w:tcPr>
            <w:tcW w:w="1158" w:type="pct"/>
            <w:vAlign w:val="center"/>
          </w:tcPr>
          <w:p w:rsidR="00FA5C72" w:rsidRDefault="00FA5C72" w:rsidP="00FA5C72">
            <w:pPr>
              <w:pStyle w:val="Tabletext"/>
              <w:jc w:val="center"/>
              <w:rPr>
                <w:color w:val="000000"/>
              </w:rPr>
            </w:pPr>
            <w:r>
              <w:rPr>
                <w:color w:val="000000"/>
              </w:rPr>
              <w:t>167.0</w:t>
            </w:r>
          </w:p>
        </w:tc>
      </w:tr>
      <w:tr w:rsidR="00FA5C72" w:rsidTr="00FA5C72">
        <w:trPr>
          <w:trHeight w:val="271"/>
          <w:jc w:val="center"/>
        </w:trPr>
        <w:tc>
          <w:tcPr>
            <w:tcW w:w="2684" w:type="pct"/>
            <w:vAlign w:val="center"/>
          </w:tcPr>
          <w:p w:rsidR="00FA5C72" w:rsidRDefault="00FA5C72" w:rsidP="00FA5C72">
            <w:pPr>
              <w:pStyle w:val="Tabletext"/>
              <w:jc w:val="center"/>
            </w:pPr>
            <w:r>
              <w:t>EESS antenna gain (dBi)(average over footprint)</w:t>
            </w:r>
          </w:p>
        </w:tc>
        <w:tc>
          <w:tcPr>
            <w:tcW w:w="1158" w:type="pct"/>
            <w:vAlign w:val="center"/>
          </w:tcPr>
          <w:p w:rsidR="00FA5C72" w:rsidRDefault="00FA5C72" w:rsidP="00FA5C72">
            <w:pPr>
              <w:pStyle w:val="Tabletext"/>
              <w:jc w:val="center"/>
              <w:rPr>
                <w:color w:val="000000"/>
              </w:rPr>
            </w:pPr>
            <w:r>
              <w:rPr>
                <w:color w:val="000000"/>
              </w:rPr>
              <w:t>27.1</w:t>
            </w:r>
          </w:p>
        </w:tc>
        <w:tc>
          <w:tcPr>
            <w:tcW w:w="1158" w:type="pct"/>
            <w:vAlign w:val="center"/>
          </w:tcPr>
          <w:p w:rsidR="00FA5C72" w:rsidRDefault="00FA5C72" w:rsidP="00FA5C72">
            <w:pPr>
              <w:pStyle w:val="Tabletext"/>
              <w:jc w:val="center"/>
              <w:rPr>
                <w:color w:val="000000"/>
              </w:rPr>
            </w:pPr>
            <w:r>
              <w:rPr>
                <w:color w:val="000000"/>
              </w:rPr>
              <w:t>27.5</w:t>
            </w:r>
          </w:p>
        </w:tc>
      </w:tr>
      <w:tr w:rsidR="00FA5C72" w:rsidTr="00FA5C72">
        <w:trPr>
          <w:trHeight w:val="271"/>
          <w:jc w:val="center"/>
        </w:trPr>
        <w:tc>
          <w:tcPr>
            <w:tcW w:w="2684" w:type="pct"/>
            <w:vAlign w:val="center"/>
          </w:tcPr>
          <w:p w:rsidR="00FA5C72" w:rsidRDefault="00FA5C72" w:rsidP="00FA5C72">
            <w:pPr>
              <w:pStyle w:val="Tabletext"/>
              <w:jc w:val="center"/>
              <w:rPr>
                <w:b/>
                <w:bCs/>
              </w:rPr>
            </w:pPr>
            <w:r>
              <w:rPr>
                <w:b/>
                <w:bCs/>
              </w:rPr>
              <w:t>EESS protection criteria</w:t>
            </w:r>
            <w:r>
              <w:rPr>
                <w:b/>
                <w:bCs/>
              </w:rPr>
              <w:br/>
              <w:t>(dBm/2 MHz)</w:t>
            </w:r>
          </w:p>
        </w:tc>
        <w:tc>
          <w:tcPr>
            <w:tcW w:w="1158" w:type="pct"/>
            <w:vAlign w:val="center"/>
          </w:tcPr>
          <w:p w:rsidR="00FA5C72" w:rsidRDefault="00FA5C72" w:rsidP="00FA5C72">
            <w:pPr>
              <w:pStyle w:val="Tabletext"/>
              <w:jc w:val="center"/>
              <w:rPr>
                <w:b/>
                <w:bCs/>
              </w:rPr>
            </w:pPr>
            <w:r>
              <w:rPr>
                <w:b/>
                <w:bCs/>
              </w:rPr>
              <w:t>–113</w:t>
            </w:r>
          </w:p>
        </w:tc>
        <w:tc>
          <w:tcPr>
            <w:tcW w:w="1158" w:type="pct"/>
            <w:vAlign w:val="center"/>
          </w:tcPr>
          <w:p w:rsidR="00FA5C72" w:rsidRDefault="00FA5C72" w:rsidP="00FA5C72">
            <w:pPr>
              <w:pStyle w:val="Tabletext"/>
              <w:jc w:val="center"/>
              <w:rPr>
                <w:b/>
                <w:bCs/>
              </w:rPr>
            </w:pPr>
            <w:r>
              <w:rPr>
                <w:b/>
                <w:bCs/>
              </w:rPr>
              <w:t>–113</w:t>
            </w:r>
          </w:p>
        </w:tc>
      </w:tr>
      <w:tr w:rsidR="00FA5C72" w:rsidTr="00FA5C72">
        <w:trPr>
          <w:trHeight w:val="271"/>
          <w:jc w:val="center"/>
        </w:trPr>
        <w:tc>
          <w:tcPr>
            <w:tcW w:w="2684" w:type="pct"/>
            <w:vAlign w:val="center"/>
          </w:tcPr>
          <w:p w:rsidR="00FA5C72" w:rsidRDefault="00FA5C72" w:rsidP="00FA5C72">
            <w:pPr>
              <w:pStyle w:val="Tabletext"/>
              <w:jc w:val="center"/>
            </w:pPr>
            <w:r>
              <w:t>RLAN EIRP (dBm)</w:t>
            </w:r>
          </w:p>
        </w:tc>
        <w:tc>
          <w:tcPr>
            <w:tcW w:w="1158" w:type="pct"/>
            <w:vAlign w:val="center"/>
          </w:tcPr>
          <w:p w:rsidR="00FA5C72" w:rsidRDefault="00FA5C72" w:rsidP="00FA5C72">
            <w:pPr>
              <w:pStyle w:val="Tabletext"/>
              <w:jc w:val="center"/>
            </w:pPr>
            <w:r>
              <w:t>23</w:t>
            </w:r>
          </w:p>
        </w:tc>
        <w:tc>
          <w:tcPr>
            <w:tcW w:w="1158" w:type="pct"/>
            <w:vAlign w:val="center"/>
          </w:tcPr>
          <w:p w:rsidR="00FA5C72" w:rsidRDefault="00FA5C72" w:rsidP="00FA5C72">
            <w:pPr>
              <w:pStyle w:val="Tabletext"/>
              <w:jc w:val="center"/>
            </w:pPr>
            <w:r>
              <w:t>23</w:t>
            </w:r>
          </w:p>
        </w:tc>
      </w:tr>
      <w:tr w:rsidR="00FA5C72" w:rsidTr="00FA5C72">
        <w:trPr>
          <w:trHeight w:val="271"/>
          <w:jc w:val="center"/>
        </w:trPr>
        <w:tc>
          <w:tcPr>
            <w:tcW w:w="2684" w:type="pct"/>
            <w:vAlign w:val="center"/>
          </w:tcPr>
          <w:p w:rsidR="00FA5C72" w:rsidRDefault="00FA5C72" w:rsidP="00FA5C72">
            <w:pPr>
              <w:pStyle w:val="Tabletext"/>
              <w:jc w:val="center"/>
            </w:pPr>
            <w:r>
              <w:t>Bandwidth factor for 20 MHz RLAN (dB)</w:t>
            </w:r>
          </w:p>
        </w:tc>
        <w:tc>
          <w:tcPr>
            <w:tcW w:w="1158" w:type="pct"/>
            <w:vAlign w:val="center"/>
          </w:tcPr>
          <w:p w:rsidR="00FA5C72" w:rsidRDefault="00FA5C72" w:rsidP="00FA5C72">
            <w:pPr>
              <w:pStyle w:val="Tabletext"/>
              <w:jc w:val="center"/>
              <w:rPr>
                <w:color w:val="000000"/>
              </w:rPr>
            </w:pPr>
            <w:r>
              <w:rPr>
                <w:color w:val="000000"/>
              </w:rPr>
              <w:t>10</w:t>
            </w:r>
          </w:p>
        </w:tc>
        <w:tc>
          <w:tcPr>
            <w:tcW w:w="1158" w:type="pct"/>
            <w:vAlign w:val="center"/>
          </w:tcPr>
          <w:p w:rsidR="00FA5C72" w:rsidRDefault="00FA5C72" w:rsidP="00FA5C72">
            <w:pPr>
              <w:pStyle w:val="Tabletext"/>
              <w:jc w:val="center"/>
              <w:rPr>
                <w:color w:val="000000"/>
              </w:rPr>
            </w:pPr>
            <w:r>
              <w:rPr>
                <w:color w:val="000000"/>
              </w:rPr>
              <w:t>10</w:t>
            </w:r>
          </w:p>
        </w:tc>
      </w:tr>
      <w:tr w:rsidR="00FA5C72" w:rsidTr="00FA5C72">
        <w:trPr>
          <w:trHeight w:val="271"/>
          <w:jc w:val="center"/>
        </w:trPr>
        <w:tc>
          <w:tcPr>
            <w:tcW w:w="2684" w:type="pct"/>
            <w:vAlign w:val="center"/>
          </w:tcPr>
          <w:p w:rsidR="00FA5C72" w:rsidRDefault="00FA5C72" w:rsidP="00FA5C72">
            <w:pPr>
              <w:pStyle w:val="Tabletext"/>
              <w:jc w:val="center"/>
              <w:rPr>
                <w:b/>
                <w:bCs/>
              </w:rPr>
            </w:pPr>
            <w:r>
              <w:rPr>
                <w:b/>
                <w:bCs/>
              </w:rPr>
              <w:t>Interference from 1 outdoor RLAN (dBm)</w:t>
            </w:r>
          </w:p>
        </w:tc>
        <w:tc>
          <w:tcPr>
            <w:tcW w:w="1158" w:type="pct"/>
            <w:vAlign w:val="center"/>
          </w:tcPr>
          <w:p w:rsidR="00FA5C72" w:rsidRDefault="00FA5C72" w:rsidP="00FA5C72">
            <w:pPr>
              <w:pStyle w:val="Tabletext"/>
              <w:jc w:val="center"/>
              <w:rPr>
                <w:b/>
                <w:color w:val="000000"/>
                <w:lang w:val="fr-FR" w:eastAsia="fr-FR"/>
              </w:rPr>
            </w:pPr>
            <w:r>
              <w:rPr>
                <w:b/>
                <w:color w:val="000000"/>
              </w:rPr>
              <w:t>-127.9</w:t>
            </w:r>
          </w:p>
        </w:tc>
        <w:tc>
          <w:tcPr>
            <w:tcW w:w="1158" w:type="pct"/>
            <w:vAlign w:val="center"/>
          </w:tcPr>
          <w:p w:rsidR="00FA5C72" w:rsidRDefault="00FA5C72" w:rsidP="00FA5C72">
            <w:pPr>
              <w:pStyle w:val="Tabletext"/>
              <w:jc w:val="center"/>
              <w:rPr>
                <w:b/>
                <w:color w:val="000000"/>
              </w:rPr>
            </w:pPr>
            <w:r>
              <w:rPr>
                <w:b/>
                <w:color w:val="000000"/>
              </w:rPr>
              <w:t>-126.5</w:t>
            </w:r>
          </w:p>
        </w:tc>
      </w:tr>
      <w:tr w:rsidR="00FA5C72" w:rsidTr="00FA5C72">
        <w:trPr>
          <w:trHeight w:val="529"/>
          <w:jc w:val="center"/>
        </w:trPr>
        <w:tc>
          <w:tcPr>
            <w:tcW w:w="2684" w:type="pct"/>
            <w:vAlign w:val="center"/>
          </w:tcPr>
          <w:p w:rsidR="00FA5C72" w:rsidRDefault="00FA5C72" w:rsidP="00FA5C72">
            <w:pPr>
              <w:pStyle w:val="Tabletext"/>
              <w:jc w:val="center"/>
            </w:pPr>
            <w:r>
              <w:t>Margin for 1 outdoor RLAN (dB)</w:t>
            </w:r>
          </w:p>
        </w:tc>
        <w:tc>
          <w:tcPr>
            <w:tcW w:w="1158" w:type="pct"/>
            <w:vAlign w:val="center"/>
          </w:tcPr>
          <w:p w:rsidR="00FA5C72" w:rsidRDefault="00FA5C72" w:rsidP="00FA5C72">
            <w:pPr>
              <w:pStyle w:val="Tabletext"/>
              <w:jc w:val="center"/>
              <w:rPr>
                <w:color w:val="000000"/>
                <w:lang w:val="fr-FR" w:eastAsia="fr-FR"/>
              </w:rPr>
            </w:pPr>
            <w:r>
              <w:rPr>
                <w:color w:val="000000"/>
              </w:rPr>
              <w:t>14.9</w:t>
            </w:r>
          </w:p>
        </w:tc>
        <w:tc>
          <w:tcPr>
            <w:tcW w:w="1158" w:type="pct"/>
            <w:vAlign w:val="center"/>
          </w:tcPr>
          <w:p w:rsidR="00FA5C72" w:rsidRDefault="00FA5C72" w:rsidP="00FA5C72">
            <w:pPr>
              <w:pStyle w:val="Tabletext"/>
              <w:jc w:val="center"/>
              <w:rPr>
                <w:color w:val="000000"/>
              </w:rPr>
            </w:pPr>
            <w:r>
              <w:rPr>
                <w:color w:val="000000"/>
              </w:rPr>
              <w:t>13.5</w:t>
            </w:r>
          </w:p>
        </w:tc>
      </w:tr>
      <w:tr w:rsidR="00FA5C72" w:rsidTr="00FA5C72">
        <w:trPr>
          <w:trHeight w:val="529"/>
          <w:jc w:val="center"/>
        </w:trPr>
        <w:tc>
          <w:tcPr>
            <w:tcW w:w="2684" w:type="pct"/>
            <w:vAlign w:val="center"/>
          </w:tcPr>
          <w:p w:rsidR="00FA5C72" w:rsidRDefault="00FA5C72" w:rsidP="00FA5C72">
            <w:pPr>
              <w:pStyle w:val="Tabletext"/>
              <w:jc w:val="center"/>
              <w:rPr>
                <w:b/>
                <w:bCs/>
              </w:rPr>
            </w:pPr>
            <w:r>
              <w:rPr>
                <w:b/>
                <w:bCs/>
              </w:rPr>
              <w:t>Nb of outdoor RLAN in the EESS footprint to reach the protection criteria</w:t>
            </w:r>
          </w:p>
        </w:tc>
        <w:tc>
          <w:tcPr>
            <w:tcW w:w="1158" w:type="pct"/>
            <w:vAlign w:val="center"/>
          </w:tcPr>
          <w:p w:rsidR="00FA5C72" w:rsidRDefault="00FA5C72" w:rsidP="00FA5C72">
            <w:pPr>
              <w:pStyle w:val="Tabletext"/>
              <w:jc w:val="center"/>
              <w:rPr>
                <w:b/>
                <w:color w:val="000000"/>
                <w:lang w:val="fr-FR" w:eastAsia="fr-FR"/>
              </w:rPr>
            </w:pPr>
            <w:r>
              <w:rPr>
                <w:b/>
                <w:color w:val="000000"/>
              </w:rPr>
              <w:t>31</w:t>
            </w:r>
          </w:p>
        </w:tc>
        <w:tc>
          <w:tcPr>
            <w:tcW w:w="1158" w:type="pct"/>
            <w:vAlign w:val="center"/>
          </w:tcPr>
          <w:p w:rsidR="00FA5C72" w:rsidRDefault="00FA5C72" w:rsidP="00FA5C72">
            <w:pPr>
              <w:pStyle w:val="Tabletext"/>
              <w:jc w:val="center"/>
              <w:rPr>
                <w:b/>
                <w:color w:val="000000"/>
              </w:rPr>
            </w:pPr>
            <w:r>
              <w:rPr>
                <w:b/>
                <w:color w:val="000000"/>
              </w:rPr>
              <w:t>23</w:t>
            </w:r>
          </w:p>
        </w:tc>
      </w:tr>
    </w:tbl>
    <w:p w:rsidR="00FA5C72" w:rsidRDefault="00FA5C72" w:rsidP="00FA5C72">
      <w:pPr>
        <w:pStyle w:val="Tablefin"/>
      </w:pPr>
    </w:p>
    <w:p w:rsidR="00FA5C72" w:rsidRDefault="00FA5C72" w:rsidP="00FA5C72">
      <w:pPr>
        <w:spacing w:before="360"/>
        <w:rPr>
          <w:bCs/>
        </w:rPr>
      </w:pPr>
      <w:r>
        <w:rPr>
          <w:bCs/>
        </w:rPr>
        <w:t xml:space="preserve">This calculations shows that, for </w:t>
      </w:r>
      <w:proofErr w:type="gramStart"/>
      <w:r>
        <w:rPr>
          <w:bCs/>
        </w:rPr>
        <w:t>the a</w:t>
      </w:r>
      <w:proofErr w:type="gramEnd"/>
      <w:r>
        <w:rPr>
          <w:bCs/>
        </w:rPr>
        <w:t xml:space="preserve"> SIDE beam, 31 outdoor RLANs transmitting with the full e.i.r.p. of 200 mW within the 21 000 km² footprint are sufficient to interfere with the SCA sensor.</w:t>
      </w:r>
    </w:p>
    <w:p w:rsidR="00FA5C72" w:rsidRDefault="00FA5C72" w:rsidP="00FA5C72">
      <w:pPr>
        <w:rPr>
          <w:bCs/>
        </w:rPr>
      </w:pPr>
      <w:r>
        <w:rPr>
          <w:bCs/>
        </w:rPr>
        <w:t xml:space="preserve">Similarly, for </w:t>
      </w:r>
      <w:proofErr w:type="gramStart"/>
      <w:r>
        <w:rPr>
          <w:bCs/>
        </w:rPr>
        <w:t>the a</w:t>
      </w:r>
      <w:proofErr w:type="gramEnd"/>
      <w:r>
        <w:rPr>
          <w:bCs/>
        </w:rPr>
        <w:t xml:space="preserve"> MID beam, 23 outdoor RLANs transmitting with the full e.i.r.p. of 200 mW within the 12 400 km² footprint are sufficient to interfere with the SCA sensor.</w:t>
      </w:r>
    </w:p>
    <w:p w:rsidR="00FA5C72" w:rsidRDefault="00FA5C72" w:rsidP="00FA5C72">
      <w:r>
        <w:t>This represents a maximum density of 0.0015 and 0.0018 RLAN / km², respectively.</w:t>
      </w:r>
    </w:p>
    <w:p w:rsidR="00FA5C72" w:rsidRDefault="00FA5C72" w:rsidP="00FA5C72">
      <w:pPr>
        <w:pStyle w:val="Heading3"/>
      </w:pPr>
      <w:r>
        <w:lastRenderedPageBreak/>
        <w:t>3.1.2</w:t>
      </w:r>
      <w:r>
        <w:tab/>
        <w:t>Static analysis based on EESS (active) footprint shape</w:t>
      </w:r>
    </w:p>
    <w:p w:rsidR="00FA5C72" w:rsidRDefault="00FA5C72" w:rsidP="00FA5C72">
      <w:r>
        <w:t>The following analysis provides calculation of the aggregate RLAN impact on EESS (active) considering the so-called ‘Sim City” (circular based) with the footprint shape of the EESS (active) system, as shown on the Figure 3 below.</w:t>
      </w:r>
    </w:p>
    <w:p w:rsidR="00FA5C72" w:rsidRDefault="00FA5C72" w:rsidP="00FA5C72">
      <w:pPr>
        <w:pStyle w:val="FigureNo"/>
      </w:pPr>
      <w:r>
        <w:t>Figure 3</w:t>
      </w:r>
    </w:p>
    <w:p w:rsidR="00FA5C72" w:rsidRDefault="00FA5C72" w:rsidP="00FA5C72">
      <w:pPr>
        <w:pStyle w:val="Figuretitle"/>
      </w:pPr>
      <w:r>
        <w:t>RLAN deployment and EESS (active) footprint</w:t>
      </w:r>
    </w:p>
    <w:p w:rsidR="00FA5C72" w:rsidRDefault="00FA5C72" w:rsidP="00FA5C72">
      <w:pPr>
        <w:pStyle w:val="Figure"/>
      </w:pPr>
      <w:r>
        <w:rPr>
          <w:noProof/>
          <w:lang w:eastAsia="zh-CN"/>
        </w:rPr>
        <w:drawing>
          <wp:inline distT="0" distB="0" distL="0" distR="0" wp14:anchorId="1E9479A0" wp14:editId="410AA0BA">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rsidR="00FA5C72" w:rsidRDefault="00FA5C72" w:rsidP="00FA5C72">
      <w:r>
        <w:t xml:space="preserve">Considering the size of the EESS (active) scatterometer footprints (with lengths of 660 km (MID beam) and 930 km (SIDE beam)), they largely extend out of the circular based RLAN deployment and limiting calculation to this deployment only would artificially limit the interference. To avoid this, the portion of the EESS (active) scatterometer footprints outside of the circular based “Sim city” have been considered covering rural areas.  </w:t>
      </w:r>
    </w:p>
    <w:p w:rsidR="00FA5C72" w:rsidRDefault="00FA5C72" w:rsidP="00FA5C72">
      <w:pPr>
        <w:pStyle w:val="Normalaftertitle0"/>
      </w:pPr>
      <w:r>
        <w:t>In this case, the percentage of RLAN within the EESS (active) footprint (as on the right figure) can be calculated as in Tables 5A and 5B below (considering footprint widths at center footprint of 18.9 km (MID beam) and 22.6 km (SIDE beam)).</w:t>
      </w:r>
    </w:p>
    <w:p w:rsidR="00FA5C72" w:rsidRDefault="00FA5C72" w:rsidP="00FA5C72">
      <w:pPr>
        <w:pStyle w:val="TableNo"/>
      </w:pPr>
      <w:r>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FA5C72" w:rsidTr="00FA5C72">
        <w:trPr>
          <w:trHeight w:val="290"/>
        </w:trPr>
        <w:tc>
          <w:tcPr>
            <w:tcW w:w="2064" w:type="dxa"/>
            <w:vAlign w:val="center"/>
          </w:tcPr>
          <w:p w:rsidR="00FA5C72" w:rsidRDefault="00FA5C72" w:rsidP="00FA5C72">
            <w:pPr>
              <w:pStyle w:val="Tablehead"/>
            </w:pPr>
            <w:r>
              <w:t>SIDE</w:t>
            </w:r>
          </w:p>
          <w:p w:rsidR="00FA5C72" w:rsidRDefault="00FA5C72" w:rsidP="00FA5C72">
            <w:pPr>
              <w:pStyle w:val="Tablehead"/>
            </w:pPr>
            <w:r>
              <w:t>beam</w:t>
            </w:r>
          </w:p>
        </w:tc>
        <w:tc>
          <w:tcPr>
            <w:tcW w:w="993" w:type="dxa"/>
            <w:vAlign w:val="center"/>
          </w:tcPr>
          <w:p w:rsidR="00FA5C72" w:rsidRDefault="00FA5C72" w:rsidP="00FA5C72">
            <w:pPr>
              <w:pStyle w:val="Tablehead"/>
            </w:pPr>
            <w:r>
              <w:t>Distance (km)</w:t>
            </w:r>
          </w:p>
        </w:tc>
        <w:tc>
          <w:tcPr>
            <w:tcW w:w="1134" w:type="dxa"/>
            <w:vAlign w:val="center"/>
          </w:tcPr>
          <w:p w:rsidR="00FA5C72" w:rsidRDefault="00FA5C72" w:rsidP="00FA5C72">
            <w:pPr>
              <w:pStyle w:val="Tablehead"/>
            </w:pPr>
            <w:r>
              <w:t>Area (km²)</w:t>
            </w:r>
          </w:p>
        </w:tc>
        <w:tc>
          <w:tcPr>
            <w:tcW w:w="1837" w:type="dxa"/>
            <w:vAlign w:val="center"/>
          </w:tcPr>
          <w:p w:rsidR="00FA5C72" w:rsidRDefault="00FA5C72" w:rsidP="00FA5C72">
            <w:pPr>
              <w:pStyle w:val="Tablehead"/>
            </w:pPr>
            <w:r>
              <w:t>Area enclosed in EESS footprint</w:t>
            </w:r>
            <w:r>
              <w:br/>
              <w:t>(km²)</w:t>
            </w:r>
          </w:p>
        </w:tc>
        <w:tc>
          <w:tcPr>
            <w:tcW w:w="1560" w:type="dxa"/>
            <w:vAlign w:val="center"/>
          </w:tcPr>
          <w:p w:rsidR="00FA5C72" w:rsidRDefault="00FA5C72" w:rsidP="00FA5C72">
            <w:pPr>
              <w:pStyle w:val="Tablehead"/>
            </w:pPr>
            <w:r>
              <w:t>Ratio of RLAN within the EESS footprint</w:t>
            </w:r>
          </w:p>
        </w:tc>
      </w:tr>
      <w:tr w:rsidR="00FA5C72" w:rsidTr="00FA5C72">
        <w:trPr>
          <w:trHeight w:val="290"/>
        </w:trPr>
        <w:tc>
          <w:tcPr>
            <w:tcW w:w="2064" w:type="dxa"/>
          </w:tcPr>
          <w:p w:rsidR="00FA5C72" w:rsidRDefault="00FA5C72" w:rsidP="00FA5C72">
            <w:pPr>
              <w:pStyle w:val="Tabletext"/>
              <w:rPr>
                <w:lang w:eastAsia="fr-FR"/>
              </w:rPr>
            </w:pPr>
            <w:r>
              <w:rPr>
                <w:lang w:eastAsia="fr-FR"/>
              </w:rPr>
              <w:t>Urban</w:t>
            </w:r>
          </w:p>
        </w:tc>
        <w:tc>
          <w:tcPr>
            <w:tcW w:w="993" w:type="dxa"/>
          </w:tcPr>
          <w:p w:rsidR="00FA5C72" w:rsidRDefault="00FA5C72" w:rsidP="00FA5C72">
            <w:pPr>
              <w:pStyle w:val="Tabletext"/>
              <w:jc w:val="center"/>
              <w:rPr>
                <w:lang w:eastAsia="fr-FR"/>
              </w:rPr>
            </w:pPr>
            <w:r>
              <w:rPr>
                <w:lang w:eastAsia="fr-FR"/>
              </w:rPr>
              <w:t>5</w:t>
            </w:r>
          </w:p>
        </w:tc>
        <w:tc>
          <w:tcPr>
            <w:tcW w:w="1134" w:type="dxa"/>
          </w:tcPr>
          <w:p w:rsidR="00FA5C72" w:rsidRDefault="00FA5C72" w:rsidP="00FA5C72">
            <w:pPr>
              <w:pStyle w:val="Tabletext"/>
              <w:jc w:val="center"/>
              <w:rPr>
                <w:lang w:eastAsia="fr-FR"/>
              </w:rPr>
            </w:pPr>
            <w:r>
              <w:rPr>
                <w:lang w:eastAsia="fr-FR"/>
              </w:rPr>
              <w:t>79</w:t>
            </w:r>
          </w:p>
        </w:tc>
        <w:tc>
          <w:tcPr>
            <w:tcW w:w="1837" w:type="dxa"/>
          </w:tcPr>
          <w:p w:rsidR="00FA5C72" w:rsidRDefault="00FA5C72" w:rsidP="00FA5C72">
            <w:pPr>
              <w:pStyle w:val="Tabletext"/>
              <w:jc w:val="center"/>
              <w:rPr>
                <w:lang w:eastAsia="fr-FR"/>
              </w:rPr>
            </w:pPr>
            <w:r>
              <w:rPr>
                <w:lang w:eastAsia="fr-FR"/>
              </w:rPr>
              <w:t>79</w:t>
            </w:r>
          </w:p>
        </w:tc>
        <w:tc>
          <w:tcPr>
            <w:tcW w:w="1560" w:type="dxa"/>
          </w:tcPr>
          <w:p w:rsidR="00FA5C72" w:rsidRDefault="00FA5C72" w:rsidP="00FA5C72">
            <w:pPr>
              <w:pStyle w:val="Tabletext"/>
              <w:jc w:val="center"/>
              <w:rPr>
                <w:lang w:eastAsia="fr-FR"/>
              </w:rPr>
            </w:pPr>
            <w:r>
              <w:rPr>
                <w:lang w:eastAsia="fr-FR"/>
              </w:rPr>
              <w:t>100%</w:t>
            </w:r>
          </w:p>
        </w:tc>
      </w:tr>
      <w:tr w:rsidR="00FA5C72" w:rsidTr="00FA5C72">
        <w:trPr>
          <w:trHeight w:val="290"/>
        </w:trPr>
        <w:tc>
          <w:tcPr>
            <w:tcW w:w="2064" w:type="dxa"/>
          </w:tcPr>
          <w:p w:rsidR="00FA5C72" w:rsidRDefault="00FA5C72" w:rsidP="00FA5C72">
            <w:pPr>
              <w:pStyle w:val="Tabletext"/>
              <w:rPr>
                <w:lang w:eastAsia="fr-FR"/>
              </w:rPr>
            </w:pPr>
            <w:r>
              <w:rPr>
                <w:lang w:eastAsia="fr-FR"/>
              </w:rPr>
              <w:t>Suburban</w:t>
            </w:r>
          </w:p>
        </w:tc>
        <w:tc>
          <w:tcPr>
            <w:tcW w:w="993" w:type="dxa"/>
          </w:tcPr>
          <w:p w:rsidR="00FA5C72" w:rsidRDefault="00FA5C72" w:rsidP="00FA5C72">
            <w:pPr>
              <w:pStyle w:val="Tabletext"/>
              <w:jc w:val="center"/>
              <w:rPr>
                <w:lang w:eastAsia="fr-FR"/>
              </w:rPr>
            </w:pPr>
            <w:r>
              <w:rPr>
                <w:lang w:eastAsia="fr-FR"/>
              </w:rPr>
              <w:t>15</w:t>
            </w:r>
          </w:p>
        </w:tc>
        <w:tc>
          <w:tcPr>
            <w:tcW w:w="1134" w:type="dxa"/>
          </w:tcPr>
          <w:p w:rsidR="00FA5C72" w:rsidRDefault="00FA5C72" w:rsidP="00FA5C72">
            <w:pPr>
              <w:pStyle w:val="Tabletext"/>
              <w:jc w:val="center"/>
              <w:rPr>
                <w:lang w:eastAsia="fr-FR"/>
              </w:rPr>
            </w:pPr>
            <w:r>
              <w:rPr>
                <w:lang w:eastAsia="fr-FR"/>
              </w:rPr>
              <w:t>628</w:t>
            </w:r>
          </w:p>
        </w:tc>
        <w:tc>
          <w:tcPr>
            <w:tcW w:w="1837" w:type="dxa"/>
          </w:tcPr>
          <w:p w:rsidR="00FA5C72" w:rsidRDefault="00FA5C72" w:rsidP="00FA5C72">
            <w:pPr>
              <w:pStyle w:val="Tabletext"/>
              <w:jc w:val="center"/>
              <w:rPr>
                <w:lang w:eastAsia="fr-FR"/>
              </w:rPr>
            </w:pPr>
            <w:r>
              <w:rPr>
                <w:lang w:eastAsia="fr-FR"/>
              </w:rPr>
              <w:t>527</w:t>
            </w:r>
          </w:p>
        </w:tc>
        <w:tc>
          <w:tcPr>
            <w:tcW w:w="1560" w:type="dxa"/>
          </w:tcPr>
          <w:p w:rsidR="00FA5C72" w:rsidRDefault="00FA5C72" w:rsidP="00FA5C72">
            <w:pPr>
              <w:pStyle w:val="Tabletext"/>
              <w:jc w:val="center"/>
              <w:rPr>
                <w:lang w:eastAsia="fr-FR"/>
              </w:rPr>
            </w:pPr>
            <w:r>
              <w:rPr>
                <w:lang w:eastAsia="fr-FR"/>
              </w:rPr>
              <w:t>84%</w:t>
            </w:r>
          </w:p>
        </w:tc>
      </w:tr>
      <w:tr w:rsidR="00FA5C72" w:rsidTr="00FA5C72">
        <w:trPr>
          <w:trHeight w:val="290"/>
        </w:trPr>
        <w:tc>
          <w:tcPr>
            <w:tcW w:w="2064" w:type="dxa"/>
          </w:tcPr>
          <w:p w:rsidR="00FA5C72" w:rsidRDefault="00FA5C72" w:rsidP="00FA5C72">
            <w:pPr>
              <w:pStyle w:val="Tabletext"/>
              <w:rPr>
                <w:lang w:eastAsia="fr-FR"/>
              </w:rPr>
            </w:pPr>
            <w:r>
              <w:rPr>
                <w:lang w:eastAsia="fr-FR"/>
              </w:rPr>
              <w:t>Rural</w:t>
            </w:r>
          </w:p>
        </w:tc>
        <w:tc>
          <w:tcPr>
            <w:tcW w:w="993" w:type="dxa"/>
          </w:tcPr>
          <w:p w:rsidR="00FA5C72" w:rsidRDefault="00FA5C72" w:rsidP="00FA5C72">
            <w:pPr>
              <w:pStyle w:val="Tabletext"/>
              <w:jc w:val="center"/>
              <w:rPr>
                <w:lang w:eastAsia="fr-FR"/>
              </w:rPr>
            </w:pPr>
            <w:r>
              <w:rPr>
                <w:lang w:eastAsia="fr-FR"/>
              </w:rPr>
              <w:t>30</w:t>
            </w:r>
          </w:p>
        </w:tc>
        <w:tc>
          <w:tcPr>
            <w:tcW w:w="1134" w:type="dxa"/>
          </w:tcPr>
          <w:p w:rsidR="00FA5C72" w:rsidRDefault="00FA5C72" w:rsidP="00FA5C72">
            <w:pPr>
              <w:pStyle w:val="Tabletext"/>
              <w:jc w:val="center"/>
              <w:rPr>
                <w:lang w:eastAsia="fr-FR"/>
              </w:rPr>
            </w:pPr>
            <w:r>
              <w:rPr>
                <w:lang w:eastAsia="fr-FR"/>
              </w:rPr>
              <w:t>2 121</w:t>
            </w:r>
          </w:p>
        </w:tc>
        <w:tc>
          <w:tcPr>
            <w:tcW w:w="1837" w:type="dxa"/>
          </w:tcPr>
          <w:p w:rsidR="00FA5C72" w:rsidRDefault="00FA5C72" w:rsidP="00FA5C72">
            <w:pPr>
              <w:pStyle w:val="Tabletext"/>
              <w:jc w:val="center"/>
              <w:rPr>
                <w:lang w:eastAsia="fr-FR"/>
              </w:rPr>
            </w:pPr>
            <w:r>
              <w:rPr>
                <w:lang w:eastAsia="fr-FR"/>
              </w:rPr>
              <w:t>715</w:t>
            </w:r>
          </w:p>
        </w:tc>
        <w:tc>
          <w:tcPr>
            <w:tcW w:w="1560" w:type="dxa"/>
          </w:tcPr>
          <w:p w:rsidR="00FA5C72" w:rsidRDefault="00FA5C72" w:rsidP="00FA5C72">
            <w:pPr>
              <w:pStyle w:val="Tabletext"/>
              <w:jc w:val="center"/>
              <w:rPr>
                <w:lang w:eastAsia="fr-FR"/>
              </w:rPr>
            </w:pPr>
            <w:r>
              <w:rPr>
                <w:lang w:eastAsia="fr-FR"/>
              </w:rPr>
              <w:t>34%</w:t>
            </w:r>
          </w:p>
        </w:tc>
      </w:tr>
      <w:tr w:rsidR="00FA5C72" w:rsidTr="00FA5C72">
        <w:trPr>
          <w:trHeight w:val="290"/>
        </w:trPr>
        <w:tc>
          <w:tcPr>
            <w:tcW w:w="2064" w:type="dxa"/>
          </w:tcPr>
          <w:p w:rsidR="00FA5C72" w:rsidRDefault="00FA5C72" w:rsidP="00FA5C72">
            <w:pPr>
              <w:pStyle w:val="Tabletext"/>
              <w:rPr>
                <w:lang w:eastAsia="fr-FR"/>
              </w:rPr>
            </w:pPr>
            <w:r>
              <w:rPr>
                <w:lang w:eastAsia="fr-FR"/>
              </w:rPr>
              <w:t>Rural (outside the city)</w:t>
            </w:r>
          </w:p>
        </w:tc>
        <w:tc>
          <w:tcPr>
            <w:tcW w:w="993" w:type="dxa"/>
          </w:tcPr>
          <w:p w:rsidR="00FA5C72" w:rsidRDefault="00FA5C72" w:rsidP="00FA5C72">
            <w:pPr>
              <w:pStyle w:val="Tabletext"/>
              <w:jc w:val="center"/>
              <w:rPr>
                <w:lang w:eastAsia="fr-FR"/>
              </w:rPr>
            </w:pPr>
          </w:p>
        </w:tc>
        <w:tc>
          <w:tcPr>
            <w:tcW w:w="1134" w:type="dxa"/>
          </w:tcPr>
          <w:p w:rsidR="00FA5C72" w:rsidRDefault="00FA5C72" w:rsidP="00FA5C72">
            <w:pPr>
              <w:pStyle w:val="Tabletext"/>
              <w:jc w:val="center"/>
              <w:rPr>
                <w:lang w:eastAsia="fr-FR"/>
              </w:rPr>
            </w:pPr>
          </w:p>
        </w:tc>
        <w:tc>
          <w:tcPr>
            <w:tcW w:w="1837" w:type="dxa"/>
          </w:tcPr>
          <w:p w:rsidR="00FA5C72" w:rsidRDefault="00FA5C72" w:rsidP="00FA5C72">
            <w:pPr>
              <w:pStyle w:val="Tabletext"/>
              <w:jc w:val="center"/>
              <w:rPr>
                <w:lang w:eastAsia="fr-FR"/>
              </w:rPr>
            </w:pPr>
            <w:r>
              <w:rPr>
                <w:lang w:eastAsia="fr-FR"/>
              </w:rPr>
              <w:t>19 680</w:t>
            </w:r>
          </w:p>
        </w:tc>
        <w:tc>
          <w:tcPr>
            <w:tcW w:w="1560" w:type="dxa"/>
          </w:tcPr>
          <w:p w:rsidR="00FA5C72" w:rsidRDefault="00FA5C72" w:rsidP="00FA5C72">
            <w:pPr>
              <w:pStyle w:val="Tabletext"/>
              <w:jc w:val="center"/>
              <w:rPr>
                <w:lang w:eastAsia="fr-FR"/>
              </w:rPr>
            </w:pPr>
          </w:p>
        </w:tc>
      </w:tr>
    </w:tbl>
    <w:p w:rsidR="00FA5C72" w:rsidRDefault="00FA5C72" w:rsidP="00FA5C72">
      <w:pPr>
        <w:pStyle w:val="Tablefin"/>
      </w:pPr>
    </w:p>
    <w:p w:rsidR="00FA5C72" w:rsidRDefault="00FA5C72" w:rsidP="00FA5C72">
      <w:pPr>
        <w:pStyle w:val="TableNo"/>
      </w:pPr>
      <w:r>
        <w:lastRenderedPageBreak/>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FA5C72" w:rsidTr="00FA5C72">
        <w:trPr>
          <w:trHeight w:val="290"/>
        </w:trPr>
        <w:tc>
          <w:tcPr>
            <w:tcW w:w="2064" w:type="dxa"/>
            <w:vAlign w:val="center"/>
          </w:tcPr>
          <w:p w:rsidR="00FA5C72" w:rsidRDefault="00FA5C72" w:rsidP="00FA5C72">
            <w:pPr>
              <w:pStyle w:val="Tablehead"/>
              <w:keepLines/>
              <w:rPr>
                <w:lang w:eastAsia="fr-FR"/>
              </w:rPr>
            </w:pPr>
            <w:r>
              <w:rPr>
                <w:lang w:eastAsia="fr-FR"/>
              </w:rPr>
              <w:t>MID</w:t>
            </w:r>
          </w:p>
          <w:p w:rsidR="00FA5C72" w:rsidRDefault="00FA5C72" w:rsidP="00FA5C72">
            <w:pPr>
              <w:pStyle w:val="Tablehead"/>
              <w:keepLines/>
              <w:rPr>
                <w:lang w:eastAsia="fr-FR"/>
              </w:rPr>
            </w:pPr>
            <w:r>
              <w:rPr>
                <w:lang w:eastAsia="fr-FR"/>
              </w:rPr>
              <w:t>beam</w:t>
            </w:r>
          </w:p>
        </w:tc>
        <w:tc>
          <w:tcPr>
            <w:tcW w:w="993" w:type="dxa"/>
            <w:vAlign w:val="center"/>
          </w:tcPr>
          <w:p w:rsidR="00FA5C72" w:rsidRDefault="00FA5C72" w:rsidP="00FA5C72">
            <w:pPr>
              <w:pStyle w:val="Tablehead"/>
              <w:keepLines/>
              <w:rPr>
                <w:lang w:eastAsia="fr-FR"/>
              </w:rPr>
            </w:pPr>
            <w:r>
              <w:rPr>
                <w:lang w:eastAsia="fr-FR"/>
              </w:rPr>
              <w:t>Distance (km)</w:t>
            </w:r>
          </w:p>
        </w:tc>
        <w:tc>
          <w:tcPr>
            <w:tcW w:w="1134" w:type="dxa"/>
            <w:vAlign w:val="center"/>
          </w:tcPr>
          <w:p w:rsidR="00FA5C72" w:rsidRDefault="00FA5C72" w:rsidP="00FA5C72">
            <w:pPr>
              <w:pStyle w:val="Tablehead"/>
              <w:keepLines/>
              <w:rPr>
                <w:lang w:eastAsia="fr-FR"/>
              </w:rPr>
            </w:pPr>
            <w:r>
              <w:rPr>
                <w:lang w:eastAsia="fr-FR"/>
              </w:rPr>
              <w:t>Area (km²)</w:t>
            </w:r>
          </w:p>
        </w:tc>
        <w:tc>
          <w:tcPr>
            <w:tcW w:w="1837" w:type="dxa"/>
            <w:vAlign w:val="center"/>
          </w:tcPr>
          <w:p w:rsidR="00FA5C72" w:rsidRDefault="00FA5C72" w:rsidP="00FA5C72">
            <w:pPr>
              <w:pStyle w:val="Tablehead"/>
              <w:keepLines/>
              <w:rPr>
                <w:lang w:eastAsia="fr-FR"/>
              </w:rPr>
            </w:pPr>
            <w:r>
              <w:rPr>
                <w:lang w:eastAsia="fr-FR"/>
              </w:rPr>
              <w:t>Area enclosed in EESS footprint</w:t>
            </w:r>
            <w:r>
              <w:rPr>
                <w:lang w:eastAsia="fr-FR"/>
              </w:rPr>
              <w:br/>
              <w:t>(km²)</w:t>
            </w:r>
          </w:p>
        </w:tc>
        <w:tc>
          <w:tcPr>
            <w:tcW w:w="1560" w:type="dxa"/>
            <w:vAlign w:val="center"/>
          </w:tcPr>
          <w:p w:rsidR="00FA5C72" w:rsidRDefault="00FA5C72" w:rsidP="00FA5C72">
            <w:pPr>
              <w:pStyle w:val="Tablehead"/>
              <w:keepLines/>
              <w:rPr>
                <w:lang w:eastAsia="fr-FR"/>
              </w:rPr>
            </w:pPr>
            <w:r>
              <w:rPr>
                <w:lang w:eastAsia="fr-FR"/>
              </w:rPr>
              <w:t>Ratio of RLAN within the EESS footprint</w:t>
            </w:r>
          </w:p>
        </w:tc>
      </w:tr>
      <w:tr w:rsidR="00FA5C72" w:rsidTr="00FA5C72">
        <w:trPr>
          <w:trHeight w:val="290"/>
        </w:trPr>
        <w:tc>
          <w:tcPr>
            <w:tcW w:w="2064" w:type="dxa"/>
          </w:tcPr>
          <w:p w:rsidR="00FA5C72" w:rsidRDefault="00FA5C72" w:rsidP="00FA5C72">
            <w:pPr>
              <w:pStyle w:val="Tabletext"/>
              <w:keepNext/>
              <w:keepLines/>
              <w:rPr>
                <w:lang w:eastAsia="fr-FR"/>
              </w:rPr>
            </w:pPr>
            <w:r>
              <w:rPr>
                <w:lang w:eastAsia="fr-FR"/>
              </w:rPr>
              <w:t>Urban</w:t>
            </w:r>
          </w:p>
        </w:tc>
        <w:tc>
          <w:tcPr>
            <w:tcW w:w="993" w:type="dxa"/>
          </w:tcPr>
          <w:p w:rsidR="00FA5C72" w:rsidRDefault="00FA5C72" w:rsidP="00FA5C72">
            <w:pPr>
              <w:pStyle w:val="Tabletext"/>
              <w:keepNext/>
              <w:keepLines/>
              <w:jc w:val="center"/>
              <w:rPr>
                <w:lang w:eastAsia="fr-FR"/>
              </w:rPr>
            </w:pPr>
            <w:r>
              <w:rPr>
                <w:lang w:eastAsia="fr-FR"/>
              </w:rPr>
              <w:t>5</w:t>
            </w:r>
          </w:p>
        </w:tc>
        <w:tc>
          <w:tcPr>
            <w:tcW w:w="1134" w:type="dxa"/>
          </w:tcPr>
          <w:p w:rsidR="00FA5C72" w:rsidRDefault="00FA5C72" w:rsidP="00FA5C72">
            <w:pPr>
              <w:pStyle w:val="Tabletext"/>
              <w:keepNext/>
              <w:keepLines/>
              <w:jc w:val="center"/>
              <w:rPr>
                <w:lang w:eastAsia="fr-FR"/>
              </w:rPr>
            </w:pPr>
            <w:r>
              <w:rPr>
                <w:lang w:eastAsia="fr-FR"/>
              </w:rPr>
              <w:t>79</w:t>
            </w:r>
          </w:p>
        </w:tc>
        <w:tc>
          <w:tcPr>
            <w:tcW w:w="1837" w:type="dxa"/>
          </w:tcPr>
          <w:p w:rsidR="00FA5C72" w:rsidRDefault="00FA5C72" w:rsidP="00FA5C72">
            <w:pPr>
              <w:pStyle w:val="Tabletext"/>
              <w:keepNext/>
              <w:keepLines/>
              <w:jc w:val="center"/>
              <w:rPr>
                <w:lang w:eastAsia="fr-FR"/>
              </w:rPr>
            </w:pPr>
            <w:r>
              <w:rPr>
                <w:lang w:eastAsia="fr-FR"/>
              </w:rPr>
              <w:t>79</w:t>
            </w:r>
          </w:p>
        </w:tc>
        <w:tc>
          <w:tcPr>
            <w:tcW w:w="1560" w:type="dxa"/>
          </w:tcPr>
          <w:p w:rsidR="00FA5C72" w:rsidRDefault="00FA5C72" w:rsidP="00FA5C72">
            <w:pPr>
              <w:pStyle w:val="Tabletext"/>
              <w:keepNext/>
              <w:keepLines/>
              <w:jc w:val="center"/>
              <w:rPr>
                <w:lang w:eastAsia="fr-FR"/>
              </w:rPr>
            </w:pPr>
            <w:r>
              <w:rPr>
                <w:lang w:eastAsia="fr-FR"/>
              </w:rPr>
              <w:t>100%</w:t>
            </w:r>
          </w:p>
        </w:tc>
      </w:tr>
      <w:tr w:rsidR="00FA5C72" w:rsidTr="00FA5C72">
        <w:trPr>
          <w:trHeight w:val="290"/>
        </w:trPr>
        <w:tc>
          <w:tcPr>
            <w:tcW w:w="2064" w:type="dxa"/>
          </w:tcPr>
          <w:p w:rsidR="00FA5C72" w:rsidRDefault="00FA5C72" w:rsidP="00FA5C72">
            <w:pPr>
              <w:pStyle w:val="Tabletext"/>
              <w:keepNext/>
              <w:keepLines/>
              <w:rPr>
                <w:lang w:eastAsia="fr-FR"/>
              </w:rPr>
            </w:pPr>
            <w:r>
              <w:rPr>
                <w:lang w:eastAsia="fr-FR"/>
              </w:rPr>
              <w:t>Suburban</w:t>
            </w:r>
          </w:p>
        </w:tc>
        <w:tc>
          <w:tcPr>
            <w:tcW w:w="993" w:type="dxa"/>
          </w:tcPr>
          <w:p w:rsidR="00FA5C72" w:rsidRDefault="00FA5C72" w:rsidP="00FA5C72">
            <w:pPr>
              <w:pStyle w:val="Tabletext"/>
              <w:keepNext/>
              <w:keepLines/>
              <w:jc w:val="center"/>
              <w:rPr>
                <w:lang w:eastAsia="fr-FR"/>
              </w:rPr>
            </w:pPr>
            <w:r>
              <w:rPr>
                <w:lang w:eastAsia="fr-FR"/>
              </w:rPr>
              <w:t>15</w:t>
            </w:r>
          </w:p>
        </w:tc>
        <w:tc>
          <w:tcPr>
            <w:tcW w:w="1134" w:type="dxa"/>
          </w:tcPr>
          <w:p w:rsidR="00FA5C72" w:rsidRDefault="00FA5C72" w:rsidP="00FA5C72">
            <w:pPr>
              <w:pStyle w:val="Tabletext"/>
              <w:keepNext/>
              <w:keepLines/>
              <w:jc w:val="center"/>
              <w:rPr>
                <w:lang w:eastAsia="fr-FR"/>
              </w:rPr>
            </w:pPr>
            <w:r>
              <w:rPr>
                <w:lang w:eastAsia="fr-FR"/>
              </w:rPr>
              <w:t>628</w:t>
            </w:r>
          </w:p>
        </w:tc>
        <w:tc>
          <w:tcPr>
            <w:tcW w:w="1837" w:type="dxa"/>
          </w:tcPr>
          <w:p w:rsidR="00FA5C72" w:rsidRDefault="00FA5C72" w:rsidP="00FA5C72">
            <w:pPr>
              <w:pStyle w:val="Tabletext"/>
              <w:keepNext/>
              <w:keepLines/>
              <w:jc w:val="center"/>
              <w:rPr>
                <w:lang w:eastAsia="fr-FR"/>
              </w:rPr>
            </w:pPr>
            <w:r>
              <w:rPr>
                <w:lang w:eastAsia="fr-FR"/>
              </w:rPr>
              <w:t>447</w:t>
            </w:r>
          </w:p>
        </w:tc>
        <w:tc>
          <w:tcPr>
            <w:tcW w:w="1560" w:type="dxa"/>
          </w:tcPr>
          <w:p w:rsidR="00FA5C72" w:rsidRDefault="00FA5C72" w:rsidP="00FA5C72">
            <w:pPr>
              <w:pStyle w:val="Tabletext"/>
              <w:keepNext/>
              <w:keepLines/>
              <w:jc w:val="center"/>
              <w:rPr>
                <w:lang w:eastAsia="fr-FR"/>
              </w:rPr>
            </w:pPr>
            <w:r>
              <w:rPr>
                <w:lang w:eastAsia="fr-FR"/>
              </w:rPr>
              <w:t>71%</w:t>
            </w:r>
          </w:p>
        </w:tc>
      </w:tr>
      <w:tr w:rsidR="00FA5C72" w:rsidTr="00FA5C72">
        <w:trPr>
          <w:trHeight w:val="290"/>
        </w:trPr>
        <w:tc>
          <w:tcPr>
            <w:tcW w:w="2064" w:type="dxa"/>
          </w:tcPr>
          <w:p w:rsidR="00FA5C72" w:rsidRDefault="00FA5C72" w:rsidP="00FA5C72">
            <w:pPr>
              <w:pStyle w:val="Tabletext"/>
              <w:keepNext/>
              <w:keepLines/>
              <w:rPr>
                <w:lang w:eastAsia="fr-FR"/>
              </w:rPr>
            </w:pPr>
            <w:r>
              <w:rPr>
                <w:lang w:eastAsia="fr-FR"/>
              </w:rPr>
              <w:t>Rural</w:t>
            </w:r>
          </w:p>
        </w:tc>
        <w:tc>
          <w:tcPr>
            <w:tcW w:w="993" w:type="dxa"/>
          </w:tcPr>
          <w:p w:rsidR="00FA5C72" w:rsidRDefault="00FA5C72" w:rsidP="00FA5C72">
            <w:pPr>
              <w:pStyle w:val="Tabletext"/>
              <w:keepNext/>
              <w:keepLines/>
              <w:jc w:val="center"/>
              <w:rPr>
                <w:lang w:eastAsia="fr-FR"/>
              </w:rPr>
            </w:pPr>
            <w:r>
              <w:rPr>
                <w:lang w:eastAsia="fr-FR"/>
              </w:rPr>
              <w:t>30</w:t>
            </w:r>
          </w:p>
        </w:tc>
        <w:tc>
          <w:tcPr>
            <w:tcW w:w="1134" w:type="dxa"/>
          </w:tcPr>
          <w:p w:rsidR="00FA5C72" w:rsidRDefault="00FA5C72" w:rsidP="00FA5C72">
            <w:pPr>
              <w:pStyle w:val="Tabletext"/>
              <w:keepNext/>
              <w:keepLines/>
              <w:jc w:val="center"/>
              <w:rPr>
                <w:lang w:eastAsia="fr-FR"/>
              </w:rPr>
            </w:pPr>
            <w:r>
              <w:rPr>
                <w:lang w:eastAsia="fr-FR"/>
              </w:rPr>
              <w:t>2 121</w:t>
            </w:r>
          </w:p>
        </w:tc>
        <w:tc>
          <w:tcPr>
            <w:tcW w:w="1837" w:type="dxa"/>
          </w:tcPr>
          <w:p w:rsidR="00FA5C72" w:rsidRDefault="00FA5C72" w:rsidP="00FA5C72">
            <w:pPr>
              <w:pStyle w:val="Tabletext"/>
              <w:keepNext/>
              <w:keepLines/>
              <w:jc w:val="center"/>
              <w:rPr>
                <w:lang w:eastAsia="fr-FR"/>
              </w:rPr>
            </w:pPr>
            <w:r>
              <w:rPr>
                <w:lang w:eastAsia="fr-FR"/>
              </w:rPr>
              <w:t>586</w:t>
            </w:r>
          </w:p>
        </w:tc>
        <w:tc>
          <w:tcPr>
            <w:tcW w:w="1560" w:type="dxa"/>
          </w:tcPr>
          <w:p w:rsidR="00FA5C72" w:rsidRDefault="00FA5C72" w:rsidP="00FA5C72">
            <w:pPr>
              <w:pStyle w:val="Tabletext"/>
              <w:keepNext/>
              <w:keepLines/>
              <w:jc w:val="center"/>
              <w:rPr>
                <w:lang w:eastAsia="fr-FR"/>
              </w:rPr>
            </w:pPr>
            <w:r>
              <w:rPr>
                <w:lang w:eastAsia="fr-FR"/>
              </w:rPr>
              <w:t>28%</w:t>
            </w:r>
          </w:p>
        </w:tc>
      </w:tr>
      <w:tr w:rsidR="00FA5C72" w:rsidTr="00FA5C72">
        <w:trPr>
          <w:trHeight w:val="290"/>
        </w:trPr>
        <w:tc>
          <w:tcPr>
            <w:tcW w:w="2064" w:type="dxa"/>
          </w:tcPr>
          <w:p w:rsidR="00FA5C72" w:rsidRDefault="00FA5C72" w:rsidP="00FA5C72">
            <w:pPr>
              <w:pStyle w:val="Tabletext"/>
              <w:keepNext/>
              <w:keepLines/>
              <w:rPr>
                <w:lang w:eastAsia="fr-FR"/>
              </w:rPr>
            </w:pPr>
            <w:r>
              <w:rPr>
                <w:lang w:eastAsia="fr-FR"/>
              </w:rPr>
              <w:t>Rural (outside the city)</w:t>
            </w:r>
          </w:p>
        </w:tc>
        <w:tc>
          <w:tcPr>
            <w:tcW w:w="993" w:type="dxa"/>
          </w:tcPr>
          <w:p w:rsidR="00FA5C72" w:rsidRDefault="00FA5C72" w:rsidP="00FA5C72">
            <w:pPr>
              <w:pStyle w:val="Tabletext"/>
              <w:keepNext/>
              <w:keepLines/>
              <w:jc w:val="center"/>
              <w:rPr>
                <w:lang w:eastAsia="fr-FR"/>
              </w:rPr>
            </w:pPr>
          </w:p>
        </w:tc>
        <w:tc>
          <w:tcPr>
            <w:tcW w:w="1134" w:type="dxa"/>
          </w:tcPr>
          <w:p w:rsidR="00FA5C72" w:rsidRDefault="00FA5C72" w:rsidP="00FA5C72">
            <w:pPr>
              <w:pStyle w:val="Tabletext"/>
              <w:keepNext/>
              <w:keepLines/>
              <w:jc w:val="center"/>
              <w:rPr>
                <w:lang w:eastAsia="fr-FR"/>
              </w:rPr>
            </w:pPr>
          </w:p>
        </w:tc>
        <w:tc>
          <w:tcPr>
            <w:tcW w:w="1837" w:type="dxa"/>
          </w:tcPr>
          <w:p w:rsidR="00FA5C72" w:rsidRDefault="00FA5C72" w:rsidP="00FA5C72">
            <w:pPr>
              <w:pStyle w:val="Tabletext"/>
              <w:keepNext/>
              <w:keepLines/>
              <w:jc w:val="center"/>
              <w:rPr>
                <w:lang w:eastAsia="fr-FR"/>
              </w:rPr>
            </w:pPr>
            <w:r>
              <w:rPr>
                <w:lang w:eastAsia="fr-FR"/>
              </w:rPr>
              <w:t>11 288</w:t>
            </w:r>
          </w:p>
        </w:tc>
        <w:tc>
          <w:tcPr>
            <w:tcW w:w="1560" w:type="dxa"/>
          </w:tcPr>
          <w:p w:rsidR="00FA5C72" w:rsidRDefault="00FA5C72" w:rsidP="00FA5C72">
            <w:pPr>
              <w:pStyle w:val="Tabletext"/>
              <w:keepNext/>
              <w:keepLines/>
              <w:jc w:val="center"/>
              <w:rPr>
                <w:lang w:eastAsia="fr-FR"/>
              </w:rPr>
            </w:pPr>
          </w:p>
        </w:tc>
      </w:tr>
    </w:tbl>
    <w:p w:rsidR="00FA5C72" w:rsidRDefault="00FA5C72" w:rsidP="00FA5C72">
      <w:pPr>
        <w:pStyle w:val="Tablefin"/>
      </w:pPr>
    </w:p>
    <w:p w:rsidR="00FA5C72" w:rsidRDefault="00FA5C72" w:rsidP="00FA5C72">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rsidR="00FA5C72" w:rsidRDefault="00FA5C72" w:rsidP="00FA5C72">
      <w:pPr>
        <w:pStyle w:val="TableNo"/>
      </w:pPr>
      <w:r>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FA5C72" w:rsidTr="00FA5C72">
        <w:trPr>
          <w:jc w:val="center"/>
        </w:trPr>
        <w:tc>
          <w:tcPr>
            <w:tcW w:w="2345" w:type="dxa"/>
            <w:vAlign w:val="center"/>
          </w:tcPr>
          <w:p w:rsidR="00FA5C72" w:rsidRDefault="00FA5C72" w:rsidP="00FA5C72">
            <w:pPr>
              <w:pStyle w:val="Tablehead"/>
            </w:pPr>
            <w:r>
              <w:t>SIDE</w:t>
            </w:r>
          </w:p>
          <w:p w:rsidR="00FA5C72" w:rsidRDefault="00FA5C72" w:rsidP="00FA5C72">
            <w:pPr>
              <w:pStyle w:val="Tablehead"/>
            </w:pPr>
            <w:r>
              <w:t>beam</w:t>
            </w:r>
          </w:p>
        </w:tc>
        <w:tc>
          <w:tcPr>
            <w:tcW w:w="1047" w:type="dxa"/>
            <w:vAlign w:val="center"/>
          </w:tcPr>
          <w:p w:rsidR="00FA5C72" w:rsidRDefault="00FA5C72" w:rsidP="00FA5C72">
            <w:pPr>
              <w:pStyle w:val="Tablehead"/>
            </w:pPr>
            <w:r>
              <w:t>Ratio of RLAN within the EESS footprint</w:t>
            </w:r>
          </w:p>
        </w:tc>
        <w:tc>
          <w:tcPr>
            <w:tcW w:w="1495" w:type="dxa"/>
            <w:vAlign w:val="center"/>
          </w:tcPr>
          <w:p w:rsidR="00FA5C72" w:rsidRDefault="00FA5C72" w:rsidP="00FA5C72">
            <w:pPr>
              <w:pStyle w:val="Tablehead"/>
            </w:pPr>
            <w:r>
              <w:t xml:space="preserve">Ratio of RLAN in each city area (based on model agreed in JTG) </w:t>
            </w:r>
          </w:p>
        </w:tc>
        <w:tc>
          <w:tcPr>
            <w:tcW w:w="1495" w:type="dxa"/>
            <w:vAlign w:val="center"/>
          </w:tcPr>
          <w:p w:rsidR="00FA5C72" w:rsidRDefault="00FA5C72" w:rsidP="00FA5C72">
            <w:pPr>
              <w:pStyle w:val="Tablehead"/>
            </w:pPr>
            <w:r>
              <w:t>Nb of active RLAN in EESS footprint (Option D1)</w:t>
            </w:r>
          </w:p>
        </w:tc>
        <w:tc>
          <w:tcPr>
            <w:tcW w:w="1495" w:type="dxa"/>
            <w:vAlign w:val="center"/>
          </w:tcPr>
          <w:p w:rsidR="00FA5C72" w:rsidRDefault="00FA5C72" w:rsidP="00FA5C72">
            <w:pPr>
              <w:pStyle w:val="Tablehead"/>
            </w:pPr>
            <w:r>
              <w:t>Nb of active RLAN in EESS footprint (Option D2-low)</w:t>
            </w:r>
          </w:p>
        </w:tc>
        <w:tc>
          <w:tcPr>
            <w:tcW w:w="1495" w:type="dxa"/>
            <w:vAlign w:val="center"/>
          </w:tcPr>
          <w:p w:rsidR="00FA5C72" w:rsidRDefault="00FA5C72" w:rsidP="00FA5C72">
            <w:pPr>
              <w:pStyle w:val="Tablehead"/>
            </w:pPr>
            <w:r>
              <w:t>Nb of active RLAN in EESS footprint</w:t>
            </w:r>
            <w:r>
              <w:br/>
              <w:t>(D2-high)</w:t>
            </w:r>
          </w:p>
        </w:tc>
      </w:tr>
      <w:tr w:rsidR="00FA5C72" w:rsidTr="00FA5C72">
        <w:trPr>
          <w:jc w:val="center"/>
        </w:trPr>
        <w:tc>
          <w:tcPr>
            <w:tcW w:w="2345" w:type="dxa"/>
          </w:tcPr>
          <w:p w:rsidR="00FA5C72" w:rsidRDefault="00FA5C72" w:rsidP="00FA5C72">
            <w:pPr>
              <w:pStyle w:val="Tabletext"/>
              <w:spacing w:before="0" w:after="0"/>
              <w:rPr>
                <w:lang w:eastAsia="fr-FR"/>
              </w:rPr>
            </w:pPr>
            <w:r>
              <w:rPr>
                <w:lang w:eastAsia="fr-FR"/>
              </w:rPr>
              <w:t>Total Nb of RLAN in city</w:t>
            </w:r>
          </w:p>
        </w:tc>
        <w:tc>
          <w:tcPr>
            <w:tcW w:w="1047" w:type="dxa"/>
          </w:tcPr>
          <w:p w:rsidR="00FA5C72" w:rsidRDefault="00FA5C72" w:rsidP="00FA5C72">
            <w:pPr>
              <w:pStyle w:val="Tabletext"/>
              <w:spacing w:before="0" w:after="0"/>
              <w:jc w:val="center"/>
              <w:rPr>
                <w:lang w:eastAsia="fr-FR"/>
              </w:rPr>
            </w:pPr>
          </w:p>
        </w:tc>
        <w:tc>
          <w:tcPr>
            <w:tcW w:w="1495" w:type="dxa"/>
          </w:tcPr>
          <w:p w:rsidR="00FA5C72" w:rsidRDefault="00FA5C72" w:rsidP="00FA5C72">
            <w:pPr>
              <w:pStyle w:val="Tabletext"/>
              <w:spacing w:before="0" w:after="0"/>
              <w:jc w:val="right"/>
              <w:rPr>
                <w:lang w:eastAsia="fr-FR"/>
              </w:rPr>
            </w:pPr>
            <w:r>
              <w:rPr>
                <w:b/>
                <w:bCs/>
                <w:lang w:eastAsia="fr-FR"/>
              </w:rPr>
              <w:t>100%</w:t>
            </w:r>
          </w:p>
        </w:tc>
        <w:tc>
          <w:tcPr>
            <w:tcW w:w="1495" w:type="dxa"/>
          </w:tcPr>
          <w:p w:rsidR="00FA5C72" w:rsidRDefault="00FA5C72" w:rsidP="00FA5C72">
            <w:pPr>
              <w:pStyle w:val="Tabletext"/>
              <w:spacing w:before="0" w:after="0"/>
              <w:jc w:val="right"/>
              <w:rPr>
                <w:lang w:eastAsia="fr-FR"/>
              </w:rPr>
            </w:pPr>
            <w:r>
              <w:rPr>
                <w:lang w:eastAsia="fr-FR"/>
              </w:rPr>
              <w:t>5785</w:t>
            </w:r>
          </w:p>
        </w:tc>
        <w:tc>
          <w:tcPr>
            <w:tcW w:w="1495" w:type="dxa"/>
          </w:tcPr>
          <w:p w:rsidR="00FA5C72" w:rsidRDefault="00FA5C72" w:rsidP="00FA5C72">
            <w:pPr>
              <w:pStyle w:val="Tabletext"/>
              <w:spacing w:before="0" w:after="0"/>
              <w:jc w:val="right"/>
              <w:rPr>
                <w:lang w:eastAsia="fr-FR"/>
              </w:rPr>
            </w:pPr>
            <w:r>
              <w:rPr>
                <w:lang w:eastAsia="fr-FR"/>
              </w:rPr>
              <w:t>10773</w:t>
            </w:r>
          </w:p>
        </w:tc>
        <w:tc>
          <w:tcPr>
            <w:tcW w:w="1495" w:type="dxa"/>
          </w:tcPr>
          <w:p w:rsidR="00FA5C72" w:rsidRDefault="00FA5C72" w:rsidP="00FA5C72">
            <w:pPr>
              <w:pStyle w:val="Tabletext"/>
              <w:spacing w:before="0" w:after="0"/>
              <w:jc w:val="right"/>
              <w:rPr>
                <w:lang w:eastAsia="fr-FR"/>
              </w:rPr>
            </w:pPr>
            <w:r>
              <w:rPr>
                <w:lang w:eastAsia="fr-FR"/>
              </w:rPr>
              <w:t>107722</w:t>
            </w:r>
          </w:p>
        </w:tc>
      </w:tr>
      <w:tr w:rsidR="00FA5C72" w:rsidTr="00FA5C72">
        <w:trPr>
          <w:jc w:val="center"/>
        </w:trPr>
        <w:tc>
          <w:tcPr>
            <w:tcW w:w="2345" w:type="dxa"/>
          </w:tcPr>
          <w:p w:rsidR="00FA5C72" w:rsidRDefault="00FA5C72" w:rsidP="00FA5C72">
            <w:pPr>
              <w:pStyle w:val="Tabletext"/>
              <w:spacing w:before="0" w:after="0"/>
              <w:rPr>
                <w:lang w:eastAsia="fr-FR"/>
              </w:rPr>
            </w:pPr>
            <w:r>
              <w:rPr>
                <w:lang w:eastAsia="fr-FR"/>
              </w:rPr>
              <w:t>Urban</w:t>
            </w:r>
          </w:p>
        </w:tc>
        <w:tc>
          <w:tcPr>
            <w:tcW w:w="1047" w:type="dxa"/>
          </w:tcPr>
          <w:p w:rsidR="00FA5C72" w:rsidRDefault="00FA5C72" w:rsidP="00FA5C72">
            <w:pPr>
              <w:pStyle w:val="Tabletext"/>
              <w:spacing w:before="0" w:after="0"/>
              <w:jc w:val="center"/>
              <w:rPr>
                <w:lang w:eastAsia="fr-FR"/>
              </w:rPr>
            </w:pPr>
            <w:r>
              <w:rPr>
                <w:lang w:eastAsia="fr-FR"/>
              </w:rPr>
              <w:t>100%</w:t>
            </w:r>
          </w:p>
        </w:tc>
        <w:tc>
          <w:tcPr>
            <w:tcW w:w="1495" w:type="dxa"/>
          </w:tcPr>
          <w:p w:rsidR="00FA5C72" w:rsidRDefault="00FA5C72" w:rsidP="00FA5C72">
            <w:pPr>
              <w:pStyle w:val="Tabletext"/>
              <w:spacing w:before="0" w:after="0"/>
              <w:jc w:val="center"/>
              <w:rPr>
                <w:lang w:eastAsia="fr-FR"/>
              </w:rPr>
            </w:pPr>
            <w:r>
              <w:rPr>
                <w:lang w:eastAsia="fr-FR"/>
              </w:rPr>
              <w:t>35.5%</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FA5C72" w:rsidTr="00FA5C72">
        <w:trPr>
          <w:jc w:val="center"/>
        </w:trPr>
        <w:tc>
          <w:tcPr>
            <w:tcW w:w="2345" w:type="dxa"/>
          </w:tcPr>
          <w:p w:rsidR="00FA5C72" w:rsidRDefault="00FA5C72" w:rsidP="00FA5C72">
            <w:pPr>
              <w:pStyle w:val="Tabletext"/>
              <w:spacing w:before="0" w:after="0"/>
              <w:rPr>
                <w:lang w:eastAsia="fr-FR"/>
              </w:rPr>
            </w:pPr>
            <w:r>
              <w:rPr>
                <w:lang w:eastAsia="fr-FR"/>
              </w:rPr>
              <w:t>Suburban</w:t>
            </w:r>
          </w:p>
        </w:tc>
        <w:tc>
          <w:tcPr>
            <w:tcW w:w="1047" w:type="dxa"/>
          </w:tcPr>
          <w:p w:rsidR="00FA5C72" w:rsidRDefault="00FA5C72" w:rsidP="00FA5C72">
            <w:pPr>
              <w:pStyle w:val="Tabletext"/>
              <w:spacing w:before="0" w:after="0"/>
              <w:jc w:val="center"/>
              <w:rPr>
                <w:lang w:eastAsia="fr-FR"/>
              </w:rPr>
            </w:pPr>
            <w:r>
              <w:rPr>
                <w:lang w:eastAsia="fr-FR"/>
              </w:rPr>
              <w:t>84%</w:t>
            </w:r>
          </w:p>
        </w:tc>
        <w:tc>
          <w:tcPr>
            <w:tcW w:w="1495" w:type="dxa"/>
          </w:tcPr>
          <w:p w:rsidR="00FA5C72" w:rsidRDefault="00FA5C72" w:rsidP="00FA5C72">
            <w:pPr>
              <w:pStyle w:val="Tabletext"/>
              <w:spacing w:before="0" w:after="0"/>
              <w:jc w:val="center"/>
              <w:rPr>
                <w:lang w:eastAsia="fr-FR"/>
              </w:rPr>
            </w:pPr>
            <w:r>
              <w:rPr>
                <w:lang w:eastAsia="fr-FR"/>
              </w:rPr>
              <w:t>53.3%</w:t>
            </w:r>
          </w:p>
        </w:tc>
        <w:tc>
          <w:tcPr>
            <w:tcW w:w="1495" w:type="dxa"/>
            <w:vAlign w:val="bottom"/>
          </w:tcPr>
          <w:p w:rsidR="00FA5C72" w:rsidRDefault="00FA5C72" w:rsidP="00FA5C72">
            <w:pPr>
              <w:jc w:val="center"/>
              <w:rPr>
                <w:color w:val="000000"/>
                <w:sz w:val="20"/>
              </w:rPr>
            </w:pPr>
            <w:r>
              <w:rPr>
                <w:color w:val="000000"/>
                <w:sz w:val="20"/>
              </w:rPr>
              <w:t>2589</w:t>
            </w:r>
          </w:p>
        </w:tc>
        <w:tc>
          <w:tcPr>
            <w:tcW w:w="1495" w:type="dxa"/>
            <w:vAlign w:val="bottom"/>
          </w:tcPr>
          <w:p w:rsidR="00FA5C72" w:rsidRDefault="00FA5C72" w:rsidP="00FA5C72">
            <w:pPr>
              <w:jc w:val="center"/>
              <w:rPr>
                <w:color w:val="000000"/>
                <w:sz w:val="20"/>
              </w:rPr>
            </w:pPr>
            <w:r>
              <w:rPr>
                <w:color w:val="000000"/>
                <w:sz w:val="20"/>
              </w:rPr>
              <w:t>4821</w:t>
            </w:r>
          </w:p>
        </w:tc>
        <w:tc>
          <w:tcPr>
            <w:tcW w:w="1495" w:type="dxa"/>
            <w:vAlign w:val="bottom"/>
          </w:tcPr>
          <w:p w:rsidR="00FA5C72" w:rsidRDefault="00FA5C72" w:rsidP="00FA5C72">
            <w:pPr>
              <w:jc w:val="center"/>
              <w:rPr>
                <w:color w:val="000000"/>
                <w:sz w:val="20"/>
              </w:rPr>
            </w:pPr>
            <w:r>
              <w:rPr>
                <w:color w:val="000000"/>
                <w:sz w:val="20"/>
              </w:rPr>
              <w:t>48204</w:t>
            </w:r>
          </w:p>
        </w:tc>
      </w:tr>
      <w:tr w:rsidR="00FA5C72" w:rsidTr="00FA5C72">
        <w:trPr>
          <w:jc w:val="center"/>
        </w:trPr>
        <w:tc>
          <w:tcPr>
            <w:tcW w:w="2345" w:type="dxa"/>
          </w:tcPr>
          <w:p w:rsidR="00FA5C72" w:rsidRDefault="00FA5C72" w:rsidP="00FA5C72">
            <w:pPr>
              <w:pStyle w:val="Tabletext"/>
              <w:spacing w:before="0" w:after="0"/>
              <w:rPr>
                <w:lang w:eastAsia="fr-FR"/>
              </w:rPr>
            </w:pPr>
            <w:r>
              <w:rPr>
                <w:lang w:eastAsia="fr-FR"/>
              </w:rPr>
              <w:t>Rural</w:t>
            </w:r>
          </w:p>
        </w:tc>
        <w:tc>
          <w:tcPr>
            <w:tcW w:w="1047" w:type="dxa"/>
          </w:tcPr>
          <w:p w:rsidR="00FA5C72" w:rsidRDefault="00FA5C72" w:rsidP="00FA5C72">
            <w:pPr>
              <w:pStyle w:val="Tabletext"/>
              <w:spacing w:before="0" w:after="0"/>
              <w:jc w:val="center"/>
              <w:rPr>
                <w:lang w:eastAsia="fr-FR"/>
              </w:rPr>
            </w:pPr>
            <w:r>
              <w:rPr>
                <w:lang w:eastAsia="fr-FR"/>
              </w:rPr>
              <w:t>34%</w:t>
            </w:r>
          </w:p>
        </w:tc>
        <w:tc>
          <w:tcPr>
            <w:tcW w:w="1495" w:type="dxa"/>
          </w:tcPr>
          <w:p w:rsidR="00FA5C72" w:rsidRDefault="00FA5C72" w:rsidP="00FA5C72">
            <w:pPr>
              <w:pStyle w:val="Tabletext"/>
              <w:spacing w:before="0" w:after="0"/>
              <w:jc w:val="center"/>
              <w:rPr>
                <w:lang w:eastAsia="fr-FR"/>
              </w:rPr>
            </w:pPr>
            <w:r>
              <w:rPr>
                <w:lang w:eastAsia="fr-FR"/>
              </w:rPr>
              <w:t>11.2%</w:t>
            </w:r>
          </w:p>
        </w:tc>
        <w:tc>
          <w:tcPr>
            <w:tcW w:w="1495" w:type="dxa"/>
            <w:vAlign w:val="bottom"/>
          </w:tcPr>
          <w:p w:rsidR="00FA5C72" w:rsidRDefault="00FA5C72" w:rsidP="00FA5C72">
            <w:pPr>
              <w:jc w:val="center"/>
              <w:rPr>
                <w:color w:val="000000"/>
                <w:sz w:val="20"/>
              </w:rPr>
            </w:pPr>
            <w:r>
              <w:rPr>
                <w:color w:val="000000"/>
                <w:sz w:val="20"/>
              </w:rPr>
              <w:t>218</w:t>
            </w:r>
          </w:p>
        </w:tc>
        <w:tc>
          <w:tcPr>
            <w:tcW w:w="1495" w:type="dxa"/>
            <w:vAlign w:val="bottom"/>
          </w:tcPr>
          <w:p w:rsidR="00FA5C72" w:rsidRDefault="00FA5C72" w:rsidP="00FA5C72">
            <w:pPr>
              <w:jc w:val="center"/>
              <w:rPr>
                <w:color w:val="000000"/>
                <w:sz w:val="20"/>
              </w:rPr>
            </w:pPr>
            <w:r>
              <w:rPr>
                <w:color w:val="000000"/>
                <w:sz w:val="20"/>
              </w:rPr>
              <w:t>406</w:t>
            </w:r>
          </w:p>
        </w:tc>
        <w:tc>
          <w:tcPr>
            <w:tcW w:w="1495" w:type="dxa"/>
            <w:vAlign w:val="bottom"/>
          </w:tcPr>
          <w:p w:rsidR="00FA5C72" w:rsidRDefault="00FA5C72" w:rsidP="00FA5C72">
            <w:pPr>
              <w:jc w:val="center"/>
              <w:rPr>
                <w:color w:val="000000"/>
                <w:sz w:val="20"/>
              </w:rPr>
            </w:pPr>
            <w:r>
              <w:rPr>
                <w:color w:val="000000"/>
                <w:sz w:val="20"/>
              </w:rPr>
              <w:t>4061</w:t>
            </w:r>
          </w:p>
        </w:tc>
      </w:tr>
      <w:tr w:rsidR="00FA5C72" w:rsidTr="00FA5C72">
        <w:trPr>
          <w:jc w:val="center"/>
        </w:trPr>
        <w:tc>
          <w:tcPr>
            <w:tcW w:w="2345" w:type="dxa"/>
          </w:tcPr>
          <w:p w:rsidR="00FA5C72" w:rsidRDefault="00FA5C72" w:rsidP="00FA5C72">
            <w:pPr>
              <w:pStyle w:val="Tabletext"/>
              <w:spacing w:before="0" w:after="0"/>
              <w:rPr>
                <w:lang w:eastAsia="fr-FR"/>
              </w:rPr>
            </w:pPr>
            <w:r>
              <w:rPr>
                <w:lang w:eastAsia="fr-FR"/>
              </w:rPr>
              <w:t>Rural (outside the city)*</w:t>
            </w:r>
          </w:p>
        </w:tc>
        <w:tc>
          <w:tcPr>
            <w:tcW w:w="1047" w:type="dxa"/>
          </w:tcPr>
          <w:p w:rsidR="00FA5C72" w:rsidRDefault="00FA5C72" w:rsidP="00FA5C72">
            <w:pPr>
              <w:pStyle w:val="Tabletext"/>
              <w:spacing w:before="0" w:after="0"/>
              <w:jc w:val="center"/>
              <w:rPr>
                <w:lang w:eastAsia="fr-FR"/>
              </w:rPr>
            </w:pPr>
          </w:p>
        </w:tc>
        <w:tc>
          <w:tcPr>
            <w:tcW w:w="1495" w:type="dxa"/>
          </w:tcPr>
          <w:p w:rsidR="00FA5C72" w:rsidRDefault="00FA5C72" w:rsidP="00FA5C72">
            <w:pPr>
              <w:pStyle w:val="Tabletext"/>
              <w:spacing w:before="0" w:after="0"/>
              <w:jc w:val="center"/>
              <w:rPr>
                <w:lang w:eastAsia="fr-FR"/>
              </w:rPr>
            </w:pPr>
          </w:p>
        </w:tc>
        <w:tc>
          <w:tcPr>
            <w:tcW w:w="1495" w:type="dxa"/>
            <w:vAlign w:val="bottom"/>
          </w:tcPr>
          <w:p w:rsidR="00FA5C72" w:rsidRDefault="00FA5C72" w:rsidP="00FA5C72">
            <w:pPr>
              <w:jc w:val="center"/>
              <w:rPr>
                <w:color w:val="000000"/>
                <w:sz w:val="20"/>
              </w:rPr>
            </w:pPr>
            <w:r>
              <w:rPr>
                <w:color w:val="000000"/>
                <w:sz w:val="20"/>
              </w:rPr>
              <w:t>6006</w:t>
            </w:r>
          </w:p>
        </w:tc>
        <w:tc>
          <w:tcPr>
            <w:tcW w:w="1495" w:type="dxa"/>
            <w:vAlign w:val="bottom"/>
          </w:tcPr>
          <w:p w:rsidR="00FA5C72" w:rsidRDefault="00FA5C72" w:rsidP="00FA5C72">
            <w:pPr>
              <w:jc w:val="center"/>
              <w:rPr>
                <w:color w:val="000000"/>
                <w:sz w:val="20"/>
              </w:rPr>
            </w:pPr>
            <w:r>
              <w:rPr>
                <w:color w:val="000000"/>
                <w:sz w:val="20"/>
              </w:rPr>
              <w:t>11185</w:t>
            </w:r>
          </w:p>
        </w:tc>
        <w:tc>
          <w:tcPr>
            <w:tcW w:w="1495" w:type="dxa"/>
            <w:vAlign w:val="bottom"/>
          </w:tcPr>
          <w:p w:rsidR="00FA5C72" w:rsidRDefault="00FA5C72" w:rsidP="00FA5C72">
            <w:pPr>
              <w:jc w:val="center"/>
              <w:rPr>
                <w:color w:val="000000"/>
                <w:sz w:val="20"/>
              </w:rPr>
            </w:pPr>
            <w:r>
              <w:rPr>
                <w:color w:val="000000"/>
                <w:sz w:val="20"/>
              </w:rPr>
              <w:t>111851</w:t>
            </w:r>
          </w:p>
        </w:tc>
      </w:tr>
      <w:tr w:rsidR="00FA5C72" w:rsidTr="00FA5C72">
        <w:trPr>
          <w:jc w:val="center"/>
        </w:trPr>
        <w:tc>
          <w:tcPr>
            <w:tcW w:w="2345" w:type="dxa"/>
          </w:tcPr>
          <w:p w:rsidR="00FA5C72" w:rsidRDefault="00FA5C72" w:rsidP="00FA5C72">
            <w:pPr>
              <w:pStyle w:val="Tabletext"/>
              <w:spacing w:before="0" w:after="0"/>
              <w:jc w:val="right"/>
              <w:rPr>
                <w:b/>
                <w:lang w:eastAsia="fr-FR"/>
              </w:rPr>
            </w:pPr>
            <w:r>
              <w:rPr>
                <w:b/>
                <w:lang w:eastAsia="fr-FR"/>
              </w:rPr>
              <w:t>Total Nb of RLAN in EESS footprint</w:t>
            </w:r>
          </w:p>
        </w:tc>
        <w:tc>
          <w:tcPr>
            <w:tcW w:w="1047" w:type="dxa"/>
          </w:tcPr>
          <w:p w:rsidR="00FA5C72" w:rsidRDefault="00FA5C72" w:rsidP="00FA5C72">
            <w:pPr>
              <w:pStyle w:val="Tabletext"/>
              <w:spacing w:before="0" w:after="0"/>
              <w:jc w:val="center"/>
              <w:rPr>
                <w:b/>
                <w:lang w:eastAsia="fr-FR"/>
              </w:rPr>
            </w:pPr>
          </w:p>
        </w:tc>
        <w:tc>
          <w:tcPr>
            <w:tcW w:w="1495" w:type="dxa"/>
          </w:tcPr>
          <w:p w:rsidR="00FA5C72" w:rsidRDefault="00FA5C72" w:rsidP="00FA5C72">
            <w:pPr>
              <w:pStyle w:val="Tabletext"/>
              <w:spacing w:before="0" w:after="0"/>
              <w:jc w:val="center"/>
              <w:rPr>
                <w:b/>
                <w:bCs/>
                <w:lang w:eastAsia="fr-FR"/>
              </w:rPr>
            </w:pPr>
          </w:p>
        </w:tc>
        <w:tc>
          <w:tcPr>
            <w:tcW w:w="1495" w:type="dxa"/>
            <w:vAlign w:val="bottom"/>
          </w:tcPr>
          <w:p w:rsidR="00FA5C72" w:rsidRDefault="00FA5C72" w:rsidP="00FA5C72">
            <w:pPr>
              <w:spacing w:before="0"/>
              <w:jc w:val="center"/>
              <w:rPr>
                <w:b/>
                <w:color w:val="000000"/>
                <w:sz w:val="20"/>
              </w:rPr>
            </w:pPr>
            <w:r>
              <w:rPr>
                <w:b/>
                <w:color w:val="000000"/>
                <w:sz w:val="20"/>
              </w:rPr>
              <w:t>10866</w:t>
            </w:r>
          </w:p>
        </w:tc>
        <w:tc>
          <w:tcPr>
            <w:tcW w:w="1495" w:type="dxa"/>
            <w:vAlign w:val="bottom"/>
          </w:tcPr>
          <w:p w:rsidR="00FA5C72" w:rsidRDefault="00FA5C72" w:rsidP="00FA5C72">
            <w:pPr>
              <w:spacing w:before="0"/>
              <w:jc w:val="center"/>
              <w:rPr>
                <w:b/>
                <w:color w:val="000000"/>
                <w:sz w:val="20"/>
              </w:rPr>
            </w:pPr>
            <w:r>
              <w:rPr>
                <w:b/>
                <w:color w:val="000000"/>
                <w:sz w:val="20"/>
              </w:rPr>
              <w:t>20236</w:t>
            </w:r>
          </w:p>
        </w:tc>
        <w:tc>
          <w:tcPr>
            <w:tcW w:w="1495" w:type="dxa"/>
            <w:vAlign w:val="bottom"/>
          </w:tcPr>
          <w:p w:rsidR="00FA5C72" w:rsidRDefault="00FA5C72" w:rsidP="00FA5C72">
            <w:pPr>
              <w:spacing w:before="0"/>
              <w:jc w:val="center"/>
              <w:rPr>
                <w:b/>
                <w:color w:val="000000"/>
                <w:sz w:val="20"/>
              </w:rPr>
            </w:pPr>
            <w:r>
              <w:rPr>
                <w:b/>
                <w:color w:val="000000"/>
                <w:sz w:val="20"/>
              </w:rPr>
              <w:t>202349</w:t>
            </w:r>
          </w:p>
        </w:tc>
      </w:tr>
    </w:tbl>
    <w:p w:rsidR="00FA5C72" w:rsidRDefault="00FA5C72" w:rsidP="00FA5C72">
      <w:pPr>
        <w:pStyle w:val="Normalaftertitle0"/>
        <w:spacing w:before="0"/>
        <w:ind w:left="142"/>
        <w:rPr>
          <w:sz w:val="20"/>
        </w:rPr>
      </w:pPr>
      <w:r>
        <w:rPr>
          <w:sz w:val="20"/>
        </w:rPr>
        <w:t>* RLAN density of 0.31/km² (D1), 0.57/km² (D2-low) and 5.68/km² (D2-high)</w:t>
      </w:r>
    </w:p>
    <w:p w:rsidR="00357AF3" w:rsidRPr="00357AF3" w:rsidRDefault="00357AF3" w:rsidP="00357AF3">
      <w:pPr>
        <w:pStyle w:val="Tablefin"/>
      </w:pPr>
    </w:p>
    <w:p w:rsidR="00FA5C72" w:rsidRDefault="00FA5C72" w:rsidP="00FA5C72">
      <w:pPr>
        <w:pStyle w:val="TableNo"/>
      </w:pPr>
      <w:r>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FA5C72" w:rsidTr="00FA5C72">
        <w:trPr>
          <w:jc w:val="center"/>
        </w:trPr>
        <w:tc>
          <w:tcPr>
            <w:tcW w:w="2204" w:type="dxa"/>
            <w:vAlign w:val="center"/>
          </w:tcPr>
          <w:p w:rsidR="00FA5C72" w:rsidRDefault="00FA5C72" w:rsidP="00FA5C72">
            <w:pPr>
              <w:pStyle w:val="Tablehead"/>
              <w:rPr>
                <w:lang w:eastAsia="fr-FR"/>
              </w:rPr>
            </w:pPr>
            <w:r>
              <w:rPr>
                <w:lang w:eastAsia="fr-FR"/>
              </w:rPr>
              <w:t>MID</w:t>
            </w:r>
          </w:p>
        </w:tc>
        <w:tc>
          <w:tcPr>
            <w:tcW w:w="1047" w:type="dxa"/>
            <w:vAlign w:val="center"/>
          </w:tcPr>
          <w:p w:rsidR="00FA5C72" w:rsidRDefault="00FA5C72" w:rsidP="00FA5C72">
            <w:pPr>
              <w:pStyle w:val="Tablehead"/>
              <w:rPr>
                <w:lang w:eastAsia="fr-FR"/>
              </w:rPr>
            </w:pPr>
            <w:r>
              <w:rPr>
                <w:lang w:eastAsia="fr-FR"/>
              </w:rPr>
              <w:t>Ratio of RLAN within the EESS footprint</w:t>
            </w:r>
          </w:p>
        </w:tc>
        <w:tc>
          <w:tcPr>
            <w:tcW w:w="1495" w:type="dxa"/>
            <w:vAlign w:val="center"/>
          </w:tcPr>
          <w:p w:rsidR="00FA5C72" w:rsidRDefault="00FA5C72" w:rsidP="00FA5C72">
            <w:pPr>
              <w:pStyle w:val="Tablehead"/>
              <w:rPr>
                <w:lang w:eastAsia="fr-FR"/>
              </w:rPr>
            </w:pPr>
            <w:r>
              <w:rPr>
                <w:lang w:eastAsia="fr-FR"/>
              </w:rPr>
              <w:t xml:space="preserve">Ratio of RLAN in each city area (based on model agreed in JTG) </w:t>
            </w:r>
          </w:p>
        </w:tc>
        <w:tc>
          <w:tcPr>
            <w:tcW w:w="1495" w:type="dxa"/>
            <w:vAlign w:val="center"/>
          </w:tcPr>
          <w:p w:rsidR="00FA5C72" w:rsidRDefault="00FA5C72" w:rsidP="00FA5C72">
            <w:pPr>
              <w:pStyle w:val="Tablehead"/>
              <w:rPr>
                <w:lang w:eastAsia="fr-FR"/>
              </w:rPr>
            </w:pPr>
            <w:r>
              <w:rPr>
                <w:lang w:eastAsia="fr-FR"/>
              </w:rPr>
              <w:t>Nb of active RLAN in EESS footprint (Option D1)</w:t>
            </w:r>
          </w:p>
        </w:tc>
        <w:tc>
          <w:tcPr>
            <w:tcW w:w="1495" w:type="dxa"/>
            <w:vAlign w:val="center"/>
          </w:tcPr>
          <w:p w:rsidR="00FA5C72" w:rsidRDefault="00FA5C72" w:rsidP="00FA5C72">
            <w:pPr>
              <w:pStyle w:val="Tablehead"/>
              <w:rPr>
                <w:lang w:eastAsia="fr-FR"/>
              </w:rPr>
            </w:pPr>
            <w:r>
              <w:rPr>
                <w:lang w:eastAsia="fr-FR"/>
              </w:rPr>
              <w:t>Nb of active RLAN in EESS footprint (Option D2-low)</w:t>
            </w:r>
          </w:p>
        </w:tc>
        <w:tc>
          <w:tcPr>
            <w:tcW w:w="1495" w:type="dxa"/>
            <w:vAlign w:val="center"/>
          </w:tcPr>
          <w:p w:rsidR="00FA5C72" w:rsidRDefault="00FA5C72" w:rsidP="00FA5C72">
            <w:pPr>
              <w:pStyle w:val="Tablehead"/>
              <w:rPr>
                <w:lang w:eastAsia="fr-FR"/>
              </w:rPr>
            </w:pPr>
            <w:r>
              <w:rPr>
                <w:lang w:eastAsia="fr-FR"/>
              </w:rPr>
              <w:t>Nb of active RLAN in EESS footprint</w:t>
            </w:r>
            <w:r>
              <w:rPr>
                <w:lang w:eastAsia="fr-FR"/>
              </w:rPr>
              <w:br/>
              <w:t>(D2-high)</w:t>
            </w:r>
          </w:p>
        </w:tc>
      </w:tr>
      <w:tr w:rsidR="00FA5C72" w:rsidTr="00FA5C72">
        <w:trPr>
          <w:jc w:val="center"/>
        </w:trPr>
        <w:tc>
          <w:tcPr>
            <w:tcW w:w="2204" w:type="dxa"/>
          </w:tcPr>
          <w:p w:rsidR="00FA5C72" w:rsidRDefault="00FA5C72" w:rsidP="00FA5C72">
            <w:pPr>
              <w:pStyle w:val="Tabletext"/>
              <w:spacing w:before="0" w:after="0"/>
              <w:rPr>
                <w:lang w:eastAsia="fr-FR"/>
              </w:rPr>
            </w:pPr>
            <w:r>
              <w:rPr>
                <w:lang w:eastAsia="fr-FR"/>
              </w:rPr>
              <w:t>Total Nb of RLAN in city</w:t>
            </w:r>
          </w:p>
        </w:tc>
        <w:tc>
          <w:tcPr>
            <w:tcW w:w="1047" w:type="dxa"/>
          </w:tcPr>
          <w:p w:rsidR="00FA5C72" w:rsidRDefault="00FA5C72" w:rsidP="00FA5C72">
            <w:pPr>
              <w:pStyle w:val="Tabletext"/>
              <w:spacing w:before="0" w:after="0"/>
              <w:jc w:val="center"/>
              <w:rPr>
                <w:lang w:eastAsia="fr-FR"/>
              </w:rPr>
            </w:pPr>
          </w:p>
        </w:tc>
        <w:tc>
          <w:tcPr>
            <w:tcW w:w="1495" w:type="dxa"/>
          </w:tcPr>
          <w:p w:rsidR="00FA5C72" w:rsidRDefault="00FA5C72" w:rsidP="00FA5C72">
            <w:pPr>
              <w:pStyle w:val="Tabletext"/>
              <w:spacing w:before="0" w:after="0"/>
              <w:jc w:val="center"/>
              <w:rPr>
                <w:lang w:eastAsia="fr-FR"/>
              </w:rPr>
            </w:pPr>
            <w:r>
              <w:rPr>
                <w:b/>
                <w:bCs/>
                <w:lang w:eastAsia="fr-FR"/>
              </w:rPr>
              <w:t>100%</w:t>
            </w:r>
          </w:p>
        </w:tc>
        <w:tc>
          <w:tcPr>
            <w:tcW w:w="1495" w:type="dxa"/>
          </w:tcPr>
          <w:p w:rsidR="00FA5C72" w:rsidRDefault="00FA5C72" w:rsidP="00FA5C72">
            <w:pPr>
              <w:pStyle w:val="Tabletext"/>
              <w:spacing w:before="0" w:after="0"/>
              <w:jc w:val="center"/>
              <w:rPr>
                <w:lang w:eastAsia="fr-FR"/>
              </w:rPr>
            </w:pPr>
            <w:r>
              <w:rPr>
                <w:lang w:eastAsia="fr-FR"/>
              </w:rPr>
              <w:t>5785</w:t>
            </w:r>
          </w:p>
        </w:tc>
        <w:tc>
          <w:tcPr>
            <w:tcW w:w="1495" w:type="dxa"/>
          </w:tcPr>
          <w:p w:rsidR="00FA5C72" w:rsidRDefault="00FA5C72" w:rsidP="00FA5C72">
            <w:pPr>
              <w:pStyle w:val="Tabletext"/>
              <w:spacing w:before="0" w:after="0"/>
              <w:jc w:val="center"/>
              <w:rPr>
                <w:lang w:eastAsia="fr-FR"/>
              </w:rPr>
            </w:pPr>
            <w:r>
              <w:rPr>
                <w:lang w:eastAsia="fr-FR"/>
              </w:rPr>
              <w:t>10773</w:t>
            </w:r>
          </w:p>
        </w:tc>
        <w:tc>
          <w:tcPr>
            <w:tcW w:w="1495" w:type="dxa"/>
          </w:tcPr>
          <w:p w:rsidR="00FA5C72" w:rsidRDefault="00FA5C72" w:rsidP="00FA5C72">
            <w:pPr>
              <w:pStyle w:val="Tabletext"/>
              <w:spacing w:before="0" w:after="0"/>
              <w:jc w:val="center"/>
              <w:rPr>
                <w:lang w:eastAsia="fr-FR"/>
              </w:rPr>
            </w:pPr>
            <w:r>
              <w:rPr>
                <w:lang w:eastAsia="fr-FR"/>
              </w:rPr>
              <w:t>107722</w:t>
            </w:r>
          </w:p>
        </w:tc>
      </w:tr>
      <w:tr w:rsidR="00FA5C72" w:rsidTr="00FA5C72">
        <w:trPr>
          <w:jc w:val="center"/>
        </w:trPr>
        <w:tc>
          <w:tcPr>
            <w:tcW w:w="2204" w:type="dxa"/>
          </w:tcPr>
          <w:p w:rsidR="00FA5C72" w:rsidRDefault="00FA5C72" w:rsidP="00FA5C72">
            <w:pPr>
              <w:pStyle w:val="Tabletext"/>
              <w:spacing w:before="0" w:after="0"/>
              <w:rPr>
                <w:lang w:eastAsia="fr-FR"/>
              </w:rPr>
            </w:pPr>
            <w:r>
              <w:rPr>
                <w:lang w:eastAsia="fr-FR"/>
              </w:rPr>
              <w:t>Urban</w:t>
            </w:r>
          </w:p>
        </w:tc>
        <w:tc>
          <w:tcPr>
            <w:tcW w:w="1047" w:type="dxa"/>
          </w:tcPr>
          <w:p w:rsidR="00FA5C72" w:rsidRDefault="00FA5C72" w:rsidP="00FA5C72">
            <w:pPr>
              <w:pStyle w:val="Tabletext"/>
              <w:spacing w:before="0" w:after="0"/>
              <w:jc w:val="center"/>
              <w:rPr>
                <w:lang w:eastAsia="fr-FR"/>
              </w:rPr>
            </w:pPr>
            <w:r>
              <w:rPr>
                <w:lang w:eastAsia="fr-FR"/>
              </w:rPr>
              <w:t>100%</w:t>
            </w:r>
          </w:p>
        </w:tc>
        <w:tc>
          <w:tcPr>
            <w:tcW w:w="1495" w:type="dxa"/>
          </w:tcPr>
          <w:p w:rsidR="00FA5C72" w:rsidRDefault="00FA5C72" w:rsidP="00FA5C72">
            <w:pPr>
              <w:pStyle w:val="Tabletext"/>
              <w:spacing w:before="0" w:after="0"/>
              <w:jc w:val="center"/>
              <w:rPr>
                <w:lang w:eastAsia="fr-FR"/>
              </w:rPr>
            </w:pPr>
            <w:r>
              <w:rPr>
                <w:lang w:eastAsia="fr-FR"/>
              </w:rPr>
              <w:t>35.5%</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FA5C72" w:rsidTr="00FA5C72">
        <w:trPr>
          <w:jc w:val="center"/>
        </w:trPr>
        <w:tc>
          <w:tcPr>
            <w:tcW w:w="2204" w:type="dxa"/>
          </w:tcPr>
          <w:p w:rsidR="00FA5C72" w:rsidRDefault="00FA5C72" w:rsidP="00FA5C72">
            <w:pPr>
              <w:pStyle w:val="Tabletext"/>
              <w:spacing w:before="0" w:after="0"/>
              <w:rPr>
                <w:lang w:eastAsia="fr-FR"/>
              </w:rPr>
            </w:pPr>
            <w:r>
              <w:rPr>
                <w:lang w:eastAsia="fr-FR"/>
              </w:rPr>
              <w:t>Suburban</w:t>
            </w:r>
          </w:p>
        </w:tc>
        <w:tc>
          <w:tcPr>
            <w:tcW w:w="1047" w:type="dxa"/>
          </w:tcPr>
          <w:p w:rsidR="00FA5C72" w:rsidRDefault="00FA5C72" w:rsidP="00FA5C72">
            <w:pPr>
              <w:pStyle w:val="Tabletext"/>
              <w:spacing w:before="0" w:after="0"/>
              <w:jc w:val="center"/>
              <w:rPr>
                <w:lang w:eastAsia="fr-FR"/>
              </w:rPr>
            </w:pPr>
            <w:r>
              <w:rPr>
                <w:lang w:eastAsia="fr-FR"/>
              </w:rPr>
              <w:t>71%</w:t>
            </w:r>
          </w:p>
        </w:tc>
        <w:tc>
          <w:tcPr>
            <w:tcW w:w="1495" w:type="dxa"/>
          </w:tcPr>
          <w:p w:rsidR="00FA5C72" w:rsidRDefault="00FA5C72" w:rsidP="00FA5C72">
            <w:pPr>
              <w:pStyle w:val="Tabletext"/>
              <w:spacing w:before="0" w:after="0"/>
              <w:jc w:val="center"/>
              <w:rPr>
                <w:lang w:eastAsia="fr-FR"/>
              </w:rPr>
            </w:pPr>
            <w:r>
              <w:rPr>
                <w:lang w:eastAsia="fr-FR"/>
              </w:rPr>
              <w:t>53.3%</w:t>
            </w:r>
          </w:p>
        </w:tc>
        <w:tc>
          <w:tcPr>
            <w:tcW w:w="1495" w:type="dxa"/>
            <w:vAlign w:val="bottom"/>
          </w:tcPr>
          <w:p w:rsidR="00FA5C72" w:rsidRDefault="00FA5C72" w:rsidP="00FA5C72">
            <w:pPr>
              <w:jc w:val="center"/>
              <w:rPr>
                <w:color w:val="000000"/>
                <w:sz w:val="20"/>
              </w:rPr>
            </w:pPr>
            <w:r>
              <w:rPr>
                <w:color w:val="000000"/>
                <w:sz w:val="20"/>
              </w:rPr>
              <w:t>2195</w:t>
            </w:r>
          </w:p>
        </w:tc>
        <w:tc>
          <w:tcPr>
            <w:tcW w:w="1495" w:type="dxa"/>
            <w:vAlign w:val="bottom"/>
          </w:tcPr>
          <w:p w:rsidR="00FA5C72" w:rsidRDefault="00FA5C72" w:rsidP="00FA5C72">
            <w:pPr>
              <w:jc w:val="center"/>
              <w:rPr>
                <w:color w:val="000000"/>
                <w:sz w:val="20"/>
              </w:rPr>
            </w:pPr>
            <w:r>
              <w:rPr>
                <w:color w:val="000000"/>
                <w:sz w:val="20"/>
              </w:rPr>
              <w:t>4088</w:t>
            </w:r>
          </w:p>
        </w:tc>
        <w:tc>
          <w:tcPr>
            <w:tcW w:w="1495" w:type="dxa"/>
            <w:vAlign w:val="bottom"/>
          </w:tcPr>
          <w:p w:rsidR="00FA5C72" w:rsidRDefault="00FA5C72" w:rsidP="00FA5C72">
            <w:pPr>
              <w:jc w:val="center"/>
              <w:rPr>
                <w:color w:val="000000"/>
                <w:sz w:val="20"/>
              </w:rPr>
            </w:pPr>
            <w:r>
              <w:rPr>
                <w:color w:val="000000"/>
                <w:sz w:val="20"/>
              </w:rPr>
              <w:t>40877</w:t>
            </w:r>
          </w:p>
        </w:tc>
      </w:tr>
      <w:tr w:rsidR="00FA5C72" w:rsidTr="00FA5C72">
        <w:trPr>
          <w:jc w:val="center"/>
        </w:trPr>
        <w:tc>
          <w:tcPr>
            <w:tcW w:w="2204" w:type="dxa"/>
          </w:tcPr>
          <w:p w:rsidR="00FA5C72" w:rsidRDefault="00FA5C72" w:rsidP="00FA5C72">
            <w:pPr>
              <w:pStyle w:val="Tabletext"/>
              <w:spacing w:before="0" w:after="0"/>
              <w:rPr>
                <w:lang w:eastAsia="fr-FR"/>
              </w:rPr>
            </w:pPr>
            <w:r>
              <w:rPr>
                <w:lang w:eastAsia="fr-FR"/>
              </w:rPr>
              <w:t>Rural</w:t>
            </w:r>
          </w:p>
        </w:tc>
        <w:tc>
          <w:tcPr>
            <w:tcW w:w="1047" w:type="dxa"/>
          </w:tcPr>
          <w:p w:rsidR="00FA5C72" w:rsidRDefault="00FA5C72" w:rsidP="00FA5C72">
            <w:pPr>
              <w:pStyle w:val="Tabletext"/>
              <w:spacing w:before="0" w:after="0"/>
              <w:jc w:val="center"/>
              <w:rPr>
                <w:lang w:eastAsia="fr-FR"/>
              </w:rPr>
            </w:pPr>
            <w:r>
              <w:rPr>
                <w:lang w:eastAsia="fr-FR"/>
              </w:rPr>
              <w:t>28%</w:t>
            </w:r>
          </w:p>
        </w:tc>
        <w:tc>
          <w:tcPr>
            <w:tcW w:w="1495" w:type="dxa"/>
          </w:tcPr>
          <w:p w:rsidR="00FA5C72" w:rsidRDefault="00FA5C72" w:rsidP="00FA5C72">
            <w:pPr>
              <w:pStyle w:val="Tabletext"/>
              <w:spacing w:before="0" w:after="0"/>
              <w:jc w:val="center"/>
              <w:rPr>
                <w:lang w:eastAsia="fr-FR"/>
              </w:rPr>
            </w:pPr>
            <w:r>
              <w:rPr>
                <w:lang w:eastAsia="fr-FR"/>
              </w:rPr>
              <w:t>11.2%</w:t>
            </w:r>
          </w:p>
        </w:tc>
        <w:tc>
          <w:tcPr>
            <w:tcW w:w="1495" w:type="dxa"/>
            <w:vAlign w:val="bottom"/>
          </w:tcPr>
          <w:p w:rsidR="00FA5C72" w:rsidRDefault="00FA5C72" w:rsidP="00FA5C72">
            <w:pPr>
              <w:jc w:val="center"/>
              <w:rPr>
                <w:color w:val="000000"/>
                <w:sz w:val="20"/>
              </w:rPr>
            </w:pPr>
            <w:r>
              <w:rPr>
                <w:color w:val="000000"/>
                <w:sz w:val="20"/>
              </w:rPr>
              <w:t>179</w:t>
            </w:r>
          </w:p>
        </w:tc>
        <w:tc>
          <w:tcPr>
            <w:tcW w:w="1495" w:type="dxa"/>
            <w:vAlign w:val="bottom"/>
          </w:tcPr>
          <w:p w:rsidR="00FA5C72" w:rsidRDefault="00FA5C72" w:rsidP="00FA5C72">
            <w:pPr>
              <w:jc w:val="center"/>
              <w:rPr>
                <w:color w:val="000000"/>
                <w:sz w:val="20"/>
              </w:rPr>
            </w:pPr>
            <w:r>
              <w:rPr>
                <w:color w:val="000000"/>
                <w:sz w:val="20"/>
              </w:rPr>
              <w:t>333</w:t>
            </w:r>
          </w:p>
        </w:tc>
        <w:tc>
          <w:tcPr>
            <w:tcW w:w="1495" w:type="dxa"/>
            <w:vAlign w:val="bottom"/>
          </w:tcPr>
          <w:p w:rsidR="00FA5C72" w:rsidRDefault="00FA5C72" w:rsidP="00FA5C72">
            <w:pPr>
              <w:jc w:val="center"/>
              <w:rPr>
                <w:color w:val="000000"/>
                <w:sz w:val="20"/>
              </w:rPr>
            </w:pPr>
            <w:r>
              <w:rPr>
                <w:color w:val="000000"/>
                <w:sz w:val="20"/>
              </w:rPr>
              <w:t>3333</w:t>
            </w:r>
          </w:p>
        </w:tc>
      </w:tr>
      <w:tr w:rsidR="00FA5C72" w:rsidTr="00FA5C72">
        <w:trPr>
          <w:jc w:val="center"/>
        </w:trPr>
        <w:tc>
          <w:tcPr>
            <w:tcW w:w="2204" w:type="dxa"/>
          </w:tcPr>
          <w:p w:rsidR="00FA5C72" w:rsidRDefault="00FA5C72" w:rsidP="00FA5C72">
            <w:pPr>
              <w:pStyle w:val="Tabletext"/>
              <w:spacing w:before="0" w:after="0"/>
              <w:rPr>
                <w:lang w:eastAsia="fr-FR"/>
              </w:rPr>
            </w:pPr>
            <w:r>
              <w:rPr>
                <w:lang w:eastAsia="fr-FR"/>
              </w:rPr>
              <w:t>Rural (outside the city)*</w:t>
            </w:r>
          </w:p>
        </w:tc>
        <w:tc>
          <w:tcPr>
            <w:tcW w:w="1047" w:type="dxa"/>
          </w:tcPr>
          <w:p w:rsidR="00FA5C72" w:rsidRDefault="00FA5C72" w:rsidP="00FA5C72">
            <w:pPr>
              <w:pStyle w:val="Tabletext"/>
              <w:spacing w:before="0" w:after="0"/>
              <w:jc w:val="center"/>
              <w:rPr>
                <w:lang w:eastAsia="fr-FR"/>
              </w:rPr>
            </w:pPr>
          </w:p>
        </w:tc>
        <w:tc>
          <w:tcPr>
            <w:tcW w:w="1495" w:type="dxa"/>
          </w:tcPr>
          <w:p w:rsidR="00FA5C72" w:rsidRDefault="00FA5C72" w:rsidP="00FA5C72">
            <w:pPr>
              <w:pStyle w:val="Tabletext"/>
              <w:spacing w:before="0" w:after="0"/>
              <w:jc w:val="center"/>
              <w:rPr>
                <w:lang w:eastAsia="fr-FR"/>
              </w:rPr>
            </w:pPr>
          </w:p>
        </w:tc>
        <w:tc>
          <w:tcPr>
            <w:tcW w:w="1495" w:type="dxa"/>
            <w:vAlign w:val="bottom"/>
          </w:tcPr>
          <w:p w:rsidR="00FA5C72" w:rsidRDefault="00FA5C72" w:rsidP="00FA5C72">
            <w:pPr>
              <w:jc w:val="center"/>
              <w:rPr>
                <w:color w:val="000000"/>
                <w:sz w:val="20"/>
              </w:rPr>
            </w:pPr>
            <w:r>
              <w:rPr>
                <w:color w:val="000000"/>
                <w:sz w:val="20"/>
              </w:rPr>
              <w:t>3445</w:t>
            </w:r>
          </w:p>
        </w:tc>
        <w:tc>
          <w:tcPr>
            <w:tcW w:w="1495" w:type="dxa"/>
            <w:vAlign w:val="bottom"/>
          </w:tcPr>
          <w:p w:rsidR="00FA5C72" w:rsidRDefault="00FA5C72" w:rsidP="00FA5C72">
            <w:pPr>
              <w:jc w:val="center"/>
              <w:rPr>
                <w:color w:val="000000"/>
                <w:sz w:val="20"/>
              </w:rPr>
            </w:pPr>
            <w:r>
              <w:rPr>
                <w:color w:val="000000"/>
                <w:sz w:val="20"/>
              </w:rPr>
              <w:t>6416</w:t>
            </w:r>
          </w:p>
        </w:tc>
        <w:tc>
          <w:tcPr>
            <w:tcW w:w="1495" w:type="dxa"/>
            <w:vAlign w:val="bottom"/>
          </w:tcPr>
          <w:p w:rsidR="00FA5C72" w:rsidRDefault="00FA5C72" w:rsidP="00FA5C72">
            <w:pPr>
              <w:jc w:val="center"/>
              <w:rPr>
                <w:color w:val="000000"/>
                <w:sz w:val="20"/>
              </w:rPr>
            </w:pPr>
            <w:r>
              <w:rPr>
                <w:color w:val="000000"/>
                <w:sz w:val="20"/>
              </w:rPr>
              <w:t>64156</w:t>
            </w:r>
          </w:p>
        </w:tc>
      </w:tr>
      <w:tr w:rsidR="00FA5C72" w:rsidTr="00FA5C72">
        <w:trPr>
          <w:jc w:val="center"/>
        </w:trPr>
        <w:tc>
          <w:tcPr>
            <w:tcW w:w="2204" w:type="dxa"/>
          </w:tcPr>
          <w:p w:rsidR="00FA5C72" w:rsidRDefault="00FA5C72" w:rsidP="00FA5C72">
            <w:pPr>
              <w:pStyle w:val="Tabletext"/>
              <w:spacing w:before="0" w:after="0"/>
              <w:jc w:val="right"/>
              <w:rPr>
                <w:b/>
                <w:lang w:eastAsia="fr-FR"/>
              </w:rPr>
            </w:pPr>
            <w:r>
              <w:rPr>
                <w:b/>
                <w:lang w:eastAsia="fr-FR"/>
              </w:rPr>
              <w:t>Total Nb of RLAN in EESS footprint</w:t>
            </w:r>
          </w:p>
        </w:tc>
        <w:tc>
          <w:tcPr>
            <w:tcW w:w="1047" w:type="dxa"/>
          </w:tcPr>
          <w:p w:rsidR="00FA5C72" w:rsidRDefault="00FA5C72" w:rsidP="00FA5C72">
            <w:pPr>
              <w:pStyle w:val="Tabletext"/>
              <w:spacing w:before="0" w:after="0"/>
              <w:jc w:val="center"/>
              <w:rPr>
                <w:b/>
                <w:lang w:eastAsia="fr-FR"/>
              </w:rPr>
            </w:pPr>
          </w:p>
        </w:tc>
        <w:tc>
          <w:tcPr>
            <w:tcW w:w="1495" w:type="dxa"/>
          </w:tcPr>
          <w:p w:rsidR="00FA5C72" w:rsidRDefault="00FA5C72" w:rsidP="00FA5C72">
            <w:pPr>
              <w:pStyle w:val="Tabletext"/>
              <w:spacing w:before="0" w:after="0"/>
              <w:jc w:val="center"/>
              <w:rPr>
                <w:b/>
                <w:bCs/>
                <w:lang w:eastAsia="fr-FR"/>
              </w:rPr>
            </w:pPr>
          </w:p>
        </w:tc>
        <w:tc>
          <w:tcPr>
            <w:tcW w:w="1495" w:type="dxa"/>
            <w:vAlign w:val="bottom"/>
          </w:tcPr>
          <w:p w:rsidR="00FA5C72" w:rsidRDefault="00FA5C72" w:rsidP="00FA5C72">
            <w:pPr>
              <w:jc w:val="center"/>
              <w:rPr>
                <w:b/>
                <w:bCs/>
                <w:color w:val="000000"/>
                <w:sz w:val="20"/>
              </w:rPr>
            </w:pPr>
            <w:r>
              <w:rPr>
                <w:b/>
                <w:bCs/>
                <w:color w:val="000000"/>
                <w:sz w:val="20"/>
              </w:rPr>
              <w:t>7873</w:t>
            </w:r>
          </w:p>
        </w:tc>
        <w:tc>
          <w:tcPr>
            <w:tcW w:w="1495" w:type="dxa"/>
            <w:vAlign w:val="bottom"/>
          </w:tcPr>
          <w:p w:rsidR="00FA5C72" w:rsidRDefault="00FA5C72" w:rsidP="00FA5C72">
            <w:pPr>
              <w:jc w:val="center"/>
              <w:rPr>
                <w:b/>
                <w:bCs/>
                <w:color w:val="000000"/>
                <w:sz w:val="20"/>
              </w:rPr>
            </w:pPr>
            <w:r>
              <w:rPr>
                <w:b/>
                <w:bCs/>
                <w:color w:val="000000"/>
                <w:sz w:val="20"/>
              </w:rPr>
              <w:t>14660</w:t>
            </w:r>
          </w:p>
        </w:tc>
        <w:tc>
          <w:tcPr>
            <w:tcW w:w="1495" w:type="dxa"/>
            <w:vAlign w:val="bottom"/>
          </w:tcPr>
          <w:p w:rsidR="00FA5C72" w:rsidRDefault="00FA5C72" w:rsidP="00FA5C72">
            <w:pPr>
              <w:jc w:val="center"/>
              <w:rPr>
                <w:b/>
                <w:bCs/>
                <w:color w:val="000000"/>
                <w:sz w:val="20"/>
              </w:rPr>
            </w:pPr>
            <w:r>
              <w:rPr>
                <w:b/>
                <w:bCs/>
                <w:color w:val="000000"/>
                <w:sz w:val="20"/>
              </w:rPr>
              <w:t>146598</w:t>
            </w:r>
          </w:p>
        </w:tc>
      </w:tr>
    </w:tbl>
    <w:p w:rsidR="00FA5C72" w:rsidRDefault="00FA5C72" w:rsidP="00FA5C72">
      <w:pPr>
        <w:pStyle w:val="Normalaftertitle0"/>
        <w:spacing w:before="0"/>
        <w:ind w:left="142"/>
        <w:rPr>
          <w:sz w:val="20"/>
        </w:rPr>
      </w:pPr>
      <w:r>
        <w:rPr>
          <w:sz w:val="20"/>
        </w:rPr>
        <w:t>* RLAN density of 0.31/km² (D1), 0.57/km² (D2-low) and 5.68/km² (D2-high)</w:t>
      </w:r>
    </w:p>
    <w:p w:rsidR="00357AF3" w:rsidRPr="00357AF3" w:rsidRDefault="00357AF3" w:rsidP="00357AF3">
      <w:pPr>
        <w:pStyle w:val="Tablefin"/>
      </w:pPr>
      <w:bookmarkStart w:id="15" w:name="_GoBack"/>
      <w:bookmarkEnd w:id="15"/>
    </w:p>
    <w:p w:rsidR="00FA5C72" w:rsidRDefault="00FA5C72" w:rsidP="00FA5C72">
      <w:pPr>
        <w:pStyle w:val="Normalaftertitle0"/>
      </w:pPr>
      <w:r>
        <w:lastRenderedPageBreak/>
        <w:t>On this basis, the following Tables 7A and 7B provides calculation of interference for the “EESS (active) footprint shape scenario” for the EPS-SG SCA instrument for both SIDE and MID beams.</w:t>
      </w:r>
    </w:p>
    <w:p w:rsidR="00FA5C72" w:rsidRDefault="00FA5C72" w:rsidP="00FA5C72">
      <w:pPr>
        <w:pStyle w:val="TableNo"/>
      </w:pPr>
      <w:r>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FA5C72" w:rsidTr="00FA5C72">
        <w:trPr>
          <w:trHeight w:val="400"/>
          <w:jc w:val="center"/>
        </w:trPr>
        <w:tc>
          <w:tcPr>
            <w:tcW w:w="2210" w:type="pct"/>
            <w:vAlign w:val="center"/>
          </w:tcPr>
          <w:p w:rsidR="00FA5C72" w:rsidRDefault="00FA5C72" w:rsidP="00FA5C72">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(SIDE beam) with RLAN Density Option D1 </w:t>
            </w:r>
          </w:p>
        </w:tc>
        <w:tc>
          <w:tcPr>
            <w:tcW w:w="930"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(SIDE beam) with RLAN Density Option D2-low </w:t>
            </w:r>
          </w:p>
        </w:tc>
        <w:tc>
          <w:tcPr>
            <w:tcW w:w="930"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(SIDE beam) with RLAN Density Option D2-high </w:t>
            </w:r>
          </w:p>
        </w:tc>
      </w:tr>
      <w:tr w:rsidR="00FA5C72" w:rsidTr="00FA5C72">
        <w:trPr>
          <w:trHeight w:val="400"/>
          <w:jc w:val="center"/>
        </w:trPr>
        <w:tc>
          <w:tcPr>
            <w:tcW w:w="2210" w:type="pct"/>
            <w:shd w:val="clear" w:color="auto" w:fill="auto"/>
            <w:vAlign w:val="center"/>
          </w:tcPr>
          <w:p w:rsidR="00FA5C72" w:rsidRDefault="00FA5C72" w:rsidP="00FA5C72">
            <w:pPr>
              <w:pStyle w:val="Tabletext"/>
            </w:pPr>
            <w:r>
              <w:t>Frequency (MHz)</w:t>
            </w:r>
          </w:p>
        </w:tc>
        <w:tc>
          <w:tcPr>
            <w:tcW w:w="929" w:type="pct"/>
            <w:shd w:val="clear" w:color="auto" w:fill="auto"/>
            <w:vAlign w:val="center"/>
          </w:tcPr>
          <w:p w:rsidR="00FA5C72" w:rsidRDefault="00FA5C72" w:rsidP="00FA5C72">
            <w:pPr>
              <w:jc w:val="center"/>
              <w:rPr>
                <w:color w:val="000000"/>
                <w:sz w:val="20"/>
              </w:rPr>
            </w:pPr>
            <w:r>
              <w:rPr>
                <w:color w:val="000000"/>
                <w:sz w:val="20"/>
              </w:rPr>
              <w:t>5355</w:t>
            </w:r>
          </w:p>
        </w:tc>
        <w:tc>
          <w:tcPr>
            <w:tcW w:w="930" w:type="pct"/>
            <w:shd w:val="clear" w:color="auto" w:fill="auto"/>
            <w:vAlign w:val="center"/>
          </w:tcPr>
          <w:p w:rsidR="00FA5C72" w:rsidRDefault="00FA5C72" w:rsidP="00FA5C72">
            <w:pPr>
              <w:jc w:val="center"/>
              <w:rPr>
                <w:color w:val="000000"/>
                <w:sz w:val="20"/>
              </w:rPr>
            </w:pPr>
            <w:r>
              <w:rPr>
                <w:color w:val="000000"/>
                <w:sz w:val="20"/>
              </w:rPr>
              <w:t>5355</w:t>
            </w:r>
          </w:p>
        </w:tc>
        <w:tc>
          <w:tcPr>
            <w:tcW w:w="930" w:type="pct"/>
            <w:vAlign w:val="center"/>
          </w:tcPr>
          <w:p w:rsidR="00FA5C72" w:rsidRDefault="00FA5C72" w:rsidP="00FA5C72">
            <w:pPr>
              <w:jc w:val="center"/>
              <w:rPr>
                <w:color w:val="000000"/>
                <w:sz w:val="20"/>
              </w:rPr>
            </w:pPr>
            <w:r>
              <w:rPr>
                <w:color w:val="000000"/>
                <w:sz w:val="20"/>
              </w:rPr>
              <w:t>5355</w:t>
            </w:r>
          </w:p>
        </w:tc>
      </w:tr>
      <w:tr w:rsidR="00FA5C72" w:rsidTr="00FA5C72">
        <w:trPr>
          <w:trHeight w:val="271"/>
          <w:jc w:val="center"/>
        </w:trPr>
        <w:tc>
          <w:tcPr>
            <w:tcW w:w="2210" w:type="pct"/>
            <w:vAlign w:val="center"/>
          </w:tcPr>
          <w:p w:rsidR="00FA5C72" w:rsidRDefault="00FA5C72" w:rsidP="00FA5C72">
            <w:pPr>
              <w:pStyle w:val="Tabletext"/>
            </w:pPr>
            <w:r>
              <w:t xml:space="preserve">Orbital altitude (km) </w:t>
            </w:r>
          </w:p>
        </w:tc>
        <w:tc>
          <w:tcPr>
            <w:tcW w:w="929" w:type="pct"/>
            <w:vAlign w:val="center"/>
          </w:tcPr>
          <w:p w:rsidR="00FA5C72" w:rsidRDefault="00FA5C72" w:rsidP="00FA5C72">
            <w:pPr>
              <w:jc w:val="center"/>
              <w:rPr>
                <w:color w:val="000000"/>
                <w:sz w:val="20"/>
              </w:rPr>
            </w:pPr>
            <w:r>
              <w:rPr>
                <w:color w:val="000000"/>
                <w:sz w:val="20"/>
              </w:rPr>
              <w:t>832</w:t>
            </w:r>
          </w:p>
        </w:tc>
        <w:tc>
          <w:tcPr>
            <w:tcW w:w="930" w:type="pct"/>
            <w:vAlign w:val="center"/>
          </w:tcPr>
          <w:p w:rsidR="00FA5C72" w:rsidRDefault="00FA5C72" w:rsidP="00FA5C72">
            <w:pPr>
              <w:jc w:val="center"/>
              <w:rPr>
                <w:color w:val="000000"/>
                <w:sz w:val="20"/>
              </w:rPr>
            </w:pPr>
            <w:r>
              <w:rPr>
                <w:color w:val="000000"/>
                <w:sz w:val="20"/>
              </w:rPr>
              <w:t>832</w:t>
            </w:r>
          </w:p>
        </w:tc>
        <w:tc>
          <w:tcPr>
            <w:tcW w:w="930" w:type="pct"/>
            <w:vAlign w:val="center"/>
          </w:tcPr>
          <w:p w:rsidR="00FA5C72" w:rsidRDefault="00FA5C72" w:rsidP="00FA5C72">
            <w:pPr>
              <w:jc w:val="center"/>
              <w:rPr>
                <w:color w:val="000000"/>
                <w:sz w:val="20"/>
              </w:rPr>
            </w:pPr>
            <w:r>
              <w:rPr>
                <w:color w:val="000000"/>
                <w:sz w:val="20"/>
              </w:rPr>
              <w:t>832</w:t>
            </w:r>
          </w:p>
        </w:tc>
      </w:tr>
      <w:tr w:rsidR="00FA5C72" w:rsidTr="00FA5C72">
        <w:trPr>
          <w:trHeight w:val="340"/>
          <w:jc w:val="center"/>
        </w:trPr>
        <w:tc>
          <w:tcPr>
            <w:tcW w:w="2210" w:type="pct"/>
            <w:vAlign w:val="center"/>
          </w:tcPr>
          <w:p w:rsidR="00FA5C72" w:rsidRDefault="00FA5C72" w:rsidP="00FA5C72">
            <w:pPr>
              <w:pStyle w:val="Tabletext"/>
            </w:pPr>
            <w:r>
              <w:t>Off Nadir Angle (°) (at center beam)</w:t>
            </w:r>
          </w:p>
        </w:tc>
        <w:tc>
          <w:tcPr>
            <w:tcW w:w="929" w:type="pct"/>
            <w:vAlign w:val="center"/>
          </w:tcPr>
          <w:p w:rsidR="00FA5C72" w:rsidRDefault="00FA5C72" w:rsidP="00FA5C72">
            <w:pPr>
              <w:jc w:val="center"/>
              <w:rPr>
                <w:color w:val="000000"/>
                <w:sz w:val="20"/>
              </w:rPr>
            </w:pPr>
            <w:r>
              <w:rPr>
                <w:color w:val="000000"/>
                <w:sz w:val="20"/>
              </w:rPr>
              <w:t>39</w:t>
            </w:r>
          </w:p>
        </w:tc>
        <w:tc>
          <w:tcPr>
            <w:tcW w:w="930" w:type="pct"/>
            <w:vAlign w:val="center"/>
          </w:tcPr>
          <w:p w:rsidR="00FA5C72" w:rsidRDefault="00FA5C72" w:rsidP="00FA5C72">
            <w:pPr>
              <w:jc w:val="center"/>
              <w:rPr>
                <w:color w:val="000000"/>
                <w:sz w:val="20"/>
              </w:rPr>
            </w:pPr>
            <w:r>
              <w:rPr>
                <w:color w:val="000000"/>
                <w:sz w:val="20"/>
              </w:rPr>
              <w:t>39</w:t>
            </w:r>
          </w:p>
        </w:tc>
        <w:tc>
          <w:tcPr>
            <w:tcW w:w="930" w:type="pct"/>
            <w:vAlign w:val="center"/>
          </w:tcPr>
          <w:p w:rsidR="00FA5C72" w:rsidRDefault="00FA5C72" w:rsidP="00FA5C72">
            <w:pPr>
              <w:jc w:val="center"/>
              <w:rPr>
                <w:color w:val="000000"/>
                <w:sz w:val="20"/>
              </w:rPr>
            </w:pPr>
            <w:r>
              <w:rPr>
                <w:color w:val="000000"/>
                <w:sz w:val="20"/>
              </w:rPr>
              <w:t>39</w:t>
            </w:r>
          </w:p>
        </w:tc>
      </w:tr>
      <w:tr w:rsidR="00FA5C72" w:rsidTr="00FA5C72">
        <w:trPr>
          <w:trHeight w:val="340"/>
          <w:jc w:val="center"/>
        </w:trPr>
        <w:tc>
          <w:tcPr>
            <w:tcW w:w="2210" w:type="pct"/>
            <w:vAlign w:val="center"/>
          </w:tcPr>
          <w:p w:rsidR="00FA5C72" w:rsidRDefault="00FA5C72" w:rsidP="00FA5C72">
            <w:pPr>
              <w:pStyle w:val="Tabletext"/>
            </w:pPr>
            <w:r>
              <w:t>Slant path distance (km) (at center beam)</w:t>
            </w:r>
          </w:p>
        </w:tc>
        <w:tc>
          <w:tcPr>
            <w:tcW w:w="929" w:type="pct"/>
            <w:vAlign w:val="center"/>
          </w:tcPr>
          <w:p w:rsidR="00FA5C72" w:rsidRDefault="00FA5C72" w:rsidP="00FA5C72">
            <w:pPr>
              <w:jc w:val="center"/>
              <w:rPr>
                <w:color w:val="000000"/>
                <w:sz w:val="20"/>
              </w:rPr>
            </w:pPr>
            <w:r>
              <w:rPr>
                <w:color w:val="000000"/>
                <w:sz w:val="20"/>
              </w:rPr>
              <w:t>1121</w:t>
            </w:r>
          </w:p>
        </w:tc>
        <w:tc>
          <w:tcPr>
            <w:tcW w:w="930" w:type="pct"/>
            <w:vAlign w:val="center"/>
          </w:tcPr>
          <w:p w:rsidR="00FA5C72" w:rsidRDefault="00FA5C72" w:rsidP="00FA5C72">
            <w:pPr>
              <w:jc w:val="center"/>
              <w:rPr>
                <w:color w:val="000000"/>
                <w:sz w:val="20"/>
              </w:rPr>
            </w:pPr>
            <w:r>
              <w:rPr>
                <w:color w:val="000000"/>
                <w:sz w:val="20"/>
              </w:rPr>
              <w:t>1121</w:t>
            </w:r>
          </w:p>
        </w:tc>
        <w:tc>
          <w:tcPr>
            <w:tcW w:w="930" w:type="pct"/>
            <w:vAlign w:val="center"/>
          </w:tcPr>
          <w:p w:rsidR="00FA5C72" w:rsidRDefault="00FA5C72" w:rsidP="00FA5C72">
            <w:pPr>
              <w:jc w:val="center"/>
              <w:rPr>
                <w:color w:val="000000"/>
                <w:sz w:val="20"/>
              </w:rPr>
            </w:pPr>
            <w:r>
              <w:rPr>
                <w:color w:val="000000"/>
                <w:sz w:val="20"/>
              </w:rPr>
              <w:t>1121</w:t>
            </w:r>
          </w:p>
        </w:tc>
      </w:tr>
      <w:tr w:rsidR="00FA5C72" w:rsidTr="00FA5C72">
        <w:trPr>
          <w:trHeight w:val="340"/>
          <w:jc w:val="center"/>
        </w:trPr>
        <w:tc>
          <w:tcPr>
            <w:tcW w:w="2210" w:type="pct"/>
            <w:vAlign w:val="center"/>
          </w:tcPr>
          <w:p w:rsidR="00FA5C72" w:rsidRDefault="00FA5C72" w:rsidP="00FA5C72">
            <w:pPr>
              <w:pStyle w:val="Tabletext"/>
            </w:pPr>
            <w:r>
              <w:t>Free Space losses (dB) (at center beam)</w:t>
            </w:r>
          </w:p>
        </w:tc>
        <w:tc>
          <w:tcPr>
            <w:tcW w:w="929" w:type="pct"/>
            <w:vAlign w:val="center"/>
          </w:tcPr>
          <w:p w:rsidR="00FA5C72" w:rsidRDefault="00FA5C72" w:rsidP="00FA5C72">
            <w:pPr>
              <w:jc w:val="center"/>
              <w:rPr>
                <w:color w:val="000000"/>
                <w:sz w:val="20"/>
              </w:rPr>
            </w:pPr>
            <w:r>
              <w:rPr>
                <w:color w:val="000000"/>
                <w:sz w:val="20"/>
              </w:rPr>
              <w:t>168.0</w:t>
            </w:r>
          </w:p>
        </w:tc>
        <w:tc>
          <w:tcPr>
            <w:tcW w:w="930" w:type="pct"/>
            <w:vAlign w:val="center"/>
          </w:tcPr>
          <w:p w:rsidR="00FA5C72" w:rsidRDefault="00FA5C72" w:rsidP="00FA5C72">
            <w:pPr>
              <w:jc w:val="center"/>
              <w:rPr>
                <w:color w:val="000000"/>
                <w:sz w:val="20"/>
              </w:rPr>
            </w:pPr>
            <w:r>
              <w:rPr>
                <w:color w:val="000000"/>
                <w:sz w:val="20"/>
              </w:rPr>
              <w:t>168.0</w:t>
            </w:r>
          </w:p>
        </w:tc>
        <w:tc>
          <w:tcPr>
            <w:tcW w:w="930" w:type="pct"/>
            <w:vAlign w:val="center"/>
          </w:tcPr>
          <w:p w:rsidR="00FA5C72" w:rsidRDefault="00FA5C72" w:rsidP="00FA5C72">
            <w:pPr>
              <w:jc w:val="center"/>
              <w:rPr>
                <w:color w:val="000000"/>
                <w:sz w:val="20"/>
              </w:rPr>
            </w:pPr>
            <w:r>
              <w:rPr>
                <w:color w:val="000000"/>
                <w:sz w:val="20"/>
              </w:rPr>
              <w:t>168.0</w:t>
            </w:r>
          </w:p>
        </w:tc>
      </w:tr>
      <w:tr w:rsidR="00FA5C72" w:rsidTr="00FA5C72">
        <w:trPr>
          <w:trHeight w:val="340"/>
          <w:jc w:val="center"/>
        </w:trPr>
        <w:tc>
          <w:tcPr>
            <w:tcW w:w="2210" w:type="pct"/>
            <w:vAlign w:val="center"/>
          </w:tcPr>
          <w:p w:rsidR="00FA5C72" w:rsidRDefault="00FA5C72" w:rsidP="00FA5C72">
            <w:pPr>
              <w:pStyle w:val="Tabletext"/>
            </w:pPr>
            <w:r>
              <w:t>EESS antenna gain (dBi) (average over footprint)</w:t>
            </w:r>
          </w:p>
        </w:tc>
        <w:tc>
          <w:tcPr>
            <w:tcW w:w="929" w:type="pct"/>
            <w:vAlign w:val="center"/>
          </w:tcPr>
          <w:p w:rsidR="00FA5C72" w:rsidRDefault="00FA5C72" w:rsidP="00FA5C72">
            <w:pPr>
              <w:jc w:val="center"/>
              <w:rPr>
                <w:color w:val="000000"/>
                <w:sz w:val="20"/>
              </w:rPr>
            </w:pPr>
            <w:r>
              <w:rPr>
                <w:color w:val="000000"/>
                <w:sz w:val="20"/>
              </w:rPr>
              <w:t>27.1</w:t>
            </w:r>
          </w:p>
        </w:tc>
        <w:tc>
          <w:tcPr>
            <w:tcW w:w="930" w:type="pct"/>
            <w:vAlign w:val="center"/>
          </w:tcPr>
          <w:p w:rsidR="00FA5C72" w:rsidRDefault="00FA5C72" w:rsidP="00FA5C72">
            <w:pPr>
              <w:jc w:val="center"/>
              <w:rPr>
                <w:color w:val="000000"/>
                <w:sz w:val="20"/>
              </w:rPr>
            </w:pPr>
            <w:r>
              <w:rPr>
                <w:color w:val="000000"/>
                <w:sz w:val="20"/>
              </w:rPr>
              <w:t>27.1</w:t>
            </w:r>
          </w:p>
        </w:tc>
        <w:tc>
          <w:tcPr>
            <w:tcW w:w="930" w:type="pct"/>
            <w:vAlign w:val="center"/>
          </w:tcPr>
          <w:p w:rsidR="00FA5C72" w:rsidRDefault="00FA5C72" w:rsidP="00FA5C72">
            <w:pPr>
              <w:jc w:val="center"/>
              <w:rPr>
                <w:color w:val="000000"/>
                <w:sz w:val="20"/>
              </w:rPr>
            </w:pPr>
            <w:r>
              <w:rPr>
                <w:color w:val="000000"/>
                <w:sz w:val="20"/>
              </w:rPr>
              <w:t>27.1</w:t>
            </w:r>
          </w:p>
        </w:tc>
      </w:tr>
      <w:tr w:rsidR="00FA5C72" w:rsidTr="00FA5C72">
        <w:trPr>
          <w:trHeight w:val="340"/>
          <w:jc w:val="center"/>
        </w:trPr>
        <w:tc>
          <w:tcPr>
            <w:tcW w:w="2210" w:type="pct"/>
            <w:vAlign w:val="center"/>
          </w:tcPr>
          <w:p w:rsidR="00FA5C72" w:rsidRDefault="00FA5C72" w:rsidP="00FA5C72">
            <w:pPr>
              <w:pStyle w:val="Tabletext"/>
            </w:pPr>
            <w:r>
              <w:t>Average RLAN EIRP (dBm) (including average BWF)</w:t>
            </w:r>
          </w:p>
        </w:tc>
        <w:tc>
          <w:tcPr>
            <w:tcW w:w="929" w:type="pct"/>
            <w:vAlign w:val="center"/>
          </w:tcPr>
          <w:p w:rsidR="00FA5C72" w:rsidRDefault="00FA5C72" w:rsidP="00FA5C72">
            <w:pPr>
              <w:pStyle w:val="Tabletext"/>
              <w:jc w:val="center"/>
            </w:pPr>
            <w:r>
              <w:t>3</w:t>
            </w:r>
          </w:p>
        </w:tc>
        <w:tc>
          <w:tcPr>
            <w:tcW w:w="930" w:type="pct"/>
            <w:vAlign w:val="center"/>
          </w:tcPr>
          <w:p w:rsidR="00FA5C72" w:rsidRDefault="00FA5C72" w:rsidP="00FA5C72">
            <w:pPr>
              <w:pStyle w:val="Tabletext"/>
              <w:jc w:val="center"/>
            </w:pPr>
            <w:r>
              <w:t>3</w:t>
            </w:r>
          </w:p>
        </w:tc>
        <w:tc>
          <w:tcPr>
            <w:tcW w:w="930" w:type="pct"/>
            <w:vAlign w:val="center"/>
          </w:tcPr>
          <w:p w:rsidR="00FA5C72" w:rsidRDefault="00FA5C72" w:rsidP="00FA5C72">
            <w:pPr>
              <w:pStyle w:val="Tabletext"/>
              <w:jc w:val="center"/>
            </w:pPr>
            <w:r>
              <w:t>3</w:t>
            </w:r>
          </w:p>
        </w:tc>
      </w:tr>
      <w:tr w:rsidR="00FA5C72" w:rsidTr="00FA5C72">
        <w:trPr>
          <w:trHeight w:val="340"/>
          <w:jc w:val="center"/>
        </w:trPr>
        <w:tc>
          <w:tcPr>
            <w:tcW w:w="2210" w:type="pct"/>
            <w:vAlign w:val="center"/>
          </w:tcPr>
          <w:p w:rsidR="00FA5C72" w:rsidRDefault="00FA5C72" w:rsidP="00FA5C72">
            <w:pPr>
              <w:pStyle w:val="Tabletext"/>
              <w:rPr>
                <w:b/>
                <w:bCs/>
              </w:rPr>
            </w:pPr>
            <w:r>
              <w:rPr>
                <w:b/>
                <w:bCs/>
              </w:rPr>
              <w:t>Interference from 1 RLAN (dBm)</w:t>
            </w:r>
          </w:p>
        </w:tc>
        <w:tc>
          <w:tcPr>
            <w:tcW w:w="929" w:type="pct"/>
            <w:vAlign w:val="center"/>
          </w:tcPr>
          <w:p w:rsidR="00FA5C72" w:rsidRDefault="00FA5C72" w:rsidP="00FA5C72">
            <w:pPr>
              <w:jc w:val="center"/>
              <w:rPr>
                <w:sz w:val="20"/>
              </w:rPr>
            </w:pPr>
            <w:r>
              <w:rPr>
                <w:b/>
                <w:color w:val="000000"/>
                <w:sz w:val="20"/>
              </w:rPr>
              <w:t>-137.9</w:t>
            </w:r>
          </w:p>
        </w:tc>
        <w:tc>
          <w:tcPr>
            <w:tcW w:w="930" w:type="pct"/>
            <w:vAlign w:val="center"/>
          </w:tcPr>
          <w:p w:rsidR="00FA5C72" w:rsidRDefault="00FA5C72" w:rsidP="00FA5C72">
            <w:pPr>
              <w:jc w:val="center"/>
              <w:rPr>
                <w:sz w:val="20"/>
              </w:rPr>
            </w:pPr>
            <w:r>
              <w:rPr>
                <w:b/>
                <w:color w:val="000000"/>
                <w:sz w:val="20"/>
              </w:rPr>
              <w:t>-137.9</w:t>
            </w:r>
          </w:p>
        </w:tc>
        <w:tc>
          <w:tcPr>
            <w:tcW w:w="930" w:type="pct"/>
            <w:vAlign w:val="center"/>
          </w:tcPr>
          <w:p w:rsidR="00FA5C72" w:rsidRDefault="00FA5C72" w:rsidP="00FA5C72">
            <w:pPr>
              <w:jc w:val="center"/>
              <w:rPr>
                <w:sz w:val="20"/>
              </w:rPr>
            </w:pPr>
            <w:r>
              <w:rPr>
                <w:b/>
                <w:color w:val="000000"/>
                <w:sz w:val="20"/>
              </w:rPr>
              <w:t>-137.9</w:t>
            </w:r>
          </w:p>
        </w:tc>
      </w:tr>
      <w:tr w:rsidR="00FA5C72" w:rsidTr="00FA5C72">
        <w:trPr>
          <w:trHeight w:val="340"/>
          <w:jc w:val="center"/>
        </w:trPr>
        <w:tc>
          <w:tcPr>
            <w:tcW w:w="2210" w:type="pct"/>
            <w:vAlign w:val="center"/>
          </w:tcPr>
          <w:p w:rsidR="00FA5C72" w:rsidRDefault="00FA5C72" w:rsidP="00FA5C72">
            <w:pPr>
              <w:pStyle w:val="Tabletext"/>
            </w:pPr>
            <w:r>
              <w:t>Nb of RLAN (see table 6A above)</w:t>
            </w:r>
          </w:p>
        </w:tc>
        <w:tc>
          <w:tcPr>
            <w:tcW w:w="929" w:type="pct"/>
            <w:vAlign w:val="center"/>
          </w:tcPr>
          <w:p w:rsidR="00FA5C72" w:rsidRDefault="00FA5C72" w:rsidP="00FA5C7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10866</w:t>
            </w:r>
          </w:p>
        </w:tc>
        <w:tc>
          <w:tcPr>
            <w:tcW w:w="930" w:type="pct"/>
            <w:vAlign w:val="center"/>
          </w:tcPr>
          <w:p w:rsidR="00FA5C72" w:rsidRDefault="00FA5C72" w:rsidP="00FA5C72">
            <w:pPr>
              <w:jc w:val="center"/>
              <w:rPr>
                <w:b/>
                <w:color w:val="000000"/>
                <w:sz w:val="20"/>
              </w:rPr>
            </w:pPr>
            <w:r>
              <w:rPr>
                <w:b/>
                <w:color w:val="000000"/>
                <w:sz w:val="20"/>
              </w:rPr>
              <w:t>20236</w:t>
            </w:r>
          </w:p>
        </w:tc>
        <w:tc>
          <w:tcPr>
            <w:tcW w:w="930" w:type="pct"/>
            <w:vAlign w:val="center"/>
          </w:tcPr>
          <w:p w:rsidR="00FA5C72" w:rsidRDefault="00FA5C72" w:rsidP="00FA5C72">
            <w:pPr>
              <w:jc w:val="center"/>
              <w:rPr>
                <w:b/>
                <w:color w:val="000000"/>
                <w:sz w:val="20"/>
              </w:rPr>
            </w:pPr>
            <w:r>
              <w:rPr>
                <w:b/>
                <w:color w:val="000000"/>
                <w:sz w:val="20"/>
              </w:rPr>
              <w:t>202349</w:t>
            </w:r>
          </w:p>
        </w:tc>
      </w:tr>
      <w:tr w:rsidR="00FA5C72" w:rsidTr="00FA5C72">
        <w:trPr>
          <w:trHeight w:val="340"/>
          <w:jc w:val="center"/>
        </w:trPr>
        <w:tc>
          <w:tcPr>
            <w:tcW w:w="2210" w:type="pct"/>
            <w:vAlign w:val="center"/>
          </w:tcPr>
          <w:p w:rsidR="00FA5C72" w:rsidRDefault="00FA5C72" w:rsidP="00FA5C72">
            <w:pPr>
              <w:pStyle w:val="Tabletext"/>
            </w:pPr>
            <w:r>
              <w:t>Nb of outdoor RLAN (5%)</w:t>
            </w:r>
          </w:p>
        </w:tc>
        <w:tc>
          <w:tcPr>
            <w:tcW w:w="929" w:type="pct"/>
            <w:vAlign w:val="center"/>
          </w:tcPr>
          <w:p w:rsidR="00FA5C72" w:rsidRDefault="00FA5C72" w:rsidP="00FA5C72">
            <w:pPr>
              <w:pStyle w:val="Tabletext"/>
              <w:jc w:val="center"/>
              <w:rPr>
                <w:b/>
                <w:bCs/>
              </w:rPr>
            </w:pPr>
            <w:r>
              <w:rPr>
                <w:b/>
                <w:bCs/>
              </w:rPr>
              <w:t>543 (=27.2 dB)</w:t>
            </w:r>
          </w:p>
        </w:tc>
        <w:tc>
          <w:tcPr>
            <w:tcW w:w="930" w:type="pct"/>
            <w:vAlign w:val="center"/>
          </w:tcPr>
          <w:p w:rsidR="00FA5C72" w:rsidRDefault="00FA5C72" w:rsidP="00FA5C72">
            <w:pPr>
              <w:pStyle w:val="Tabletext"/>
              <w:jc w:val="center"/>
              <w:rPr>
                <w:b/>
                <w:bCs/>
              </w:rPr>
            </w:pPr>
            <w:r>
              <w:rPr>
                <w:b/>
                <w:bCs/>
              </w:rPr>
              <w:t>1012 (=30.1 dB)</w:t>
            </w:r>
          </w:p>
        </w:tc>
        <w:tc>
          <w:tcPr>
            <w:tcW w:w="930" w:type="pct"/>
            <w:vAlign w:val="center"/>
          </w:tcPr>
          <w:p w:rsidR="00FA5C72" w:rsidRDefault="00FA5C72" w:rsidP="00FA5C72">
            <w:pPr>
              <w:pStyle w:val="Tabletext"/>
              <w:jc w:val="center"/>
              <w:rPr>
                <w:b/>
                <w:bCs/>
              </w:rPr>
            </w:pPr>
            <w:r>
              <w:rPr>
                <w:b/>
                <w:bCs/>
              </w:rPr>
              <w:t>10117 (=40.1 dB)</w:t>
            </w:r>
          </w:p>
        </w:tc>
      </w:tr>
      <w:tr w:rsidR="00FA5C72" w:rsidTr="00FA5C72">
        <w:trPr>
          <w:trHeight w:val="340"/>
          <w:jc w:val="center"/>
        </w:trPr>
        <w:tc>
          <w:tcPr>
            <w:tcW w:w="2210" w:type="pct"/>
            <w:vAlign w:val="center"/>
          </w:tcPr>
          <w:p w:rsidR="00FA5C72" w:rsidRDefault="00FA5C72" w:rsidP="00FA5C72">
            <w:pPr>
              <w:pStyle w:val="Tabletext"/>
            </w:pPr>
            <w:r>
              <w:t>Nb of indoor RLAN</w:t>
            </w:r>
          </w:p>
        </w:tc>
        <w:tc>
          <w:tcPr>
            <w:tcW w:w="929" w:type="pct"/>
            <w:vAlign w:val="center"/>
          </w:tcPr>
          <w:p w:rsidR="00FA5C72" w:rsidRDefault="00FA5C72" w:rsidP="00FA5C72">
            <w:pPr>
              <w:pStyle w:val="Tabletext"/>
              <w:jc w:val="center"/>
              <w:rPr>
                <w:b/>
                <w:bCs/>
              </w:rPr>
            </w:pPr>
            <w:r>
              <w:rPr>
                <w:b/>
                <w:bCs/>
              </w:rPr>
              <w:t>10323 (=40.1 dB)</w:t>
            </w:r>
          </w:p>
        </w:tc>
        <w:tc>
          <w:tcPr>
            <w:tcW w:w="930" w:type="pct"/>
            <w:vAlign w:val="center"/>
          </w:tcPr>
          <w:p w:rsidR="00FA5C72" w:rsidRDefault="00FA5C72" w:rsidP="00FA5C72">
            <w:pPr>
              <w:pStyle w:val="Tabletext"/>
              <w:jc w:val="center"/>
              <w:rPr>
                <w:b/>
                <w:bCs/>
              </w:rPr>
            </w:pPr>
            <w:r>
              <w:rPr>
                <w:b/>
                <w:bCs/>
              </w:rPr>
              <w:t>19224 (=42.8 dB)</w:t>
            </w:r>
          </w:p>
        </w:tc>
        <w:tc>
          <w:tcPr>
            <w:tcW w:w="930" w:type="pct"/>
            <w:vAlign w:val="center"/>
          </w:tcPr>
          <w:p w:rsidR="00FA5C72" w:rsidRDefault="00FA5C72" w:rsidP="00FA5C72">
            <w:pPr>
              <w:pStyle w:val="Tabletext"/>
              <w:jc w:val="center"/>
              <w:rPr>
                <w:b/>
                <w:bCs/>
              </w:rPr>
            </w:pPr>
            <w:r>
              <w:rPr>
                <w:b/>
                <w:bCs/>
              </w:rPr>
              <w:t>192231 (=52.8 dB)</w:t>
            </w:r>
          </w:p>
        </w:tc>
      </w:tr>
      <w:tr w:rsidR="00FA5C72" w:rsidTr="00FA5C72">
        <w:trPr>
          <w:trHeight w:val="340"/>
          <w:jc w:val="center"/>
        </w:trPr>
        <w:tc>
          <w:tcPr>
            <w:tcW w:w="2210" w:type="pct"/>
            <w:vAlign w:val="center"/>
          </w:tcPr>
          <w:p w:rsidR="00FA5C72" w:rsidRDefault="00FA5C72" w:rsidP="00FA5C72">
            <w:pPr>
              <w:pStyle w:val="Tabletext"/>
            </w:pPr>
            <w:r>
              <w:t>Average indoor/outdoor attenuation (dB)</w:t>
            </w:r>
          </w:p>
        </w:tc>
        <w:tc>
          <w:tcPr>
            <w:tcW w:w="929" w:type="pct"/>
            <w:vAlign w:val="center"/>
          </w:tcPr>
          <w:p w:rsidR="00FA5C72" w:rsidRDefault="00FA5C72" w:rsidP="00FA5C72">
            <w:pPr>
              <w:pStyle w:val="Tabletext"/>
              <w:jc w:val="center"/>
            </w:pPr>
            <w:r>
              <w:t>12</w:t>
            </w:r>
          </w:p>
        </w:tc>
        <w:tc>
          <w:tcPr>
            <w:tcW w:w="930" w:type="pct"/>
            <w:vAlign w:val="center"/>
          </w:tcPr>
          <w:p w:rsidR="00FA5C72" w:rsidRDefault="00FA5C72" w:rsidP="00FA5C72">
            <w:pPr>
              <w:pStyle w:val="Tabletext"/>
              <w:jc w:val="center"/>
            </w:pPr>
            <w:r>
              <w:t>12</w:t>
            </w:r>
          </w:p>
        </w:tc>
        <w:tc>
          <w:tcPr>
            <w:tcW w:w="930" w:type="pct"/>
            <w:vAlign w:val="center"/>
          </w:tcPr>
          <w:p w:rsidR="00FA5C72" w:rsidRDefault="00FA5C72" w:rsidP="00FA5C72">
            <w:pPr>
              <w:pStyle w:val="Tabletext"/>
              <w:jc w:val="center"/>
            </w:pPr>
            <w:r>
              <w:t>12</w:t>
            </w:r>
          </w:p>
        </w:tc>
      </w:tr>
      <w:tr w:rsidR="00FA5C72" w:rsidTr="00FA5C72">
        <w:trPr>
          <w:trHeight w:val="340"/>
          <w:jc w:val="center"/>
        </w:trPr>
        <w:tc>
          <w:tcPr>
            <w:tcW w:w="2210" w:type="pct"/>
            <w:vAlign w:val="center"/>
          </w:tcPr>
          <w:p w:rsidR="00FA5C72" w:rsidRDefault="00FA5C72" w:rsidP="00FA5C72">
            <w:pPr>
              <w:pStyle w:val="Tabletext"/>
            </w:pPr>
            <w:r>
              <w:t>Interference from outdoor RLAN</w:t>
            </w:r>
            <w:r>
              <w:br/>
              <w:t>(dBm/2 MHz)</w:t>
            </w:r>
          </w:p>
        </w:tc>
        <w:tc>
          <w:tcPr>
            <w:tcW w:w="929" w:type="pct"/>
            <w:vAlign w:val="center"/>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-110.6</w:t>
            </w:r>
          </w:p>
        </w:tc>
        <w:tc>
          <w:tcPr>
            <w:tcW w:w="930" w:type="pct"/>
            <w:vAlign w:val="center"/>
          </w:tcPr>
          <w:p w:rsidR="00FA5C72" w:rsidRDefault="00FA5C72" w:rsidP="00FA5C72">
            <w:pPr>
              <w:jc w:val="center"/>
              <w:rPr>
                <w:color w:val="000000"/>
                <w:sz w:val="20"/>
              </w:rPr>
            </w:pPr>
            <w:r>
              <w:rPr>
                <w:color w:val="000000"/>
                <w:sz w:val="20"/>
              </w:rPr>
              <w:t>-107.9</w:t>
            </w:r>
          </w:p>
        </w:tc>
        <w:tc>
          <w:tcPr>
            <w:tcW w:w="930" w:type="pct"/>
            <w:vAlign w:val="center"/>
          </w:tcPr>
          <w:p w:rsidR="00FA5C72" w:rsidRDefault="00FA5C72" w:rsidP="00FA5C72">
            <w:pPr>
              <w:jc w:val="center"/>
              <w:rPr>
                <w:color w:val="000000"/>
                <w:sz w:val="20"/>
              </w:rPr>
            </w:pPr>
            <w:r>
              <w:rPr>
                <w:color w:val="000000"/>
                <w:sz w:val="20"/>
              </w:rPr>
              <w:t>-97.9</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-97.1</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-94.4</w:t>
            </w:r>
          </w:p>
        </w:tc>
      </w:tr>
      <w:tr w:rsidR="00FA5C72" w:rsidTr="00FA5C72">
        <w:trPr>
          <w:trHeight w:val="340"/>
          <w:jc w:val="center"/>
        </w:trPr>
        <w:tc>
          <w:tcPr>
            <w:tcW w:w="2210" w:type="pct"/>
            <w:vAlign w:val="center"/>
          </w:tcPr>
          <w:p w:rsidR="00FA5C72" w:rsidRDefault="00FA5C72" w:rsidP="00FA5C72">
            <w:pPr>
              <w:pStyle w:val="Tabletext"/>
            </w:pPr>
            <w:r>
              <w:t>EESS protection criteria (dBm/2 MHz)</w:t>
            </w:r>
          </w:p>
        </w:tc>
        <w:tc>
          <w:tcPr>
            <w:tcW w:w="929" w:type="pct"/>
            <w:vAlign w:val="center"/>
          </w:tcPr>
          <w:p w:rsidR="00FA5C72" w:rsidRDefault="00FA5C72" w:rsidP="00FA5C72">
            <w:pPr>
              <w:jc w:val="center"/>
              <w:rPr>
                <w:color w:val="000000"/>
                <w:sz w:val="20"/>
              </w:rPr>
            </w:pPr>
            <w:r>
              <w:rPr>
                <w:color w:val="000000"/>
                <w:sz w:val="20"/>
              </w:rPr>
              <w:t>-113.0</w:t>
            </w:r>
          </w:p>
        </w:tc>
        <w:tc>
          <w:tcPr>
            <w:tcW w:w="930" w:type="pct"/>
            <w:vAlign w:val="center"/>
          </w:tcPr>
          <w:p w:rsidR="00FA5C72" w:rsidRDefault="00FA5C72" w:rsidP="00FA5C72">
            <w:pPr>
              <w:jc w:val="center"/>
              <w:rPr>
                <w:color w:val="000000"/>
                <w:sz w:val="20"/>
              </w:rPr>
            </w:pPr>
            <w:r>
              <w:rPr>
                <w:color w:val="000000"/>
                <w:sz w:val="20"/>
              </w:rPr>
              <w:t>-113.0</w:t>
            </w:r>
          </w:p>
        </w:tc>
        <w:tc>
          <w:tcPr>
            <w:tcW w:w="930" w:type="pct"/>
            <w:vAlign w:val="center"/>
          </w:tcPr>
          <w:p w:rsidR="00FA5C72" w:rsidRDefault="00FA5C72" w:rsidP="00FA5C72">
            <w:pPr>
              <w:jc w:val="center"/>
              <w:rPr>
                <w:color w:val="000000"/>
                <w:sz w:val="20"/>
              </w:rPr>
            </w:pPr>
            <w:r>
              <w:rPr>
                <w:color w:val="000000"/>
                <w:sz w:val="20"/>
              </w:rPr>
              <w:t>-113.0</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18.6</w:t>
            </w:r>
          </w:p>
        </w:tc>
      </w:tr>
    </w:tbl>
    <w:p w:rsidR="00FA5C72" w:rsidRDefault="00FA5C72" w:rsidP="00BC1CAB">
      <w:pPr>
        <w:pStyle w:val="Tablefin"/>
      </w:pPr>
    </w:p>
    <w:p w:rsidR="00FA5C72" w:rsidRDefault="00FA5C72" w:rsidP="00FA5C72">
      <w:pPr>
        <w:tabs>
          <w:tab w:val="clear" w:pos="1134"/>
          <w:tab w:val="clear" w:pos="1871"/>
          <w:tab w:val="clear" w:pos="2268"/>
        </w:tabs>
        <w:overflowPunct/>
        <w:autoSpaceDE/>
        <w:autoSpaceDN/>
        <w:adjustRightInd/>
        <w:spacing w:before="0"/>
        <w:textAlignment w:val="auto"/>
        <w:rPr>
          <w:caps/>
          <w:sz w:val="20"/>
        </w:rPr>
      </w:pPr>
      <w:r>
        <w:br w:type="page"/>
      </w:r>
    </w:p>
    <w:p w:rsidR="00FA5C72" w:rsidRDefault="00FA5C72" w:rsidP="00FA5C72">
      <w:pPr>
        <w:pStyle w:val="TableNo"/>
      </w:pPr>
      <w:r>
        <w:lastRenderedPageBreak/>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FA5C72" w:rsidTr="00FA5C72">
        <w:trPr>
          <w:trHeight w:val="400"/>
          <w:tblHeader/>
          <w:jc w:val="center"/>
        </w:trPr>
        <w:tc>
          <w:tcPr>
            <w:tcW w:w="2210" w:type="pct"/>
            <w:vAlign w:val="center"/>
          </w:tcPr>
          <w:p w:rsidR="00FA5C72" w:rsidRDefault="00FA5C72" w:rsidP="00FA5C72">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(MID beam) with RLAN Density Option D1 </w:t>
            </w:r>
          </w:p>
        </w:tc>
        <w:tc>
          <w:tcPr>
            <w:tcW w:w="930"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(MID beam) with RLAN Density Option D2-low </w:t>
            </w:r>
          </w:p>
        </w:tc>
        <w:tc>
          <w:tcPr>
            <w:tcW w:w="930" w:type="pct"/>
            <w:shd w:val="clear" w:color="auto" w:fill="DDD9C3"/>
          </w:tcPr>
          <w:p w:rsidR="00FA5C72" w:rsidRDefault="00FA5C72" w:rsidP="00FA5C72">
            <w:pPr>
              <w:pStyle w:val="Tablehead"/>
              <w:rPr>
                <w:rFonts w:ascii="Times New Roman" w:hAnsi="Times New Roman" w:cs="Times New Roman"/>
              </w:rPr>
            </w:pPr>
            <w:r>
              <w:rPr>
                <w:rFonts w:ascii="Times New Roman" w:hAnsi="Times New Roman" w:cs="Times New Roman"/>
              </w:rPr>
              <w:t xml:space="preserve">EPS-SG SCA (MID beam) with RLAN Density Option D2-high </w:t>
            </w:r>
          </w:p>
        </w:tc>
      </w:tr>
      <w:tr w:rsidR="00FA5C72" w:rsidTr="00FA5C72">
        <w:trPr>
          <w:trHeight w:val="400"/>
          <w:jc w:val="center"/>
        </w:trPr>
        <w:tc>
          <w:tcPr>
            <w:tcW w:w="2210" w:type="pct"/>
            <w:shd w:val="clear" w:color="auto" w:fill="auto"/>
            <w:vAlign w:val="center"/>
          </w:tcPr>
          <w:p w:rsidR="00FA5C72" w:rsidRDefault="00FA5C72" w:rsidP="00FA5C72">
            <w:pPr>
              <w:pStyle w:val="Tabletext"/>
            </w:pPr>
            <w:r>
              <w:t>Frequency (MHz)</w:t>
            </w:r>
          </w:p>
        </w:tc>
        <w:tc>
          <w:tcPr>
            <w:tcW w:w="929" w:type="pct"/>
            <w:shd w:val="clear" w:color="auto" w:fill="auto"/>
            <w:vAlign w:val="center"/>
          </w:tcPr>
          <w:p w:rsidR="00FA5C72" w:rsidRDefault="00FA5C72" w:rsidP="00FA5C72">
            <w:pPr>
              <w:jc w:val="center"/>
              <w:rPr>
                <w:color w:val="000000"/>
                <w:sz w:val="20"/>
              </w:rPr>
            </w:pPr>
            <w:r>
              <w:rPr>
                <w:color w:val="000000"/>
                <w:sz w:val="20"/>
              </w:rPr>
              <w:t>5355</w:t>
            </w:r>
          </w:p>
        </w:tc>
        <w:tc>
          <w:tcPr>
            <w:tcW w:w="930" w:type="pct"/>
            <w:shd w:val="clear" w:color="auto" w:fill="auto"/>
            <w:vAlign w:val="center"/>
          </w:tcPr>
          <w:p w:rsidR="00FA5C72" w:rsidRDefault="00FA5C72" w:rsidP="00FA5C72">
            <w:pPr>
              <w:jc w:val="center"/>
              <w:rPr>
                <w:color w:val="000000"/>
                <w:sz w:val="20"/>
              </w:rPr>
            </w:pPr>
            <w:r>
              <w:rPr>
                <w:color w:val="000000"/>
                <w:sz w:val="20"/>
              </w:rPr>
              <w:t>5355</w:t>
            </w:r>
          </w:p>
        </w:tc>
        <w:tc>
          <w:tcPr>
            <w:tcW w:w="930" w:type="pct"/>
            <w:vAlign w:val="center"/>
          </w:tcPr>
          <w:p w:rsidR="00FA5C72" w:rsidRDefault="00FA5C72" w:rsidP="00FA5C72">
            <w:pPr>
              <w:jc w:val="center"/>
              <w:rPr>
                <w:color w:val="000000"/>
                <w:sz w:val="20"/>
              </w:rPr>
            </w:pPr>
            <w:r>
              <w:rPr>
                <w:color w:val="000000"/>
                <w:sz w:val="20"/>
              </w:rPr>
              <w:t>5355</w:t>
            </w:r>
          </w:p>
        </w:tc>
      </w:tr>
      <w:tr w:rsidR="00FA5C72" w:rsidTr="00FA5C72">
        <w:trPr>
          <w:trHeight w:val="271"/>
          <w:jc w:val="center"/>
        </w:trPr>
        <w:tc>
          <w:tcPr>
            <w:tcW w:w="2210" w:type="pct"/>
            <w:vAlign w:val="center"/>
          </w:tcPr>
          <w:p w:rsidR="00FA5C72" w:rsidRDefault="00FA5C72" w:rsidP="00FA5C72">
            <w:pPr>
              <w:pStyle w:val="Tabletext"/>
            </w:pPr>
            <w:r>
              <w:t xml:space="preserve">Orbital altitude (km) </w:t>
            </w:r>
          </w:p>
        </w:tc>
        <w:tc>
          <w:tcPr>
            <w:tcW w:w="929" w:type="pct"/>
            <w:vAlign w:val="center"/>
          </w:tcPr>
          <w:p w:rsidR="00FA5C72" w:rsidRDefault="00FA5C72" w:rsidP="00FA5C72">
            <w:pPr>
              <w:jc w:val="center"/>
              <w:rPr>
                <w:color w:val="000000"/>
                <w:sz w:val="20"/>
              </w:rPr>
            </w:pPr>
            <w:r>
              <w:rPr>
                <w:color w:val="000000"/>
                <w:sz w:val="20"/>
              </w:rPr>
              <w:t>832</w:t>
            </w:r>
          </w:p>
        </w:tc>
        <w:tc>
          <w:tcPr>
            <w:tcW w:w="930" w:type="pct"/>
            <w:vAlign w:val="center"/>
          </w:tcPr>
          <w:p w:rsidR="00FA5C72" w:rsidRDefault="00FA5C72" w:rsidP="00FA5C72">
            <w:pPr>
              <w:jc w:val="center"/>
              <w:rPr>
                <w:color w:val="000000"/>
                <w:sz w:val="20"/>
              </w:rPr>
            </w:pPr>
            <w:r>
              <w:rPr>
                <w:color w:val="000000"/>
                <w:sz w:val="20"/>
              </w:rPr>
              <w:t>832</w:t>
            </w:r>
          </w:p>
        </w:tc>
        <w:tc>
          <w:tcPr>
            <w:tcW w:w="930" w:type="pct"/>
            <w:vAlign w:val="center"/>
          </w:tcPr>
          <w:p w:rsidR="00FA5C72" w:rsidRDefault="00FA5C72" w:rsidP="00FA5C72">
            <w:pPr>
              <w:jc w:val="center"/>
              <w:rPr>
                <w:color w:val="000000"/>
                <w:sz w:val="20"/>
              </w:rPr>
            </w:pPr>
            <w:r>
              <w:rPr>
                <w:color w:val="000000"/>
                <w:sz w:val="20"/>
              </w:rPr>
              <w:t>832</w:t>
            </w:r>
          </w:p>
        </w:tc>
      </w:tr>
      <w:tr w:rsidR="00FA5C72" w:rsidTr="00FA5C72">
        <w:trPr>
          <w:trHeight w:val="340"/>
          <w:jc w:val="center"/>
        </w:trPr>
        <w:tc>
          <w:tcPr>
            <w:tcW w:w="2210" w:type="pct"/>
            <w:vAlign w:val="center"/>
          </w:tcPr>
          <w:p w:rsidR="00FA5C72" w:rsidRDefault="00FA5C72" w:rsidP="00FA5C72">
            <w:pPr>
              <w:pStyle w:val="Tabletext"/>
            </w:pPr>
            <w:r>
              <w:t>Off Nadir Angle (°) (at center beam)</w:t>
            </w:r>
          </w:p>
        </w:tc>
        <w:tc>
          <w:tcPr>
            <w:tcW w:w="929" w:type="pct"/>
            <w:vAlign w:val="center"/>
          </w:tcPr>
          <w:p w:rsidR="00FA5C72" w:rsidRDefault="00FA5C72" w:rsidP="00FA5C72">
            <w:pPr>
              <w:jc w:val="center"/>
              <w:rPr>
                <w:color w:val="000000"/>
                <w:sz w:val="20"/>
              </w:rPr>
            </w:pPr>
            <w:r>
              <w:rPr>
                <w:color w:val="000000"/>
                <w:sz w:val="20"/>
              </w:rPr>
              <w:t>31.5</w:t>
            </w:r>
          </w:p>
        </w:tc>
        <w:tc>
          <w:tcPr>
            <w:tcW w:w="930" w:type="pct"/>
            <w:vAlign w:val="center"/>
          </w:tcPr>
          <w:p w:rsidR="00FA5C72" w:rsidRDefault="00FA5C72" w:rsidP="00FA5C72">
            <w:pPr>
              <w:jc w:val="center"/>
              <w:rPr>
                <w:color w:val="000000"/>
                <w:sz w:val="20"/>
              </w:rPr>
            </w:pPr>
            <w:r>
              <w:rPr>
                <w:color w:val="000000"/>
                <w:sz w:val="20"/>
              </w:rPr>
              <w:t>31.5</w:t>
            </w:r>
          </w:p>
        </w:tc>
        <w:tc>
          <w:tcPr>
            <w:tcW w:w="930" w:type="pct"/>
            <w:vAlign w:val="center"/>
          </w:tcPr>
          <w:p w:rsidR="00FA5C72" w:rsidRDefault="00FA5C72" w:rsidP="00FA5C72">
            <w:pPr>
              <w:jc w:val="center"/>
              <w:rPr>
                <w:color w:val="000000"/>
                <w:sz w:val="20"/>
              </w:rPr>
            </w:pPr>
            <w:r>
              <w:rPr>
                <w:color w:val="000000"/>
                <w:sz w:val="20"/>
              </w:rPr>
              <w:t>31.5</w:t>
            </w:r>
          </w:p>
        </w:tc>
      </w:tr>
      <w:tr w:rsidR="00FA5C72" w:rsidTr="00FA5C72">
        <w:trPr>
          <w:trHeight w:val="340"/>
          <w:jc w:val="center"/>
        </w:trPr>
        <w:tc>
          <w:tcPr>
            <w:tcW w:w="2210" w:type="pct"/>
            <w:vAlign w:val="center"/>
          </w:tcPr>
          <w:p w:rsidR="00FA5C72" w:rsidRDefault="00FA5C72" w:rsidP="00FA5C72">
            <w:pPr>
              <w:pStyle w:val="Tabletext"/>
            </w:pPr>
            <w:r>
              <w:t>Slant path distance (km) (at center beam)</w:t>
            </w:r>
          </w:p>
        </w:tc>
        <w:tc>
          <w:tcPr>
            <w:tcW w:w="929" w:type="pct"/>
            <w:vAlign w:val="center"/>
          </w:tcPr>
          <w:p w:rsidR="00FA5C72" w:rsidRDefault="00FA5C72" w:rsidP="00FA5C72">
            <w:pPr>
              <w:jc w:val="center"/>
              <w:rPr>
                <w:color w:val="000000"/>
                <w:sz w:val="20"/>
              </w:rPr>
            </w:pPr>
            <w:r>
              <w:rPr>
                <w:color w:val="000000"/>
                <w:sz w:val="20"/>
              </w:rPr>
              <w:t>1001</w:t>
            </w:r>
          </w:p>
        </w:tc>
        <w:tc>
          <w:tcPr>
            <w:tcW w:w="930" w:type="pct"/>
            <w:vAlign w:val="center"/>
          </w:tcPr>
          <w:p w:rsidR="00FA5C72" w:rsidRDefault="00FA5C72" w:rsidP="00FA5C72">
            <w:pPr>
              <w:jc w:val="center"/>
              <w:rPr>
                <w:color w:val="000000"/>
                <w:sz w:val="20"/>
              </w:rPr>
            </w:pPr>
            <w:r>
              <w:rPr>
                <w:color w:val="000000"/>
                <w:sz w:val="20"/>
              </w:rPr>
              <w:t>1001</w:t>
            </w:r>
          </w:p>
        </w:tc>
        <w:tc>
          <w:tcPr>
            <w:tcW w:w="930" w:type="pct"/>
            <w:vAlign w:val="center"/>
          </w:tcPr>
          <w:p w:rsidR="00FA5C72" w:rsidRDefault="00FA5C72" w:rsidP="00FA5C72">
            <w:pPr>
              <w:jc w:val="center"/>
              <w:rPr>
                <w:color w:val="000000"/>
                <w:sz w:val="20"/>
              </w:rPr>
            </w:pPr>
            <w:r>
              <w:rPr>
                <w:color w:val="000000"/>
                <w:sz w:val="20"/>
              </w:rPr>
              <w:t>1001</w:t>
            </w:r>
          </w:p>
        </w:tc>
      </w:tr>
      <w:tr w:rsidR="00FA5C72" w:rsidTr="00FA5C72">
        <w:trPr>
          <w:trHeight w:val="340"/>
          <w:jc w:val="center"/>
        </w:trPr>
        <w:tc>
          <w:tcPr>
            <w:tcW w:w="2210" w:type="pct"/>
            <w:vAlign w:val="center"/>
          </w:tcPr>
          <w:p w:rsidR="00FA5C72" w:rsidRDefault="00FA5C72" w:rsidP="00FA5C72">
            <w:pPr>
              <w:pStyle w:val="Tabletext"/>
            </w:pPr>
            <w:r>
              <w:t>Free Space losses (dB) (at center beam)</w:t>
            </w:r>
          </w:p>
        </w:tc>
        <w:tc>
          <w:tcPr>
            <w:tcW w:w="929" w:type="pct"/>
            <w:vAlign w:val="center"/>
          </w:tcPr>
          <w:p w:rsidR="00FA5C72" w:rsidRDefault="00FA5C72" w:rsidP="00FA5C72">
            <w:pPr>
              <w:jc w:val="center"/>
              <w:rPr>
                <w:color w:val="000000"/>
                <w:sz w:val="20"/>
              </w:rPr>
            </w:pPr>
            <w:r>
              <w:rPr>
                <w:color w:val="000000"/>
                <w:sz w:val="20"/>
              </w:rPr>
              <w:t>167.0</w:t>
            </w:r>
          </w:p>
        </w:tc>
        <w:tc>
          <w:tcPr>
            <w:tcW w:w="930" w:type="pct"/>
            <w:vAlign w:val="center"/>
          </w:tcPr>
          <w:p w:rsidR="00FA5C72" w:rsidRDefault="00FA5C72" w:rsidP="00FA5C72">
            <w:pPr>
              <w:jc w:val="center"/>
              <w:rPr>
                <w:color w:val="000000"/>
                <w:sz w:val="20"/>
              </w:rPr>
            </w:pPr>
            <w:r>
              <w:rPr>
                <w:color w:val="000000"/>
                <w:sz w:val="20"/>
              </w:rPr>
              <w:t>167.0</w:t>
            </w:r>
          </w:p>
        </w:tc>
        <w:tc>
          <w:tcPr>
            <w:tcW w:w="930" w:type="pct"/>
            <w:vAlign w:val="center"/>
          </w:tcPr>
          <w:p w:rsidR="00FA5C72" w:rsidRDefault="00FA5C72" w:rsidP="00FA5C72">
            <w:pPr>
              <w:jc w:val="center"/>
              <w:rPr>
                <w:color w:val="000000"/>
                <w:sz w:val="20"/>
              </w:rPr>
            </w:pPr>
            <w:r>
              <w:rPr>
                <w:color w:val="000000"/>
                <w:sz w:val="20"/>
              </w:rPr>
              <w:t>167.0</w:t>
            </w:r>
          </w:p>
        </w:tc>
      </w:tr>
      <w:tr w:rsidR="00FA5C72" w:rsidTr="00FA5C72">
        <w:trPr>
          <w:trHeight w:val="340"/>
          <w:jc w:val="center"/>
        </w:trPr>
        <w:tc>
          <w:tcPr>
            <w:tcW w:w="2210" w:type="pct"/>
            <w:vAlign w:val="center"/>
          </w:tcPr>
          <w:p w:rsidR="00FA5C72" w:rsidRDefault="00FA5C72" w:rsidP="00FA5C72">
            <w:pPr>
              <w:pStyle w:val="Tabletext"/>
            </w:pPr>
            <w:r>
              <w:t>EESS antenna gain (dBi) (average over footprint)</w:t>
            </w:r>
          </w:p>
        </w:tc>
        <w:tc>
          <w:tcPr>
            <w:tcW w:w="929" w:type="pct"/>
            <w:vAlign w:val="center"/>
          </w:tcPr>
          <w:p w:rsidR="00FA5C72" w:rsidRDefault="00FA5C72" w:rsidP="00FA5C72">
            <w:pPr>
              <w:jc w:val="center"/>
              <w:rPr>
                <w:color w:val="000000"/>
                <w:sz w:val="20"/>
              </w:rPr>
            </w:pPr>
            <w:r>
              <w:rPr>
                <w:color w:val="000000"/>
                <w:sz w:val="20"/>
              </w:rPr>
              <w:t>27.5</w:t>
            </w:r>
          </w:p>
        </w:tc>
        <w:tc>
          <w:tcPr>
            <w:tcW w:w="930" w:type="pct"/>
            <w:vAlign w:val="center"/>
          </w:tcPr>
          <w:p w:rsidR="00FA5C72" w:rsidRDefault="00FA5C72" w:rsidP="00FA5C72">
            <w:pPr>
              <w:jc w:val="center"/>
              <w:rPr>
                <w:color w:val="000000"/>
                <w:sz w:val="20"/>
              </w:rPr>
            </w:pPr>
            <w:r>
              <w:rPr>
                <w:color w:val="000000"/>
                <w:sz w:val="20"/>
              </w:rPr>
              <w:t>27.5</w:t>
            </w:r>
          </w:p>
        </w:tc>
        <w:tc>
          <w:tcPr>
            <w:tcW w:w="930" w:type="pct"/>
            <w:vAlign w:val="center"/>
          </w:tcPr>
          <w:p w:rsidR="00FA5C72" w:rsidRDefault="00FA5C72" w:rsidP="00FA5C72">
            <w:pPr>
              <w:jc w:val="center"/>
              <w:rPr>
                <w:color w:val="000000"/>
                <w:sz w:val="20"/>
              </w:rPr>
            </w:pPr>
            <w:r>
              <w:rPr>
                <w:color w:val="000000"/>
                <w:sz w:val="20"/>
              </w:rPr>
              <w:t>27.5</w:t>
            </w:r>
          </w:p>
        </w:tc>
      </w:tr>
      <w:tr w:rsidR="00FA5C72" w:rsidTr="00FA5C72">
        <w:trPr>
          <w:trHeight w:val="340"/>
          <w:jc w:val="center"/>
        </w:trPr>
        <w:tc>
          <w:tcPr>
            <w:tcW w:w="2210" w:type="pct"/>
            <w:vAlign w:val="center"/>
          </w:tcPr>
          <w:p w:rsidR="00FA5C72" w:rsidRDefault="00FA5C72" w:rsidP="00FA5C72">
            <w:pPr>
              <w:pStyle w:val="Tabletext"/>
            </w:pPr>
            <w:r>
              <w:t>Average RLAN EIRP (dBm) (including average BWF)</w:t>
            </w:r>
          </w:p>
        </w:tc>
        <w:tc>
          <w:tcPr>
            <w:tcW w:w="929" w:type="pct"/>
            <w:vAlign w:val="center"/>
          </w:tcPr>
          <w:p w:rsidR="00FA5C72" w:rsidRDefault="00FA5C72" w:rsidP="00FA5C72">
            <w:pPr>
              <w:pStyle w:val="Tabletext"/>
              <w:jc w:val="center"/>
            </w:pPr>
            <w:r>
              <w:t>3</w:t>
            </w:r>
          </w:p>
        </w:tc>
        <w:tc>
          <w:tcPr>
            <w:tcW w:w="930" w:type="pct"/>
            <w:vAlign w:val="center"/>
          </w:tcPr>
          <w:p w:rsidR="00FA5C72" w:rsidRDefault="00FA5C72" w:rsidP="00FA5C72">
            <w:pPr>
              <w:pStyle w:val="Tabletext"/>
              <w:jc w:val="center"/>
            </w:pPr>
            <w:r>
              <w:t>3</w:t>
            </w:r>
          </w:p>
        </w:tc>
        <w:tc>
          <w:tcPr>
            <w:tcW w:w="930" w:type="pct"/>
            <w:vAlign w:val="center"/>
          </w:tcPr>
          <w:p w:rsidR="00FA5C72" w:rsidRDefault="00FA5C72" w:rsidP="00FA5C72">
            <w:pPr>
              <w:pStyle w:val="Tabletext"/>
              <w:jc w:val="center"/>
            </w:pPr>
            <w:r>
              <w:t>3</w:t>
            </w:r>
          </w:p>
        </w:tc>
      </w:tr>
      <w:tr w:rsidR="00FA5C72" w:rsidTr="00FA5C72">
        <w:trPr>
          <w:trHeight w:val="340"/>
          <w:jc w:val="center"/>
        </w:trPr>
        <w:tc>
          <w:tcPr>
            <w:tcW w:w="2210" w:type="pct"/>
            <w:vAlign w:val="center"/>
          </w:tcPr>
          <w:p w:rsidR="00FA5C72" w:rsidRDefault="00FA5C72" w:rsidP="00FA5C72">
            <w:pPr>
              <w:pStyle w:val="Tabletext"/>
              <w:rPr>
                <w:b/>
                <w:bCs/>
              </w:rPr>
            </w:pPr>
            <w:r>
              <w:rPr>
                <w:b/>
                <w:bCs/>
              </w:rPr>
              <w:t>Interference from 1 RLAN (dBm)</w:t>
            </w:r>
          </w:p>
        </w:tc>
        <w:tc>
          <w:tcPr>
            <w:tcW w:w="929" w:type="pct"/>
            <w:vAlign w:val="center"/>
          </w:tcPr>
          <w:p w:rsidR="00FA5C72" w:rsidRDefault="00FA5C72" w:rsidP="00FA5C72">
            <w:pPr>
              <w:jc w:val="center"/>
              <w:rPr>
                <w:sz w:val="20"/>
              </w:rPr>
            </w:pPr>
            <w:r>
              <w:rPr>
                <w:b/>
                <w:color w:val="000000"/>
                <w:sz w:val="20"/>
              </w:rPr>
              <w:t>-136.5</w:t>
            </w:r>
          </w:p>
        </w:tc>
        <w:tc>
          <w:tcPr>
            <w:tcW w:w="930" w:type="pct"/>
            <w:vAlign w:val="center"/>
          </w:tcPr>
          <w:p w:rsidR="00FA5C72" w:rsidRDefault="00FA5C72" w:rsidP="00FA5C72">
            <w:pPr>
              <w:jc w:val="center"/>
              <w:rPr>
                <w:sz w:val="20"/>
              </w:rPr>
            </w:pPr>
            <w:r>
              <w:rPr>
                <w:b/>
                <w:color w:val="000000"/>
                <w:sz w:val="20"/>
              </w:rPr>
              <w:t>-136.5</w:t>
            </w:r>
          </w:p>
        </w:tc>
        <w:tc>
          <w:tcPr>
            <w:tcW w:w="930" w:type="pct"/>
            <w:vAlign w:val="center"/>
          </w:tcPr>
          <w:p w:rsidR="00FA5C72" w:rsidRDefault="00FA5C72" w:rsidP="00FA5C72">
            <w:pPr>
              <w:jc w:val="center"/>
              <w:rPr>
                <w:sz w:val="20"/>
              </w:rPr>
            </w:pPr>
            <w:r>
              <w:rPr>
                <w:b/>
                <w:color w:val="000000"/>
                <w:sz w:val="20"/>
              </w:rPr>
              <w:t>-136.5</w:t>
            </w:r>
          </w:p>
        </w:tc>
      </w:tr>
      <w:tr w:rsidR="00FA5C72" w:rsidTr="00FA5C72">
        <w:trPr>
          <w:trHeight w:val="340"/>
          <w:jc w:val="center"/>
        </w:trPr>
        <w:tc>
          <w:tcPr>
            <w:tcW w:w="2210" w:type="pct"/>
            <w:vAlign w:val="center"/>
          </w:tcPr>
          <w:p w:rsidR="00FA5C72" w:rsidRDefault="00FA5C72" w:rsidP="00FA5C72">
            <w:pPr>
              <w:pStyle w:val="Tabletext"/>
            </w:pPr>
            <w:r>
              <w:t>Nb of RLAN (see table 6B above)</w:t>
            </w:r>
          </w:p>
        </w:tc>
        <w:tc>
          <w:tcPr>
            <w:tcW w:w="929" w:type="pct"/>
            <w:vAlign w:val="bottom"/>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7873</w:t>
            </w:r>
          </w:p>
        </w:tc>
        <w:tc>
          <w:tcPr>
            <w:tcW w:w="930" w:type="pct"/>
            <w:vAlign w:val="bottom"/>
          </w:tcPr>
          <w:p w:rsidR="00FA5C72" w:rsidRDefault="00FA5C72" w:rsidP="00FA5C72">
            <w:pPr>
              <w:jc w:val="center"/>
              <w:rPr>
                <w:color w:val="000000"/>
                <w:sz w:val="20"/>
              </w:rPr>
            </w:pPr>
            <w:r>
              <w:rPr>
                <w:color w:val="000000"/>
                <w:sz w:val="20"/>
              </w:rPr>
              <w:t>14660</w:t>
            </w:r>
          </w:p>
        </w:tc>
        <w:tc>
          <w:tcPr>
            <w:tcW w:w="930" w:type="pct"/>
            <w:vAlign w:val="bottom"/>
          </w:tcPr>
          <w:p w:rsidR="00FA5C72" w:rsidRDefault="00FA5C72" w:rsidP="00FA5C72">
            <w:pPr>
              <w:jc w:val="center"/>
              <w:rPr>
                <w:color w:val="000000"/>
                <w:sz w:val="20"/>
              </w:rPr>
            </w:pPr>
            <w:r>
              <w:rPr>
                <w:color w:val="000000"/>
                <w:sz w:val="20"/>
              </w:rPr>
              <w:t>146598</w:t>
            </w:r>
          </w:p>
        </w:tc>
      </w:tr>
      <w:tr w:rsidR="00FA5C72" w:rsidTr="00FA5C72">
        <w:trPr>
          <w:trHeight w:val="340"/>
          <w:jc w:val="center"/>
        </w:trPr>
        <w:tc>
          <w:tcPr>
            <w:tcW w:w="2210" w:type="pct"/>
            <w:vAlign w:val="center"/>
          </w:tcPr>
          <w:p w:rsidR="00FA5C72" w:rsidRDefault="00FA5C72" w:rsidP="00FA5C72">
            <w:pPr>
              <w:pStyle w:val="Tabletext"/>
            </w:pPr>
            <w:r>
              <w:t>Nb of outdoor RLAN (5%)</w:t>
            </w:r>
          </w:p>
        </w:tc>
        <w:tc>
          <w:tcPr>
            <w:tcW w:w="929" w:type="pct"/>
            <w:vAlign w:val="center"/>
          </w:tcPr>
          <w:p w:rsidR="00FA5C72" w:rsidRDefault="00FA5C72" w:rsidP="00FA5C72">
            <w:pPr>
              <w:pStyle w:val="Tabletext"/>
              <w:jc w:val="center"/>
              <w:rPr>
                <w:b/>
                <w:bCs/>
              </w:rPr>
            </w:pPr>
            <w:r>
              <w:rPr>
                <w:b/>
                <w:bCs/>
              </w:rPr>
              <w:t>394 (=26 dB)</w:t>
            </w:r>
          </w:p>
        </w:tc>
        <w:tc>
          <w:tcPr>
            <w:tcW w:w="930" w:type="pct"/>
            <w:vAlign w:val="center"/>
          </w:tcPr>
          <w:p w:rsidR="00FA5C72" w:rsidRDefault="00FA5C72" w:rsidP="00FA5C72">
            <w:pPr>
              <w:pStyle w:val="Tabletext"/>
              <w:jc w:val="center"/>
              <w:rPr>
                <w:b/>
                <w:bCs/>
              </w:rPr>
            </w:pPr>
            <w:r>
              <w:rPr>
                <w:b/>
                <w:bCs/>
              </w:rPr>
              <w:t>733 (=28.7 dB)</w:t>
            </w:r>
          </w:p>
        </w:tc>
        <w:tc>
          <w:tcPr>
            <w:tcW w:w="930" w:type="pct"/>
            <w:vAlign w:val="center"/>
          </w:tcPr>
          <w:p w:rsidR="00FA5C72" w:rsidRDefault="00FA5C72" w:rsidP="00FA5C72">
            <w:pPr>
              <w:pStyle w:val="Tabletext"/>
              <w:jc w:val="center"/>
              <w:rPr>
                <w:b/>
                <w:bCs/>
              </w:rPr>
            </w:pPr>
            <w:r>
              <w:rPr>
                <w:b/>
                <w:bCs/>
              </w:rPr>
              <w:t>7330 (=38.7 dB)</w:t>
            </w:r>
          </w:p>
        </w:tc>
      </w:tr>
      <w:tr w:rsidR="00FA5C72" w:rsidTr="00FA5C72">
        <w:trPr>
          <w:trHeight w:val="340"/>
          <w:jc w:val="center"/>
        </w:trPr>
        <w:tc>
          <w:tcPr>
            <w:tcW w:w="2210" w:type="pct"/>
            <w:vAlign w:val="center"/>
          </w:tcPr>
          <w:p w:rsidR="00FA5C72" w:rsidRDefault="00FA5C72" w:rsidP="00FA5C72">
            <w:pPr>
              <w:pStyle w:val="Tabletext"/>
            </w:pPr>
            <w:r>
              <w:t>Nb of indoor RLAN</w:t>
            </w:r>
          </w:p>
        </w:tc>
        <w:tc>
          <w:tcPr>
            <w:tcW w:w="929" w:type="pct"/>
            <w:vAlign w:val="center"/>
          </w:tcPr>
          <w:p w:rsidR="00FA5C72" w:rsidRDefault="00FA5C72" w:rsidP="00FA5C72">
            <w:pPr>
              <w:pStyle w:val="Tabletext"/>
              <w:jc w:val="center"/>
              <w:rPr>
                <w:b/>
                <w:bCs/>
              </w:rPr>
            </w:pPr>
            <w:r>
              <w:rPr>
                <w:b/>
                <w:bCs/>
              </w:rPr>
              <w:t>7479 (=38.7 dB)</w:t>
            </w:r>
          </w:p>
        </w:tc>
        <w:tc>
          <w:tcPr>
            <w:tcW w:w="930" w:type="pct"/>
            <w:vAlign w:val="center"/>
          </w:tcPr>
          <w:p w:rsidR="00FA5C72" w:rsidRDefault="00FA5C72" w:rsidP="00FA5C72">
            <w:pPr>
              <w:pStyle w:val="Tabletext"/>
              <w:jc w:val="center"/>
              <w:rPr>
                <w:b/>
                <w:bCs/>
              </w:rPr>
            </w:pPr>
            <w:r>
              <w:rPr>
                <w:b/>
                <w:bCs/>
              </w:rPr>
              <w:t>13927 (=41.4 dB)</w:t>
            </w:r>
          </w:p>
        </w:tc>
        <w:tc>
          <w:tcPr>
            <w:tcW w:w="930" w:type="pct"/>
            <w:vAlign w:val="center"/>
          </w:tcPr>
          <w:p w:rsidR="00FA5C72" w:rsidRDefault="00FA5C72" w:rsidP="00FA5C72">
            <w:pPr>
              <w:pStyle w:val="Tabletext"/>
              <w:jc w:val="center"/>
              <w:rPr>
                <w:b/>
                <w:bCs/>
              </w:rPr>
            </w:pPr>
            <w:r>
              <w:rPr>
                <w:b/>
                <w:bCs/>
              </w:rPr>
              <w:t>139268 (=51.4 dB)</w:t>
            </w:r>
          </w:p>
        </w:tc>
      </w:tr>
      <w:tr w:rsidR="00FA5C72" w:rsidTr="00FA5C72">
        <w:trPr>
          <w:trHeight w:val="340"/>
          <w:jc w:val="center"/>
        </w:trPr>
        <w:tc>
          <w:tcPr>
            <w:tcW w:w="2210" w:type="pct"/>
            <w:vAlign w:val="center"/>
          </w:tcPr>
          <w:p w:rsidR="00FA5C72" w:rsidRDefault="00FA5C72" w:rsidP="00FA5C72">
            <w:pPr>
              <w:pStyle w:val="Tabletext"/>
            </w:pPr>
            <w:r>
              <w:t>Average indoor/outdoor attenuation (dB)</w:t>
            </w:r>
          </w:p>
        </w:tc>
        <w:tc>
          <w:tcPr>
            <w:tcW w:w="929" w:type="pct"/>
            <w:vAlign w:val="center"/>
          </w:tcPr>
          <w:p w:rsidR="00FA5C72" w:rsidRDefault="00FA5C72" w:rsidP="00FA5C72">
            <w:pPr>
              <w:pStyle w:val="Tabletext"/>
              <w:jc w:val="center"/>
            </w:pPr>
            <w:r>
              <w:t>12</w:t>
            </w:r>
          </w:p>
        </w:tc>
        <w:tc>
          <w:tcPr>
            <w:tcW w:w="930" w:type="pct"/>
            <w:vAlign w:val="center"/>
          </w:tcPr>
          <w:p w:rsidR="00FA5C72" w:rsidRDefault="00FA5C72" w:rsidP="00FA5C72">
            <w:pPr>
              <w:pStyle w:val="Tabletext"/>
              <w:jc w:val="center"/>
            </w:pPr>
            <w:r>
              <w:t>12</w:t>
            </w:r>
          </w:p>
        </w:tc>
        <w:tc>
          <w:tcPr>
            <w:tcW w:w="930" w:type="pct"/>
            <w:vAlign w:val="center"/>
          </w:tcPr>
          <w:p w:rsidR="00FA5C72" w:rsidRDefault="00FA5C72" w:rsidP="00FA5C72">
            <w:pPr>
              <w:pStyle w:val="Tabletext"/>
              <w:jc w:val="center"/>
            </w:pPr>
            <w:r>
              <w:t>12</w:t>
            </w:r>
          </w:p>
        </w:tc>
      </w:tr>
      <w:tr w:rsidR="00FA5C72" w:rsidTr="00FA5C72">
        <w:trPr>
          <w:trHeight w:val="340"/>
          <w:jc w:val="center"/>
        </w:trPr>
        <w:tc>
          <w:tcPr>
            <w:tcW w:w="2210" w:type="pct"/>
            <w:vAlign w:val="center"/>
          </w:tcPr>
          <w:p w:rsidR="00FA5C72" w:rsidRDefault="00FA5C72" w:rsidP="00FA5C72">
            <w:pPr>
              <w:pStyle w:val="Tabletext"/>
            </w:pPr>
            <w:r>
              <w:t>Interference from outdoor RLAN</w:t>
            </w:r>
            <w:r>
              <w:br/>
              <w:t>(dBm/2 MHz)</w:t>
            </w:r>
          </w:p>
        </w:tc>
        <w:tc>
          <w:tcPr>
            <w:tcW w:w="929" w:type="pct"/>
            <w:vAlign w:val="center"/>
          </w:tcPr>
          <w:p w:rsidR="00FA5C72" w:rsidRDefault="00FA5C72" w:rsidP="00FA5C72">
            <w:pPr>
              <w:tabs>
                <w:tab w:val="clear" w:pos="1134"/>
                <w:tab w:val="clear" w:pos="1871"/>
                <w:tab w:val="clear" w:pos="2268"/>
              </w:tabs>
              <w:overflowPunct/>
              <w:autoSpaceDE/>
              <w:autoSpaceDN/>
              <w:adjustRightInd/>
              <w:spacing w:before="0"/>
              <w:jc w:val="center"/>
              <w:textAlignment w:val="auto"/>
              <w:rPr>
                <w:color w:val="000000"/>
                <w:sz w:val="20"/>
                <w:lang w:eastAsia="fr-FR"/>
              </w:rPr>
            </w:pPr>
            <w:r>
              <w:rPr>
                <w:color w:val="000000"/>
                <w:sz w:val="20"/>
              </w:rPr>
              <w:t>-110.6</w:t>
            </w:r>
          </w:p>
        </w:tc>
        <w:tc>
          <w:tcPr>
            <w:tcW w:w="930" w:type="pct"/>
            <w:vAlign w:val="center"/>
          </w:tcPr>
          <w:p w:rsidR="00FA5C72" w:rsidRDefault="00FA5C72" w:rsidP="00FA5C72">
            <w:pPr>
              <w:jc w:val="center"/>
              <w:rPr>
                <w:color w:val="000000"/>
                <w:sz w:val="20"/>
              </w:rPr>
            </w:pPr>
            <w:r>
              <w:rPr>
                <w:color w:val="000000"/>
                <w:sz w:val="20"/>
              </w:rPr>
              <w:t>-107.9</w:t>
            </w:r>
          </w:p>
        </w:tc>
        <w:tc>
          <w:tcPr>
            <w:tcW w:w="930" w:type="pct"/>
            <w:vAlign w:val="center"/>
          </w:tcPr>
          <w:p w:rsidR="00FA5C72" w:rsidRDefault="00FA5C72" w:rsidP="00FA5C72">
            <w:pPr>
              <w:jc w:val="center"/>
              <w:rPr>
                <w:color w:val="000000"/>
                <w:sz w:val="20"/>
              </w:rPr>
            </w:pPr>
            <w:r>
              <w:rPr>
                <w:color w:val="000000"/>
                <w:sz w:val="20"/>
              </w:rPr>
              <w:t>-97.9</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color w:val="000000"/>
                <w:sz w:val="20"/>
              </w:rPr>
            </w:pPr>
            <w:r>
              <w:rPr>
                <w:color w:val="000000"/>
                <w:sz w:val="20"/>
              </w:rPr>
              <w:t>-97.1</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color w:val="000000"/>
                <w:sz w:val="20"/>
              </w:rPr>
            </w:pPr>
            <w:r>
              <w:rPr>
                <w:b/>
                <w:color w:val="000000"/>
                <w:sz w:val="20"/>
              </w:rPr>
              <w:t>-94.5</w:t>
            </w:r>
          </w:p>
        </w:tc>
      </w:tr>
      <w:tr w:rsidR="00FA5C72" w:rsidTr="00FA5C72">
        <w:trPr>
          <w:trHeight w:val="340"/>
          <w:jc w:val="center"/>
        </w:trPr>
        <w:tc>
          <w:tcPr>
            <w:tcW w:w="2210" w:type="pct"/>
            <w:vAlign w:val="center"/>
          </w:tcPr>
          <w:p w:rsidR="00FA5C72" w:rsidRDefault="00FA5C72" w:rsidP="00FA5C72">
            <w:pPr>
              <w:pStyle w:val="Tabletext"/>
            </w:pPr>
            <w:r>
              <w:t>EESS protection criteria (dBm/2 MHz)</w:t>
            </w:r>
          </w:p>
        </w:tc>
        <w:tc>
          <w:tcPr>
            <w:tcW w:w="929" w:type="pct"/>
            <w:vAlign w:val="center"/>
          </w:tcPr>
          <w:p w:rsidR="00FA5C72" w:rsidRDefault="00FA5C72" w:rsidP="00FA5C72">
            <w:pPr>
              <w:jc w:val="center"/>
              <w:rPr>
                <w:color w:val="000000"/>
                <w:sz w:val="20"/>
              </w:rPr>
            </w:pPr>
            <w:r>
              <w:rPr>
                <w:color w:val="000000"/>
                <w:sz w:val="20"/>
              </w:rPr>
              <w:t>-113.0</w:t>
            </w:r>
          </w:p>
        </w:tc>
        <w:tc>
          <w:tcPr>
            <w:tcW w:w="930" w:type="pct"/>
            <w:vAlign w:val="center"/>
          </w:tcPr>
          <w:p w:rsidR="00FA5C72" w:rsidRDefault="00FA5C72" w:rsidP="00FA5C72">
            <w:pPr>
              <w:jc w:val="center"/>
              <w:rPr>
                <w:color w:val="000000"/>
                <w:sz w:val="20"/>
              </w:rPr>
            </w:pPr>
            <w:r>
              <w:rPr>
                <w:color w:val="000000"/>
                <w:sz w:val="20"/>
              </w:rPr>
              <w:t>-113.0</w:t>
            </w:r>
          </w:p>
        </w:tc>
        <w:tc>
          <w:tcPr>
            <w:tcW w:w="930" w:type="pct"/>
            <w:vAlign w:val="center"/>
          </w:tcPr>
          <w:p w:rsidR="00FA5C72" w:rsidRDefault="00FA5C72" w:rsidP="00FA5C72">
            <w:pPr>
              <w:jc w:val="center"/>
              <w:rPr>
                <w:color w:val="000000"/>
                <w:sz w:val="20"/>
              </w:rPr>
            </w:pPr>
            <w:r>
              <w:rPr>
                <w:color w:val="000000"/>
                <w:sz w:val="20"/>
              </w:rPr>
              <w:t>-113.0</w:t>
            </w:r>
          </w:p>
        </w:tc>
      </w:tr>
      <w:tr w:rsidR="00FA5C72" w:rsidTr="00FA5C7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rsidR="00FA5C72" w:rsidRDefault="00FA5C72" w:rsidP="00FA5C72">
            <w:pPr>
              <w:jc w:val="center"/>
              <w:rPr>
                <w:b/>
                <w:bCs/>
                <w:color w:val="000000"/>
                <w:sz w:val="20"/>
              </w:rPr>
            </w:pPr>
            <w:r>
              <w:rPr>
                <w:b/>
                <w:bCs/>
                <w:color w:val="000000"/>
                <w:sz w:val="20"/>
              </w:rPr>
              <w:t>18.5</w:t>
            </w:r>
          </w:p>
        </w:tc>
      </w:tr>
    </w:tbl>
    <w:p w:rsidR="00FA5C72" w:rsidRDefault="00FA5C72" w:rsidP="00FA5C72">
      <w:pPr>
        <w:pStyle w:val="Tablefin"/>
      </w:pPr>
    </w:p>
    <w:p w:rsidR="00FA5C72" w:rsidRDefault="00FA5C72" w:rsidP="00FA5C72">
      <w:r>
        <w:t>Thes Tables show that, when considering the “footprint shape” scenario, (with RLAN antenna Option A1), the RLAN deployment exceeds the EESS (active) protection criteria from 5.8 dB (with Density Option D1) to 18.6 dB (with Density Option D2-high).</w:t>
      </w:r>
    </w:p>
    <w:p w:rsidR="00FA5C72" w:rsidRDefault="00FA5C72" w:rsidP="00FA5C72">
      <w:r>
        <w:t>As a summary, the following Table 8 provides the level of interference in excess considering all different RLAN density scenarios and antenna options.</w:t>
      </w:r>
    </w:p>
    <w:p w:rsidR="00FA5C72" w:rsidRDefault="00FA5C72" w:rsidP="00FA5C72">
      <w:pPr>
        <w:pStyle w:val="TableNo"/>
      </w:pPr>
      <w:r>
        <w:lastRenderedPageBreak/>
        <w:t>Table 8</w:t>
      </w:r>
    </w:p>
    <w:p w:rsidR="00FA5C72" w:rsidRDefault="00FA5C72" w:rsidP="00FA5C72">
      <w:pPr>
        <w:pStyle w:val="Tabletitle"/>
      </w:pPr>
      <w:r>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FA5C72" w:rsidTr="00FA5C72">
        <w:trPr>
          <w:trHeight w:val="400"/>
          <w:jc w:val="center"/>
        </w:trPr>
        <w:tc>
          <w:tcPr>
            <w:tcW w:w="1397" w:type="pct"/>
            <w:vAlign w:val="center"/>
          </w:tcPr>
          <w:p w:rsidR="00FA5C72" w:rsidRDefault="00FA5C72" w:rsidP="00FA5C72">
            <w:pPr>
              <w:pStyle w:val="Tablehead"/>
            </w:pPr>
            <w:r>
              <w:t>Scenario</w:t>
            </w:r>
          </w:p>
        </w:tc>
        <w:tc>
          <w:tcPr>
            <w:tcW w:w="1783" w:type="pct"/>
            <w:gridSpan w:val="2"/>
            <w:shd w:val="clear" w:color="auto" w:fill="DDD9C3"/>
          </w:tcPr>
          <w:p w:rsidR="00FA5C72" w:rsidRDefault="00FA5C72" w:rsidP="00FA5C72">
            <w:pPr>
              <w:pStyle w:val="Tablehead"/>
            </w:pPr>
            <w:r>
              <w:t>EPS-SG SCA (SIDE beam)</w:t>
            </w:r>
          </w:p>
        </w:tc>
        <w:tc>
          <w:tcPr>
            <w:tcW w:w="1820" w:type="pct"/>
            <w:gridSpan w:val="2"/>
            <w:shd w:val="clear" w:color="auto" w:fill="DDD9C3"/>
          </w:tcPr>
          <w:p w:rsidR="00FA5C72" w:rsidRDefault="00FA5C72" w:rsidP="00FA5C72">
            <w:pPr>
              <w:pStyle w:val="Tablehead"/>
            </w:pPr>
            <w:r>
              <w:t>EPS-SG SCA (MID beam)</w:t>
            </w:r>
          </w:p>
        </w:tc>
      </w:tr>
      <w:tr w:rsidR="00FA5C72" w:rsidTr="00FA5C72">
        <w:trPr>
          <w:trHeight w:val="400"/>
          <w:jc w:val="center"/>
        </w:trPr>
        <w:tc>
          <w:tcPr>
            <w:tcW w:w="1397" w:type="pct"/>
            <w:shd w:val="clear" w:color="auto" w:fill="auto"/>
            <w:vAlign w:val="center"/>
          </w:tcPr>
          <w:p w:rsidR="00FA5C72" w:rsidRDefault="00FA5C72" w:rsidP="00FA5C72">
            <w:pPr>
              <w:pStyle w:val="Tabletext"/>
              <w:keepNext/>
              <w:keepLines/>
            </w:pPr>
            <w:r>
              <w:t>RLAN Antenna</w:t>
            </w:r>
          </w:p>
        </w:tc>
        <w:tc>
          <w:tcPr>
            <w:tcW w:w="873" w:type="pct"/>
            <w:shd w:val="clear" w:color="auto" w:fill="auto"/>
            <w:vAlign w:val="center"/>
          </w:tcPr>
          <w:p w:rsidR="00FA5C72" w:rsidRDefault="00FA5C72" w:rsidP="00FA5C72">
            <w:pPr>
              <w:pStyle w:val="Tabletext"/>
              <w:keepNext/>
              <w:keepLines/>
              <w:jc w:val="center"/>
            </w:pPr>
            <w:r>
              <w:t>Antenna Option A1</w:t>
            </w:r>
          </w:p>
        </w:tc>
        <w:tc>
          <w:tcPr>
            <w:tcW w:w="910" w:type="pct"/>
            <w:shd w:val="clear" w:color="auto" w:fill="auto"/>
          </w:tcPr>
          <w:p w:rsidR="00FA5C72" w:rsidRDefault="00FA5C72" w:rsidP="00FA5C72">
            <w:pPr>
              <w:pStyle w:val="Tabletext"/>
              <w:keepNext/>
              <w:keepLines/>
              <w:jc w:val="center"/>
            </w:pPr>
            <w:r>
              <w:t>Antenna Option A3</w:t>
            </w:r>
            <w:r>
              <w:br/>
              <w:t>(= A1 –4 dB)</w:t>
            </w:r>
          </w:p>
        </w:tc>
        <w:tc>
          <w:tcPr>
            <w:tcW w:w="910" w:type="pct"/>
            <w:vAlign w:val="center"/>
          </w:tcPr>
          <w:p w:rsidR="00FA5C72" w:rsidRDefault="00FA5C72" w:rsidP="00FA5C72">
            <w:pPr>
              <w:pStyle w:val="Tabletext"/>
              <w:keepNext/>
              <w:keepLines/>
              <w:jc w:val="center"/>
            </w:pPr>
            <w:r>
              <w:t>Antenna Option A1</w:t>
            </w:r>
          </w:p>
        </w:tc>
        <w:tc>
          <w:tcPr>
            <w:tcW w:w="910" w:type="pct"/>
          </w:tcPr>
          <w:p w:rsidR="00FA5C72" w:rsidRDefault="00FA5C72" w:rsidP="00FA5C72">
            <w:pPr>
              <w:pStyle w:val="Tabletext"/>
              <w:keepNext/>
              <w:keepLines/>
              <w:jc w:val="center"/>
            </w:pPr>
            <w:r>
              <w:t>Antenna Option A3</w:t>
            </w:r>
            <w:r>
              <w:br/>
              <w:t>(= A1 –4 dB)</w:t>
            </w:r>
          </w:p>
        </w:tc>
      </w:tr>
      <w:tr w:rsidR="00FA5C72" w:rsidTr="00FA5C72">
        <w:trPr>
          <w:trHeight w:val="272"/>
          <w:jc w:val="center"/>
        </w:trPr>
        <w:tc>
          <w:tcPr>
            <w:tcW w:w="1397" w:type="pct"/>
            <w:vAlign w:val="center"/>
          </w:tcPr>
          <w:p w:rsidR="00FA5C72" w:rsidRDefault="00FA5C72" w:rsidP="00FA5C72">
            <w:pPr>
              <w:pStyle w:val="Tabletext"/>
              <w:keepNext/>
              <w:keepLines/>
            </w:pPr>
            <w:r>
              <w:rPr>
                <w:b/>
                <w:bCs/>
              </w:rPr>
              <w:t>JTG Option D1</w:t>
            </w:r>
          </w:p>
        </w:tc>
        <w:tc>
          <w:tcPr>
            <w:tcW w:w="873" w:type="pct"/>
          </w:tcPr>
          <w:p w:rsidR="00FA5C72" w:rsidRDefault="00FA5C72" w:rsidP="00FA5C72">
            <w:pPr>
              <w:pStyle w:val="Tabletext"/>
              <w:keepNext/>
              <w:keepLines/>
              <w:jc w:val="center"/>
            </w:pPr>
            <w:r>
              <w:t>5.9 dB</w:t>
            </w:r>
          </w:p>
        </w:tc>
        <w:tc>
          <w:tcPr>
            <w:tcW w:w="910" w:type="pct"/>
          </w:tcPr>
          <w:p w:rsidR="00FA5C72" w:rsidRDefault="00FA5C72" w:rsidP="00FA5C72">
            <w:pPr>
              <w:pStyle w:val="Tabletext"/>
              <w:keepNext/>
              <w:keepLines/>
              <w:jc w:val="center"/>
            </w:pPr>
            <w:r>
              <w:t>1.9 dB</w:t>
            </w:r>
          </w:p>
        </w:tc>
        <w:tc>
          <w:tcPr>
            <w:tcW w:w="910" w:type="pct"/>
          </w:tcPr>
          <w:p w:rsidR="00FA5C72" w:rsidRDefault="00FA5C72" w:rsidP="00FA5C72">
            <w:pPr>
              <w:pStyle w:val="Tabletext"/>
              <w:keepNext/>
              <w:keepLines/>
              <w:jc w:val="center"/>
            </w:pPr>
            <w:r>
              <w:t>5.8 dB</w:t>
            </w:r>
          </w:p>
        </w:tc>
        <w:tc>
          <w:tcPr>
            <w:tcW w:w="910" w:type="pct"/>
          </w:tcPr>
          <w:p w:rsidR="00FA5C72" w:rsidRDefault="00FA5C72" w:rsidP="00FA5C72">
            <w:pPr>
              <w:pStyle w:val="Tabletext"/>
              <w:keepNext/>
              <w:keepLines/>
              <w:jc w:val="center"/>
            </w:pPr>
            <w:r>
              <w:t>1.8 dB</w:t>
            </w:r>
          </w:p>
        </w:tc>
      </w:tr>
      <w:tr w:rsidR="00FA5C72" w:rsidTr="00FA5C72">
        <w:trPr>
          <w:trHeight w:val="272"/>
          <w:jc w:val="center"/>
        </w:trPr>
        <w:tc>
          <w:tcPr>
            <w:tcW w:w="1397" w:type="pct"/>
            <w:vAlign w:val="center"/>
          </w:tcPr>
          <w:p w:rsidR="00FA5C72" w:rsidRDefault="00FA5C72" w:rsidP="00FA5C72">
            <w:pPr>
              <w:pStyle w:val="Tabletext"/>
              <w:keepNext/>
              <w:keepLines/>
            </w:pPr>
            <w:r>
              <w:rPr>
                <w:b/>
                <w:bCs/>
              </w:rPr>
              <w:t>JTG Option D2</w:t>
            </w:r>
            <w:r>
              <w:rPr>
                <w:rFonts w:cs="Calibri"/>
                <w:b/>
                <w:bCs/>
                <w:color w:val="000000"/>
                <w:lang w:eastAsia="fr-FR"/>
              </w:rPr>
              <w:t>-low</w:t>
            </w:r>
          </w:p>
        </w:tc>
        <w:tc>
          <w:tcPr>
            <w:tcW w:w="873" w:type="pct"/>
          </w:tcPr>
          <w:p w:rsidR="00FA5C72" w:rsidRDefault="00FA5C72" w:rsidP="00FA5C72">
            <w:pPr>
              <w:pStyle w:val="Tabletext"/>
              <w:keepNext/>
              <w:keepLines/>
              <w:jc w:val="center"/>
            </w:pPr>
            <w:r>
              <w:t>8.6 dB</w:t>
            </w:r>
          </w:p>
        </w:tc>
        <w:tc>
          <w:tcPr>
            <w:tcW w:w="910" w:type="pct"/>
          </w:tcPr>
          <w:p w:rsidR="00FA5C72" w:rsidRDefault="00FA5C72" w:rsidP="00FA5C72">
            <w:pPr>
              <w:pStyle w:val="Tabletext"/>
              <w:keepNext/>
              <w:keepLines/>
              <w:jc w:val="center"/>
            </w:pPr>
            <w:r>
              <w:t>4.6 dB</w:t>
            </w:r>
          </w:p>
        </w:tc>
        <w:tc>
          <w:tcPr>
            <w:tcW w:w="910" w:type="pct"/>
          </w:tcPr>
          <w:p w:rsidR="00FA5C72" w:rsidRDefault="00FA5C72" w:rsidP="00FA5C72">
            <w:pPr>
              <w:pStyle w:val="Tabletext"/>
              <w:keepNext/>
              <w:keepLines/>
              <w:jc w:val="center"/>
            </w:pPr>
            <w:r>
              <w:t>8.5 dB</w:t>
            </w:r>
          </w:p>
        </w:tc>
        <w:tc>
          <w:tcPr>
            <w:tcW w:w="910" w:type="pct"/>
          </w:tcPr>
          <w:p w:rsidR="00FA5C72" w:rsidRDefault="00FA5C72" w:rsidP="00FA5C72">
            <w:pPr>
              <w:pStyle w:val="Tabletext"/>
              <w:keepNext/>
              <w:keepLines/>
              <w:jc w:val="center"/>
            </w:pPr>
            <w:r>
              <w:t>4.5 dB</w:t>
            </w:r>
          </w:p>
        </w:tc>
      </w:tr>
      <w:tr w:rsidR="00FA5C72" w:rsidTr="00FA5C72">
        <w:trPr>
          <w:trHeight w:val="272"/>
          <w:jc w:val="center"/>
        </w:trPr>
        <w:tc>
          <w:tcPr>
            <w:tcW w:w="1397" w:type="pct"/>
            <w:vAlign w:val="center"/>
          </w:tcPr>
          <w:p w:rsidR="00FA5C72" w:rsidRDefault="00FA5C72" w:rsidP="00FA5C72">
            <w:pPr>
              <w:pStyle w:val="Tabletext"/>
              <w:keepNext/>
              <w:keepLines/>
              <w:rPr>
                <w:rFonts w:cs="Calibri"/>
                <w:color w:val="000000"/>
                <w:lang w:eastAsia="fr-FR"/>
              </w:rPr>
            </w:pPr>
            <w:r>
              <w:rPr>
                <w:b/>
                <w:bCs/>
              </w:rPr>
              <w:t>JTG Option D2</w:t>
            </w:r>
            <w:r>
              <w:rPr>
                <w:rFonts w:cs="Calibri"/>
                <w:b/>
                <w:bCs/>
                <w:color w:val="000000"/>
                <w:lang w:eastAsia="fr-FR"/>
              </w:rPr>
              <w:t>-high</w:t>
            </w:r>
          </w:p>
        </w:tc>
        <w:tc>
          <w:tcPr>
            <w:tcW w:w="873" w:type="pct"/>
          </w:tcPr>
          <w:p w:rsidR="00FA5C72" w:rsidRDefault="00FA5C72" w:rsidP="00FA5C72">
            <w:pPr>
              <w:pStyle w:val="Tabletext"/>
              <w:keepNext/>
              <w:keepLines/>
              <w:jc w:val="center"/>
            </w:pPr>
            <w:r>
              <w:t>18.6 dB</w:t>
            </w:r>
          </w:p>
        </w:tc>
        <w:tc>
          <w:tcPr>
            <w:tcW w:w="910" w:type="pct"/>
          </w:tcPr>
          <w:p w:rsidR="00FA5C72" w:rsidRDefault="00FA5C72" w:rsidP="00FA5C72">
            <w:pPr>
              <w:pStyle w:val="Tabletext"/>
              <w:keepNext/>
              <w:keepLines/>
              <w:jc w:val="center"/>
            </w:pPr>
            <w:r>
              <w:t>14.6 dB</w:t>
            </w:r>
          </w:p>
        </w:tc>
        <w:tc>
          <w:tcPr>
            <w:tcW w:w="910" w:type="pct"/>
          </w:tcPr>
          <w:p w:rsidR="00FA5C72" w:rsidRDefault="00FA5C72" w:rsidP="00FA5C72">
            <w:pPr>
              <w:pStyle w:val="Tabletext"/>
              <w:keepNext/>
              <w:keepLines/>
              <w:jc w:val="center"/>
            </w:pPr>
            <w:r>
              <w:t>18.5 dB</w:t>
            </w:r>
          </w:p>
        </w:tc>
        <w:tc>
          <w:tcPr>
            <w:tcW w:w="910" w:type="pct"/>
          </w:tcPr>
          <w:p w:rsidR="00FA5C72" w:rsidRDefault="00FA5C72" w:rsidP="00FA5C72">
            <w:pPr>
              <w:pStyle w:val="Tabletext"/>
              <w:keepNext/>
              <w:keepLines/>
              <w:jc w:val="center"/>
            </w:pPr>
            <w:r>
              <w:t>14.5 dB</w:t>
            </w:r>
          </w:p>
        </w:tc>
      </w:tr>
    </w:tbl>
    <w:p w:rsidR="00FA5C72" w:rsidRDefault="00FA5C72" w:rsidP="00FA5C72">
      <w:pPr>
        <w:pStyle w:val="Tablefin"/>
      </w:pPr>
    </w:p>
    <w:p w:rsidR="00FA5C72" w:rsidRDefault="00FA5C72" w:rsidP="00FA5C72">
      <w:r>
        <w:t>These calculations therefore show that when considering the “footprint shape” scenario, the RLAN deployment largely exceeds the EESS (active) protection up to 18.6 dB and allow to show there is no compatibility between RLAN and EESS (active) scatterometer sensors in the 5 GHz range.</w:t>
      </w:r>
    </w:p>
    <w:p w:rsidR="00FA5C72" w:rsidRDefault="00FA5C72" w:rsidP="00FA5C72">
      <w:pPr>
        <w:pStyle w:val="Heading2"/>
      </w:pPr>
      <w:r>
        <w:t>3.2</w:t>
      </w:r>
      <w:r>
        <w:tab/>
        <w:t>Dynamic analyses</w:t>
      </w:r>
    </w:p>
    <w:p w:rsidR="00FA5C72" w:rsidRDefault="00FA5C72" w:rsidP="00FA5C72">
      <w:pPr>
        <w:pStyle w:val="Heading3"/>
      </w:pPr>
      <w:r>
        <w:t>3.2.1</w:t>
      </w:r>
      <w:r>
        <w:tab/>
        <w:t>RLAN deployment</w:t>
      </w:r>
    </w:p>
    <w:p w:rsidR="00FA5C72" w:rsidRDefault="00FA5C72" w:rsidP="00FA5C72">
      <w:r>
        <w:t>The dynamic analysis have been considered over France (550 000 km² and 66 M inhabitants) on the one hand and over a more restricted area covering the Paris metropolitan area (a square of 10 000 km² and approximately 10.2 M inhabitants) on the other hand.</w:t>
      </w:r>
    </w:p>
    <w:p w:rsidR="00FA5C72" w:rsidRDefault="00FA5C72" w:rsidP="00FA5C72">
      <w:r>
        <w:t>Other simulations have been considered over the UK (244 000 km² and 63.3 M inhabitants) on the one hand and over a more restricted area covering the London metropolitan area (a square of 10 000 km² and approximately 12.9 M inhabitants) on the other hand.</w:t>
      </w:r>
    </w:p>
    <w:p w:rsidR="00FA5C72" w:rsidRDefault="00FA5C72" w:rsidP="00FA5C72">
      <w:r>
        <w:t>These simulations are properly reflecting the real scenarios, with real population distributions.</w:t>
      </w:r>
    </w:p>
    <w:p w:rsidR="00FA5C72" w:rsidRDefault="00FA5C72" w:rsidP="00FA5C72">
      <w:r>
        <w:t>Over these areas, different scenarios related to the number of active RLAN were considered as outlined in Table 9 below:</w:t>
      </w:r>
    </w:p>
    <w:p w:rsidR="00FA5C72" w:rsidRDefault="00FA5C72" w:rsidP="00FA5C72">
      <w:pPr>
        <w:pStyle w:val="TableNo"/>
      </w:pPr>
      <w:r>
        <w:t>Table 9</w:t>
      </w:r>
    </w:p>
    <w:p w:rsidR="00FA5C72" w:rsidRDefault="00FA5C72" w:rsidP="00FA5C72">
      <w:pPr>
        <w:pStyle w:val="Tabletitle"/>
      </w:pPr>
      <w:r>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FA5C72" w:rsidTr="00FA5C72">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Nb of active RLAN over France </w:t>
            </w:r>
            <w:r>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Paris Metro</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Nb of active RLAN over UK </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London Metro</w:t>
            </w:r>
            <w:r>
              <w:rPr>
                <w:lang w:eastAsia="fr-FR"/>
              </w:rPr>
              <w:br/>
              <w:t>(in 2 MHz)</w:t>
            </w:r>
          </w:p>
        </w:tc>
      </w:tr>
      <w:tr w:rsidR="00FA5C72" w:rsidTr="00FA5C72">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text"/>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14 217</w:t>
            </w:r>
          </w:p>
        </w:tc>
      </w:tr>
      <w:tr w:rsidR="00FA5C72" w:rsidTr="00FA5C72">
        <w:trPr>
          <w:trHeight w:val="290"/>
          <w:jc w:val="center"/>
        </w:trPr>
        <w:tc>
          <w:tcPr>
            <w:tcW w:w="1056" w:type="dxa"/>
            <w:vMerge w:val="restart"/>
            <w:tcBorders>
              <w:top w:val="single" w:sz="6" w:space="0" w:color="auto"/>
              <w:left w:val="single" w:sz="6" w:space="0" w:color="auto"/>
              <w:right w:val="single" w:sz="6" w:space="0" w:color="auto"/>
            </w:tcBorders>
          </w:tcPr>
          <w:p w:rsidR="00FA5C72" w:rsidRDefault="00FA5C72" w:rsidP="00FA5C72">
            <w:pPr>
              <w:pStyle w:val="Tabletext"/>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Low (0.0021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26 471</w:t>
            </w:r>
          </w:p>
        </w:tc>
      </w:tr>
      <w:tr w:rsidR="00FA5C72" w:rsidTr="00FA5C72">
        <w:trPr>
          <w:trHeight w:val="290"/>
          <w:jc w:val="center"/>
        </w:trPr>
        <w:tc>
          <w:tcPr>
            <w:tcW w:w="1056" w:type="dxa"/>
            <w:vMerge/>
            <w:tcBorders>
              <w:left w:val="single" w:sz="6" w:space="0" w:color="auto"/>
              <w:bottom w:val="single" w:sz="6" w:space="0" w:color="auto"/>
              <w:right w:val="single" w:sz="6" w:space="0" w:color="auto"/>
            </w:tcBorders>
          </w:tcPr>
          <w:p w:rsidR="00FA5C72" w:rsidRDefault="00FA5C72" w:rsidP="00FA5C72">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High (0.021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264 708</w:t>
            </w:r>
          </w:p>
        </w:tc>
      </w:tr>
    </w:tbl>
    <w:p w:rsidR="00FA5C72" w:rsidRDefault="00FA5C72" w:rsidP="00FA5C72">
      <w:pPr>
        <w:pStyle w:val="Tablefin"/>
      </w:pPr>
    </w:p>
    <w:p w:rsidR="00FA5C72" w:rsidRDefault="00FA5C72" w:rsidP="00FA5C72">
      <w:r>
        <w:t>These active RLAN have been deployed following the population densities, as depicted in Figure 2 below.</w:t>
      </w:r>
    </w:p>
    <w:p w:rsidR="00FA5C72" w:rsidRDefault="00FA5C72" w:rsidP="00FA5C72">
      <w:r>
        <w:t xml:space="preserve">An EESS (active) measurement area has been defined around France, with an area of about 1 000 000 km² (blue square on Figure 4A), around Paris with an area of 10 000 km² (blue square on </w:t>
      </w:r>
      <w:r>
        <w:lastRenderedPageBreak/>
        <w:t>Figure 4B), around the Netherlands with an area of about 120 000 km² (blue square on Figure 4C), around the UK, with an area of about 700 000 km² (blue square on Figure 4D) and around London with an area of 10 000 km².</w:t>
      </w:r>
    </w:p>
    <w:p w:rsidR="00FA5C72" w:rsidRDefault="00FA5C72" w:rsidP="00FA5C72">
      <w:pPr>
        <w:pStyle w:val="FigureNo"/>
      </w:pPr>
      <w:r>
        <w:t>Figure 4a</w:t>
      </w:r>
    </w:p>
    <w:p w:rsidR="00FA5C72" w:rsidRDefault="00FA5C72" w:rsidP="00FA5C72">
      <w:pPr>
        <w:pStyle w:val="Figuretitle"/>
      </w:pPr>
      <w:r>
        <w:t>RLAN deployment and measurement area over France (135 432 RLANs for D2-low)</w:t>
      </w:r>
    </w:p>
    <w:p w:rsidR="00FA5C72" w:rsidRDefault="00FA5C72" w:rsidP="00FA5C72">
      <w:pPr>
        <w:jc w:val="center"/>
      </w:pPr>
      <w:r>
        <w:rPr>
          <w:noProof/>
          <w:lang w:eastAsia="zh-CN"/>
        </w:rPr>
        <w:drawing>
          <wp:inline distT="0" distB="0" distL="0" distR="0" wp14:anchorId="4FC4E2DA" wp14:editId="4F3F9285">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pPr>
        <w:pStyle w:val="FigureNo"/>
      </w:pPr>
      <w:r>
        <w:t>Figure 4B</w:t>
      </w:r>
    </w:p>
    <w:p w:rsidR="00FA5C72" w:rsidRDefault="00FA5C72" w:rsidP="00FA5C72">
      <w:pPr>
        <w:pStyle w:val="Figuretitle"/>
      </w:pPr>
      <w:r>
        <w:t>RLAN deployment and measurements area over Paris metropolitan (20 930 RLANs for D2-low)</w:t>
      </w:r>
    </w:p>
    <w:p w:rsidR="00FA5C72" w:rsidRDefault="00FA5C72" w:rsidP="00FA5C72">
      <w:pPr>
        <w:jc w:val="center"/>
      </w:pPr>
      <w:r>
        <w:rPr>
          <w:noProof/>
          <w:lang w:eastAsia="zh-CN"/>
        </w:rPr>
        <w:drawing>
          <wp:inline distT="0" distB="0" distL="0" distR="0" wp14:anchorId="54E4E38A" wp14:editId="6BF9FC32">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FA5C72" w:rsidRDefault="00FA5C72" w:rsidP="00FA5C72">
      <w:pPr>
        <w:pStyle w:val="FigureNo"/>
      </w:pPr>
      <w:r>
        <w:lastRenderedPageBreak/>
        <w:t>Figure 4C</w:t>
      </w:r>
    </w:p>
    <w:p w:rsidR="00FA5C72" w:rsidRDefault="00FA5C72" w:rsidP="00FA5C72">
      <w:pPr>
        <w:pStyle w:val="Figuretitle"/>
      </w:pPr>
      <w:r>
        <w:t>RLAN deployment and measurements area over the Netherlands (34 474 RLANs for D2-low)</w:t>
      </w:r>
    </w:p>
    <w:p w:rsidR="00FA5C72" w:rsidRDefault="00FA5C72" w:rsidP="00FA5C72">
      <w:pPr>
        <w:pStyle w:val="Figure"/>
      </w:pPr>
      <w:r>
        <w:rPr>
          <w:noProof/>
          <w:lang w:eastAsia="zh-CN"/>
        </w:rPr>
        <w:drawing>
          <wp:inline distT="0" distB="0" distL="0" distR="0" wp14:anchorId="704D0CE9" wp14:editId="56F5457F">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FA5C72" w:rsidRDefault="00FA5C72" w:rsidP="00FA5C72">
      <w:pPr>
        <w:pStyle w:val="FigureNo"/>
      </w:pPr>
      <w:r>
        <w:t>Figure 4D</w:t>
      </w:r>
    </w:p>
    <w:p w:rsidR="00FA5C72" w:rsidRDefault="00FA5C72" w:rsidP="00FA5C72">
      <w:pPr>
        <w:pStyle w:val="Figuretitle"/>
      </w:pPr>
      <w:r>
        <w:t>RLAN deployment and measurements area over the UK (129 892 RLANs for D2-low)</w:t>
      </w:r>
    </w:p>
    <w:p w:rsidR="00FA5C72" w:rsidRDefault="00FA5C72" w:rsidP="00FA5C72">
      <w:pPr>
        <w:pStyle w:val="Figure"/>
      </w:pPr>
      <w:r>
        <w:rPr>
          <w:noProof/>
          <w:lang w:eastAsia="zh-CN"/>
        </w:rPr>
        <w:drawing>
          <wp:inline distT="0" distB="0" distL="0" distR="0" wp14:anchorId="1A7806E9" wp14:editId="09ADD018">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FA5C72" w:rsidRDefault="00FA5C72" w:rsidP="00FA5C72">
      <w:pPr>
        <w:pStyle w:val="Heading3"/>
      </w:pPr>
      <w:r>
        <w:t>3.2.2</w:t>
      </w:r>
      <w:r>
        <w:tab/>
        <w:t>Dynamic analyses conditions</w:t>
      </w:r>
    </w:p>
    <w:p w:rsidR="00FA5C72" w:rsidRDefault="00FA5C72" w:rsidP="00FA5C72">
      <w:r>
        <w:t>Simulations have been run for the EPS-SG SCA sensor (MID beam) with a time step of 1 second and for a period of 30 days.</w:t>
      </w:r>
    </w:p>
    <w:p w:rsidR="00FA5C72" w:rsidRDefault="00FA5C72" w:rsidP="00FA5C72">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FA5C72" w:rsidRDefault="00FA5C72" w:rsidP="00FA5C72">
      <w:r>
        <w:lastRenderedPageBreak/>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FA5C72" w:rsidRDefault="00FA5C72" w:rsidP="00FA5C72">
      <w:r>
        <w:t>Then, compiling the aggregate interference over the whole steps of the simulations allows to deriving the interference distribution that will be compared to the EESS (active) protection criteria.</w:t>
      </w:r>
    </w:p>
    <w:p w:rsidR="00FA5C72" w:rsidRDefault="00FA5C72" w:rsidP="00FA5C72">
      <w:r>
        <w:t xml:space="preserve">The SCA sensor has been considered with a payload active 100% of the time. </w:t>
      </w:r>
    </w:p>
    <w:p w:rsidR="00FA5C72" w:rsidRDefault="00FA5C72" w:rsidP="00FA5C72">
      <w:pPr>
        <w:pStyle w:val="Heading3"/>
      </w:pPr>
      <w:r>
        <w:t>3.2.3</w:t>
      </w:r>
      <w:r>
        <w:tab/>
        <w:t>Dynamic analyses results over France</w:t>
      </w:r>
    </w:p>
    <w:p w:rsidR="00FA5C72" w:rsidRDefault="00FA5C72" w:rsidP="00FA5C72">
      <w:r>
        <w:t>On this basis, Figure 5 gives the cumulative distribution function of interference for deployment of 135 432 RLANs over France (Option D2-low) and antenna Option A1.</w:t>
      </w:r>
    </w:p>
    <w:p w:rsidR="00FA5C72" w:rsidRDefault="00FA5C72" w:rsidP="00FA5C72">
      <w:pPr>
        <w:pStyle w:val="FigureNo"/>
      </w:pPr>
      <w:r>
        <w:t>Figure 5</w:t>
      </w:r>
    </w:p>
    <w:p w:rsidR="00FA5C72" w:rsidRDefault="00FA5C72" w:rsidP="00FA5C72">
      <w:pPr>
        <w:pStyle w:val="Figuretitle"/>
      </w:pPr>
      <w:r>
        <w:t>Interference for SCA (MID beam) (Over France – options A1 and D2-low)</w:t>
      </w:r>
    </w:p>
    <w:p w:rsidR="00FA5C72" w:rsidRDefault="00FA5C72" w:rsidP="00FA5C72">
      <w:pPr>
        <w:pStyle w:val="Figure"/>
      </w:pPr>
      <w:r>
        <w:rPr>
          <w:noProof/>
          <w:lang w:eastAsia="zh-CN"/>
        </w:rPr>
        <w:drawing>
          <wp:inline distT="0" distB="0" distL="0" distR="0" wp14:anchorId="6C14EC14" wp14:editId="79B1A06A">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pPr>
        <w:pStyle w:val="Normalaftertitle0"/>
      </w:pPr>
      <w:r>
        <w:t>It can be seen that the EESS (active) protection criterion is exceeded by 10.2 dB (–132.8 dBW).</w:t>
      </w:r>
    </w:p>
    <w:p w:rsidR="00FA5C72" w:rsidRDefault="00FA5C72" w:rsidP="00FA5C72">
      <w:r>
        <w:t>It can also be seen that the interference level corresponding to the protection criteria is exceeded for more than 70% of the time. The situation is also depicted on Figure 6 below showing in red the interfered portion of images (vs the non-interfered in white).</w:t>
      </w:r>
    </w:p>
    <w:p w:rsidR="00FA5C72" w:rsidRDefault="00FA5C72" w:rsidP="00FA5C72">
      <w:pPr>
        <w:pStyle w:val="FigureNo"/>
      </w:pPr>
      <w:r>
        <w:lastRenderedPageBreak/>
        <w:t>Figure 6</w:t>
      </w:r>
    </w:p>
    <w:p w:rsidR="00FA5C72" w:rsidRDefault="00FA5C72" w:rsidP="00FA5C72">
      <w:pPr>
        <w:pStyle w:val="Figuretitle"/>
        <w:rPr>
          <w:sz w:val="22"/>
          <w:szCs w:val="22"/>
        </w:rPr>
      </w:pPr>
      <w:r>
        <w:t>Interfered portion of images (in red) vs non-interfered (in white)</w:t>
      </w:r>
      <w:r>
        <w:rPr>
          <w:sz w:val="22"/>
          <w:szCs w:val="22"/>
        </w:rPr>
        <w:t xml:space="preserve"> (Over France</w:t>
      </w:r>
      <w:r>
        <w:t xml:space="preserve"> – options A1 and D2-low)</w:t>
      </w:r>
    </w:p>
    <w:p w:rsidR="00FA5C72" w:rsidRDefault="00FA5C72" w:rsidP="00FA5C72">
      <w:pPr>
        <w:pStyle w:val="Figure"/>
      </w:pPr>
      <w:r>
        <w:rPr>
          <w:noProof/>
          <w:lang w:eastAsia="zh-CN"/>
        </w:rPr>
        <w:drawing>
          <wp:inline distT="0" distB="0" distL="0" distR="0" wp14:anchorId="2E640B1A" wp14:editId="4F0AC361">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In addition, Figure 7 gives the cumulative distribution function of interference for deployment of 72 738 RLANs over France (Option D1) and antenna Option A1.</w:t>
      </w:r>
    </w:p>
    <w:p w:rsidR="00FA5C72" w:rsidRDefault="00FA5C72" w:rsidP="00FA5C72">
      <w:pPr>
        <w:pStyle w:val="FigureNo"/>
      </w:pPr>
      <w:r>
        <w:t>Figure 7</w:t>
      </w:r>
    </w:p>
    <w:p w:rsidR="00FA5C72" w:rsidRDefault="00FA5C72" w:rsidP="00FA5C72">
      <w:pPr>
        <w:pStyle w:val="Figuretitle"/>
      </w:pPr>
      <w:r>
        <w:t>Interference for SCA (MID beam) (Over France – options A1 and D1)</w:t>
      </w:r>
    </w:p>
    <w:p w:rsidR="00FA5C72" w:rsidRDefault="00FA5C72" w:rsidP="00FA5C72">
      <w:pPr>
        <w:pStyle w:val="Figure"/>
      </w:pPr>
      <w:r>
        <w:rPr>
          <w:noProof/>
          <w:lang w:eastAsia="zh-CN"/>
        </w:rPr>
        <w:drawing>
          <wp:inline distT="0" distB="0" distL="0" distR="0" wp14:anchorId="6AF63F65" wp14:editId="03EAF9C2">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It can be seen that the EESS (active) protection criterion is exceeded by 7.7 dB (–135.3 dBW).</w:t>
      </w:r>
    </w:p>
    <w:p w:rsidR="00FA5C72" w:rsidRDefault="00FA5C72" w:rsidP="00FA5C72">
      <w:r>
        <w:t>It can also be seen that the interference level corresponding to the protection criteria is exceeded for more than 40% of the time. The situation is also depicted on Figure 8 below showing in red the interfered portion of images (vs the non-interfered in white).</w:t>
      </w:r>
    </w:p>
    <w:p w:rsidR="00FA5C72" w:rsidRDefault="00FA5C72" w:rsidP="00FA5C72">
      <w:pPr>
        <w:pStyle w:val="FigureNo"/>
      </w:pPr>
      <w:r>
        <w:lastRenderedPageBreak/>
        <w:t>Figure 8</w:t>
      </w:r>
    </w:p>
    <w:p w:rsidR="00FA5C72" w:rsidRDefault="00FA5C72" w:rsidP="00FA5C72">
      <w:pPr>
        <w:pStyle w:val="Figuretitle"/>
        <w:rPr>
          <w:sz w:val="22"/>
          <w:szCs w:val="22"/>
        </w:rPr>
      </w:pPr>
      <w:r>
        <w:t>Interfered portion of images (in red) vs non-interfered (in white)</w:t>
      </w:r>
      <w:r>
        <w:rPr>
          <w:sz w:val="22"/>
          <w:szCs w:val="22"/>
        </w:rPr>
        <w:t xml:space="preserve"> (Over France</w:t>
      </w:r>
      <w:r>
        <w:t xml:space="preserve"> – options A1 and D1)</w:t>
      </w:r>
    </w:p>
    <w:p w:rsidR="00FA5C72" w:rsidRDefault="00FA5C72" w:rsidP="00FA5C72">
      <w:pPr>
        <w:pStyle w:val="Figure"/>
      </w:pPr>
      <w:r>
        <w:rPr>
          <w:noProof/>
          <w:lang w:eastAsia="zh-CN"/>
        </w:rPr>
        <w:drawing>
          <wp:inline distT="0" distB="0" distL="0" distR="0" wp14:anchorId="687C48E3" wp14:editId="03051C43">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 xml:space="preserve">It appears obvious that in these situations, the SCA sensor will be totally ineffective over most land and coastal areas, in particular all urban and suburban areas. </w:t>
      </w:r>
    </w:p>
    <w:p w:rsidR="00FA5C72" w:rsidRDefault="00FA5C72" w:rsidP="00FA5C72">
      <w:r>
        <w:t>Finally, Table 10 provides the levels of interference in excess for the 3 RLAN density options (D1, D2-low and D2-High) and antenna Options A1 and A3.</w:t>
      </w:r>
    </w:p>
    <w:p w:rsidR="00FA5C72" w:rsidRDefault="00FA5C72" w:rsidP="00FA5C72">
      <w:pPr>
        <w:pStyle w:val="TableNo"/>
      </w:pPr>
      <w:r>
        <w:t>Table 10</w:t>
      </w:r>
    </w:p>
    <w:p w:rsidR="00FA5C72" w:rsidRDefault="00FA5C72" w:rsidP="00FA5C72">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3.7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6.2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16.2 dB</w:t>
            </w:r>
          </w:p>
        </w:tc>
      </w:tr>
    </w:tbl>
    <w:p w:rsidR="00FA5C72" w:rsidRDefault="00FA5C72" w:rsidP="00FA5C72">
      <w:pPr>
        <w:pStyle w:val="Tablefin"/>
      </w:pPr>
    </w:p>
    <w:p w:rsidR="00FA5C72" w:rsidRDefault="00FA5C72" w:rsidP="00FA5C72">
      <w:pPr>
        <w:pStyle w:val="Heading3"/>
      </w:pPr>
      <w:r>
        <w:t>3.2.4</w:t>
      </w:r>
      <w:r>
        <w:tab/>
        <w:t>Dynamic analyses results over Paris metropolitan</w:t>
      </w:r>
    </w:p>
    <w:p w:rsidR="00FA5C72" w:rsidRDefault="00FA5C72" w:rsidP="00FA5C72">
      <w:r>
        <w:t>Under the same principle, the following Figure 9 gives the cumulative distribution functions of interference corresponding to a deployment of 135 432 RLANs over France, including 20 930 RLANs over Paris metropolitan area (Option D2-low) and antenna Option A1.</w:t>
      </w:r>
    </w:p>
    <w:p w:rsidR="00FA5C72" w:rsidRDefault="00FA5C72" w:rsidP="00FA5C72">
      <w:pPr>
        <w:pStyle w:val="FigureNo"/>
      </w:pPr>
      <w:r>
        <w:lastRenderedPageBreak/>
        <w:t>Figure 9</w:t>
      </w:r>
    </w:p>
    <w:p w:rsidR="00FA5C72" w:rsidRDefault="00FA5C72" w:rsidP="00FA5C72">
      <w:pPr>
        <w:pStyle w:val="Figuretitle"/>
      </w:pPr>
      <w:r>
        <w:t>Interference for SCA (MID beam) (Over Paris Metro – options A1 and D2-low)</w:t>
      </w:r>
    </w:p>
    <w:p w:rsidR="00FA5C72" w:rsidRDefault="00FA5C72" w:rsidP="00FA5C72">
      <w:pPr>
        <w:pStyle w:val="Figure"/>
      </w:pPr>
      <w:r>
        <w:rPr>
          <w:noProof/>
          <w:lang w:eastAsia="zh-CN"/>
        </w:rPr>
        <w:drawing>
          <wp:inline distT="0" distB="0" distL="0" distR="0" wp14:anchorId="7619EA1D" wp14:editId="5B374815">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 xml:space="preserve">It can be seen that the EESS (active) protection criterion is largely exceeded by 10.8 </w:t>
      </w:r>
      <w:proofErr w:type="gramStart"/>
      <w:r>
        <w:t>dB</w:t>
      </w:r>
      <w:proofErr w:type="gramEnd"/>
      <w:r>
        <w:br/>
        <w:t>(–132.2 dBW). (The interference level corresponding to the protection criteria is exceeded for 100 % of the time.)</w:t>
      </w:r>
    </w:p>
    <w:p w:rsidR="00FA5C72" w:rsidRDefault="00FA5C72" w:rsidP="00FA5C72">
      <w:r>
        <w:t>Similarly, the following Figure 10 gives the cumulative distribution functions of interference corresponding to a deployment of 72 738 RLANs over France, including 11 241 RLANs over Paris metropolitan area (Option D1) and antenna Option A1.</w:t>
      </w:r>
    </w:p>
    <w:p w:rsidR="00FA5C72" w:rsidRDefault="00FA5C72" w:rsidP="00FA5C72">
      <w:pPr>
        <w:pStyle w:val="FigureNo"/>
      </w:pPr>
      <w:r>
        <w:lastRenderedPageBreak/>
        <w:t>Figure 10</w:t>
      </w:r>
    </w:p>
    <w:p w:rsidR="00FA5C72" w:rsidRDefault="00FA5C72" w:rsidP="00FA5C72">
      <w:pPr>
        <w:pStyle w:val="Figuretitle"/>
      </w:pPr>
      <w:r>
        <w:t>Interference for SCA (MID beam) (Over Paris Metro – options A1 and D1)</w:t>
      </w:r>
    </w:p>
    <w:p w:rsidR="00FA5C72" w:rsidRDefault="00FA5C72" w:rsidP="00FA5C72">
      <w:pPr>
        <w:pStyle w:val="Figure"/>
      </w:pPr>
      <w:r>
        <w:rPr>
          <w:noProof/>
          <w:lang w:eastAsia="zh-CN"/>
        </w:rPr>
        <w:drawing>
          <wp:inline distT="0" distB="0" distL="0" distR="0" wp14:anchorId="72D52D9C" wp14:editId="7743ADA8">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 xml:space="preserve">It can be seen that the EESS (active) protection criterion is largely exceeded by 8.3 dB </w:t>
      </w:r>
      <w:r>
        <w:br/>
        <w:t>(–134.7 dBW). (The interference level corresponding to the protection criteria is exceeded 100 % of the time.)</w:t>
      </w:r>
    </w:p>
    <w:p w:rsidR="00FA5C72" w:rsidRDefault="00FA5C72" w:rsidP="00FA5C72">
      <w:r>
        <w:t>Finally, Table 11 provides the levels of interference in excess for the 3 RLAN density options</w:t>
      </w:r>
      <w:r>
        <w:br/>
        <w:t>(D1, D2-low and D2-High) and antenna Options A1 and A3.</w:t>
      </w:r>
    </w:p>
    <w:p w:rsidR="00FA5C72" w:rsidRDefault="00FA5C72" w:rsidP="00FA5C72">
      <w:pPr>
        <w:pStyle w:val="TableNo"/>
      </w:pPr>
      <w:r>
        <w:t>Table 11</w:t>
      </w:r>
    </w:p>
    <w:p w:rsidR="00FA5C72" w:rsidRDefault="00FA5C72" w:rsidP="00FA5C72">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Nb of active RLAN over Paris Metro</w:t>
            </w:r>
          </w:p>
          <w:p w:rsidR="00FA5C72" w:rsidRDefault="00FA5C72" w:rsidP="00FA5C72">
            <w:pPr>
              <w:pStyle w:val="Tablehead"/>
              <w:rPr>
                <w:lang w:eastAsia="fr-FR"/>
              </w:rPr>
            </w:pPr>
            <w:r>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rPr>
                <w:lang w:eastAsia="fr-FR"/>
              </w:rPr>
            </w:pPr>
            <w:r>
              <w:rPr>
                <w:lang w:eastAsia="fr-FR"/>
              </w:rPr>
              <w:t>Extrapolated for antenna Option A3 (A1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4.3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16.8 dB</w:t>
            </w:r>
          </w:p>
        </w:tc>
      </w:tr>
    </w:tbl>
    <w:p w:rsidR="00FA5C72" w:rsidRDefault="00FA5C72" w:rsidP="00FA5C72">
      <w:pPr>
        <w:pStyle w:val="Tablefin"/>
      </w:pPr>
    </w:p>
    <w:p w:rsidR="00FA5C72" w:rsidRDefault="00FA5C72" w:rsidP="00FA5C72">
      <w:pPr>
        <w:pStyle w:val="Heading3"/>
        <w:spacing w:before="240"/>
      </w:pPr>
      <w:r>
        <w:t>3.2.5</w:t>
      </w:r>
      <w:r>
        <w:tab/>
        <w:t>Dynamic analyses results over the UK</w:t>
      </w:r>
    </w:p>
    <w:p w:rsidR="00FA5C72" w:rsidRDefault="00FA5C72" w:rsidP="00FA5C72">
      <w:r>
        <w:t>Figure 11 gives the cumulative distribution function of interference for deployment of 129 892 RLANs over the United Kingdom (Option D2-low) and antenna Option A1.</w:t>
      </w:r>
    </w:p>
    <w:p w:rsidR="00FA5C72" w:rsidRDefault="00FA5C72" w:rsidP="00FA5C72">
      <w:pPr>
        <w:pStyle w:val="FigureNo"/>
      </w:pPr>
      <w:r>
        <w:lastRenderedPageBreak/>
        <w:t>Figure 11</w:t>
      </w:r>
    </w:p>
    <w:p w:rsidR="00FA5C72" w:rsidRDefault="00FA5C72" w:rsidP="00FA5C72">
      <w:pPr>
        <w:pStyle w:val="Figuretitle"/>
      </w:pPr>
      <w:r>
        <w:t>Interference for SCA (MID beam) (Over the UK – options A1 and D2-low)</w:t>
      </w:r>
    </w:p>
    <w:p w:rsidR="00FA5C72" w:rsidRDefault="00FA5C72" w:rsidP="00FA5C72">
      <w:pPr>
        <w:pStyle w:val="Figure"/>
      </w:pPr>
      <w:r>
        <w:rPr>
          <w:noProof/>
          <w:lang w:eastAsia="zh-CN"/>
        </w:rPr>
        <w:drawing>
          <wp:inline distT="0" distB="0" distL="0" distR="0" wp14:anchorId="7A6A0D20" wp14:editId="518671A5">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t xml:space="preserve">It can be seen that the EESS (active) protection criterion </w:t>
      </w:r>
      <w:r>
        <w:rPr>
          <w:b/>
        </w:rPr>
        <w:t>is exceeded by 10.6 dB (–-132.4 dBW)</w:t>
      </w:r>
      <w:r>
        <w:t>.</w:t>
      </w:r>
    </w:p>
    <w:p w:rsidR="00FA5C72" w:rsidRDefault="00FA5C72" w:rsidP="00FA5C72">
      <w:r>
        <w:t>It can also be seen that the interference level corresponding to the protection criteria is exceeded for more than 40% of the time. The situation is also depicted on Figure 12 below showing in red the interfered portion of images (vs the non-interfered in white).</w:t>
      </w:r>
    </w:p>
    <w:p w:rsidR="00FA5C72" w:rsidRDefault="00FA5C72" w:rsidP="00FA5C72">
      <w:pPr>
        <w:pStyle w:val="FigureNo"/>
      </w:pPr>
      <w:r>
        <w:t>Figure 12</w:t>
      </w:r>
    </w:p>
    <w:p w:rsidR="00FA5C72" w:rsidRDefault="00FA5C72" w:rsidP="00FA5C72">
      <w:pPr>
        <w:pStyle w:val="Tabletitle"/>
        <w:rPr>
          <w:sz w:val="22"/>
          <w:szCs w:val="22"/>
        </w:rPr>
      </w:pPr>
      <w:r>
        <w:t xml:space="preserve">Interfered portion of images (in red) vs non-interfered (in white) </w:t>
      </w:r>
      <w:r>
        <w:rPr>
          <w:sz w:val="22"/>
          <w:szCs w:val="22"/>
        </w:rPr>
        <w:t>(Over the UK</w:t>
      </w:r>
      <w:r>
        <w:t xml:space="preserve"> – options A1 and D2-low)</w:t>
      </w:r>
    </w:p>
    <w:p w:rsidR="00FA5C72" w:rsidRDefault="00FA5C72" w:rsidP="00FA5C72">
      <w:pPr>
        <w:pStyle w:val="Figure"/>
      </w:pPr>
      <w:r>
        <w:rPr>
          <w:noProof/>
          <w:lang w:eastAsia="zh-CN"/>
        </w:rPr>
        <w:drawing>
          <wp:inline distT="0" distB="0" distL="0" distR="0" wp14:anchorId="2DC2ABDF" wp14:editId="20485731">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pPr>
        <w:pStyle w:val="Normalaftertitle0"/>
      </w:pPr>
      <w:r>
        <w:t>In addition, Figure 13 gives the cumulative distribution function of interference for deployment of 69 763 RLANs over the UK (Option D1) and antenna Option A1.</w:t>
      </w:r>
    </w:p>
    <w:p w:rsidR="00FA5C72" w:rsidRDefault="00FA5C72" w:rsidP="00FA5C72">
      <w:pPr>
        <w:pStyle w:val="FigureNo"/>
      </w:pPr>
      <w:r>
        <w:lastRenderedPageBreak/>
        <w:t>Figure 13</w:t>
      </w:r>
    </w:p>
    <w:p w:rsidR="00FA5C72" w:rsidRDefault="00FA5C72" w:rsidP="00FA5C72">
      <w:pPr>
        <w:pStyle w:val="Figuretitle"/>
      </w:pPr>
      <w:r>
        <w:t>Interference for SCA (MID beam) (Over the UK – options A1 and D1)</w:t>
      </w:r>
    </w:p>
    <w:p w:rsidR="00FA5C72" w:rsidRDefault="00FA5C72" w:rsidP="00FA5C72">
      <w:pPr>
        <w:pStyle w:val="Figure"/>
      </w:pPr>
      <w:r>
        <w:rPr>
          <w:noProof/>
          <w:lang w:eastAsia="zh-CN"/>
        </w:rPr>
        <w:drawing>
          <wp:inline distT="0" distB="0" distL="0" distR="0" wp14:anchorId="1245A9BA" wp14:editId="158CFD85">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pPr>
        <w:pStyle w:val="Normalaftertitle0"/>
      </w:pPr>
      <w:r>
        <w:t xml:space="preserve">It can be seen that the EESS (active) protection criterion is largely exceeded by 7.8 dB </w:t>
      </w:r>
      <w:r>
        <w:br/>
        <w:t>(–135.2 dBW).</w:t>
      </w:r>
    </w:p>
    <w:p w:rsidR="00FA5C72" w:rsidRDefault="00FA5C72" w:rsidP="00FA5C72">
      <w:r>
        <w:t>It can also be seen that the interference level corresponding to the protection criteria is exceeded for more than 30% of the time. The situation is also depicted on Figure 14 below showing in red the interfered portion of images (vs the non-interfered in white).</w:t>
      </w:r>
    </w:p>
    <w:p w:rsidR="00FA5C72" w:rsidRDefault="00FA5C72" w:rsidP="00FA5C72">
      <w:pPr>
        <w:pStyle w:val="FigureNo"/>
      </w:pPr>
      <w:r>
        <w:t>Figure 14</w:t>
      </w:r>
    </w:p>
    <w:p w:rsidR="00FA5C72" w:rsidRDefault="00FA5C72" w:rsidP="00FA5C72">
      <w:pPr>
        <w:pStyle w:val="Figuretitle"/>
        <w:rPr>
          <w:sz w:val="22"/>
          <w:szCs w:val="22"/>
        </w:rPr>
      </w:pPr>
      <w:r>
        <w:t>Interfered portion of images (in red) vs non-interfered (in white)</w:t>
      </w:r>
      <w:r>
        <w:rPr>
          <w:sz w:val="22"/>
          <w:szCs w:val="22"/>
        </w:rPr>
        <w:t xml:space="preserve"> (Over the UK</w:t>
      </w:r>
      <w:r>
        <w:t xml:space="preserve"> – JTG options A1 and D1)</w:t>
      </w:r>
    </w:p>
    <w:p w:rsidR="00FA5C72" w:rsidRDefault="00FA5C72" w:rsidP="00FA5C72">
      <w:pPr>
        <w:jc w:val="center"/>
      </w:pPr>
      <w:r>
        <w:rPr>
          <w:noProof/>
          <w:lang w:eastAsia="zh-CN"/>
        </w:rPr>
        <w:drawing>
          <wp:inline distT="0" distB="0" distL="0" distR="0" wp14:anchorId="5CE68C97" wp14:editId="13AC5C51">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r>
        <w:lastRenderedPageBreak/>
        <w:t>It appears obvious that in these situations, the SCA (MID beam) sensor will be totally ineffective over most land and coastal areas, in particular all urban and suburban areas.</w:t>
      </w:r>
    </w:p>
    <w:p w:rsidR="00FA5C72" w:rsidRDefault="00FA5C72" w:rsidP="00FA5C72">
      <w:r>
        <w:t>Finally, Table 12 provides the levels of interference in excess for the 3 RLAN density options (D1, D2-low and D2-High) and antenna Options A1 and A3.</w:t>
      </w:r>
    </w:p>
    <w:p w:rsidR="00FA5C72" w:rsidRDefault="00FA5C72" w:rsidP="00FA5C72">
      <w:pPr>
        <w:pStyle w:val="TableNo"/>
      </w:pPr>
      <w:r>
        <w:t>Table 12</w:t>
      </w:r>
    </w:p>
    <w:p w:rsidR="00FA5C72" w:rsidRDefault="00FA5C72" w:rsidP="00FA5C72">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tcPr>
          <w:p w:rsidR="00FA5C72" w:rsidRDefault="00FA5C72" w:rsidP="00FA5C72">
            <w:pPr>
              <w:pStyle w:val="Tablehead"/>
            </w:pPr>
            <w:r>
              <w:t>Scenario</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pPr>
            <w: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pPr>
            <w:r>
              <w:t>Nb of active RLAN over the UK</w:t>
            </w:r>
            <w:r>
              <w:br/>
              <w:t>(in 2 MHz)</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pPr>
            <w:r>
              <w:t xml:space="preserve">Interference in excess for antenna </w:t>
            </w:r>
            <w:r>
              <w:br/>
              <w:t>Option A1</w:t>
            </w:r>
          </w:p>
        </w:tc>
        <w:tc>
          <w:tcPr>
            <w:tcW w:w="1559" w:type="dxa"/>
            <w:tcBorders>
              <w:top w:val="single" w:sz="6" w:space="0" w:color="auto"/>
              <w:left w:val="single" w:sz="6" w:space="0" w:color="auto"/>
              <w:bottom w:val="single" w:sz="6" w:space="0" w:color="auto"/>
              <w:right w:val="single" w:sz="6" w:space="0" w:color="auto"/>
            </w:tcBorders>
          </w:tcPr>
          <w:p w:rsidR="00FA5C72" w:rsidRDefault="00FA5C72" w:rsidP="00FA5C72">
            <w:pPr>
              <w:pStyle w:val="Tablehead"/>
            </w:pPr>
            <w:r>
              <w:t>Extrapolated for antenna Option A3</w:t>
            </w:r>
            <w: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r>
    </w:tbl>
    <w:p w:rsidR="00FA5C72" w:rsidRDefault="00FA5C72" w:rsidP="00FA5C72">
      <w:pPr>
        <w:pStyle w:val="Tablefin"/>
      </w:pPr>
    </w:p>
    <w:p w:rsidR="00FA5C72" w:rsidRDefault="00FA5C72" w:rsidP="00FA5C72">
      <w:pPr>
        <w:pStyle w:val="Heading3"/>
        <w:spacing w:after="240"/>
      </w:pPr>
      <w:r>
        <w:t>3.2.6</w:t>
      </w:r>
      <w:r>
        <w:tab/>
        <w:t>Dynamic analyses results over London metropolitan</w:t>
      </w:r>
    </w:p>
    <w:p w:rsidR="00FA5C72" w:rsidRDefault="00FA5C72" w:rsidP="00FA5C72">
      <w:r>
        <w:t>Figure 15 gives the cumulative distribution functions of interference corresponding to a deployment of 129 892 RLANs over the UK, including 26 471 RLANs over London metropolitan area (Option D2-low) and antenna Option A1.</w:t>
      </w:r>
    </w:p>
    <w:p w:rsidR="00FA5C72" w:rsidRDefault="00FA5C72" w:rsidP="00FA5C72">
      <w:pPr>
        <w:pStyle w:val="FigureNo"/>
      </w:pPr>
      <w:r>
        <w:t>Figure 15</w:t>
      </w:r>
    </w:p>
    <w:p w:rsidR="00FA5C72" w:rsidRDefault="00FA5C72" w:rsidP="00FA5C72">
      <w:pPr>
        <w:pStyle w:val="Figuretitle"/>
      </w:pPr>
      <w:r>
        <w:t>Interference for SCA (MID beam) (Over London Metro – options A1 and D2-low)</w:t>
      </w:r>
    </w:p>
    <w:p w:rsidR="00FA5C72" w:rsidRDefault="00FA5C72" w:rsidP="00FA5C72">
      <w:pPr>
        <w:pStyle w:val="Figure"/>
      </w:pPr>
      <w:r>
        <w:rPr>
          <w:noProof/>
          <w:lang w:eastAsia="zh-CN"/>
        </w:rPr>
        <w:drawing>
          <wp:inline distT="0" distB="0" distL="0" distR="0" wp14:anchorId="565E52A3" wp14:editId="7B950E6E">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FA5C72" w:rsidRDefault="00FA5C72" w:rsidP="00FA5C72">
      <w:pPr>
        <w:pStyle w:val="Normalaftertitle0"/>
      </w:pPr>
      <w:r>
        <w:t xml:space="preserve">It can be seen that the EESS (active) protection criterion </w:t>
      </w:r>
      <w:r>
        <w:rPr>
          <w:b/>
        </w:rPr>
        <w:t xml:space="preserve">is largely exceeded by 10.9 dB </w:t>
      </w:r>
      <w:r>
        <w:rPr>
          <w:b/>
        </w:rPr>
        <w:br/>
        <w:t>(–132.1 dBW)</w:t>
      </w:r>
      <w:r>
        <w:t>.</w:t>
      </w:r>
    </w:p>
    <w:p w:rsidR="00FA5C72" w:rsidRDefault="00FA5C72" w:rsidP="00FA5C72">
      <w:pPr>
        <w:rPr>
          <w:i/>
          <w:iCs/>
        </w:rPr>
      </w:pPr>
      <w:r>
        <w:lastRenderedPageBreak/>
        <w:t xml:space="preserve">It can also be seen that the interference level corresponding to </w:t>
      </w:r>
      <w:r>
        <w:rPr>
          <w:b/>
        </w:rPr>
        <w:t>the protection criteria is exceeded for 100% of the time</w:t>
      </w:r>
      <w:r>
        <w:t>.</w:t>
      </w:r>
    </w:p>
    <w:p w:rsidR="00FA5C72" w:rsidRDefault="00FA5C72" w:rsidP="00FA5C72">
      <w:pPr>
        <w:pStyle w:val="Normalaftertitle0"/>
      </w:pPr>
      <w:r>
        <w:t>Finally, Table 13 provides the levels of interference in excess for the 3 RLAN density options (D1, D2-low and D2-High) and antenna Options A1 and A3.</w:t>
      </w:r>
    </w:p>
    <w:p w:rsidR="00FA5C72" w:rsidRDefault="00FA5C72" w:rsidP="00FA5C72">
      <w:pPr>
        <w:pStyle w:val="TableNo"/>
      </w:pPr>
      <w:r>
        <w:t>Table 13</w:t>
      </w:r>
    </w:p>
    <w:p w:rsidR="00FA5C72" w:rsidRDefault="00FA5C72" w:rsidP="00FA5C72">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3.9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6.9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16.9 dB</w:t>
            </w:r>
          </w:p>
        </w:tc>
      </w:tr>
    </w:tbl>
    <w:p w:rsidR="00FA5C72" w:rsidRDefault="00FA5C72" w:rsidP="00FA5C72">
      <w:pPr>
        <w:pStyle w:val="Tablefin"/>
      </w:pPr>
    </w:p>
    <w:p w:rsidR="00FA5C72" w:rsidRDefault="00FA5C72" w:rsidP="00FA5C72">
      <w:pPr>
        <w:pStyle w:val="Heading3"/>
      </w:pPr>
      <w:r>
        <w:t>3.2.7</w:t>
      </w:r>
      <w:r>
        <w:tab/>
        <w:t>Dynamic analyses – Summary of results</w:t>
      </w:r>
    </w:p>
    <w:p w:rsidR="00FA5C72" w:rsidRDefault="00FA5C72" w:rsidP="00FA5C72">
      <w:pPr>
        <w:keepNext/>
        <w:keepLines/>
        <w:spacing w:after="12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3.7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6.2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16.2 dB</w:t>
            </w:r>
          </w:p>
        </w:tc>
      </w:tr>
    </w:tbl>
    <w:p w:rsidR="00FA5C72" w:rsidRDefault="00FA5C72" w:rsidP="00FA5C72">
      <w:pPr>
        <w:pStyle w:val="Tablefin"/>
      </w:pPr>
    </w:p>
    <w:p w:rsidR="00FA5C72" w:rsidRDefault="00FA5C72" w:rsidP="00FA5C72">
      <w:pPr>
        <w:pStyle w:val="Normalaftertitle0"/>
        <w:spacing w:before="120" w:after="12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Paris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Extrapolated for antenna Option A3 </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4.3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p>
          <w:p w:rsidR="00FA5C72" w:rsidRDefault="00FA5C72" w:rsidP="00FA5C7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16.8 dB</w:t>
            </w:r>
          </w:p>
        </w:tc>
      </w:tr>
    </w:tbl>
    <w:p w:rsidR="00FA5C72" w:rsidRDefault="00FA5C72" w:rsidP="00FA5C72">
      <w:pPr>
        <w:pStyle w:val="Tablefin"/>
      </w:pPr>
    </w:p>
    <w:p w:rsidR="00FA5C72" w:rsidRDefault="00FA5C72" w:rsidP="00FA5C72">
      <w:pPr>
        <w:pStyle w:val="Normalaftertitle0"/>
        <w:spacing w:before="120" w:after="120"/>
      </w:pPr>
      <w:r>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the UK</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3.8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6.6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16.6 dB</w:t>
            </w:r>
          </w:p>
        </w:tc>
      </w:tr>
    </w:tbl>
    <w:p w:rsidR="00FA5C72" w:rsidRDefault="00FA5C72" w:rsidP="00FA5C72">
      <w:pPr>
        <w:pStyle w:val="Tablefin"/>
      </w:pPr>
    </w:p>
    <w:p w:rsidR="00FA5C72" w:rsidRDefault="00FA5C72" w:rsidP="00FA5C72">
      <w:pPr>
        <w:spacing w:after="120"/>
      </w:pPr>
      <w:r>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FA5C72" w:rsidTr="00FA5C7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FA5C72" w:rsidRDefault="00FA5C72" w:rsidP="00FA5C7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head"/>
              <w:rPr>
                <w:lang w:eastAsia="fr-FR"/>
              </w:rPr>
            </w:pPr>
            <w:r>
              <w:rPr>
                <w:lang w:eastAsia="fr-FR"/>
              </w:rPr>
              <w:t>Extrapolated for antenna Option A3</w:t>
            </w:r>
            <w:r>
              <w:rPr>
                <w:lang w:eastAsia="fr-FR"/>
              </w:rPr>
              <w:br/>
              <w:t>(A1 –4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3.9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6.9 dB</w:t>
            </w:r>
          </w:p>
        </w:tc>
      </w:tr>
      <w:tr w:rsidR="00FA5C72" w:rsidTr="00FA5C72">
        <w:trPr>
          <w:trHeight w:val="290"/>
        </w:trPr>
        <w:tc>
          <w:tcPr>
            <w:tcW w:w="1985" w:type="dxa"/>
            <w:tcBorders>
              <w:top w:val="single" w:sz="4" w:space="0" w:color="auto"/>
              <w:left w:val="single" w:sz="4" w:space="0" w:color="auto"/>
              <w:bottom w:val="single" w:sz="4" w:space="0" w:color="auto"/>
              <w:right w:val="single" w:sz="4" w:space="0" w:color="auto"/>
            </w:tcBorders>
          </w:tcPr>
          <w:p w:rsidR="00FA5C72" w:rsidRDefault="00FA5C72" w:rsidP="00FA5C7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FA5C72" w:rsidRDefault="00FA5C72" w:rsidP="00FA5C72">
            <w:pPr>
              <w:pStyle w:val="Tabletext"/>
              <w:jc w:val="center"/>
              <w:rPr>
                <w:b/>
                <w:bCs/>
                <w:lang w:eastAsia="fr-FR"/>
              </w:rPr>
            </w:pPr>
            <w:r>
              <w:rPr>
                <w:b/>
                <w:bCs/>
                <w:lang w:eastAsia="fr-FR"/>
              </w:rPr>
              <w:t>16.9 dB</w:t>
            </w:r>
          </w:p>
        </w:tc>
      </w:tr>
    </w:tbl>
    <w:p w:rsidR="00FA5C72" w:rsidRDefault="00FA5C72" w:rsidP="00FA5C72">
      <w:pPr>
        <w:pStyle w:val="Tablefin"/>
      </w:pPr>
    </w:p>
    <w:p w:rsidR="00FA5C72" w:rsidRDefault="00FA5C72" w:rsidP="00FA5C72">
      <w:r>
        <w:t>Overall, in all cases, the above dynamic analyses confirm the result of static analyses, presenting interference largely exceeding EESS (active) protection criteria and allow to show that there is no compatibility between RLAN and EESS (active) in the 5 GHz range.</w:t>
      </w:r>
    </w:p>
    <w:p w:rsidR="00FA5C72" w:rsidRDefault="00FA5C72" w:rsidP="00FA5C72">
      <w:pPr>
        <w:pStyle w:val="Heading1"/>
      </w:pPr>
      <w:r>
        <w:t>4</w:t>
      </w:r>
      <w:r>
        <w:tab/>
        <w:t>Summary</w:t>
      </w:r>
    </w:p>
    <w:p w:rsidR="00FA5C72" w:rsidRDefault="00FA5C72" w:rsidP="00FA5C72">
      <w:r>
        <w:t>Under all scenarios and simulation methodologies (static and dynamic), the analyses show that RLAN deployment in 5 250-5 570 MHz within the 5 GHz range would create large interference in the SCA sensor on board the EPS-SG satellites.</w:t>
      </w:r>
    </w:p>
    <w:p w:rsidR="00FA5C72" w:rsidRDefault="00FA5C72" w:rsidP="00FA5C72">
      <w:r>
        <w:t>The static analyses presented above indicate that:</w:t>
      </w:r>
    </w:p>
    <w:p w:rsidR="00FA5C72" w:rsidRDefault="00FA5C72" w:rsidP="00FA5C72">
      <w:pPr>
        <w:pStyle w:val="enumlev1"/>
        <w:rPr>
          <w:bCs/>
        </w:rPr>
      </w:pPr>
      <w:r>
        <w:t>–</w:t>
      </w:r>
      <w:r>
        <w:tab/>
        <w:t xml:space="preserve">the </w:t>
      </w:r>
      <w:r>
        <w:rPr>
          <w:bCs/>
        </w:rPr>
        <w:t xml:space="preserve">maximum allowed density of outdoor RLANs (transmitting with the full e.i.r.p. of 200 mW) within the 12 400 km² (MID beam) and 21000 km² (SIDE beam) EESS (active) is 0.0015 and 0.0018 RLAN / km², respectively (see section 3.1.1) </w:t>
      </w:r>
    </w:p>
    <w:p w:rsidR="00FA5C72" w:rsidRDefault="00FA5C72" w:rsidP="00FA5C72">
      <w:pPr>
        <w:pStyle w:val="enumlev1"/>
      </w:pPr>
      <w:r>
        <w:rPr>
          <w:bCs/>
        </w:rPr>
        <w:t>–</w:t>
      </w:r>
      <w:r>
        <w:rPr>
          <w:bCs/>
        </w:rPr>
        <w:tab/>
      </w:r>
      <w:r>
        <w:t>Depending on the scenario (different number of active RLAN (D1 and D2) and RLAN antenna A1 and A3), the interference to the EESS (active) sensor will be in excess of the relevant protection criteria by 1.8 to 18.6 dB</w:t>
      </w:r>
      <w:r>
        <w:rPr>
          <w:bCs/>
        </w:rPr>
        <w:t xml:space="preserve"> (see section 3.1.2)</w:t>
      </w:r>
    </w:p>
    <w:p w:rsidR="00FA5C72" w:rsidRDefault="00FA5C72" w:rsidP="00FA5C72">
      <w:r>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Pr>
          <w:b/>
        </w:rPr>
        <w:t>:</w:t>
      </w:r>
    </w:p>
    <w:p w:rsidR="00FA5C72" w:rsidRDefault="00FA5C72" w:rsidP="00FA5C72">
      <w:pPr>
        <w:pStyle w:val="enumlev1"/>
      </w:pPr>
      <w:r>
        <w:t>–</w:t>
      </w:r>
      <w:r>
        <w:tab/>
        <w:t>3.7 to 20.2 dB (case over France)</w:t>
      </w:r>
      <w:r>
        <w:rPr>
          <w:i/>
        </w:rPr>
        <w:t xml:space="preserve"> (see section 3.3.3)</w:t>
      </w:r>
    </w:p>
    <w:p w:rsidR="00FA5C72" w:rsidRDefault="00FA5C72" w:rsidP="00FA5C72">
      <w:pPr>
        <w:pStyle w:val="enumlev1"/>
      </w:pPr>
      <w:r>
        <w:t>–</w:t>
      </w:r>
      <w:r>
        <w:tab/>
        <w:t>4.3 to 20.8 dB (case over Paris metropolitan)</w:t>
      </w:r>
      <w:r>
        <w:rPr>
          <w:i/>
        </w:rPr>
        <w:t xml:space="preserve"> (see section 3.3.4)</w:t>
      </w:r>
    </w:p>
    <w:p w:rsidR="00FA5C72" w:rsidRDefault="00FA5C72" w:rsidP="00FA5C72">
      <w:pPr>
        <w:pStyle w:val="enumlev1"/>
      </w:pPr>
      <w:r>
        <w:t>–</w:t>
      </w:r>
      <w:r>
        <w:tab/>
        <w:t>3.8 to 20.6 dB (case over the UK)</w:t>
      </w:r>
      <w:r>
        <w:rPr>
          <w:i/>
        </w:rPr>
        <w:t xml:space="preserve"> (see section 3.3.5)</w:t>
      </w:r>
    </w:p>
    <w:p w:rsidR="00FA5C72" w:rsidRDefault="00FA5C72" w:rsidP="00FA5C72">
      <w:pPr>
        <w:pStyle w:val="enumlev1"/>
      </w:pPr>
      <w:r>
        <w:t>–</w:t>
      </w:r>
      <w:r>
        <w:tab/>
        <w:t>3.9 to 20.9 dB (case over London metropolitan)</w:t>
      </w:r>
      <w:r>
        <w:rPr>
          <w:i/>
        </w:rPr>
        <w:t xml:space="preserve"> (see section 3.3.6)</w:t>
      </w:r>
      <w:r>
        <w:rPr>
          <w:iCs/>
        </w:rPr>
        <w:t>.</w:t>
      </w:r>
    </w:p>
    <w:p w:rsidR="00FA5C72" w:rsidRDefault="00FA5C72" w:rsidP="00FA5C72">
      <w:r>
        <w:lastRenderedPageBreak/>
        <w:t>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EESS (active).</w:t>
      </w:r>
    </w:p>
    <w:p w:rsidR="00FA5C72" w:rsidRDefault="00FA5C72" w:rsidP="00FA5C72">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rsidR="00FA5C72" w:rsidRDefault="00FA5C72" w:rsidP="00FA5C72">
      <w:pPr>
        <w:pStyle w:val="Normalaftertitle0"/>
        <w:spacing w:before="120"/>
      </w:pPr>
      <w:r>
        <w:t>Overall, this document demonstrates and confirms again that RLANs cannot share with EESS (active) in 5 250-5 570 MHz within the 5 GHz range, confirming that s</w:t>
      </w:r>
      <w:r>
        <w:rPr>
          <w:rFonts w:eastAsia="Calibri"/>
        </w:rPr>
        <w:t xml:space="preserve">haring between RLAN and EESS (active) in the 5 GHz range </w:t>
      </w:r>
      <w:r>
        <w:t>may only be feasible if additional RLAN mitigation measures are implemented.</w:t>
      </w:r>
    </w:p>
    <w:p w:rsidR="00FA5C72" w:rsidRDefault="00FA5C72" w:rsidP="00FA5C72">
      <w:pPr>
        <w:rPr>
          <w:lang w:eastAsia="zh-CN"/>
        </w:rPr>
      </w:pPr>
    </w:p>
    <w:p w:rsidR="00FA5C72" w:rsidRDefault="00FA5C72" w:rsidP="00FA5C72">
      <w:pPr>
        <w:tabs>
          <w:tab w:val="clear" w:pos="1134"/>
          <w:tab w:val="clear" w:pos="1871"/>
          <w:tab w:val="clear" w:pos="2268"/>
        </w:tabs>
        <w:overflowPunct/>
        <w:autoSpaceDE/>
        <w:autoSpaceDN/>
        <w:adjustRightInd/>
        <w:spacing w:before="0"/>
        <w:textAlignment w:val="auto"/>
        <w:rPr>
          <w:rFonts w:asciiTheme="majorBidi" w:hAnsiTheme="majorBidi" w:cstheme="majorBidi"/>
        </w:rPr>
      </w:pPr>
      <w:bookmarkStart w:id="16" w:name="_Toc419283555"/>
      <w:bookmarkStart w:id="17" w:name="_Toc421540254"/>
      <w:bookmarkStart w:id="18" w:name="_Toc419283556"/>
      <w:bookmarkStart w:id="19" w:name="_Toc421540255"/>
      <w:bookmarkEnd w:id="16"/>
      <w:bookmarkEnd w:id="17"/>
      <w:bookmarkEnd w:id="18"/>
      <w:bookmarkEnd w:id="19"/>
      <w:r>
        <w:rPr>
          <w:rFonts w:asciiTheme="majorBidi" w:hAnsiTheme="majorBidi" w:cstheme="majorBidi"/>
        </w:rPr>
        <w:br w:type="page"/>
      </w:r>
    </w:p>
    <w:p w:rsidR="00FA5C72" w:rsidRDefault="00FA5C72" w:rsidP="00FA5C72">
      <w:pPr>
        <w:pStyle w:val="Reftitle"/>
      </w:pPr>
      <w:bookmarkStart w:id="20" w:name="_Toc441670256"/>
      <w:r>
        <w:lastRenderedPageBreak/>
        <w:t>List of Reference</w:t>
      </w:r>
      <w:bookmarkEnd w:id="20"/>
      <w:r>
        <w:t>s</w:t>
      </w:r>
    </w:p>
    <w:p w:rsidR="00FA5C72" w:rsidRDefault="00FA5C72" w:rsidP="00FA5C72">
      <w:pPr>
        <w:pStyle w:val="Reftext"/>
      </w:pPr>
      <w:bookmarkStart w:id="21" w:name="_Ref409532883"/>
      <w:r>
        <w:t>[1]</w:t>
      </w:r>
      <w:r>
        <w:tab/>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21"/>
    </w:p>
    <w:p w:rsidR="00FA5C72" w:rsidRDefault="00FA5C72" w:rsidP="00FA5C72">
      <w:pPr>
        <w:pStyle w:val="Reftext"/>
      </w:pPr>
      <w:bookmarkStart w:id="22" w:name="_Ref409540021"/>
      <w:bookmarkStart w:id="23" w:name="_Ref466491158"/>
      <w:r>
        <w:t>[2]</w:t>
      </w:r>
      <w:r>
        <w:tab/>
        <w:t xml:space="preserve">ECC Decision (04)08: </w:t>
      </w:r>
      <w:bookmarkEnd w:id="22"/>
      <w:r>
        <w:t>"Harmonised use of 5 GHz for the implementation of WAS/RLANs"</w:t>
      </w:r>
      <w:bookmarkEnd w:id="23"/>
    </w:p>
    <w:p w:rsidR="00FA5C72" w:rsidRDefault="00FA5C72" w:rsidP="00FA5C72">
      <w:pPr>
        <w:pStyle w:val="Reftext"/>
      </w:pPr>
      <w:bookmarkStart w:id="24" w:name="_Ref409540050"/>
      <w:bookmarkStart w:id="25" w:name="_Ref409540100"/>
      <w:r>
        <w:t>[3]</w:t>
      </w:r>
      <w:r>
        <w:tab/>
        <w:t xml:space="preserve">WRC Resolution 229 (WRC-03): </w:t>
      </w:r>
      <w:bookmarkEnd w:id="24"/>
      <w:r>
        <w:t>"Use of the bands 5 150-5 250, 5 250-5 350 MHz and 5 470-5 725 MHz by the mobile service for the implementation of Wireless Access Systems including Radio Local Area Networks"</w:t>
      </w:r>
      <w:bookmarkEnd w:id="25"/>
    </w:p>
    <w:p w:rsidR="00FA5C72" w:rsidRDefault="00FA5C72" w:rsidP="00FA5C72">
      <w:pPr>
        <w:pStyle w:val="Reftext"/>
      </w:pPr>
      <w:bookmarkStart w:id="26" w:name="_Ref409540169"/>
      <w:bookmarkStart w:id="27" w:name="_Ref466490786"/>
      <w:r>
        <w:t>[4]</w:t>
      </w:r>
      <w:r>
        <w:tab/>
        <w:t>ERC Report 67</w:t>
      </w:r>
      <w:bookmarkEnd w:id="26"/>
      <w:r>
        <w:t>: "Study of the Frequency sharing between HIPERLANs and MSS feeder links in the 5 GHz band"</w:t>
      </w:r>
      <w:bookmarkEnd w:id="27"/>
    </w:p>
    <w:p w:rsidR="00FA5C72" w:rsidRDefault="00FA5C72" w:rsidP="00FA5C72">
      <w:pPr>
        <w:pStyle w:val="Reftext"/>
      </w:pPr>
      <w:bookmarkStart w:id="28" w:name="_Ref409540180"/>
      <w:bookmarkStart w:id="29" w:name="_Ref466490810"/>
      <w:r>
        <w:t>[5]</w:t>
      </w:r>
      <w:r>
        <w:tab/>
        <w:t>ERC Report 72</w:t>
      </w:r>
      <w:bookmarkEnd w:id="28"/>
      <w:r>
        <w:t>: "Compatibility studies related to the possible extension band for HIPERLAN at 5 GHz"</w:t>
      </w:r>
      <w:bookmarkEnd w:id="29"/>
    </w:p>
    <w:p w:rsidR="00FA5C72" w:rsidRDefault="00FA5C72" w:rsidP="00FA5C72">
      <w:pPr>
        <w:pStyle w:val="Reftext"/>
      </w:pPr>
      <w:bookmarkStart w:id="30" w:name="_Ref409540194"/>
      <w:bookmarkStart w:id="31" w:name="_Ref441581584"/>
      <w:r>
        <w:t>[6]</w:t>
      </w:r>
      <w:r>
        <w:tab/>
        <w:t>ETSI EN 301 893</w:t>
      </w:r>
      <w:bookmarkEnd w:id="30"/>
      <w:r>
        <w:t>: "Broadband Radio Access Networks (BRAN); 5 GHz high performance RLAN; Harmonized EN covering the essential requirements of Article 3.2 of the R&amp;TTE Directive"</w:t>
      </w:r>
      <w:bookmarkEnd w:id="31"/>
    </w:p>
    <w:p w:rsidR="00FA5C72" w:rsidRDefault="00FA5C72" w:rsidP="00FA5C72">
      <w:pPr>
        <w:pStyle w:val="Reftext"/>
      </w:pPr>
      <w:bookmarkStart w:id="32" w:name="_Ref409540206"/>
      <w:r>
        <w:t>[7]</w:t>
      </w:r>
      <w:r>
        <w:tab/>
        <w:t>EC Decision 2005/513/EC complemented by EC Decision 2007/90/EC</w:t>
      </w:r>
      <w:bookmarkEnd w:id="32"/>
    </w:p>
    <w:p w:rsidR="00FA5C72" w:rsidRDefault="00FA5C72" w:rsidP="00FA5C72">
      <w:pPr>
        <w:pStyle w:val="Reftext"/>
      </w:pPr>
      <w:bookmarkStart w:id="33" w:name="_Ref409540328"/>
      <w:r>
        <w:t>[8]</w:t>
      </w:r>
      <w:r>
        <w:tab/>
        <w:t>Recommendation ITU-R M.1739: "Protection criteria for wireless access systems, including radio local area networks, operating in the mobile service in accordance with Resolution 229 (WRC-03) in the bands 5 150-5 250 MHz, 5 250-5 350 MHz and 5 470</w:t>
      </w:r>
      <w:r>
        <w:noBreakHyphen/>
        <w:t>5 725 MHz"</w:t>
      </w:r>
      <w:bookmarkEnd w:id="33"/>
    </w:p>
    <w:p w:rsidR="00FA5C72" w:rsidRDefault="00FA5C72" w:rsidP="00FA5C72">
      <w:pPr>
        <w:pStyle w:val="Reftext"/>
      </w:pPr>
      <w:bookmarkStart w:id="34" w:name="_Ref409540384"/>
      <w:r>
        <w:t>[9]</w:t>
      </w:r>
      <w:r>
        <w:tab/>
        <w:t>ERC Report 25: "The European table of frequency allocations and applications in the frequency range 8.3 kHz to 3000 GHz"</w:t>
      </w:r>
      <w:bookmarkEnd w:id="34"/>
    </w:p>
    <w:p w:rsidR="00FA5C72" w:rsidRDefault="00FA5C72" w:rsidP="00FA5C72">
      <w:pPr>
        <w:pStyle w:val="Reftext"/>
      </w:pPr>
      <w:bookmarkStart w:id="35" w:name="_Ref409540483"/>
      <w:r>
        <w:t>[10]</w:t>
      </w:r>
      <w:r>
        <w:tab/>
        <w:t>EC Decision 2008/671/EC: "Commission Decision of 5 August 2008 on the harmonised use of radio spectrum in the 5 875-5 905 MHz frequency band for safety related applications of Intelligent Transport Systems (ITS)"</w:t>
      </w:r>
      <w:bookmarkEnd w:id="35"/>
    </w:p>
    <w:p w:rsidR="00FA5C72" w:rsidRDefault="00FA5C72" w:rsidP="00FA5C72">
      <w:pPr>
        <w:pStyle w:val="Reftext"/>
      </w:pPr>
      <w:bookmarkStart w:id="36" w:name="_Ref409540496"/>
      <w:r>
        <w:t>[11]</w:t>
      </w:r>
      <w:r>
        <w:tab/>
        <w:t>ECC Decision (08)01</w:t>
      </w:r>
      <w:bookmarkEnd w:id="36"/>
      <w:r>
        <w:t>: " ECC Decision of 14 March 2008 on the harmonised use of the 5 875-5 925 MHz frequency band for Intelligent Transport Systems (ITS)"</w:t>
      </w:r>
    </w:p>
    <w:p w:rsidR="00FA5C72" w:rsidRDefault="00FA5C72" w:rsidP="00FA5C72">
      <w:pPr>
        <w:pStyle w:val="Reftext"/>
      </w:pPr>
      <w:bookmarkStart w:id="37" w:name="_Ref409540521"/>
      <w:bookmarkStart w:id="38" w:name="_Ref466490771"/>
      <w:r>
        <w:t>[12]</w:t>
      </w:r>
      <w:r>
        <w:tab/>
        <w:t>ECC Recommendation (08)01:</w:t>
      </w:r>
      <w:bookmarkEnd w:id="37"/>
      <w:r>
        <w:t xml:space="preserve"> " Use of the band 5 855-5 875 MHz for Intelligent Transport Systems"</w:t>
      </w:r>
      <w:bookmarkEnd w:id="38"/>
    </w:p>
    <w:p w:rsidR="00FA5C72" w:rsidRDefault="00FA5C72" w:rsidP="00FA5C72">
      <w:pPr>
        <w:pStyle w:val="Reftext"/>
      </w:pPr>
      <w:bookmarkStart w:id="39" w:name="_Ref409540574"/>
      <w:r>
        <w:t>[13]</w:t>
      </w:r>
      <w:r>
        <w:tab/>
        <w:t>ECC Report 101: "Compatibility studies in the band 5 855-5 925 MHz between Intelligent Transport Systems (ITS) and other systems"</w:t>
      </w:r>
      <w:bookmarkEnd w:id="39"/>
    </w:p>
    <w:p w:rsidR="00FA5C72" w:rsidRDefault="00FA5C72" w:rsidP="00FA5C72">
      <w:pPr>
        <w:pStyle w:val="Reftext"/>
      </w:pPr>
      <w:bookmarkStart w:id="40" w:name="_Ref409540656"/>
      <w:r>
        <w:t>[14]</w:t>
      </w:r>
      <w:r>
        <w:tab/>
        <w:t>ECC Decision (12)04: " ECC Decision of 2 November 2012 on the withdrawal of ECC Decision (02)01. For national implementation issues related to the withdrawn Decision, check EFIS"</w:t>
      </w:r>
      <w:bookmarkEnd w:id="40"/>
    </w:p>
    <w:p w:rsidR="00FA5C72" w:rsidRDefault="00FA5C72" w:rsidP="00FA5C72">
      <w:pPr>
        <w:pStyle w:val="Reftext"/>
      </w:pPr>
      <w:bookmarkStart w:id="41" w:name="_Ref409540818"/>
      <w:bookmarkStart w:id="42" w:name="_Ref421784789"/>
      <w:r>
        <w:t>[15]</w:t>
      </w:r>
      <w:r>
        <w:tab/>
        <w:t xml:space="preserve">ERC Recommendation 70-03: </w:t>
      </w:r>
      <w:bookmarkEnd w:id="41"/>
      <w:r>
        <w:t>"Relating to the use of Short Range Devices (SRD)"</w:t>
      </w:r>
      <w:bookmarkEnd w:id="42"/>
    </w:p>
    <w:p w:rsidR="00FA5C72" w:rsidRDefault="00FA5C72" w:rsidP="00FA5C72">
      <w:pPr>
        <w:pStyle w:val="Reftext"/>
      </w:pPr>
      <w:bookmarkStart w:id="43" w:name="_Ref409540896"/>
      <w:r>
        <w:t>[16]</w:t>
      </w:r>
      <w:r>
        <w:tab/>
        <w:t xml:space="preserve">ETSI EN 300 674: </w:t>
      </w:r>
      <w:bookmarkEnd w:id="43"/>
      <w:r>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rsidR="00FA5C72" w:rsidRDefault="00FA5C72" w:rsidP="00FA5C72">
      <w:pPr>
        <w:pStyle w:val="Reftext"/>
      </w:pPr>
      <w:bookmarkStart w:id="44" w:name="_Ref409540923"/>
      <w:r>
        <w:lastRenderedPageBreak/>
        <w:t>[17]</w:t>
      </w:r>
      <w:r>
        <w:tab/>
        <w:t xml:space="preserve">CENELEC EN 12253: </w:t>
      </w:r>
      <w:bookmarkEnd w:id="44"/>
      <w:r>
        <w:t>"" Road transport and traffic telematics - Dedicated short-range communication - Physical layer using microwave at 5.8 GHz"</w:t>
      </w:r>
    </w:p>
    <w:p w:rsidR="00FA5C72" w:rsidRDefault="00FA5C72" w:rsidP="00FA5C72">
      <w:pPr>
        <w:pStyle w:val="Reftext"/>
      </w:pPr>
      <w:bookmarkStart w:id="45" w:name="_Ref409541092"/>
      <w:r>
        <w:t>[18]</w:t>
      </w:r>
      <w:r>
        <w:tab/>
        <w:t>ECC Report 68: "Compatibility studies in the band 5 725-5 875 MHz between Fixed Wireless Access (FWA) systems and other systems"</w:t>
      </w:r>
      <w:bookmarkEnd w:id="45"/>
    </w:p>
    <w:p w:rsidR="00FA5C72" w:rsidRDefault="00FA5C72" w:rsidP="00FA5C72">
      <w:pPr>
        <w:pStyle w:val="Reftext"/>
      </w:pPr>
      <w:bookmarkStart w:id="46" w:name="_Ref409541757"/>
      <w:r>
        <w:t>[19]</w:t>
      </w:r>
      <w:r>
        <w:tab/>
        <w:t>ITU-R Recommendation P.452: "Prediction procedure for the evaluation of interference between stations on the surface of the Earth at frequencies above about 0.1 GHz"</w:t>
      </w:r>
      <w:bookmarkEnd w:id="46"/>
    </w:p>
    <w:p w:rsidR="00FA5C72" w:rsidRDefault="00FA5C72" w:rsidP="00FA5C72">
      <w:pPr>
        <w:pStyle w:val="Reftext"/>
      </w:pPr>
      <w:bookmarkStart w:id="47" w:name="_Ref409542270"/>
      <w:r>
        <w:t>[20]</w:t>
      </w:r>
      <w:r>
        <w:tab/>
        <w:t>EC Decision 2006/771/EC: "Commission Decision of 9 November 2006 on the harmonisation of the radio spectrum for use by short-range devices"</w:t>
      </w:r>
      <w:bookmarkEnd w:id="47"/>
    </w:p>
    <w:p w:rsidR="00FA5C72" w:rsidRDefault="00FA5C72" w:rsidP="00FA5C72">
      <w:pPr>
        <w:pStyle w:val="Reftext"/>
      </w:pPr>
      <w:bookmarkStart w:id="48" w:name="_Ref409599551"/>
      <w:r>
        <w:t>[21]</w:t>
      </w:r>
      <w:r>
        <w:tab/>
        <w:t>IARU Region-1 VHF Managers Handbook</w:t>
      </w:r>
      <w:bookmarkEnd w:id="48"/>
    </w:p>
    <w:p w:rsidR="00FA5C72" w:rsidRDefault="00FA5C72" w:rsidP="00FA5C72">
      <w:pPr>
        <w:pStyle w:val="Reftext"/>
      </w:pPr>
      <w:bookmarkStart w:id="49" w:name="_Ref409599596"/>
      <w:r>
        <w:t>[22]</w:t>
      </w:r>
      <w:r>
        <w:tab/>
        <w:t>Recommendation ITU-R M.1732-1: "Characteristics of systems operating in the amateur and amateur-satellite services for use in sharing studies"</w:t>
      </w:r>
      <w:bookmarkEnd w:id="49"/>
    </w:p>
    <w:p w:rsidR="00FA5C72" w:rsidRDefault="00FA5C72" w:rsidP="00FA5C72">
      <w:pPr>
        <w:pStyle w:val="Reftext"/>
      </w:pPr>
      <w:bookmarkStart w:id="50" w:name="_Ref409600613"/>
      <w:r>
        <w:t>[23]</w:t>
      </w:r>
      <w:r>
        <w:tab/>
        <w:t>ECC Report 210: "Compatibility/sharing studies related to Broadband Direct-Air-to-Ground Communications (DA2GC) in the frequency bands 5 855-5 875 MHz, 2 400</w:t>
      </w:r>
      <w:r>
        <w:noBreakHyphen/>
        <w:t>2 483.5 MHz and 3 400-3 600 MHz"</w:t>
      </w:r>
      <w:bookmarkEnd w:id="50"/>
    </w:p>
    <w:p w:rsidR="00FA5C72" w:rsidRDefault="00FA5C72" w:rsidP="00FA5C72">
      <w:pPr>
        <w:pStyle w:val="Reftext"/>
      </w:pPr>
      <w:bookmarkStart w:id="51" w:name="_Ref409600704"/>
      <w:r>
        <w:t>[24]</w:t>
      </w:r>
      <w:r>
        <w:tab/>
        <w:t>ETSI TR 101 599: "Electromagnetic compatibility and Radio spectrum matters (ERM) System Reference Document (SRDoc); Broadband Direct-Air-to-Ground Communications System employing beamforming antennas, operating in the 2,4 GHz and 5,8 GHz bands"</w:t>
      </w:r>
      <w:bookmarkEnd w:id="51"/>
    </w:p>
    <w:p w:rsidR="00FA5C72" w:rsidRDefault="00FA5C72" w:rsidP="00FA5C72">
      <w:pPr>
        <w:pStyle w:val="Reftext"/>
      </w:pPr>
      <w:bookmarkStart w:id="52" w:name="_Ref409600714"/>
      <w:r>
        <w:t>[25]</w:t>
      </w:r>
      <w:r>
        <w:tab/>
        <w:t>ETSI TR 103 108: "Electromagnetic compatibility and Radio spectrum Matters (ERM); System Reference document (SRdoc); Broadband Direct-Air-to-Ground Communications System operating in the 5,855 GHz to 5,875 GHz band using 3G technology"</w:t>
      </w:r>
      <w:bookmarkEnd w:id="52"/>
    </w:p>
    <w:p w:rsidR="00FA5C72" w:rsidRDefault="00FA5C72" w:rsidP="00FA5C72">
      <w:pPr>
        <w:pStyle w:val="Reftext"/>
      </w:pPr>
      <w:bookmarkStart w:id="53" w:name="_Ref409601648"/>
      <w:r>
        <w:t>[26]</w:t>
      </w:r>
      <w:r>
        <w:tab/>
        <w:t>ECC Report 206: "Compatibility studies in the band 5 725-5 875 MHz between SRD equipment for wireless industrial applications and other systems"</w:t>
      </w:r>
      <w:bookmarkEnd w:id="53"/>
    </w:p>
    <w:p w:rsidR="00FA5C72" w:rsidRDefault="00FA5C72" w:rsidP="00FA5C72">
      <w:pPr>
        <w:pStyle w:val="Reftext"/>
      </w:pPr>
      <w:bookmarkStart w:id="54" w:name="_Ref409602378"/>
      <w:r>
        <w:t>[27]</w:t>
      </w:r>
      <w:r>
        <w:tab/>
        <w:t>IEEE 802.11-2012: "Wireless LAN Medium Access Control (MAC) and Physical Layer (PHY) Specifications"</w:t>
      </w:r>
      <w:bookmarkEnd w:id="54"/>
    </w:p>
    <w:p w:rsidR="00FA5C72" w:rsidRDefault="00FA5C72" w:rsidP="00FA5C72">
      <w:pPr>
        <w:pStyle w:val="Reftext"/>
      </w:pPr>
      <w:bookmarkStart w:id="55" w:name="_Ref409613487"/>
      <w:r>
        <w:t>[28]</w:t>
      </w:r>
      <w:r>
        <w:tab/>
        <w:t>ETSI EN 302 571 V1.2.2 (2011-10): "Intelligent Transport Systems (ITS); Radiocommunications equipment operating in the 5 855 MHz to 5 925 MHz frequency band; Harmonized EN covering the essential requirements of article 3.2 of the R&amp;TTE Directive"</w:t>
      </w:r>
      <w:bookmarkEnd w:id="55"/>
    </w:p>
    <w:p w:rsidR="00FA5C72" w:rsidRDefault="00FA5C72" w:rsidP="00FA5C72">
      <w:pPr>
        <w:pStyle w:val="Reftext"/>
      </w:pPr>
      <w:bookmarkStart w:id="56" w:name="_Ref409613552"/>
      <w:r>
        <w:t>[29]</w:t>
      </w:r>
      <w:r>
        <w:tab/>
        <w:t>Recommendation ITU-R SM.329: "Unwanted emissions in the spurious domain"</w:t>
      </w:r>
      <w:bookmarkEnd w:id="56"/>
    </w:p>
    <w:p w:rsidR="00FA5C72" w:rsidRDefault="00FA5C72" w:rsidP="00FA5C72">
      <w:pPr>
        <w:pStyle w:val="Reftext"/>
      </w:pPr>
      <w:bookmarkStart w:id="57" w:name="_Ref409613562"/>
      <w:r>
        <w:t>[30]</w:t>
      </w:r>
      <w:r>
        <w:tab/>
        <w:t>ERC Recommendation 74-01: "Unwanted Emissions in the Spurious Domain"</w:t>
      </w:r>
      <w:bookmarkEnd w:id="57"/>
    </w:p>
    <w:p w:rsidR="00FA5C72" w:rsidRDefault="00FA5C72" w:rsidP="00FA5C72">
      <w:pPr>
        <w:pStyle w:val="Reftext"/>
      </w:pPr>
      <w:bookmarkStart w:id="58" w:name="_Ref409613626"/>
      <w:r>
        <w:t>[31]</w:t>
      </w:r>
      <w:r>
        <w:tab/>
        <w:t xml:space="preserve">Recommendation ITU-R F.1336-3: "Reference radiation patterns of omnidirectional, sectoral and other antennas for the fixed and mobile service for use in sharing studies in the frequency range from 400 MHz to about 70 GHz"  </w:t>
      </w:r>
      <w:bookmarkEnd w:id="58"/>
    </w:p>
    <w:p w:rsidR="00FA5C72" w:rsidRDefault="00FA5C72" w:rsidP="00FA5C72">
      <w:pPr>
        <w:pStyle w:val="Reftext"/>
      </w:pPr>
      <w:bookmarkStart w:id="59" w:name="_Ref409614484"/>
      <w:r>
        <w:t>[32]</w:t>
      </w:r>
      <w:r>
        <w:tab/>
        <w:t>ETSI ES 200 674-1 V2.4.1 (2013-05)</w:t>
      </w:r>
      <w:bookmarkEnd w:id="59"/>
      <w:r>
        <w:t>: “</w:t>
      </w:r>
      <w:r>
        <w:rPr>
          <w:bCs/>
          <w:color w:val="000000"/>
          <w:szCs w:val="24"/>
        </w:rPr>
        <w:t>Technical characteristics and test methods for High Data Rate (HDR) data transmission equipment operating in the 5,8 GHz Industrial, Scientific and Medical (ISM) band”</w:t>
      </w:r>
    </w:p>
    <w:p w:rsidR="00FA5C72" w:rsidRDefault="00FA5C72" w:rsidP="00FA5C72">
      <w:pPr>
        <w:pStyle w:val="Reftext"/>
      </w:pPr>
      <w:r>
        <w:t>[33]</w:t>
      </w:r>
      <w:r>
        <w:tab/>
        <w:t>NTIA 5 GHz report, January 2013, “Evaluation of the 5 350-5 470 MHz and 5 850</w:t>
      </w:r>
      <w:r>
        <w:noBreakHyphen/>
        <w:t>5 925 MHz bands pursuant to section 6406(b) of the middle class tax relief and job creation act of 2012</w:t>
      </w:r>
    </w:p>
    <w:p w:rsidR="00FA5C72" w:rsidRDefault="00FA5C72" w:rsidP="00FA5C72">
      <w:pPr>
        <w:pStyle w:val="Reftext"/>
      </w:pPr>
      <w:bookmarkStart w:id="60" w:name="_Ref412645499"/>
      <w:bookmarkStart w:id="61" w:name="_Ref441569432"/>
      <w:r>
        <w:t>[34]</w:t>
      </w:r>
      <w:r>
        <w:tab/>
        <w:t xml:space="preserve">ETSI TR 102 960: "Intelligent Transport Systems (ITS); Mitigation techniques to avoid interference between European CEN Dedicated Short Range Communication (RTTT </w:t>
      </w:r>
      <w:r>
        <w:lastRenderedPageBreak/>
        <w:t>DSRC) equipment and Intelligent Transport Systems (ITS) operating in the 5 GHz frequency range; Evaluation of mitigation methods and techniques</w:t>
      </w:r>
      <w:bookmarkEnd w:id="60"/>
      <w:r>
        <w:t>"</w:t>
      </w:r>
      <w:bookmarkEnd w:id="61"/>
    </w:p>
    <w:p w:rsidR="00FA5C72" w:rsidRDefault="00FA5C72" w:rsidP="00FA5C72">
      <w:pPr>
        <w:pStyle w:val="Reftext"/>
      </w:pPr>
      <w:bookmarkStart w:id="62" w:name="_Ref412645496"/>
      <w:r>
        <w:t>[35]</w:t>
      </w:r>
      <w:r>
        <w:tab/>
        <w:t>ETSI TS 102 792: "Intelligent Transport Systems (ITS); Mitigation techniques to avoid interference between European CEN Dedicated Short Range Communication (CEN DSRC) equipment and Intelligent Transport Systems (ITS) operating in the 5 GHz frequency range</w:t>
      </w:r>
      <w:bookmarkEnd w:id="62"/>
      <w:r>
        <w:t>"</w:t>
      </w:r>
    </w:p>
    <w:p w:rsidR="00FA5C72" w:rsidRDefault="00FA5C72" w:rsidP="00FA5C72">
      <w:pPr>
        <w:pStyle w:val="Reftext"/>
      </w:pPr>
      <w:r>
        <w:t>[36]</w:t>
      </w:r>
      <w:r>
        <w:tab/>
      </w:r>
      <w:hyperlink r:id="rId155" w:history="1">
        <w:bookmarkStart w:id="63" w:name="_Ref416766452"/>
        <w:r>
          <w:rPr>
            <w:rStyle w:val="Hyperlink"/>
            <w:rFonts w:asciiTheme="majorBidi" w:hAnsiTheme="majorBidi" w:cstheme="majorBidi"/>
            <w:szCs w:val="28"/>
          </w:rPr>
          <w:t>http://www.statistiques-mondiales.com/union_europeenne.htm</w:t>
        </w:r>
        <w:bookmarkEnd w:id="63"/>
      </w:hyperlink>
    </w:p>
    <w:p w:rsidR="00FA5C72" w:rsidRDefault="00FA5C72" w:rsidP="00FA5C72">
      <w:pPr>
        <w:pStyle w:val="Reftext"/>
      </w:pPr>
      <w:r>
        <w:t>[37]</w:t>
      </w:r>
      <w:r>
        <w:tab/>
      </w:r>
      <w:hyperlink r:id="rId156" w:history="1">
        <w:bookmarkStart w:id="64" w:name="_Ref416766480"/>
        <w:r>
          <w:rPr>
            <w:rStyle w:val="Hyperlink"/>
            <w:rFonts w:asciiTheme="majorBidi" w:hAnsiTheme="majorBidi" w:cstheme="majorBidi"/>
            <w:szCs w:val="28"/>
          </w:rPr>
          <w:t>http://appsso.eurostat.ec.europa.eu/nui/show.do?dataset=lfst_hhnhtych&amp;lang=en</w:t>
        </w:r>
        <w:bookmarkEnd w:id="64"/>
      </w:hyperlink>
    </w:p>
    <w:p w:rsidR="00FA5C72" w:rsidRDefault="00FA5C72" w:rsidP="00FA5C72">
      <w:pPr>
        <w:pStyle w:val="Reftext"/>
        <w:rPr>
          <w:rStyle w:val="Hyperlink"/>
          <w:rFonts w:asciiTheme="majorBidi" w:hAnsiTheme="majorBidi" w:cstheme="majorBidi"/>
          <w:szCs w:val="28"/>
        </w:rPr>
      </w:pPr>
      <w:r>
        <w:t>[38]</w:t>
      </w:r>
      <w:r>
        <w:tab/>
      </w:r>
      <w:hyperlink r:id="rId157" w:history="1">
        <w:bookmarkStart w:id="65" w:name="_Ref416766522"/>
        <w:r>
          <w:rPr>
            <w:rStyle w:val="Hyperlink"/>
            <w:rFonts w:asciiTheme="majorBidi" w:hAnsiTheme="majorBidi" w:cstheme="majorBidi"/>
            <w:szCs w:val="28"/>
          </w:rPr>
          <w:t>https://www.ssb.no/en/befolkning/statistikker/familie/aar/2014-12-12</w:t>
        </w:r>
        <w:bookmarkEnd w:id="65"/>
      </w:hyperlink>
    </w:p>
    <w:p w:rsidR="00FA5C72" w:rsidRDefault="00FA5C72" w:rsidP="00FA5C72">
      <w:pPr>
        <w:pStyle w:val="Reftext"/>
        <w:rPr>
          <w:rStyle w:val="Hyperlink"/>
          <w:rFonts w:asciiTheme="majorBidi" w:hAnsiTheme="majorBidi" w:cstheme="majorBidi"/>
          <w:szCs w:val="28"/>
        </w:rPr>
      </w:pPr>
      <w:r>
        <w:t>[39]</w:t>
      </w:r>
      <w:r>
        <w:tab/>
      </w:r>
      <w:hyperlink r:id="rId158" w:history="1">
        <w:bookmarkStart w:id="66" w:name="_Ref416766532"/>
        <w:r>
          <w:rPr>
            <w:rStyle w:val="Hyperlink"/>
            <w:rFonts w:asciiTheme="majorBidi" w:hAnsiTheme="majorBidi" w:cstheme="majorBidi"/>
            <w:szCs w:val="28"/>
          </w:rPr>
          <w:t>http://www.bfs.admin.ch/</w:t>
        </w:r>
        <w:bookmarkEnd w:id="66"/>
      </w:hyperlink>
    </w:p>
    <w:p w:rsidR="00FA5C72" w:rsidRDefault="00FA5C72" w:rsidP="00FA5C72">
      <w:pPr>
        <w:pStyle w:val="Reftext"/>
      </w:pPr>
      <w:r>
        <w:t>[40]</w:t>
      </w:r>
      <w:r>
        <w:tab/>
      </w:r>
      <w:hyperlink r:id="rId159" w:history="1">
        <w:bookmarkStart w:id="67" w:name="_Ref416766576"/>
        <w:r>
          <w:rPr>
            <w:rStyle w:val="Hyperlink"/>
            <w:rFonts w:asciiTheme="majorBidi" w:hAnsiTheme="majorBidi" w:cstheme="majorBidi"/>
            <w:szCs w:val="28"/>
          </w:rPr>
          <w:t>http://appsso.eurostat.ec.europa.eu/nui/show.do?dataset=bd_9ac_l_form_r2&amp;lang=en</w:t>
        </w:r>
        <w:bookmarkEnd w:id="67"/>
      </w:hyperlink>
    </w:p>
    <w:p w:rsidR="00FA5C72" w:rsidRDefault="00FA5C72" w:rsidP="00FA5C72">
      <w:pPr>
        <w:pStyle w:val="Reftext"/>
      </w:pPr>
      <w:bookmarkStart w:id="68" w:name="_Ref421616141"/>
      <w:r>
        <w:t>[41]</w:t>
      </w:r>
      <w:r>
        <w:tab/>
        <w:t xml:space="preserve">3GPP TR 36.889: Feasibility Study on Licensed-Assisted Access to Unlicensed Spectrum, </w:t>
      </w:r>
      <w:hyperlink r:id="rId160" w:history="1">
        <w:r>
          <w:rPr>
            <w:rStyle w:val="Hyperlink"/>
            <w:rFonts w:asciiTheme="majorBidi" w:hAnsiTheme="majorBidi" w:cstheme="majorBidi"/>
            <w:szCs w:val="28"/>
          </w:rPr>
          <w:t>http://www.3gpp.org/DynaReport/36889.htm</w:t>
        </w:r>
      </w:hyperlink>
      <w:bookmarkEnd w:id="68"/>
      <w:r>
        <w:t xml:space="preserve"> </w:t>
      </w:r>
    </w:p>
    <w:p w:rsidR="00FA5C72" w:rsidRDefault="00FA5C72" w:rsidP="00FA5C72">
      <w:pPr>
        <w:pStyle w:val="Reftext"/>
      </w:pPr>
      <w:bookmarkStart w:id="69" w:name="_Ref428897450"/>
      <w:r>
        <w:t>[42]</w:t>
      </w:r>
      <w:r>
        <w:tab/>
        <w:t>CEPT Report 57: "Compatibility and sharing conditions for WAS/RLAN in the bands 5 350-5 470 MHz and 5 725-5 925 MHz"</w:t>
      </w:r>
      <w:bookmarkEnd w:id="69"/>
    </w:p>
    <w:p w:rsidR="00FA5C72" w:rsidRDefault="00FA5C72" w:rsidP="00FA5C72">
      <w:pPr>
        <w:pStyle w:val="Reftext"/>
      </w:pPr>
      <w:bookmarkStart w:id="70" w:name="_Ref441585937"/>
      <w:r>
        <w:t>[43]</w:t>
      </w:r>
      <w:r>
        <w:tab/>
        <w:t>ECC Report 181</w:t>
      </w:r>
      <w:bookmarkEnd w:id="70"/>
      <w:r>
        <w:t xml:space="preserve"> on improving spectrum efficiency in SRD bands</w:t>
      </w:r>
    </w:p>
    <w:p w:rsidR="00FA5C72" w:rsidRDefault="00FA5C72" w:rsidP="00FA5C72">
      <w:pPr>
        <w:pStyle w:val="Reftext"/>
        <w:rPr>
          <w:rStyle w:val="Hyperlink"/>
          <w:rFonts w:asciiTheme="majorBidi" w:hAnsiTheme="majorBidi" w:cstheme="majorBidi"/>
          <w:szCs w:val="28"/>
        </w:rPr>
      </w:pPr>
      <w:bookmarkStart w:id="71" w:name="_Ref441666583"/>
      <w:r>
        <w:t>[44]</w:t>
      </w:r>
      <w:r>
        <w:tab/>
      </w:r>
      <w:r>
        <w:rPr>
          <w:rStyle w:val="Hyperlink"/>
          <w:rFonts w:asciiTheme="majorBidi" w:hAnsiTheme="majorBidi" w:cstheme="majorBidi"/>
          <w:szCs w:val="28"/>
        </w:rPr>
        <w:t xml:space="preserve">JRC study on RLAN deployment and device densities:  </w:t>
      </w:r>
      <w:hyperlink r:id="rId161" w:history="1">
        <w:r>
          <w:rPr>
            <w:rStyle w:val="Hyperlink"/>
            <w:rFonts w:asciiTheme="majorBidi" w:hAnsiTheme="majorBidi" w:cstheme="majorBidi"/>
            <w:szCs w:val="28"/>
          </w:rPr>
          <w:t>http://www.cept.org/Documents/se-24/25709/SE24(15)070R0_WI52_number-of-RLAN-JRC</w:t>
        </w:r>
      </w:hyperlink>
      <w:bookmarkEnd w:id="71"/>
    </w:p>
    <w:p w:rsidR="00FA5C72" w:rsidRDefault="00FA5C72" w:rsidP="00FA5C72">
      <w:pPr>
        <w:pStyle w:val="Reftext"/>
        <w:rPr>
          <w:rStyle w:val="Hyperlink"/>
          <w:rFonts w:asciiTheme="majorBidi" w:hAnsiTheme="majorBidi" w:cstheme="majorBidi"/>
          <w:szCs w:val="28"/>
        </w:rPr>
      </w:pPr>
      <w:bookmarkStart w:id="72" w:name="_Ref441666586"/>
      <w:r>
        <w:t>[45]</w:t>
      </w:r>
      <w:r>
        <w:tab/>
      </w:r>
      <w:r>
        <w:rPr>
          <w:rStyle w:val="Hyperlink"/>
          <w:rFonts w:asciiTheme="majorBidi" w:hAnsiTheme="majorBidi" w:cstheme="majorBidi"/>
          <w:szCs w:val="28"/>
        </w:rPr>
        <w:t xml:space="preserve">JRC study on in-home RLAN coverage and number of RLAN APs per household: </w:t>
      </w:r>
      <w:hyperlink r:id="rId162" w:history="1">
        <w:r>
          <w:rPr>
            <w:rStyle w:val="Hyperlink"/>
            <w:rFonts w:asciiTheme="majorBidi" w:hAnsiTheme="majorBidi" w:cstheme="majorBidi"/>
            <w:szCs w:val="28"/>
          </w:rPr>
          <w:t>http://www.cept.org/Documents/se-24/25805/SE24(15)089R0_WI52_Further-considerations-on-WLAN-indoor-coverage</w:t>
        </w:r>
      </w:hyperlink>
      <w:bookmarkEnd w:id="72"/>
    </w:p>
    <w:p w:rsidR="00FA5C72" w:rsidRDefault="00FA5C72" w:rsidP="00FA5C72">
      <w:pPr>
        <w:pStyle w:val="Reftext"/>
        <w:rPr>
          <w:rStyle w:val="Hyperlink"/>
          <w:rFonts w:asciiTheme="majorBidi" w:hAnsiTheme="majorBidi" w:cstheme="majorBidi"/>
          <w:szCs w:val="28"/>
        </w:rPr>
      </w:pPr>
      <w:bookmarkStart w:id="73" w:name="_Ref441666798"/>
      <w:r>
        <w:t>[46]</w:t>
      </w:r>
      <w:r>
        <w:tab/>
      </w:r>
      <w:r>
        <w:rPr>
          <w:rStyle w:val="Hyperlink"/>
          <w:rFonts w:asciiTheme="majorBidi" w:hAnsiTheme="majorBidi" w:cstheme="majorBidi"/>
          <w:szCs w:val="28"/>
        </w:rPr>
        <w:t xml:space="preserve">JRC measurements of 802.11ac RLAN APs operating in the 5 GHz band: </w:t>
      </w:r>
      <w:hyperlink r:id="rId163" w:history="1">
        <w:r>
          <w:rPr>
            <w:rStyle w:val="Hyperlink"/>
            <w:rFonts w:asciiTheme="majorBidi" w:hAnsiTheme="majorBidi" w:cstheme="majorBidi"/>
            <w:szCs w:val="28"/>
          </w:rPr>
          <w:t>http://www.cept.org/Documents/se-24/24051/SE24(15)042R0_WI52_JRC_5GHZ_RLAN-_measurements</w:t>
        </w:r>
      </w:hyperlink>
      <w:bookmarkEnd w:id="73"/>
    </w:p>
    <w:p w:rsidR="00FA5C72" w:rsidRDefault="00FA5C72" w:rsidP="00FA5C72">
      <w:pPr>
        <w:pStyle w:val="Reftext"/>
        <w:rPr>
          <w:color w:val="0000FF" w:themeColor="hyperlink"/>
          <w:u w:val="single"/>
        </w:rPr>
      </w:pPr>
      <w:bookmarkStart w:id="74" w:name="_Ref466489120"/>
      <w:r>
        <w:t>[47]</w:t>
      </w:r>
      <w:r>
        <w:tab/>
      </w:r>
      <w:r>
        <w:rPr>
          <w:rStyle w:val="Hyperlink"/>
          <w:rFonts w:asciiTheme="majorBidi" w:hAnsiTheme="majorBidi" w:cstheme="majorBidi"/>
          <w:szCs w:val="28"/>
        </w:rPr>
        <w:t>ECC Report 244 “</w:t>
      </w:r>
      <w:r>
        <w:t>Compatibility studies related to RLANs in the 5 725-5 925 MHz band”</w:t>
      </w:r>
      <w:bookmarkEnd w:id="74"/>
      <w:r>
        <w:t>.</w:t>
      </w:r>
    </w:p>
    <w:p w:rsidR="000069D4" w:rsidRPr="00FA5C72" w:rsidRDefault="000069D4" w:rsidP="00DD4BED">
      <w:pPr>
        <w:rPr>
          <w:lang w:val="en-US" w:eastAsia="zh-CN"/>
        </w:rPr>
      </w:pPr>
    </w:p>
    <w:sectPr w:rsidR="000069D4" w:rsidRPr="00FA5C72" w:rsidSect="00D02712">
      <w:headerReference w:type="default" r:id="rId164"/>
      <w:footerReference w:type="default" r:id="rId165"/>
      <w:headerReference w:type="first" r:id="rId166"/>
      <w:footerReference w:type="first" r:id="rId16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97" w:rsidRDefault="00E72297">
      <w:r>
        <w:separator/>
      </w:r>
    </w:p>
  </w:endnote>
  <w:endnote w:type="continuationSeparator" w:id="0">
    <w:p w:rsidR="00E72297" w:rsidRDefault="00E7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E72297" w:rsidP="00FA5C72">
    <w:pPr>
      <w:pStyle w:val="Footer"/>
    </w:pPr>
    <w:fldSimple w:instr=" FILENAME \p  \* MERGEFORMAT ">
      <w:r w:rsidR="00CF24A7">
        <w:t>M:\BRSGD\TEXT2018\SG05\WP5A\800\844\844N25e.docx</w:t>
      </w:r>
    </w:fldSimple>
    <w:r w:rsidR="00CF24A7">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Pr="00FA5C72" w:rsidRDefault="00E72297" w:rsidP="00FA5C72">
    <w:pPr>
      <w:pStyle w:val="Footer"/>
      <w:rPr>
        <w:lang w:val="en-US"/>
      </w:rPr>
    </w:pPr>
    <w:fldSimple w:instr=" FILENAME \p \* MERGEFORMAT ">
      <w:r w:rsidR="00CF24A7" w:rsidRPr="00CF24A7">
        <w:rPr>
          <w:lang w:val="en-US"/>
        </w:rPr>
        <w:t>M</w:t>
      </w:r>
      <w:r w:rsidR="00CF24A7">
        <w:t>:\BRSGD\TEXT2018\SG05\WP5A\800\844\844N25e.docx</w:t>
      </w:r>
    </w:fldSimple>
    <w:r w:rsidR="00FA5C72">
      <w:t xml:space="preserve"> ( )</w:t>
    </w:r>
    <w:r w:rsidR="00FA5C72" w:rsidRPr="002F7CB3">
      <w:rPr>
        <w:lang w:val="en-US"/>
      </w:rPr>
      <w:tab/>
    </w:r>
    <w:r w:rsidR="00FA5C72">
      <w:fldChar w:fldCharType="begin"/>
    </w:r>
    <w:r w:rsidR="00FA5C72">
      <w:instrText xml:space="preserve"> savedate \@ dd.MM.yy </w:instrText>
    </w:r>
    <w:r w:rsidR="00FA5C72">
      <w:fldChar w:fldCharType="separate"/>
    </w:r>
    <w:r w:rsidR="00CF24A7">
      <w:t>04.06.18</w:t>
    </w:r>
    <w:r w:rsidR="00FA5C72">
      <w:fldChar w:fldCharType="end"/>
    </w:r>
    <w:r w:rsidR="00FA5C72" w:rsidRPr="002F7CB3">
      <w:rPr>
        <w:lang w:val="en-US"/>
      </w:rPr>
      <w:tab/>
    </w:r>
    <w:r w:rsidR="00FA5C72">
      <w:fldChar w:fldCharType="begin"/>
    </w:r>
    <w:r w:rsidR="00FA5C72">
      <w:instrText xml:space="preserve"> printdate \@ dd.MM.yy </w:instrText>
    </w:r>
    <w:r w:rsidR="00FA5C72">
      <w:fldChar w:fldCharType="separate"/>
    </w:r>
    <w:r w:rsidR="00CF24A7">
      <w:t>21.02.08</w:t>
    </w:r>
    <w:r w:rsidR="00FA5C7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Pr="00FA5C72" w:rsidRDefault="00E72297" w:rsidP="00FA5C72">
    <w:pPr>
      <w:pStyle w:val="Footer"/>
    </w:pPr>
    <w:fldSimple w:instr=" FILENAME \p  \* MERGEFORMAT ">
      <w:r w:rsidR="001F7A62">
        <w:t>M:\BRSGD\TEXT2018\SG05\WP5A\800\844\844N25e.docx</w:t>
      </w:r>
    </w:fldSimple>
    <w:r w:rsidR="001F7A62">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E72297">
    <w:pPr>
      <w:pStyle w:val="Footer"/>
    </w:pPr>
    <w:fldSimple w:instr=" FILENAME \p  \* MERGEFORMAT ">
      <w:r w:rsidR="00FA5C72">
        <w:t>M:\BRSGD\TEXT2018\SG05\WP5A\DT\313e.docx</w:t>
      </w:r>
    </w:fldSimple>
    <w:r w:rsidR="00FA5C72">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Pr="002F7CB3" w:rsidRDefault="00E72297">
    <w:pPr>
      <w:pStyle w:val="Footer"/>
      <w:rPr>
        <w:lang w:val="en-US"/>
      </w:rPr>
    </w:pPr>
    <w:fldSimple w:instr=" FILENAME \p \* MERGEFORMAT ">
      <w:r w:rsidR="001F7A62" w:rsidRPr="001F7A62">
        <w:rPr>
          <w:lang w:val="en-US"/>
        </w:rPr>
        <w:t>M</w:t>
      </w:r>
      <w:r w:rsidR="001F7A62">
        <w:t>:\BRSGD\TEXT2018\SG05\WP5A\800\844\844N25e.docx</w:t>
      </w:r>
    </w:fldSimple>
    <w:r w:rsidR="00FA5C72">
      <w:t xml:space="preserve"> ( )</w:t>
    </w:r>
    <w:r w:rsidR="00FA5C72" w:rsidRPr="002F7CB3">
      <w:rPr>
        <w:lang w:val="en-US"/>
      </w:rPr>
      <w:tab/>
    </w:r>
    <w:r w:rsidR="00FA5C72">
      <w:fldChar w:fldCharType="begin"/>
    </w:r>
    <w:r w:rsidR="00FA5C72">
      <w:instrText xml:space="preserve"> savedate \@ dd.MM.yy </w:instrText>
    </w:r>
    <w:r w:rsidR="00FA5C72">
      <w:fldChar w:fldCharType="separate"/>
    </w:r>
    <w:r w:rsidR="001F7A62">
      <w:t>04.06.18</w:t>
    </w:r>
    <w:r w:rsidR="00FA5C72">
      <w:fldChar w:fldCharType="end"/>
    </w:r>
    <w:r w:rsidR="00FA5C72" w:rsidRPr="002F7CB3">
      <w:rPr>
        <w:lang w:val="en-US"/>
      </w:rPr>
      <w:tab/>
    </w:r>
    <w:r w:rsidR="00FA5C72">
      <w:fldChar w:fldCharType="begin"/>
    </w:r>
    <w:r w:rsidR="00FA5C72">
      <w:instrText xml:space="preserve"> printdate \@ dd.MM.yy </w:instrText>
    </w:r>
    <w:r w:rsidR="00FA5C72">
      <w:fldChar w:fldCharType="separate"/>
    </w:r>
    <w:r w:rsidR="001F7A62">
      <w:t>21.02.08</w:t>
    </w:r>
    <w:r w:rsidR="00FA5C7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Pr="002F7CB3" w:rsidRDefault="00E72297" w:rsidP="00E6257C">
    <w:pPr>
      <w:pStyle w:val="Footer"/>
      <w:rPr>
        <w:lang w:val="en-US"/>
      </w:rPr>
    </w:pPr>
    <w:fldSimple w:instr=" FILENAME \p \* MERGEFORMAT ">
      <w:r w:rsidR="001F7A62" w:rsidRPr="001F7A62">
        <w:rPr>
          <w:lang w:val="en-US"/>
        </w:rPr>
        <w:t>M</w:t>
      </w:r>
      <w:r w:rsidR="001F7A62">
        <w:t>:\BRSGD\TEXT2018\SG05\WP5A\800\844\844N25e.docx</w:t>
      </w:r>
    </w:fldSimple>
    <w:r w:rsidR="00FA5C72">
      <w:t xml:space="preserve"> ( )</w:t>
    </w:r>
    <w:r w:rsidR="00FA5C72" w:rsidRPr="002F7CB3">
      <w:rPr>
        <w:lang w:val="en-US"/>
      </w:rPr>
      <w:tab/>
    </w:r>
    <w:r w:rsidR="00FA5C72">
      <w:fldChar w:fldCharType="begin"/>
    </w:r>
    <w:r w:rsidR="00FA5C72">
      <w:instrText xml:space="preserve"> savedate \@ dd.MM.yy </w:instrText>
    </w:r>
    <w:r w:rsidR="00FA5C72">
      <w:fldChar w:fldCharType="separate"/>
    </w:r>
    <w:r w:rsidR="001F7A62">
      <w:t>04.06.18</w:t>
    </w:r>
    <w:r w:rsidR="00FA5C72">
      <w:fldChar w:fldCharType="end"/>
    </w:r>
    <w:r w:rsidR="00FA5C72" w:rsidRPr="002F7CB3">
      <w:rPr>
        <w:lang w:val="en-US"/>
      </w:rPr>
      <w:tab/>
    </w:r>
    <w:r w:rsidR="00FA5C72">
      <w:fldChar w:fldCharType="begin"/>
    </w:r>
    <w:r w:rsidR="00FA5C72">
      <w:instrText xml:space="preserve"> printdate \@ dd.MM.yy </w:instrText>
    </w:r>
    <w:r w:rsidR="00FA5C72">
      <w:fldChar w:fldCharType="separate"/>
    </w:r>
    <w:r w:rsidR="001F7A62">
      <w:t>21.02.08</w:t>
    </w:r>
    <w:r w:rsidR="00FA5C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97" w:rsidRDefault="00E72297">
      <w:r>
        <w:t>____________________</w:t>
      </w:r>
    </w:p>
  </w:footnote>
  <w:footnote w:type="continuationSeparator" w:id="0">
    <w:p w:rsidR="00E72297" w:rsidRDefault="00E72297">
      <w:r>
        <w:continuationSeparator/>
      </w:r>
    </w:p>
  </w:footnote>
  <w:footnote w:id="1">
    <w:p w:rsidR="00FA5C72" w:rsidRDefault="00FA5C72" w:rsidP="00FA5C72">
      <w:pPr>
        <w:pStyle w:val="FootnoteText"/>
        <w:spacing w:before="40"/>
        <w:rPr>
          <w:lang w:val="en-US"/>
        </w:rPr>
      </w:pPr>
      <w:r>
        <w:rPr>
          <w:rStyle w:val="FootnoteReference"/>
        </w:rPr>
        <w:footnoteRef/>
      </w:r>
      <w:r>
        <w:t xml:space="preserve"> </w:t>
      </w:r>
      <w:r>
        <w:tab/>
      </w:r>
      <w:r>
        <w:rPr>
          <w:lang w:val="en-US"/>
        </w:rPr>
        <w:t>This system is a two-</w:t>
      </w:r>
      <w:r>
        <w:t>satellites</w:t>
      </w:r>
      <w:r>
        <w:rPr>
          <w:lang w:val="en-US"/>
        </w:rPr>
        <w:t xml:space="preserve"> constellation.</w:t>
      </w:r>
    </w:p>
  </w:footnote>
  <w:footnote w:id="2">
    <w:p w:rsidR="00FA5C72" w:rsidRDefault="00FA5C72" w:rsidP="00FA5C72">
      <w:pPr>
        <w:pStyle w:val="FootnoteText"/>
        <w:spacing w:before="40"/>
      </w:pPr>
      <w:r>
        <w:rPr>
          <w:rStyle w:val="FootnoteReference"/>
        </w:rPr>
        <w:footnoteRef/>
      </w:r>
      <w:r>
        <w:t xml:space="preserve"> </w:t>
      </w:r>
      <w:r>
        <w:tab/>
        <w:t>Lower gain can be used for the wider beams.</w:t>
      </w:r>
    </w:p>
  </w:footnote>
  <w:footnote w:id="3">
    <w:p w:rsidR="00FA5C72" w:rsidRDefault="00FA5C72" w:rsidP="00FA5C72">
      <w:pPr>
        <w:pStyle w:val="FootnoteText"/>
        <w:spacing w:before="40"/>
        <w:rPr>
          <w:del w:id="13" w:author="Fang Jicheng" w:date="2017-11-08T01:16:00Z"/>
          <w:lang w:val="en-US"/>
        </w:rPr>
      </w:pPr>
      <w:r>
        <w:rPr>
          <w:rStyle w:val="FootnoteReference"/>
        </w:rPr>
        <w:footnoteRef/>
      </w:r>
      <w:r>
        <w:t xml:space="preserve"> </w:t>
      </w:r>
      <w:r>
        <w:tab/>
        <w:t>Antenna beam “incident angles”.</w:t>
      </w:r>
    </w:p>
  </w:footnote>
  <w:footnote w:id="4">
    <w:p w:rsidR="00FA5C72" w:rsidRDefault="00FA5C72" w:rsidP="00FA5C72">
      <w:pPr>
        <w:pStyle w:val="FootnoteText"/>
        <w:spacing w:before="40"/>
        <w:rPr>
          <w:lang w:val="en-US"/>
        </w:rPr>
      </w:pPr>
      <w:r>
        <w:rPr>
          <w:rStyle w:val="FootnoteReference"/>
        </w:rPr>
        <w:footnoteRef/>
      </w:r>
      <w:r>
        <w:t xml:space="preserve"> </w:t>
      </w:r>
      <w:r>
        <w:tab/>
      </w:r>
      <w:r>
        <w:rPr>
          <w:lang w:eastAsia="zh-CN"/>
        </w:rPr>
        <w:t>Average e.i.r.p. over a pulse repetition interval.</w:t>
      </w:r>
    </w:p>
  </w:footnote>
  <w:footnote w:id="5">
    <w:p w:rsidR="00FA5C72" w:rsidRDefault="00FA5C72" w:rsidP="00FA5C72">
      <w:pPr>
        <w:pStyle w:val="FootnoteText"/>
        <w:spacing w:before="40"/>
        <w:rPr>
          <w:lang w:val="en-US"/>
        </w:rPr>
      </w:pPr>
      <w:r>
        <w:rPr>
          <w:rStyle w:val="FootnoteReference"/>
        </w:rPr>
        <w:footnoteRef/>
      </w:r>
      <w:r>
        <w:t xml:space="preserve"> </w:t>
      </w:r>
      <w:r>
        <w:tab/>
      </w:r>
      <w:r>
        <w:rPr>
          <w:lang w:eastAsia="zh-CN"/>
        </w:rPr>
        <w:t>Max e.i.r.p. during pulse transmission.</w:t>
      </w:r>
    </w:p>
  </w:footnote>
  <w:footnote w:id="6">
    <w:p w:rsidR="00FA5C72" w:rsidRDefault="00FA5C72" w:rsidP="00FA5C72">
      <w:pPr>
        <w:pStyle w:val="FootnoteText"/>
        <w:spacing w:before="40"/>
      </w:pPr>
      <w:r>
        <w:rPr>
          <w:rStyle w:val="FootnoteReference"/>
        </w:rPr>
        <w:footnoteRef/>
      </w:r>
      <w:r>
        <w:t xml:space="preserve"> </w:t>
      </w:r>
      <w:r>
        <w:tab/>
      </w:r>
      <w:r>
        <w:rPr>
          <w:lang w:val="en-US"/>
        </w:rPr>
        <w:t>Antenna gain varies depending on antenna location (mid or side), and incident angle.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FA5C72" w:rsidP="00FA5C7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57AF3">
      <w:rPr>
        <w:rStyle w:val="PageNumber"/>
        <w:noProof/>
      </w:rPr>
      <w:t>26</w:t>
    </w:r>
    <w:r>
      <w:rPr>
        <w:rStyle w:val="PageNumber"/>
      </w:rPr>
      <w:fldChar w:fldCharType="end"/>
    </w:r>
    <w:r>
      <w:rPr>
        <w:rStyle w:val="PageNumber"/>
      </w:rPr>
      <w:t xml:space="preserve"> -</w:t>
    </w:r>
  </w:p>
  <w:p w:rsidR="00FA5C72" w:rsidRPr="00FA5C72" w:rsidRDefault="00FA5C72" w:rsidP="00FA5C72">
    <w:pPr>
      <w:pStyle w:val="Header"/>
    </w:pPr>
    <w:r>
      <w:rPr>
        <w:lang w:val="en-US"/>
      </w:rPr>
      <w:t>5A/</w:t>
    </w:r>
    <w:r w:rsidR="00D611D4">
      <w:rPr>
        <w:lang w:val="en-US"/>
      </w:rPr>
      <w:t>844 (Annex 25)</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FA5C72" w:rsidP="00FA5C7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57AF3">
      <w:rPr>
        <w:rStyle w:val="PageNumber"/>
        <w:noProof/>
      </w:rPr>
      <w:t>30</w:t>
    </w:r>
    <w:r>
      <w:rPr>
        <w:rStyle w:val="PageNumber"/>
      </w:rPr>
      <w:fldChar w:fldCharType="end"/>
    </w:r>
    <w:r>
      <w:rPr>
        <w:rStyle w:val="PageNumber"/>
      </w:rPr>
      <w:t xml:space="preserve"> -</w:t>
    </w:r>
  </w:p>
  <w:p w:rsidR="00E612F9" w:rsidRPr="00FA5C72" w:rsidRDefault="00E612F9" w:rsidP="00E612F9">
    <w:pPr>
      <w:pStyle w:val="Header"/>
    </w:pPr>
    <w:r>
      <w:rPr>
        <w:lang w:val="en-US"/>
      </w:rPr>
      <w:t>5A/844 (Annex 25)-E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FA5C7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r>
      <w:rPr>
        <w:rStyle w:val="PageNumber"/>
      </w:rPr>
      <w:t xml:space="preserve"> -</w:t>
    </w:r>
  </w:p>
  <w:p w:rsidR="00FA5C72" w:rsidRDefault="00FA5C72">
    <w:pPr>
      <w:pStyle w:val="Header"/>
      <w:rPr>
        <w:lang w:val="en-US"/>
      </w:rPr>
    </w:pPr>
    <w:r>
      <w:rPr>
        <w:lang w:val="en-US"/>
      </w:rPr>
      <w:t>5A/469 (Annex 29) -E</w:t>
    </w:r>
  </w:p>
  <w:p w:rsidR="00FA5C72" w:rsidRDefault="00FA5C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FA5C7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57AF3">
      <w:rPr>
        <w:rStyle w:val="PageNumber"/>
        <w:noProof/>
      </w:rPr>
      <w:t>71</w:t>
    </w:r>
    <w:r>
      <w:rPr>
        <w:rStyle w:val="PageNumber"/>
      </w:rPr>
      <w:fldChar w:fldCharType="end"/>
    </w:r>
    <w:r>
      <w:rPr>
        <w:rStyle w:val="PageNumber"/>
      </w:rPr>
      <w:t xml:space="preserve"> -</w:t>
    </w:r>
  </w:p>
  <w:p w:rsidR="00E612F9" w:rsidRPr="00FA5C72" w:rsidRDefault="00E612F9" w:rsidP="00E612F9">
    <w:pPr>
      <w:pStyle w:val="Header"/>
    </w:pPr>
    <w:r>
      <w:rPr>
        <w:lang w:val="en-US"/>
      </w:rPr>
      <w:t>5A/844 (Annex 25)-E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72" w:rsidRDefault="00FA5C72" w:rsidP="00FA5C7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57AF3">
      <w:rPr>
        <w:rStyle w:val="PageNumber"/>
        <w:noProof/>
      </w:rPr>
      <w:t>31</w:t>
    </w:r>
    <w:r>
      <w:rPr>
        <w:rStyle w:val="PageNumber"/>
      </w:rPr>
      <w:fldChar w:fldCharType="end"/>
    </w:r>
    <w:r>
      <w:rPr>
        <w:rStyle w:val="PageNumber"/>
      </w:rPr>
      <w:t xml:space="preserve"> -</w:t>
    </w:r>
  </w:p>
  <w:p w:rsidR="00E612F9" w:rsidRPr="00FA5C72" w:rsidRDefault="00E612F9" w:rsidP="00E612F9">
    <w:pPr>
      <w:pStyle w:val="Header"/>
    </w:pPr>
    <w:r>
      <w:rPr>
        <w:lang w:val="en-US"/>
      </w:rPr>
      <w:t>5A/844 (Annex 25)-E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381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BA9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A6C2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2F3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745E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669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5234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05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809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B2A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2C27"/>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15:restartNumberingAfterBreak="0">
    <w:nsid w:val="0FEB4A7C"/>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E8BE53D8"/>
    <w:lvl w:ilvl="0" w:tplc="18D2B546">
      <w:start w:val="1"/>
      <w:numFmt w:val="decimal"/>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1D2CAF"/>
    <w:multiLevelType w:val="multilevel"/>
    <w:tmpl w:val="67C69F3A"/>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7"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21" w15:restartNumberingAfterBreak="0">
    <w:nsid w:val="61182925"/>
    <w:multiLevelType w:val="singleLevel"/>
    <w:tmpl w:val="61182925"/>
    <w:lvl w:ilvl="0">
      <w:start w:val="1"/>
      <w:numFmt w:val="decimal"/>
      <w:lvlText w:val="%1."/>
      <w:lvlJc w:val="left"/>
      <w:pPr>
        <w:tabs>
          <w:tab w:val="left" w:pos="1080"/>
        </w:tabs>
        <w:ind w:left="0" w:firstLine="720"/>
      </w:pPr>
    </w:lvl>
  </w:abstractNum>
  <w:abstractNum w:abstractNumId="2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1"/>
  </w:num>
  <w:num w:numId="4">
    <w:abstractNumId w:val="17"/>
  </w:num>
  <w:num w:numId="5">
    <w:abstractNumId w:val="13"/>
  </w:num>
  <w:num w:numId="6">
    <w:abstractNumId w:val="18"/>
  </w:num>
  <w:num w:numId="7">
    <w:abstractNumId w:val="14"/>
  </w:num>
  <w:num w:numId="8">
    <w:abstractNumId w:val="15"/>
  </w:num>
  <w:num w:numId="9">
    <w:abstractNumId w:val="22"/>
  </w:num>
  <w:num w:numId="10">
    <w:abstractNumId w:val="16"/>
  </w:num>
  <w:num w:numId="11">
    <w:abstractNumId w:val="12"/>
  </w:num>
  <w:num w:numId="12">
    <w:abstractNumId w:val="21"/>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 Jicheng">
    <w15:presenceInfo w15:providerId="None" w15:userId="Fang Ji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CA"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D15"/>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1F7A62"/>
    <w:rsid w:val="00202DC1"/>
    <w:rsid w:val="002116EE"/>
    <w:rsid w:val="002309D8"/>
    <w:rsid w:val="002A7FE2"/>
    <w:rsid w:val="002E1B4F"/>
    <w:rsid w:val="002F2E67"/>
    <w:rsid w:val="002F7CB3"/>
    <w:rsid w:val="00315546"/>
    <w:rsid w:val="00330567"/>
    <w:rsid w:val="00357AF3"/>
    <w:rsid w:val="00386A9D"/>
    <w:rsid w:val="00391081"/>
    <w:rsid w:val="003B2789"/>
    <w:rsid w:val="003C13CE"/>
    <w:rsid w:val="003C697E"/>
    <w:rsid w:val="003E2518"/>
    <w:rsid w:val="003E7CEF"/>
    <w:rsid w:val="004709E3"/>
    <w:rsid w:val="004B1EF7"/>
    <w:rsid w:val="004B3FAD"/>
    <w:rsid w:val="004C5749"/>
    <w:rsid w:val="00501DCA"/>
    <w:rsid w:val="00513A47"/>
    <w:rsid w:val="005408DF"/>
    <w:rsid w:val="00573344"/>
    <w:rsid w:val="00583F9B"/>
    <w:rsid w:val="005A6F69"/>
    <w:rsid w:val="005B0D29"/>
    <w:rsid w:val="005C49C2"/>
    <w:rsid w:val="005E5C10"/>
    <w:rsid w:val="005F2C78"/>
    <w:rsid w:val="006144E4"/>
    <w:rsid w:val="00650299"/>
    <w:rsid w:val="00655FC5"/>
    <w:rsid w:val="006B73D1"/>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1CAB"/>
    <w:rsid w:val="00BC7CCF"/>
    <w:rsid w:val="00BE470B"/>
    <w:rsid w:val="00C57A91"/>
    <w:rsid w:val="00CC01C2"/>
    <w:rsid w:val="00CF21F2"/>
    <w:rsid w:val="00CF24A7"/>
    <w:rsid w:val="00D02712"/>
    <w:rsid w:val="00D046A7"/>
    <w:rsid w:val="00D214D0"/>
    <w:rsid w:val="00D611D4"/>
    <w:rsid w:val="00D6546B"/>
    <w:rsid w:val="00DB178B"/>
    <w:rsid w:val="00DC17D3"/>
    <w:rsid w:val="00DD4BED"/>
    <w:rsid w:val="00DE39F0"/>
    <w:rsid w:val="00DF0AF3"/>
    <w:rsid w:val="00DF7E9F"/>
    <w:rsid w:val="00E27D7E"/>
    <w:rsid w:val="00E42E13"/>
    <w:rsid w:val="00E56D5C"/>
    <w:rsid w:val="00E612F9"/>
    <w:rsid w:val="00E6257C"/>
    <w:rsid w:val="00E63C59"/>
    <w:rsid w:val="00E72297"/>
    <w:rsid w:val="00EF3E38"/>
    <w:rsid w:val="00F25662"/>
    <w:rsid w:val="00F84D15"/>
    <w:rsid w:val="00FA124A"/>
    <w:rsid w:val="00FA5C72"/>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914A836-B555-4B3F-9AB4-8211961BB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5C72"/>
    <w:rPr>
      <w:rFonts w:ascii="Times New Roman" w:hAnsi="Times New Roman"/>
      <w:b/>
      <w:sz w:val="28"/>
      <w:lang w:val="en-GB" w:eastAsia="en-US"/>
    </w:rPr>
  </w:style>
  <w:style w:type="character" w:customStyle="1" w:styleId="Heading2Char">
    <w:name w:val="Heading 2 Char"/>
    <w:basedOn w:val="DefaultParagraphFont"/>
    <w:link w:val="Heading2"/>
    <w:rsid w:val="00FA5C72"/>
    <w:rPr>
      <w:rFonts w:ascii="Times New Roman" w:hAnsi="Times New Roman"/>
      <w:b/>
      <w:sz w:val="24"/>
      <w:lang w:val="en-GB" w:eastAsia="en-US"/>
    </w:rPr>
  </w:style>
  <w:style w:type="character" w:customStyle="1" w:styleId="Heading3Char">
    <w:name w:val="Heading 3 Char"/>
    <w:basedOn w:val="DefaultParagraphFont"/>
    <w:link w:val="Heading3"/>
    <w:rsid w:val="00FA5C72"/>
    <w:rPr>
      <w:rFonts w:ascii="Times New Roman" w:hAnsi="Times New Roman"/>
      <w:b/>
      <w:sz w:val="24"/>
      <w:lang w:val="en-GB" w:eastAsia="en-US"/>
    </w:rPr>
  </w:style>
  <w:style w:type="character" w:customStyle="1" w:styleId="Heading4Char">
    <w:name w:val="Heading 4 Char"/>
    <w:basedOn w:val="DefaultParagraphFont"/>
    <w:link w:val="Heading4"/>
    <w:rsid w:val="00FA5C72"/>
    <w:rPr>
      <w:rFonts w:ascii="Times New Roman" w:hAnsi="Times New Roman"/>
      <w:b/>
      <w:sz w:val="24"/>
      <w:lang w:val="en-GB" w:eastAsia="en-US"/>
    </w:rPr>
  </w:style>
  <w:style w:type="character" w:customStyle="1" w:styleId="Heading5Char">
    <w:name w:val="Heading 5 Char"/>
    <w:basedOn w:val="DefaultParagraphFont"/>
    <w:link w:val="Heading5"/>
    <w:rsid w:val="00FA5C72"/>
    <w:rPr>
      <w:rFonts w:ascii="Times New Roman" w:hAnsi="Times New Roman"/>
      <w:b/>
      <w:sz w:val="24"/>
      <w:lang w:val="en-GB" w:eastAsia="en-US"/>
    </w:rPr>
  </w:style>
  <w:style w:type="character" w:customStyle="1" w:styleId="Heading6Char">
    <w:name w:val="Heading 6 Char"/>
    <w:basedOn w:val="DefaultParagraphFont"/>
    <w:link w:val="Heading6"/>
    <w:rsid w:val="00FA5C72"/>
    <w:rPr>
      <w:rFonts w:ascii="Times New Roman" w:hAnsi="Times New Roman"/>
      <w:b/>
      <w:sz w:val="24"/>
      <w:lang w:val="en-GB" w:eastAsia="en-US"/>
    </w:rPr>
  </w:style>
  <w:style w:type="character" w:customStyle="1" w:styleId="Heading7Char">
    <w:name w:val="Heading 7 Char"/>
    <w:basedOn w:val="DefaultParagraphFont"/>
    <w:link w:val="Heading7"/>
    <w:rsid w:val="00FA5C72"/>
    <w:rPr>
      <w:rFonts w:ascii="Times New Roman" w:hAnsi="Times New Roman"/>
      <w:b/>
      <w:sz w:val="24"/>
      <w:lang w:val="en-GB" w:eastAsia="en-US"/>
    </w:rPr>
  </w:style>
  <w:style w:type="character" w:customStyle="1" w:styleId="Heading8Char">
    <w:name w:val="Heading 8 Char"/>
    <w:basedOn w:val="DefaultParagraphFont"/>
    <w:link w:val="Heading8"/>
    <w:rsid w:val="00FA5C72"/>
    <w:rPr>
      <w:rFonts w:ascii="Times New Roman" w:hAnsi="Times New Roman"/>
      <w:b/>
      <w:sz w:val="24"/>
      <w:lang w:val="en-GB" w:eastAsia="en-US"/>
    </w:rPr>
  </w:style>
  <w:style w:type="character" w:customStyle="1" w:styleId="Heading9Char">
    <w:name w:val="Heading 9 Char"/>
    <w:basedOn w:val="DefaultParagraphFont"/>
    <w:link w:val="Heading9"/>
    <w:rsid w:val="00FA5C72"/>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character" w:customStyle="1" w:styleId="CallChar">
    <w:name w:val="Call Char"/>
    <w:basedOn w:val="DefaultParagraphFont"/>
    <w:link w:val="Call"/>
    <w:locked/>
    <w:rsid w:val="00FA5C72"/>
    <w:rPr>
      <w:rFonts w:ascii="Times New Roman" w:hAnsi="Times New Roman"/>
      <w:i/>
      <w:sz w:val="24"/>
      <w:lang w:val="en-GB" w:eastAsia="en-US"/>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locked/>
    <w:rsid w:val="00FA5C72"/>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FA5C72"/>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8F208F"/>
    <w:pPr>
      <w:keepLines/>
      <w:tabs>
        <w:tab w:val="left" w:pos="255"/>
      </w:tabs>
    </w:p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link w:val="NoteChar"/>
    <w:rsid w:val="008F208F"/>
    <w:pPr>
      <w:tabs>
        <w:tab w:val="left" w:pos="284"/>
      </w:tabs>
      <w:spacing w:before="80"/>
    </w:pPr>
  </w:style>
  <w:style w:type="character" w:customStyle="1" w:styleId="NoteChar">
    <w:name w:val="Note Char"/>
    <w:basedOn w:val="DefaultParagraphFont"/>
    <w:link w:val="Note"/>
    <w:locked/>
    <w:rsid w:val="00FA5C72"/>
    <w:rPr>
      <w:rFonts w:ascii="Times New Roman" w:hAnsi="Times New Roman"/>
      <w:sz w:val="24"/>
      <w:lang w:val="en-GB" w:eastAsia="en-US"/>
    </w:r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FA5C72"/>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FA5C72"/>
    <w:rPr>
      <w:rFonts w:ascii="Times New Roman Bold" w:hAnsi="Times New Roman Bold" w:cs="Times New Roman Bold"/>
      <w:b/>
      <w:lang w:val="en-GB" w:eastAsia="en-US"/>
    </w:rPr>
  </w:style>
  <w:style w:type="paragraph" w:customStyle="1" w:styleId="Tablelegend">
    <w:name w:val="Table_legend"/>
    <w:basedOn w:val="Normal"/>
    <w:link w:val="TablelegendChar"/>
    <w:rsid w:val="008F208F"/>
    <w:rPr>
      <w:sz w:val="20"/>
    </w:rPr>
  </w:style>
  <w:style w:type="character" w:customStyle="1" w:styleId="TablelegendChar">
    <w:name w:val="Table_legend Char"/>
    <w:link w:val="Tablelegend"/>
    <w:locked/>
    <w:rsid w:val="00FA5C72"/>
    <w:rPr>
      <w:rFonts w:ascii="Times New Roman" w:hAnsi="Times New Roman"/>
      <w:lang w:val="en-GB" w:eastAsia="en-US"/>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locked/>
    <w:rsid w:val="00FA5C72"/>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FA5C72"/>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character" w:customStyle="1" w:styleId="TOC1Char">
    <w:name w:val="TOC 1 Char"/>
    <w:aliases w:val="ECC Index 1 Char"/>
    <w:basedOn w:val="DefaultParagraphFont"/>
    <w:link w:val="TOC1"/>
    <w:rsid w:val="00FA5C72"/>
    <w:rPr>
      <w:rFonts w:ascii="Times New Roman" w:hAnsi="Times New Roman"/>
      <w:sz w:val="24"/>
      <w:lang w:val="en-GB" w:eastAsia="en-US"/>
    </w:r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BalloonTextChar">
    <w:name w:val="Balloon Text Char"/>
    <w:basedOn w:val="DefaultParagraphFont"/>
    <w:link w:val="BalloonText"/>
    <w:semiHidden/>
    <w:rsid w:val="00FA5C72"/>
    <w:rPr>
      <w:rFonts w:ascii="Times New Roman" w:eastAsiaTheme="minorEastAsia" w:hAnsi="Times New Roman"/>
      <w:sz w:val="18"/>
      <w:szCs w:val="18"/>
      <w:lang w:val="en-GB" w:eastAsia="en-US"/>
    </w:rPr>
  </w:style>
  <w:style w:type="paragraph" w:styleId="BalloonText">
    <w:name w:val="Balloon Text"/>
    <w:basedOn w:val="Normal"/>
    <w:link w:val="BalloonTextChar"/>
    <w:semiHidden/>
    <w:unhideWhenUsed/>
    <w:rsid w:val="00FA5C72"/>
    <w:pPr>
      <w:spacing w:before="0"/>
    </w:pPr>
    <w:rPr>
      <w:rFonts w:eastAsiaTheme="minorEastAsia"/>
      <w:sz w:val="18"/>
      <w:szCs w:val="18"/>
    </w:rPr>
  </w:style>
  <w:style w:type="character" w:styleId="Hyperlink">
    <w:name w:val="Hyperlink"/>
    <w:basedOn w:val="DefaultParagraphFont"/>
    <w:unhideWhenUsed/>
    <w:rsid w:val="00FA5C72"/>
    <w:rPr>
      <w:color w:val="0000FF" w:themeColor="hyperlink"/>
      <w:u w:val="single"/>
    </w:rPr>
  </w:style>
  <w:style w:type="paragraph" w:customStyle="1" w:styleId="Tablefin">
    <w:name w:val="Table_fin"/>
    <w:basedOn w:val="Normal"/>
    <w:rsid w:val="00FA5C72"/>
    <w:pPr>
      <w:spacing w:before="0"/>
      <w:textAlignment w:val="auto"/>
    </w:pPr>
    <w:rPr>
      <w:rFonts w:eastAsiaTheme="minorEastAsia"/>
      <w:sz w:val="20"/>
      <w:lang w:eastAsia="zh-CN"/>
    </w:rPr>
  </w:style>
  <w:style w:type="table" w:styleId="TableGrid">
    <w:name w:val="Table Grid"/>
    <w:basedOn w:val="TableNormal"/>
    <w:uiPriority w:val="59"/>
    <w:rsid w:val="00FA5C72"/>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FA5C72"/>
    <w:rPr>
      <w:rFonts w:eastAsiaTheme="minorEastAsia"/>
      <w:sz w:val="20"/>
    </w:rPr>
  </w:style>
  <w:style w:type="character" w:customStyle="1" w:styleId="CommentTextChar">
    <w:name w:val="Comment Text Char"/>
    <w:basedOn w:val="DefaultParagraphFont"/>
    <w:link w:val="CommentText"/>
    <w:semiHidden/>
    <w:rsid w:val="00FA5C72"/>
    <w:rPr>
      <w:rFonts w:ascii="Times New Roman" w:eastAsiaTheme="minorEastAsia" w:hAnsi="Times New Roman"/>
      <w:lang w:val="en-GB" w:eastAsia="en-US"/>
    </w:rPr>
  </w:style>
  <w:style w:type="character" w:customStyle="1" w:styleId="CommentSubjectChar">
    <w:name w:val="Comment Subject Char"/>
    <w:basedOn w:val="CommentTextChar"/>
    <w:link w:val="CommentSubject"/>
    <w:semiHidden/>
    <w:rsid w:val="00FA5C72"/>
    <w:rPr>
      <w:rFonts w:ascii="Times New Roman" w:eastAsiaTheme="minorEastAsia" w:hAnsi="Times New Roman"/>
      <w:b/>
      <w:bCs/>
      <w:lang w:val="en-GB" w:eastAsia="en-US"/>
    </w:rPr>
  </w:style>
  <w:style w:type="paragraph" w:styleId="CommentSubject">
    <w:name w:val="annotation subject"/>
    <w:basedOn w:val="CommentText"/>
    <w:next w:val="CommentText"/>
    <w:link w:val="CommentSubjectChar"/>
    <w:semiHidden/>
    <w:unhideWhenUsed/>
    <w:rsid w:val="00FA5C72"/>
    <w:rPr>
      <w:b/>
      <w:bC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FA5C72"/>
    <w:pPr>
      <w:keepLines/>
      <w:tabs>
        <w:tab w:val="left" w:pos="0"/>
        <w:tab w:val="center" w:pos="4820"/>
        <w:tab w:val="right" w:pos="9639"/>
      </w:tabs>
      <w:spacing w:before="240" w:after="240"/>
      <w:contextualSpacing/>
      <w:jc w:val="center"/>
    </w:pPr>
    <w:rPr>
      <w:rFonts w:ascii="Arial" w:eastAsiaTheme="minorEastAsia" w:hAnsi="Arial"/>
      <w:b/>
      <w:bCs/>
      <w:color w:val="D2232A"/>
      <w:lang w:val="da-DK" w:eastAsia="en-US"/>
    </w:rPr>
  </w:style>
  <w:style w:type="character" w:styleId="Strong">
    <w:name w:val="Strong"/>
    <w:basedOn w:val="DefaultParagraphFont"/>
    <w:qFormat/>
    <w:rsid w:val="00FA5C72"/>
    <w:rPr>
      <w:b/>
      <w:bCs/>
    </w:rPr>
  </w:style>
  <w:style w:type="character" w:customStyle="1" w:styleId="SignatureChar">
    <w:name w:val="Signature Char"/>
    <w:basedOn w:val="DefaultParagraphFont"/>
    <w:link w:val="Signature"/>
    <w:uiPriority w:val="99"/>
    <w:semiHidden/>
    <w:rsid w:val="00FA5C72"/>
    <w:rPr>
      <w:rFonts w:ascii="Arial" w:eastAsia="Calibri" w:hAnsi="Arial"/>
    </w:rPr>
  </w:style>
  <w:style w:type="paragraph" w:styleId="Signature">
    <w:name w:val="Signature"/>
    <w:basedOn w:val="Normal"/>
    <w:link w:val="SignatureChar"/>
    <w:uiPriority w:val="99"/>
    <w:semiHidden/>
    <w:rsid w:val="00FA5C72"/>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uiPriority w:val="99"/>
    <w:semiHidden/>
    <w:rsid w:val="00FA5C72"/>
    <w:rPr>
      <w:rFonts w:ascii="Times New Roman" w:hAnsi="Times New Roman"/>
      <w:sz w:val="24"/>
      <w:lang w:val="en-GB" w:eastAsia="en-US"/>
    </w:rPr>
  </w:style>
  <w:style w:type="character" w:styleId="IntenseReference">
    <w:name w:val="Intense Reference"/>
    <w:aliases w:val="cover page 'Report No',alinea"/>
    <w:basedOn w:val="DefaultParagraphFont"/>
    <w:uiPriority w:val="32"/>
    <w:qFormat/>
    <w:rsid w:val="00FA5C72"/>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FA5C72"/>
    <w:rPr>
      <w:i/>
    </w:rPr>
  </w:style>
  <w:style w:type="paragraph" w:styleId="TOC9">
    <w:name w:val="toc 9"/>
    <w:basedOn w:val="Normal"/>
    <w:next w:val="Normal"/>
    <w:autoRedefine/>
    <w:uiPriority w:val="39"/>
    <w:rsid w:val="00FA5C72"/>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FA5C72"/>
    <w:rPr>
      <w:rFonts w:ascii="Arial" w:eastAsia="Calibri" w:hAnsi="Arial"/>
    </w:rPr>
  </w:style>
  <w:style w:type="paragraph" w:styleId="BodyText">
    <w:name w:val="Body Text"/>
    <w:basedOn w:val="Normal"/>
    <w:link w:val="BodyTextChar"/>
    <w:uiPriority w:val="99"/>
    <w:semiHidden/>
    <w:rsid w:val="00FA5C72"/>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uiPriority w:val="99"/>
    <w:semiHidden/>
    <w:rsid w:val="00FA5C72"/>
    <w:rPr>
      <w:rFonts w:ascii="Times New Roman" w:hAnsi="Times New Roman"/>
      <w:sz w:val="24"/>
      <w:lang w:val="en-GB" w:eastAsia="en-US"/>
    </w:rPr>
  </w:style>
  <w:style w:type="paragraph" w:styleId="NoSpacing">
    <w:name w:val="No Spacing"/>
    <w:uiPriority w:val="1"/>
    <w:qFormat/>
    <w:rsid w:val="00FA5C72"/>
    <w:pPr>
      <w:jc w:val="both"/>
    </w:pPr>
    <w:rPr>
      <w:rFonts w:ascii="Arial" w:eastAsia="Calibri" w:hAnsi="Arial"/>
      <w:szCs w:val="22"/>
      <w:lang w:val="en-GB" w:eastAsia="en-US"/>
    </w:rPr>
  </w:style>
  <w:style w:type="paragraph" w:styleId="List">
    <w:name w:val="List"/>
    <w:basedOn w:val="Normal"/>
    <w:rsid w:val="00FA5C72"/>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heme="minorEastAsia" w:hAnsi="Arial"/>
      <w:sz w:val="22"/>
      <w:lang w:val="nb-NO" w:eastAsia="de-DE"/>
    </w:rPr>
  </w:style>
  <w:style w:type="character" w:customStyle="1" w:styleId="DocumentMapChar">
    <w:name w:val="Document Map Char"/>
    <w:basedOn w:val="DefaultParagraphFont"/>
    <w:link w:val="DocumentMap"/>
    <w:semiHidden/>
    <w:rsid w:val="00FA5C72"/>
    <w:rPr>
      <w:rFonts w:ascii="Tahoma" w:eastAsiaTheme="minorEastAsia" w:hAnsi="Tahoma"/>
      <w:sz w:val="22"/>
      <w:shd w:val="clear" w:color="auto" w:fill="000080"/>
      <w:lang w:val="nb-NO" w:eastAsia="de-DE"/>
    </w:rPr>
  </w:style>
  <w:style w:type="paragraph" w:styleId="DocumentMap">
    <w:name w:val="Document Map"/>
    <w:basedOn w:val="Normal"/>
    <w:link w:val="DocumentMapChar"/>
    <w:semiHidden/>
    <w:rsid w:val="00FA5C72"/>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heme="minorEastAsia" w:hAnsi="Tahoma"/>
      <w:sz w:val="22"/>
      <w:lang w:val="nb-NO" w:eastAsia="de-DE"/>
    </w:rPr>
  </w:style>
  <w:style w:type="paragraph" w:styleId="Title">
    <w:name w:val="Title"/>
    <w:basedOn w:val="Normal"/>
    <w:link w:val="TitleChar"/>
    <w:qFormat/>
    <w:rsid w:val="00FA5C72"/>
    <w:pPr>
      <w:tabs>
        <w:tab w:val="clear" w:pos="1134"/>
        <w:tab w:val="clear" w:pos="1871"/>
        <w:tab w:val="clear" w:pos="2268"/>
      </w:tabs>
      <w:overflowPunct/>
      <w:autoSpaceDE/>
      <w:autoSpaceDN/>
      <w:adjustRightInd/>
      <w:spacing w:before="0" w:after="120"/>
      <w:jc w:val="center"/>
      <w:textAlignment w:val="auto"/>
    </w:pPr>
    <w:rPr>
      <w:rFonts w:ascii="Arial" w:eastAsiaTheme="minorEastAsia" w:hAnsi="Arial"/>
      <w:b/>
      <w:sz w:val="28"/>
      <w:lang w:val="de-DE" w:eastAsia="de-DE"/>
    </w:rPr>
  </w:style>
  <w:style w:type="character" w:customStyle="1" w:styleId="TitleChar">
    <w:name w:val="Title Char"/>
    <w:basedOn w:val="DefaultParagraphFont"/>
    <w:link w:val="Title"/>
    <w:rsid w:val="00FA5C72"/>
    <w:rPr>
      <w:rFonts w:ascii="Arial" w:eastAsiaTheme="minorEastAsia" w:hAnsi="Arial"/>
      <w:b/>
      <w:sz w:val="28"/>
      <w:lang w:val="de-DE" w:eastAsia="de-DE"/>
    </w:rPr>
  </w:style>
  <w:style w:type="character" w:customStyle="1" w:styleId="HTMLPreformattedChar">
    <w:name w:val="HTML Preformatted Char"/>
    <w:basedOn w:val="DefaultParagraphFont"/>
    <w:link w:val="HTMLPreformatted"/>
    <w:uiPriority w:val="99"/>
    <w:semiHidden/>
    <w:rsid w:val="00FA5C72"/>
    <w:rPr>
      <w:rFonts w:ascii="Courier New" w:eastAsiaTheme="minorEastAsia" w:hAnsi="Courier New" w:cs="Courier New"/>
      <w:lang w:val="fr-FR" w:eastAsia="fr-FR"/>
    </w:rPr>
  </w:style>
  <w:style w:type="paragraph" w:styleId="HTMLPreformatted">
    <w:name w:val="HTML Preformatted"/>
    <w:basedOn w:val="Normal"/>
    <w:link w:val="HTMLPreformattedChar"/>
    <w:uiPriority w:val="99"/>
    <w:semiHidden/>
    <w:unhideWhenUsed/>
    <w:rsid w:val="00FA5C7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0"/>
      <w:lang w:val="fr-FR" w:eastAsia="fr-FR"/>
    </w:rPr>
  </w:style>
  <w:style w:type="paragraph" w:customStyle="1" w:styleId="Tablefn">
    <w:name w:val="Table_fn"/>
    <w:basedOn w:val="Normal"/>
    <w:rsid w:val="00FA5C72"/>
    <w:pPr>
      <w:spacing w:before="360"/>
    </w:pPr>
    <w:rPr>
      <w:rFonts w:eastAsiaTheme="minorEastAsia"/>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oleObject" Target="embeddings/oleObject1.bin"/><Relationship Id="rId42" Type="http://schemas.openxmlformats.org/officeDocument/2006/relationships/image" Target="media/image6.wmf"/><Relationship Id="rId63" Type="http://schemas.openxmlformats.org/officeDocument/2006/relationships/image" Target="media/image14.jpeg"/><Relationship Id="rId84" Type="http://schemas.openxmlformats.org/officeDocument/2006/relationships/hyperlink" Target="http://www.itu.int/rec/R-REC-P.452/en" TargetMode="External"/><Relationship Id="rId138" Type="http://schemas.openxmlformats.org/officeDocument/2006/relationships/image" Target="media/image54.png"/><Relationship Id="rId159" Type="http://schemas.openxmlformats.org/officeDocument/2006/relationships/hyperlink" Target="http://appsso.eurostat.ec.europa.eu/nui/show.do?dataset=bd_9ac_l_form_r2&amp;lang=en" TargetMode="External"/><Relationship Id="rId170" Type="http://schemas.openxmlformats.org/officeDocument/2006/relationships/theme" Target="theme/theme1.xml"/><Relationship Id="rId107" Type="http://schemas.openxmlformats.org/officeDocument/2006/relationships/image" Target="media/image29.jpeg"/><Relationship Id="rId11" Type="http://schemas.openxmlformats.org/officeDocument/2006/relationships/hyperlink" Target="https://www.itu.int/md/R15-WP5A-C-0710/en" TargetMode="External"/><Relationship Id="rId32" Type="http://schemas.openxmlformats.org/officeDocument/2006/relationships/hyperlink" Target="http://www.itu.int/rec/R-REC-M.1652/en" TargetMode="External"/><Relationship Id="rId53" Type="http://schemas.openxmlformats.org/officeDocument/2006/relationships/oleObject" Target="embeddings/oleObject8.bin"/><Relationship Id="rId74" Type="http://schemas.openxmlformats.org/officeDocument/2006/relationships/image" Target="media/image25.emf"/><Relationship Id="rId128" Type="http://schemas.openxmlformats.org/officeDocument/2006/relationships/image" Target="media/image48.jpeg"/><Relationship Id="rId149" Type="http://schemas.openxmlformats.org/officeDocument/2006/relationships/image" Target="media/image60.png"/><Relationship Id="rId5" Type="http://schemas.openxmlformats.org/officeDocument/2006/relationships/styles" Target="styles.xml"/><Relationship Id="rId95" Type="http://schemas.openxmlformats.org/officeDocument/2006/relationships/footer" Target="footer3.xml"/><Relationship Id="rId160" Type="http://schemas.openxmlformats.org/officeDocument/2006/relationships/hyperlink" Target="http://www.3gpp.org/DynaReport/36889.htm" TargetMode="External"/><Relationship Id="rId22" Type="http://schemas.openxmlformats.org/officeDocument/2006/relationships/image" Target="media/image3.wmf"/><Relationship Id="rId43" Type="http://schemas.openxmlformats.org/officeDocument/2006/relationships/oleObject" Target="embeddings/oleObject5.bin"/><Relationship Id="rId64" Type="http://schemas.openxmlformats.org/officeDocument/2006/relationships/image" Target="media/image15.emf"/><Relationship Id="rId118" Type="http://schemas.openxmlformats.org/officeDocument/2006/relationships/image" Target="media/image38.jpeg"/><Relationship Id="rId139" Type="http://schemas.openxmlformats.org/officeDocument/2006/relationships/hyperlink" Target="http://www.itu.int/rec/R-REC-RS.1166/en" TargetMode="External"/><Relationship Id="rId85" Type="http://schemas.openxmlformats.org/officeDocument/2006/relationships/hyperlink" Target="https://www.itu.int/md/R15-WP5A-C-0057/en" TargetMode="External"/><Relationship Id="rId150" Type="http://schemas.openxmlformats.org/officeDocument/2006/relationships/image" Target="media/image61.png"/><Relationship Id="rId12" Type="http://schemas.openxmlformats.org/officeDocument/2006/relationships/hyperlink" Target="https://www.itu.int/md/R15-WP5A-C-0752/en" TargetMode="External"/><Relationship Id="rId33" Type="http://schemas.openxmlformats.org/officeDocument/2006/relationships/hyperlink" Target="https://www.itu.int/md/R15-WP5A-C-0196/en" TargetMode="External"/><Relationship Id="rId108" Type="http://schemas.openxmlformats.org/officeDocument/2006/relationships/hyperlink" Target="http://www.itu.int/rec/R-REC-P.452/en" TargetMode="External"/><Relationship Id="rId129" Type="http://schemas.openxmlformats.org/officeDocument/2006/relationships/hyperlink" Target="http://www.itu.int/md/R12-JTG4567-C-0664/en" TargetMode="External"/><Relationship Id="rId54" Type="http://schemas.openxmlformats.org/officeDocument/2006/relationships/image" Target="media/image10.wmf"/><Relationship Id="rId70" Type="http://schemas.openxmlformats.org/officeDocument/2006/relationships/image" Target="media/image21.emf"/><Relationship Id="rId75" Type="http://schemas.openxmlformats.org/officeDocument/2006/relationships/hyperlink" Target="http://www.itu.int/md/R12-JTG4567-C-0715/en" TargetMode="External"/><Relationship Id="rId91" Type="http://schemas.openxmlformats.org/officeDocument/2006/relationships/footer" Target="footer1.xml"/><Relationship Id="rId96" Type="http://schemas.openxmlformats.org/officeDocument/2006/relationships/header" Target="header3.xml"/><Relationship Id="rId140" Type="http://schemas.openxmlformats.org/officeDocument/2006/relationships/hyperlink" Target="http://www.itu.int/md/R15-WP5A-C-0038/en" TargetMode="External"/><Relationship Id="rId145" Type="http://schemas.openxmlformats.org/officeDocument/2006/relationships/image" Target="media/image56.png"/><Relationship Id="rId161" Type="http://schemas.openxmlformats.org/officeDocument/2006/relationships/hyperlink" Target="http://www.cept.org/Documents/se-24/25709/SE24(15)070R0_WI52_number-of-RLAN-JRC" TargetMode="External"/><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2.bin"/><Relationship Id="rId28" Type="http://schemas.openxmlformats.org/officeDocument/2006/relationships/hyperlink" Target="https://www.itu.int/md/R15-WP5A-C-0204/en" TargetMode="External"/><Relationship Id="rId49" Type="http://schemas.openxmlformats.org/officeDocument/2006/relationships/hyperlink" Target="http://www.itu.int/rec/R-REC-P.525/en" TargetMode="External"/><Relationship Id="rId114" Type="http://schemas.openxmlformats.org/officeDocument/2006/relationships/image" Target="media/image34.jpg"/><Relationship Id="rId119" Type="http://schemas.openxmlformats.org/officeDocument/2006/relationships/image" Target="media/image39.jpeg"/><Relationship Id="rId44" Type="http://schemas.openxmlformats.org/officeDocument/2006/relationships/hyperlink" Target="https://www.itu.int/md/R15-WP5A-C-0196/en" TargetMode="External"/><Relationship Id="rId60" Type="http://schemas.openxmlformats.org/officeDocument/2006/relationships/image" Target="media/image13.wmf"/><Relationship Id="rId65" Type="http://schemas.openxmlformats.org/officeDocument/2006/relationships/image" Target="media/image16.emf"/><Relationship Id="rId81" Type="http://schemas.openxmlformats.org/officeDocument/2006/relationships/hyperlink" Target="http://www.itu.int/rec/R-REC-P.452/en" TargetMode="External"/><Relationship Id="rId86" Type="http://schemas.openxmlformats.org/officeDocument/2006/relationships/hyperlink" Target="https://www.itu.int/md/R15-WP5A-C-0196/en" TargetMode="External"/><Relationship Id="rId130" Type="http://schemas.openxmlformats.org/officeDocument/2006/relationships/hyperlink" Target="https://www.itu.int/md/R15-WP5A-C-0097/en" TargetMode="External"/><Relationship Id="rId135" Type="http://schemas.openxmlformats.org/officeDocument/2006/relationships/image" Target="media/image51.png"/><Relationship Id="rId151" Type="http://schemas.openxmlformats.org/officeDocument/2006/relationships/image" Target="media/image62.png"/><Relationship Id="rId156" Type="http://schemas.openxmlformats.org/officeDocument/2006/relationships/hyperlink" Target="http://appsso.eurostat.ec.europa.eu/nui/show.do?dataset=lfst_hhnhtych&amp;lang=en" TargetMode="External"/><Relationship Id="rId13" Type="http://schemas.openxmlformats.org/officeDocument/2006/relationships/hyperlink" Target="https://www.itu.int/md/R15-WP5A-C-0196/en" TargetMode="External"/><Relationship Id="rId18" Type="http://schemas.openxmlformats.org/officeDocument/2006/relationships/hyperlink" Target="https://www.itu.int/md/R15-WP5A-C-0196/en" TargetMode="External"/><Relationship Id="rId39" Type="http://schemas.openxmlformats.org/officeDocument/2006/relationships/hyperlink" Target="http://www.itu.int/rec/R-REC-M.1849/en" TargetMode="External"/><Relationship Id="rId109" Type="http://schemas.openxmlformats.org/officeDocument/2006/relationships/image" Target="media/image30.emf"/><Relationship Id="rId34" Type="http://schemas.openxmlformats.org/officeDocument/2006/relationships/hyperlink" Target="http://www.itu.int/rec/R-REC-M.1638/en" TargetMode="External"/><Relationship Id="rId50" Type="http://schemas.openxmlformats.org/officeDocument/2006/relationships/image" Target="media/image8.wmf"/><Relationship Id="rId55" Type="http://schemas.openxmlformats.org/officeDocument/2006/relationships/oleObject" Target="embeddings/oleObject9.bin"/><Relationship Id="rId76" Type="http://schemas.openxmlformats.org/officeDocument/2006/relationships/hyperlink" Target="https://www.itu.int/md/R15-WP5A-C-0196/en" TargetMode="External"/><Relationship Id="rId97" Type="http://schemas.openxmlformats.org/officeDocument/2006/relationships/footer" Target="footer4.xml"/><Relationship Id="rId104" Type="http://schemas.openxmlformats.org/officeDocument/2006/relationships/hyperlink" Target="http://www.itu.int/md/R15-WP5A-C-0038/en" TargetMode="External"/><Relationship Id="rId120" Type="http://schemas.openxmlformats.org/officeDocument/2006/relationships/image" Target="media/image40.jpeg"/><Relationship Id="rId125" Type="http://schemas.openxmlformats.org/officeDocument/2006/relationships/image" Target="media/image45.jpeg"/><Relationship Id="rId141" Type="http://schemas.openxmlformats.org/officeDocument/2006/relationships/hyperlink" Target="http://www.itu.int/rec/R-REC-RS.1166/en" TargetMode="External"/><Relationship Id="rId146" Type="http://schemas.openxmlformats.org/officeDocument/2006/relationships/image" Target="media/image57.png"/><Relationship Id="rId167" Type="http://schemas.openxmlformats.org/officeDocument/2006/relationships/footer" Target="footer6.xml"/><Relationship Id="rId7" Type="http://schemas.openxmlformats.org/officeDocument/2006/relationships/webSettings" Target="webSettings.xml"/><Relationship Id="rId71" Type="http://schemas.openxmlformats.org/officeDocument/2006/relationships/image" Target="media/image22.png"/><Relationship Id="rId92" Type="http://schemas.openxmlformats.org/officeDocument/2006/relationships/footer" Target="footer2.xml"/><Relationship Id="rId162" Type="http://schemas.openxmlformats.org/officeDocument/2006/relationships/hyperlink" Target="http://www.cept.org/Documents/se-24/25805/SE24(15)089R0_WI52_Further-considerations-on-WLAN-indoor-coverage" TargetMode="External"/><Relationship Id="rId2" Type="http://schemas.openxmlformats.org/officeDocument/2006/relationships/customXml" Target="../customXml/item2.xml"/><Relationship Id="rId29" Type="http://schemas.openxmlformats.org/officeDocument/2006/relationships/hyperlink" Target="http://www.itu.int/md/R12-JTG4567-C-0715/en" TargetMode="External"/><Relationship Id="rId24" Type="http://schemas.openxmlformats.org/officeDocument/2006/relationships/image" Target="media/image4.wmf"/><Relationship Id="rId40" Type="http://schemas.openxmlformats.org/officeDocument/2006/relationships/hyperlink" Target="https://www.itu.int/md/R15-WP5A-C-0295/en" TargetMode="External"/><Relationship Id="rId45" Type="http://schemas.openxmlformats.org/officeDocument/2006/relationships/image" Target="media/image7.emf"/><Relationship Id="rId66" Type="http://schemas.openxmlformats.org/officeDocument/2006/relationships/image" Target="media/image17.emf"/><Relationship Id="rId87" Type="http://schemas.openxmlformats.org/officeDocument/2006/relationships/hyperlink" Target="https://www.itu.int/md/R15-WP5A-C-0196/en" TargetMode="External"/><Relationship Id="rId110" Type="http://schemas.openxmlformats.org/officeDocument/2006/relationships/package" Target="embeddings/Microsoft_Excel_Worksheet1.xlsx"/><Relationship Id="rId115" Type="http://schemas.openxmlformats.org/officeDocument/2006/relationships/image" Target="media/image35.jpeg"/><Relationship Id="rId131" Type="http://schemas.openxmlformats.org/officeDocument/2006/relationships/hyperlink" Target="http://www.itu.int/md/R12-JTG4567-C-0664/en" TargetMode="External"/><Relationship Id="rId136" Type="http://schemas.openxmlformats.org/officeDocument/2006/relationships/image" Target="media/image52.png"/><Relationship Id="rId157" Type="http://schemas.openxmlformats.org/officeDocument/2006/relationships/hyperlink" Target="https://www.ssb.no/en/befolkning/statistikker/familie/aar/2014-12-12" TargetMode="External"/><Relationship Id="rId61" Type="http://schemas.openxmlformats.org/officeDocument/2006/relationships/oleObject" Target="embeddings/oleObject12.bin"/><Relationship Id="rId82" Type="http://schemas.openxmlformats.org/officeDocument/2006/relationships/image" Target="media/image27.wmf"/><Relationship Id="rId152" Type="http://schemas.openxmlformats.org/officeDocument/2006/relationships/image" Target="media/image63.png"/><Relationship Id="rId19" Type="http://schemas.openxmlformats.org/officeDocument/2006/relationships/hyperlink" Target="http://www.itu.int/rec/R-REC-M.1638/en" TargetMode="External"/><Relationship Id="rId14" Type="http://schemas.openxmlformats.org/officeDocument/2006/relationships/hyperlink" Target="http://www.itu.int/rec/R-REC-M.1450/en" TargetMode="External"/><Relationship Id="rId30" Type="http://schemas.openxmlformats.org/officeDocument/2006/relationships/hyperlink" Target="http://www.itu.int/rec/R-REC-RS.1166/en" TargetMode="External"/><Relationship Id="rId35" Type="http://schemas.openxmlformats.org/officeDocument/2006/relationships/hyperlink" Target="https://www.itu.int/md/R15-WP5A-C-0246/en" TargetMode="External"/><Relationship Id="rId56" Type="http://schemas.openxmlformats.org/officeDocument/2006/relationships/image" Target="media/image11.wmf"/><Relationship Id="rId77" Type="http://schemas.openxmlformats.org/officeDocument/2006/relationships/hyperlink" Target="http://www.itu.int/rec/R-REC-M.1638/en" TargetMode="External"/><Relationship Id="rId100" Type="http://schemas.openxmlformats.org/officeDocument/2006/relationships/hyperlink" Target="http://www.itu.int/md/R12-JTG4567-C-0664/en" TargetMode="External"/><Relationship Id="rId105" Type="http://schemas.openxmlformats.org/officeDocument/2006/relationships/hyperlink" Target="http://www.itu.int/md/R12-JTG4567-C-0715/en" TargetMode="External"/><Relationship Id="rId126" Type="http://schemas.openxmlformats.org/officeDocument/2006/relationships/image" Target="media/image46.jpeg"/><Relationship Id="rId147" Type="http://schemas.openxmlformats.org/officeDocument/2006/relationships/image" Target="media/image58.png"/><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7.bin"/><Relationship Id="rId72" Type="http://schemas.openxmlformats.org/officeDocument/2006/relationships/image" Target="media/image23.emf"/><Relationship Id="rId93" Type="http://schemas.openxmlformats.org/officeDocument/2006/relationships/hyperlink" Target="https://www.itu.int/md/R15-WP5A-C-0204/en" TargetMode="External"/><Relationship Id="rId98" Type="http://schemas.openxmlformats.org/officeDocument/2006/relationships/hyperlink" Target="https://www.itu.int/md/R15-WP5A-C-0038/en" TargetMode="External"/><Relationship Id="rId121" Type="http://schemas.openxmlformats.org/officeDocument/2006/relationships/image" Target="media/image41.jpeg"/><Relationship Id="rId142" Type="http://schemas.openxmlformats.org/officeDocument/2006/relationships/hyperlink" Target="http://www.itu.int/rec/R-REC-P.452/en" TargetMode="External"/><Relationship Id="rId163" Type="http://schemas.openxmlformats.org/officeDocument/2006/relationships/hyperlink" Target="http://www.cept.org/Documents/se-24/24051/SE24(15)042R0_WI52_JRC_5GHZ_RLAN-_measurements" TargetMode="External"/><Relationship Id="rId3" Type="http://schemas.openxmlformats.org/officeDocument/2006/relationships/customXml" Target="../customXml/item3.xml"/><Relationship Id="rId25" Type="http://schemas.openxmlformats.org/officeDocument/2006/relationships/oleObject" Target="embeddings/oleObject3.bin"/><Relationship Id="rId46" Type="http://schemas.openxmlformats.org/officeDocument/2006/relationships/oleObject" Target="embeddings/oleObject6.bin"/><Relationship Id="rId67" Type="http://schemas.openxmlformats.org/officeDocument/2006/relationships/image" Target="media/image18.png"/><Relationship Id="rId116" Type="http://schemas.openxmlformats.org/officeDocument/2006/relationships/image" Target="media/image36.jpeg"/><Relationship Id="rId137" Type="http://schemas.openxmlformats.org/officeDocument/2006/relationships/image" Target="media/image53.png"/><Relationship Id="rId158" Type="http://schemas.openxmlformats.org/officeDocument/2006/relationships/hyperlink" Target="http://www.bfs.admin.ch/" TargetMode="External"/><Relationship Id="rId20" Type="http://schemas.openxmlformats.org/officeDocument/2006/relationships/image" Target="media/image2.wmf"/><Relationship Id="rId41" Type="http://schemas.openxmlformats.org/officeDocument/2006/relationships/hyperlink" Target="https://www.itu.int/md/R15-WP5A-C-0435/en" TargetMode="External"/><Relationship Id="rId62" Type="http://schemas.openxmlformats.org/officeDocument/2006/relationships/hyperlink" Target="http://www.itu.int/md/R12-JTG4567-C-0704/en" TargetMode="External"/><Relationship Id="rId83" Type="http://schemas.openxmlformats.org/officeDocument/2006/relationships/oleObject" Target="embeddings/oleObject15.bin"/><Relationship Id="rId88" Type="http://schemas.openxmlformats.org/officeDocument/2006/relationships/hyperlink" Target="https://www.itu.int/md/R15-WP5A-C-0096/en" TargetMode="External"/><Relationship Id="rId111" Type="http://schemas.openxmlformats.org/officeDocument/2006/relationships/image" Target="media/image31.png"/><Relationship Id="rId132" Type="http://schemas.openxmlformats.org/officeDocument/2006/relationships/hyperlink" Target="http://www.itu.int/md/R15-WP5A-C-0038/en" TargetMode="External"/><Relationship Id="rId153" Type="http://schemas.openxmlformats.org/officeDocument/2006/relationships/image" Target="media/image64.png"/><Relationship Id="rId15" Type="http://schemas.openxmlformats.org/officeDocument/2006/relationships/hyperlink" Target="https://www.itu.int/md/R15-WP5A-C-0246/en" TargetMode="External"/><Relationship Id="rId36" Type="http://schemas.openxmlformats.org/officeDocument/2006/relationships/hyperlink" Target="http://www.itu.int/rec/R-REC-M.1652/en" TargetMode="External"/><Relationship Id="rId57" Type="http://schemas.openxmlformats.org/officeDocument/2006/relationships/oleObject" Target="embeddings/oleObject10.bin"/><Relationship Id="rId106" Type="http://schemas.openxmlformats.org/officeDocument/2006/relationships/image" Target="media/image28.png"/><Relationship Id="rId127" Type="http://schemas.openxmlformats.org/officeDocument/2006/relationships/image" Target="media/image47.jpeg"/><Relationship Id="rId10" Type="http://schemas.openxmlformats.org/officeDocument/2006/relationships/image" Target="media/image1.emf"/><Relationship Id="rId31" Type="http://schemas.openxmlformats.org/officeDocument/2006/relationships/hyperlink" Target="https://www.itu.int/md/R15-WP5A-C-0246/en" TargetMode="External"/><Relationship Id="rId52" Type="http://schemas.openxmlformats.org/officeDocument/2006/relationships/image" Target="media/image9.wmf"/><Relationship Id="rId73" Type="http://schemas.openxmlformats.org/officeDocument/2006/relationships/image" Target="media/image24.emf"/><Relationship Id="rId78" Type="http://schemas.openxmlformats.org/officeDocument/2006/relationships/oleObject" Target="embeddings/oleObject13.bin"/><Relationship Id="rId94" Type="http://schemas.openxmlformats.org/officeDocument/2006/relationships/header" Target="header2.xml"/><Relationship Id="rId99" Type="http://schemas.openxmlformats.org/officeDocument/2006/relationships/hyperlink" Target="https://www.itu.int/md/R15-WP5A-C-0096/en" TargetMode="External"/><Relationship Id="rId101" Type="http://schemas.openxmlformats.org/officeDocument/2006/relationships/hyperlink" Target="http://www.itu.int/md/R15-WP5A-C-0038/en" TargetMode="External"/><Relationship Id="rId122" Type="http://schemas.openxmlformats.org/officeDocument/2006/relationships/image" Target="media/image42.jpeg"/><Relationship Id="rId143" Type="http://schemas.openxmlformats.org/officeDocument/2006/relationships/package" Target="embeddings/Microsoft_Excel_Worksheet2.xlsx"/><Relationship Id="rId148" Type="http://schemas.openxmlformats.org/officeDocument/2006/relationships/image" Target="media/image59.png"/><Relationship Id="rId164" Type="http://schemas.openxmlformats.org/officeDocument/2006/relationships/header" Target="header4.xml"/><Relationship Id="rId16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5.wmf"/><Relationship Id="rId47" Type="http://schemas.openxmlformats.org/officeDocument/2006/relationships/hyperlink" Target="http://www.itu.int/rec/R-REC-P.528/en" TargetMode="External"/><Relationship Id="rId68" Type="http://schemas.openxmlformats.org/officeDocument/2006/relationships/image" Target="media/image19.emf"/><Relationship Id="rId89" Type="http://schemas.openxmlformats.org/officeDocument/2006/relationships/hyperlink" Target="https://www.itu.int/md/R15-WP5A-C-0097/en" TargetMode="External"/><Relationship Id="rId112" Type="http://schemas.openxmlformats.org/officeDocument/2006/relationships/image" Target="media/image32.jpeg"/><Relationship Id="rId133" Type="http://schemas.openxmlformats.org/officeDocument/2006/relationships/image" Target="media/image49.png"/><Relationship Id="rId154" Type="http://schemas.openxmlformats.org/officeDocument/2006/relationships/image" Target="media/image65.png"/><Relationship Id="rId16" Type="http://schemas.openxmlformats.org/officeDocument/2006/relationships/hyperlink" Target="https://www.itu.int/md/R15-WP5A-C-0096/en" TargetMode="External"/><Relationship Id="rId37" Type="http://schemas.openxmlformats.org/officeDocument/2006/relationships/hyperlink" Target="https://www.itu.int/md/R15-WP5A-C-0196/en" TargetMode="External"/><Relationship Id="rId58" Type="http://schemas.openxmlformats.org/officeDocument/2006/relationships/image" Target="media/image12.wmf"/><Relationship Id="rId79" Type="http://schemas.openxmlformats.org/officeDocument/2006/relationships/image" Target="media/image26.emf"/><Relationship Id="rId102" Type="http://schemas.openxmlformats.org/officeDocument/2006/relationships/hyperlink" Target="http://www.itu.int/rec/R-REC-F.699/en" TargetMode="External"/><Relationship Id="rId123" Type="http://schemas.openxmlformats.org/officeDocument/2006/relationships/image" Target="media/image43.jpeg"/><Relationship Id="rId144" Type="http://schemas.openxmlformats.org/officeDocument/2006/relationships/image" Target="media/image55.png"/><Relationship Id="rId90" Type="http://schemas.openxmlformats.org/officeDocument/2006/relationships/header" Target="header1.xml"/><Relationship Id="rId165" Type="http://schemas.openxmlformats.org/officeDocument/2006/relationships/footer" Target="footer5.xml"/><Relationship Id="rId27" Type="http://schemas.openxmlformats.org/officeDocument/2006/relationships/oleObject" Target="embeddings/oleObject4.bin"/><Relationship Id="rId48" Type="http://schemas.openxmlformats.org/officeDocument/2006/relationships/hyperlink" Target="http://www.itu.int/rec/R-REC-P.525/en" TargetMode="External"/><Relationship Id="rId69" Type="http://schemas.openxmlformats.org/officeDocument/2006/relationships/image" Target="media/image20.emf"/><Relationship Id="rId113" Type="http://schemas.openxmlformats.org/officeDocument/2006/relationships/image" Target="media/image33.jpeg"/><Relationship Id="rId134" Type="http://schemas.openxmlformats.org/officeDocument/2006/relationships/image" Target="media/image50.emf"/><Relationship Id="rId80" Type="http://schemas.openxmlformats.org/officeDocument/2006/relationships/oleObject" Target="embeddings/oleObject14.bin"/><Relationship Id="rId155" Type="http://schemas.openxmlformats.org/officeDocument/2006/relationships/hyperlink" Target="http://www.statistiques-mondiales.com/union_europeenne.htm" TargetMode="External"/><Relationship Id="rId17" Type="http://schemas.openxmlformats.org/officeDocument/2006/relationships/hyperlink" Target="http://www.itu.int/md/R12-JTG4567-C-0715/en" TargetMode="External"/><Relationship Id="rId38" Type="http://schemas.openxmlformats.org/officeDocument/2006/relationships/hyperlink" Target="http://www.itu.int/rec/R-REC-M.1638/en" TargetMode="External"/><Relationship Id="rId59" Type="http://schemas.openxmlformats.org/officeDocument/2006/relationships/oleObject" Target="embeddings/oleObject11.bin"/><Relationship Id="rId103" Type="http://schemas.openxmlformats.org/officeDocument/2006/relationships/hyperlink" Target="http://www.itu.int/rec/R-REC-RS.1166/en" TargetMode="External"/><Relationship Id="rId124"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D243CA0F-4515-4A2D-8DDF-620A2BF64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7DB3A-1694-42CE-8530-F64E5CD91C94}">
  <ds:schemaRefs>
    <ds:schemaRef ds:uri="http://schemas.microsoft.com/sharepoint/v3/contenttype/forms"/>
  </ds:schemaRefs>
</ds:datastoreItem>
</file>

<file path=customXml/itemProps3.xml><?xml version="1.0" encoding="utf-8"?>
<ds:datastoreItem xmlns:ds="http://schemas.openxmlformats.org/officeDocument/2006/customXml" ds:itemID="{211C8A2A-21D0-4F5D-9162-D12869FF2555}">
  <ds:schemaRefs>
    <ds:schemaRef ds:uri="http://schemas.microsoft.com/office/2006/documentManagement/types"/>
    <ds:schemaRef ds:uri="http://purl.org/dc/terms/"/>
    <ds:schemaRef ds:uri="52e7451a-2438-4699-974e-3752ec5efa44"/>
    <ds:schemaRef ds:uri="http://www.w3.org/XML/1998/namespace"/>
    <ds:schemaRef ds:uri="4c6a61cb-1973-4fc6-92ae-f4d7a4471404"/>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PE_BR.dotm</Template>
  <TotalTime>98</TotalTime>
  <Pages>87</Pages>
  <Words>22155</Words>
  <Characters>118130</Characters>
  <Application>Microsoft Office Word</Application>
  <DocSecurity>0</DocSecurity>
  <Lines>984</Lines>
  <Paragraphs>280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Song, Xiaojing</cp:lastModifiedBy>
  <cp:revision>9</cp:revision>
  <cp:lastPrinted>2008-02-21T14:04:00Z</cp:lastPrinted>
  <dcterms:created xsi:type="dcterms:W3CDTF">2018-06-04T09:57:00Z</dcterms:created>
  <dcterms:modified xsi:type="dcterms:W3CDTF">2018-06-04T11:35:00Z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